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B624CE1" w14:textId="77777777" w:rsidR="00691EFA" w:rsidRDefault="00691EFA">
      <w:pPr>
        <w:pStyle w:val="Header"/>
        <w:widowControl/>
        <w:tabs>
          <w:tab w:val="clear" w:pos="567"/>
          <w:tab w:val="clear" w:pos="4320"/>
          <w:tab w:val="clear" w:pos="8640"/>
        </w:tabs>
        <w:rPr>
          <w:lang w:val="fi-FI" w:eastAsia="en-GB"/>
        </w:rPr>
      </w:pPr>
    </w:p>
    <w:p w14:paraId="5B624CE2" w14:textId="77777777" w:rsidR="00691EFA" w:rsidRDefault="00691EFA">
      <w:pPr>
        <w:rPr>
          <w:lang w:val="en-GB" w:eastAsia="en-GB"/>
        </w:rPr>
      </w:pPr>
    </w:p>
    <w:p w14:paraId="5FE3447D" w14:textId="206696A9" w:rsidR="00BC6B51" w:rsidRPr="00A05769" w:rsidRDefault="00BC6B51" w:rsidP="00BC6B51">
      <w:pPr>
        <w:pBdr>
          <w:top w:val="single" w:sz="4" w:space="1" w:color="auto"/>
          <w:left w:val="single" w:sz="4" w:space="4" w:color="auto"/>
          <w:bottom w:val="single" w:sz="4" w:space="1" w:color="auto"/>
          <w:right w:val="single" w:sz="4" w:space="4" w:color="auto"/>
        </w:pBdr>
        <w:rPr>
          <w:lang w:eastAsia="en-GB"/>
        </w:rPr>
      </w:pPr>
      <w:r w:rsidRPr="00A05769">
        <w:rPr>
          <w:lang w:eastAsia="en-GB"/>
        </w:rPr>
        <w:t xml:space="preserve">Tämä asiakirja sisältää Neupro-valmistetietojen hyväksytyn tekstin, jossa on korostettu edellisen menettelyn </w:t>
      </w:r>
      <w:r w:rsidR="009A7B2F">
        <w:t>(</w:t>
      </w:r>
      <w:r w:rsidR="009A7B2F" w:rsidRPr="00117A66">
        <w:rPr>
          <w:lang w:val="en-US"/>
        </w:rPr>
        <w:t>EMA</w:t>
      </w:r>
      <w:r w:rsidR="009A7B2F">
        <w:rPr>
          <w:lang w:val="en-US"/>
        </w:rPr>
        <w:t>/</w:t>
      </w:r>
      <w:r w:rsidR="009A7B2F" w:rsidRPr="00117A66">
        <w:rPr>
          <w:lang w:val="en-US"/>
        </w:rPr>
        <w:t>N</w:t>
      </w:r>
      <w:r w:rsidR="009A7B2F">
        <w:rPr>
          <w:lang w:val="en-US"/>
        </w:rPr>
        <w:t>/</w:t>
      </w:r>
      <w:r w:rsidR="009A7B2F" w:rsidRPr="00117A66">
        <w:rPr>
          <w:lang w:val="en-US"/>
        </w:rPr>
        <w:t>0000268</w:t>
      </w:r>
      <w:r w:rsidR="009A7B2F">
        <w:rPr>
          <w:lang w:val="en-US"/>
        </w:rPr>
        <w:t>6</w:t>
      </w:r>
      <w:r w:rsidR="009A7B2F" w:rsidRPr="00117A66">
        <w:rPr>
          <w:lang w:val="en-US"/>
        </w:rPr>
        <w:t>21)</w:t>
      </w:r>
      <w:r w:rsidR="009A7B2F">
        <w:rPr>
          <w:b/>
          <w:bCs/>
          <w:lang w:val="en-US"/>
        </w:rPr>
        <w:t xml:space="preserve"> </w:t>
      </w:r>
      <w:r w:rsidRPr="00A05769">
        <w:rPr>
          <w:lang w:eastAsia="en-GB"/>
        </w:rPr>
        <w:t>jälkeen valmistetietoihin tehdyt muutokset.</w:t>
      </w:r>
    </w:p>
    <w:p w14:paraId="2CC755D7" w14:textId="77777777" w:rsidR="00BC6B51" w:rsidRPr="00A05769" w:rsidRDefault="00BC6B51" w:rsidP="00BC6B51">
      <w:pPr>
        <w:pBdr>
          <w:top w:val="single" w:sz="4" w:space="1" w:color="auto"/>
          <w:left w:val="single" w:sz="4" w:space="4" w:color="auto"/>
          <w:bottom w:val="single" w:sz="4" w:space="1" w:color="auto"/>
          <w:right w:val="single" w:sz="4" w:space="4" w:color="auto"/>
        </w:pBdr>
        <w:rPr>
          <w:lang w:eastAsia="en-GB"/>
        </w:rPr>
      </w:pPr>
    </w:p>
    <w:p w14:paraId="5B624CE3" w14:textId="3E626218" w:rsidR="00691EFA" w:rsidRPr="00A135B9" w:rsidRDefault="00BC6B51" w:rsidP="00BC6B51">
      <w:pPr>
        <w:pBdr>
          <w:top w:val="single" w:sz="4" w:space="1" w:color="auto"/>
          <w:left w:val="single" w:sz="4" w:space="4" w:color="auto"/>
          <w:bottom w:val="single" w:sz="4" w:space="1" w:color="auto"/>
          <w:right w:val="single" w:sz="4" w:space="4" w:color="auto"/>
        </w:pBdr>
        <w:rPr>
          <w:lang w:eastAsia="en-GB"/>
          <w:rPrChange w:id="0" w:author="Author">
            <w:rPr>
              <w:lang w:val="en-GB" w:eastAsia="en-GB"/>
            </w:rPr>
          </w:rPrChange>
        </w:rPr>
      </w:pPr>
      <w:r w:rsidRPr="00A05769">
        <w:rPr>
          <w:lang w:eastAsia="en-GB"/>
        </w:rPr>
        <w:t>Lisätietoja on Euroopan lääkeviraston verkkosivustolla osoitteessa</w:t>
      </w:r>
      <w:r w:rsidRPr="00A135B9">
        <w:rPr>
          <w:lang w:eastAsia="en-GB"/>
          <w:rPrChange w:id="1" w:author="Author">
            <w:rPr>
              <w:lang w:val="en-GB" w:eastAsia="en-GB"/>
            </w:rPr>
          </w:rPrChange>
        </w:rPr>
        <w:t xml:space="preserve"> </w:t>
      </w:r>
      <w:r>
        <w:fldChar w:fldCharType="begin"/>
      </w:r>
      <w:r>
        <w:instrText>HYPERLINK "https://www.ema.europa.eu/en/medicines/human/EPAR/neupro"</w:instrText>
      </w:r>
      <w:r>
        <w:fldChar w:fldCharType="separate"/>
      </w:r>
      <w:r w:rsidRPr="00A135B9">
        <w:rPr>
          <w:rStyle w:val="Hyperlink"/>
          <w:lang w:eastAsia="en-GB"/>
          <w:rPrChange w:id="2" w:author="Author">
            <w:rPr>
              <w:rStyle w:val="Hyperlink"/>
              <w:lang w:val="en-GB" w:eastAsia="en-GB"/>
            </w:rPr>
          </w:rPrChange>
        </w:rPr>
        <w:t>https://www.ema.europa.eu/en/medicines/human/EPAR/neupro</w:t>
      </w:r>
      <w:r>
        <w:fldChar w:fldCharType="end"/>
      </w:r>
    </w:p>
    <w:p w14:paraId="5B624CE8" w14:textId="77777777" w:rsidR="00691EFA" w:rsidRPr="00A135B9" w:rsidRDefault="00691EFA">
      <w:pPr>
        <w:rPr>
          <w:lang w:eastAsia="en-GB"/>
          <w:rPrChange w:id="3" w:author="Author">
            <w:rPr>
              <w:lang w:val="en-GB" w:eastAsia="en-GB"/>
            </w:rPr>
          </w:rPrChange>
        </w:rPr>
      </w:pPr>
    </w:p>
    <w:p w14:paraId="5B624CE9" w14:textId="77777777" w:rsidR="00691EFA" w:rsidRPr="00A135B9" w:rsidRDefault="00691EFA">
      <w:pPr>
        <w:rPr>
          <w:lang w:eastAsia="en-GB"/>
          <w:rPrChange w:id="4" w:author="Author">
            <w:rPr>
              <w:lang w:val="en-GB" w:eastAsia="en-GB"/>
            </w:rPr>
          </w:rPrChange>
        </w:rPr>
      </w:pPr>
    </w:p>
    <w:p w14:paraId="5B624CEA" w14:textId="77777777" w:rsidR="00691EFA" w:rsidRPr="00A135B9" w:rsidRDefault="00691EFA">
      <w:pPr>
        <w:rPr>
          <w:lang w:eastAsia="en-GB"/>
          <w:rPrChange w:id="5" w:author="Author">
            <w:rPr>
              <w:lang w:val="en-GB" w:eastAsia="en-GB"/>
            </w:rPr>
          </w:rPrChange>
        </w:rPr>
      </w:pPr>
    </w:p>
    <w:p w14:paraId="5B624CEB" w14:textId="77777777" w:rsidR="00691EFA" w:rsidRPr="00A135B9" w:rsidRDefault="00691EFA">
      <w:pPr>
        <w:rPr>
          <w:lang w:eastAsia="en-GB"/>
          <w:rPrChange w:id="6" w:author="Author">
            <w:rPr>
              <w:lang w:val="en-GB" w:eastAsia="en-GB"/>
            </w:rPr>
          </w:rPrChange>
        </w:rPr>
      </w:pPr>
    </w:p>
    <w:p w14:paraId="5B624CEC" w14:textId="77777777" w:rsidR="00691EFA" w:rsidRPr="00A135B9" w:rsidRDefault="00691EFA">
      <w:pPr>
        <w:rPr>
          <w:lang w:eastAsia="en-GB"/>
          <w:rPrChange w:id="7" w:author="Author">
            <w:rPr>
              <w:lang w:val="en-GB" w:eastAsia="en-GB"/>
            </w:rPr>
          </w:rPrChange>
        </w:rPr>
      </w:pPr>
    </w:p>
    <w:p w14:paraId="5B624CED" w14:textId="77777777" w:rsidR="00691EFA" w:rsidRPr="00A135B9" w:rsidRDefault="00691EFA">
      <w:pPr>
        <w:rPr>
          <w:lang w:eastAsia="en-GB"/>
          <w:rPrChange w:id="8" w:author="Author">
            <w:rPr>
              <w:lang w:val="en-GB" w:eastAsia="en-GB"/>
            </w:rPr>
          </w:rPrChange>
        </w:rPr>
      </w:pPr>
    </w:p>
    <w:p w14:paraId="5B624CEE" w14:textId="77777777" w:rsidR="00691EFA" w:rsidRPr="00A135B9" w:rsidRDefault="00691EFA">
      <w:pPr>
        <w:rPr>
          <w:lang w:eastAsia="en-GB"/>
          <w:rPrChange w:id="9" w:author="Author">
            <w:rPr>
              <w:lang w:val="en-GB" w:eastAsia="en-GB"/>
            </w:rPr>
          </w:rPrChange>
        </w:rPr>
      </w:pPr>
    </w:p>
    <w:p w14:paraId="5B624CEF" w14:textId="77777777" w:rsidR="00691EFA" w:rsidRPr="00A135B9" w:rsidRDefault="00691EFA">
      <w:pPr>
        <w:rPr>
          <w:lang w:eastAsia="en-GB"/>
          <w:rPrChange w:id="10" w:author="Author">
            <w:rPr>
              <w:lang w:val="en-GB" w:eastAsia="en-GB"/>
            </w:rPr>
          </w:rPrChange>
        </w:rPr>
      </w:pPr>
    </w:p>
    <w:p w14:paraId="5B624CF0" w14:textId="77777777" w:rsidR="00691EFA" w:rsidRPr="00A135B9" w:rsidRDefault="00691EFA">
      <w:pPr>
        <w:rPr>
          <w:lang w:eastAsia="en-GB"/>
          <w:rPrChange w:id="11" w:author="Author">
            <w:rPr>
              <w:lang w:val="en-GB" w:eastAsia="en-GB"/>
            </w:rPr>
          </w:rPrChange>
        </w:rPr>
      </w:pPr>
    </w:p>
    <w:p w14:paraId="5B624CF1" w14:textId="77777777" w:rsidR="00691EFA" w:rsidRPr="00A135B9" w:rsidRDefault="00691EFA">
      <w:pPr>
        <w:rPr>
          <w:lang w:eastAsia="en-GB"/>
          <w:rPrChange w:id="12" w:author="Author">
            <w:rPr>
              <w:lang w:val="en-GB" w:eastAsia="en-GB"/>
            </w:rPr>
          </w:rPrChange>
        </w:rPr>
      </w:pPr>
    </w:p>
    <w:p w14:paraId="5B624CF2" w14:textId="77777777" w:rsidR="00691EFA" w:rsidRPr="00A135B9" w:rsidRDefault="00691EFA">
      <w:pPr>
        <w:rPr>
          <w:lang w:eastAsia="en-GB"/>
          <w:rPrChange w:id="13" w:author="Author">
            <w:rPr>
              <w:lang w:val="en-GB" w:eastAsia="en-GB"/>
            </w:rPr>
          </w:rPrChange>
        </w:rPr>
      </w:pPr>
    </w:p>
    <w:p w14:paraId="5B624CF3" w14:textId="77777777" w:rsidR="00691EFA" w:rsidRPr="00A135B9" w:rsidRDefault="00691EFA">
      <w:pPr>
        <w:rPr>
          <w:lang w:eastAsia="en-GB"/>
          <w:rPrChange w:id="14" w:author="Author">
            <w:rPr>
              <w:lang w:val="en-GB" w:eastAsia="en-GB"/>
            </w:rPr>
          </w:rPrChange>
        </w:rPr>
      </w:pPr>
    </w:p>
    <w:p w14:paraId="5B624CF4" w14:textId="77777777" w:rsidR="00691EFA" w:rsidRPr="00A135B9" w:rsidRDefault="00691EFA">
      <w:pPr>
        <w:rPr>
          <w:lang w:eastAsia="en-GB"/>
          <w:rPrChange w:id="15" w:author="Author">
            <w:rPr>
              <w:lang w:val="en-GB" w:eastAsia="en-GB"/>
            </w:rPr>
          </w:rPrChange>
        </w:rPr>
      </w:pPr>
    </w:p>
    <w:p w14:paraId="5B624CF5" w14:textId="77777777" w:rsidR="00691EFA" w:rsidRPr="00A135B9" w:rsidRDefault="00691EFA">
      <w:pPr>
        <w:rPr>
          <w:lang w:eastAsia="en-GB"/>
          <w:rPrChange w:id="16" w:author="Author">
            <w:rPr>
              <w:lang w:val="en-GB" w:eastAsia="en-GB"/>
            </w:rPr>
          </w:rPrChange>
        </w:rPr>
      </w:pPr>
    </w:p>
    <w:p w14:paraId="5B624CF6" w14:textId="77777777" w:rsidR="00691EFA" w:rsidRPr="00A135B9" w:rsidRDefault="00691EFA">
      <w:pPr>
        <w:rPr>
          <w:lang w:eastAsia="en-GB"/>
          <w:rPrChange w:id="17" w:author="Author">
            <w:rPr>
              <w:lang w:val="en-GB" w:eastAsia="en-GB"/>
            </w:rPr>
          </w:rPrChange>
        </w:rPr>
      </w:pPr>
    </w:p>
    <w:p w14:paraId="5B624CF7" w14:textId="77777777" w:rsidR="00691EFA" w:rsidRPr="00A135B9" w:rsidRDefault="00691EFA">
      <w:pPr>
        <w:rPr>
          <w:lang w:eastAsia="en-GB"/>
          <w:rPrChange w:id="18" w:author="Author">
            <w:rPr>
              <w:lang w:val="en-GB" w:eastAsia="en-GB"/>
            </w:rPr>
          </w:rPrChange>
        </w:rPr>
      </w:pPr>
    </w:p>
    <w:p w14:paraId="5B624CF8" w14:textId="77777777" w:rsidR="00691EFA" w:rsidRDefault="00623797">
      <w:pPr>
        <w:jc w:val="center"/>
      </w:pPr>
      <w:r>
        <w:rPr>
          <w:b/>
          <w:lang w:eastAsia="en-GB"/>
        </w:rPr>
        <w:t>LIITE I</w:t>
      </w:r>
    </w:p>
    <w:p w14:paraId="5B624CF9" w14:textId="77777777" w:rsidR="00691EFA" w:rsidRDefault="00691EFA">
      <w:pPr>
        <w:jc w:val="center"/>
        <w:rPr>
          <w:b/>
          <w:lang w:eastAsia="en-GB"/>
        </w:rPr>
      </w:pPr>
    </w:p>
    <w:p w14:paraId="5B624CFA" w14:textId="77777777" w:rsidR="00691EFA" w:rsidRDefault="00623797">
      <w:pPr>
        <w:pStyle w:val="TitleA"/>
        <w:rPr>
          <w:lang w:val="fi-FI"/>
        </w:rPr>
      </w:pPr>
      <w:r>
        <w:rPr>
          <w:lang w:val="fi-FI"/>
        </w:rPr>
        <w:t>VALMISTEYHTEENVETO</w:t>
      </w:r>
    </w:p>
    <w:p w14:paraId="5B624CFB" w14:textId="77777777" w:rsidR="00691EFA" w:rsidRDefault="00623797">
      <w:pPr>
        <w:pageBreakBefore/>
        <w:ind w:left="567" w:hanging="567"/>
      </w:pPr>
      <w:r>
        <w:rPr>
          <w:b/>
          <w:lang w:eastAsia="en-GB"/>
        </w:rPr>
        <w:lastRenderedPageBreak/>
        <w:t>1.</w:t>
      </w:r>
      <w:r>
        <w:rPr>
          <w:b/>
          <w:lang w:eastAsia="en-GB"/>
        </w:rPr>
        <w:tab/>
        <w:t>LÄÄKEVALMISTEEN NIMI</w:t>
      </w:r>
    </w:p>
    <w:p w14:paraId="5B624CFC" w14:textId="77777777" w:rsidR="00691EFA" w:rsidRDefault="00691EFA">
      <w:pPr>
        <w:pStyle w:val="Header"/>
        <w:widowControl/>
        <w:tabs>
          <w:tab w:val="clear" w:pos="567"/>
          <w:tab w:val="clear" w:pos="4320"/>
          <w:tab w:val="clear" w:pos="8640"/>
        </w:tabs>
        <w:rPr>
          <w:rFonts w:ascii="Times New Roman" w:hAnsi="Times New Roman" w:cs="Times New Roman"/>
          <w:lang w:val="fi-FI" w:eastAsia="en-GB"/>
        </w:rPr>
      </w:pPr>
    </w:p>
    <w:p w14:paraId="5B624CFD" w14:textId="77777777" w:rsidR="00691EFA" w:rsidRDefault="00623797">
      <w:r>
        <w:t>Neupro 1 mg/24 h depotlaastari</w:t>
      </w:r>
    </w:p>
    <w:p w14:paraId="5B624CFE" w14:textId="77777777" w:rsidR="00691EFA" w:rsidRDefault="00623797">
      <w:r>
        <w:t>Neupro 3 mg/24 h depotlaastari</w:t>
      </w:r>
    </w:p>
    <w:p w14:paraId="5B624CFF" w14:textId="77777777" w:rsidR="00691EFA" w:rsidRDefault="00691EFA">
      <w:pPr>
        <w:rPr>
          <w:lang w:eastAsia="en-GB"/>
        </w:rPr>
      </w:pPr>
    </w:p>
    <w:p w14:paraId="5B624D00" w14:textId="77777777" w:rsidR="00691EFA" w:rsidRDefault="00691EFA">
      <w:pPr>
        <w:rPr>
          <w:lang w:eastAsia="en-GB"/>
        </w:rPr>
      </w:pPr>
    </w:p>
    <w:p w14:paraId="5B624D01" w14:textId="77777777" w:rsidR="00691EFA" w:rsidRDefault="00623797">
      <w:pPr>
        <w:ind w:left="567" w:hanging="567"/>
      </w:pPr>
      <w:r>
        <w:rPr>
          <w:b/>
          <w:lang w:eastAsia="en-GB"/>
        </w:rPr>
        <w:t>2.</w:t>
      </w:r>
      <w:r>
        <w:rPr>
          <w:b/>
          <w:lang w:eastAsia="en-GB"/>
        </w:rPr>
        <w:tab/>
        <w:t>VAIKUTTAVAT AINEET JA NIIDEN MÄÄRÄT</w:t>
      </w:r>
    </w:p>
    <w:p w14:paraId="5B624D02" w14:textId="77777777" w:rsidR="00691EFA" w:rsidRDefault="00691EFA">
      <w:pPr>
        <w:rPr>
          <w:lang w:eastAsia="en-GB"/>
        </w:rPr>
      </w:pPr>
    </w:p>
    <w:p w14:paraId="5B624D03" w14:textId="77777777" w:rsidR="00691EFA" w:rsidRDefault="00623797">
      <w:r>
        <w:rPr>
          <w:u w:val="single"/>
        </w:rPr>
        <w:t>Neupro 1 mg/24 h depotlaastari</w:t>
      </w:r>
    </w:p>
    <w:p w14:paraId="5B624D04" w14:textId="77777777" w:rsidR="00691EFA" w:rsidRDefault="00623797">
      <w:r>
        <w:t>Yhdestä laastarista vapautuu rotigotiinia 1 mg/24 tuntia. Yksi 5 cm</w:t>
      </w:r>
      <w:r>
        <w:rPr>
          <w:vertAlign w:val="superscript"/>
        </w:rPr>
        <w:t>2</w:t>
      </w:r>
      <w:r>
        <w:t>:n laastari sisältää 2,25 mg rotigotiinia.</w:t>
      </w:r>
    </w:p>
    <w:p w14:paraId="5B624D05" w14:textId="77777777" w:rsidR="00691EFA" w:rsidRDefault="00691EFA"/>
    <w:p w14:paraId="5B624D06" w14:textId="77777777" w:rsidR="00691EFA" w:rsidRDefault="00623797">
      <w:r>
        <w:rPr>
          <w:u w:val="single"/>
        </w:rPr>
        <w:t>Neupro 3 mg/24 h depotlaastari</w:t>
      </w:r>
    </w:p>
    <w:p w14:paraId="5B624D07" w14:textId="77777777" w:rsidR="00691EFA" w:rsidRDefault="00623797">
      <w:r>
        <w:t>Yhdestä laastarista vapautuu rotigotiinia 3 mg/24 tuntia. Yksi 15 cm</w:t>
      </w:r>
      <w:r>
        <w:rPr>
          <w:vertAlign w:val="superscript"/>
        </w:rPr>
        <w:t>2</w:t>
      </w:r>
      <w:r>
        <w:t>:n laastari sisältää 6,75 mg rotigotiinia.</w:t>
      </w:r>
    </w:p>
    <w:p w14:paraId="5B624D08" w14:textId="77777777" w:rsidR="00691EFA" w:rsidRDefault="00691EFA"/>
    <w:p w14:paraId="5B624D09" w14:textId="77777777" w:rsidR="00691EFA" w:rsidRDefault="00623797">
      <w:r>
        <w:t>Täydellinen apuaineluettelo, ks. kohta 6.1.</w:t>
      </w:r>
    </w:p>
    <w:p w14:paraId="5B624D0A" w14:textId="77777777" w:rsidR="00691EFA" w:rsidRDefault="00691EFA">
      <w:pPr>
        <w:rPr>
          <w:lang w:eastAsia="en-GB"/>
        </w:rPr>
      </w:pPr>
    </w:p>
    <w:p w14:paraId="5B624D0B" w14:textId="77777777" w:rsidR="00691EFA" w:rsidRDefault="00691EFA">
      <w:pPr>
        <w:rPr>
          <w:lang w:eastAsia="en-GB"/>
        </w:rPr>
      </w:pPr>
    </w:p>
    <w:p w14:paraId="5B624D0C" w14:textId="77777777" w:rsidR="00691EFA" w:rsidRDefault="00623797">
      <w:pPr>
        <w:ind w:left="567" w:hanging="567"/>
      </w:pPr>
      <w:r>
        <w:rPr>
          <w:b/>
          <w:lang w:eastAsia="en-GB"/>
        </w:rPr>
        <w:t>3.</w:t>
      </w:r>
      <w:r>
        <w:rPr>
          <w:b/>
          <w:lang w:eastAsia="en-GB"/>
        </w:rPr>
        <w:tab/>
        <w:t>LÄÄKEMUOTO</w:t>
      </w:r>
    </w:p>
    <w:p w14:paraId="5B624D0D" w14:textId="77777777" w:rsidR="00691EFA" w:rsidRDefault="00691EFA">
      <w:pPr>
        <w:rPr>
          <w:b/>
          <w:lang w:eastAsia="en-GB"/>
        </w:rPr>
      </w:pPr>
    </w:p>
    <w:p w14:paraId="5B624D0E" w14:textId="77777777" w:rsidR="00691EFA" w:rsidRDefault="00623797">
      <w:r>
        <w:rPr>
          <w:lang w:eastAsia="en-GB"/>
        </w:rPr>
        <w:t>Depotlaastari.</w:t>
      </w:r>
    </w:p>
    <w:p w14:paraId="5B624D0F" w14:textId="77777777" w:rsidR="00691EFA" w:rsidRDefault="00623797">
      <w:r>
        <w:t xml:space="preserve">Ohut, matriksityyppinen, neliön muotoinen, jossa pyöristetyt reunat ja kolme kerrosta. </w:t>
      </w:r>
    </w:p>
    <w:p w14:paraId="5B624D10" w14:textId="77777777" w:rsidR="00691EFA" w:rsidRDefault="00691EFA"/>
    <w:p w14:paraId="5B624D11" w14:textId="77777777" w:rsidR="00691EFA" w:rsidRDefault="00623797">
      <w:r>
        <w:rPr>
          <w:u w:val="single"/>
        </w:rPr>
        <w:t>Neupro 1 mg/24 h depotlaastari</w:t>
      </w:r>
    </w:p>
    <w:p w14:paraId="5B624D12" w14:textId="77777777" w:rsidR="00691EFA" w:rsidRDefault="00623797">
      <w:r>
        <w:t>Taustakerroksen ulkopinta on vaaleanruskea, ja siinä on painatus ’Neupro 1 mg/24 h’.</w:t>
      </w:r>
    </w:p>
    <w:p w14:paraId="5B624D13" w14:textId="77777777" w:rsidR="00691EFA" w:rsidRDefault="00691EFA">
      <w:pPr>
        <w:rPr>
          <w:lang w:eastAsia="en-GB"/>
        </w:rPr>
      </w:pPr>
    </w:p>
    <w:p w14:paraId="5B624D14" w14:textId="77777777" w:rsidR="00691EFA" w:rsidRDefault="00623797">
      <w:r>
        <w:rPr>
          <w:u w:val="single"/>
        </w:rPr>
        <w:t>Neupro 3 mg/24 h depotlaastari</w:t>
      </w:r>
    </w:p>
    <w:p w14:paraId="5B624D15" w14:textId="77777777" w:rsidR="00691EFA" w:rsidRDefault="00623797">
      <w:r>
        <w:t>Taustakerroksen ulkopinta on vaaleanruskea, ja siinä on painatus ’Neupro 3 mg/24 h’.</w:t>
      </w:r>
    </w:p>
    <w:p w14:paraId="5B624D16" w14:textId="77777777" w:rsidR="00691EFA" w:rsidRDefault="00691EFA">
      <w:pPr>
        <w:rPr>
          <w:lang w:eastAsia="en-GB"/>
        </w:rPr>
      </w:pPr>
    </w:p>
    <w:p w14:paraId="5B624D17" w14:textId="77777777" w:rsidR="00691EFA" w:rsidRDefault="00691EFA">
      <w:pPr>
        <w:rPr>
          <w:lang w:eastAsia="en-GB"/>
        </w:rPr>
      </w:pPr>
    </w:p>
    <w:p w14:paraId="5B624D18" w14:textId="77777777" w:rsidR="00691EFA" w:rsidRDefault="00623797">
      <w:pPr>
        <w:ind w:left="567" w:hanging="567"/>
      </w:pPr>
      <w:r>
        <w:rPr>
          <w:b/>
          <w:lang w:eastAsia="en-GB"/>
        </w:rPr>
        <w:t>4.</w:t>
      </w:r>
      <w:r>
        <w:rPr>
          <w:b/>
          <w:lang w:eastAsia="en-GB"/>
        </w:rPr>
        <w:tab/>
        <w:t>KLIINISET TIEDOT</w:t>
      </w:r>
    </w:p>
    <w:p w14:paraId="5B624D19" w14:textId="77777777" w:rsidR="00691EFA" w:rsidRDefault="00691EFA">
      <w:pPr>
        <w:rPr>
          <w:lang w:eastAsia="en-GB"/>
        </w:rPr>
      </w:pPr>
    </w:p>
    <w:p w14:paraId="5B624D1A" w14:textId="77777777" w:rsidR="00691EFA" w:rsidRDefault="00623797">
      <w:pPr>
        <w:ind w:left="567" w:hanging="567"/>
      </w:pPr>
      <w:r>
        <w:rPr>
          <w:b/>
          <w:lang w:eastAsia="en-GB"/>
        </w:rPr>
        <w:t>4.1</w:t>
      </w:r>
      <w:r>
        <w:rPr>
          <w:b/>
          <w:lang w:eastAsia="en-GB"/>
        </w:rPr>
        <w:tab/>
        <w:t>Käyttöaiheet</w:t>
      </w:r>
    </w:p>
    <w:p w14:paraId="5B624D1B" w14:textId="77777777" w:rsidR="00691EFA" w:rsidRDefault="00691EFA">
      <w:pPr>
        <w:rPr>
          <w:lang w:eastAsia="en-GB"/>
        </w:rPr>
      </w:pPr>
    </w:p>
    <w:p w14:paraId="5B624D1C" w14:textId="77777777" w:rsidR="00691EFA" w:rsidRDefault="00623797">
      <w:r>
        <w:t xml:space="preserve">Neupro on tarkoitettu aikuisille keskivaikean tai vaikean idiopaattisen levottomat jalat </w:t>
      </w:r>
      <w:r>
        <w:noBreakHyphen/>
        <w:t>oireyhtymän oireenmukaiseen hoitoon.</w:t>
      </w:r>
    </w:p>
    <w:p w14:paraId="5B624D1D" w14:textId="77777777" w:rsidR="00691EFA" w:rsidRDefault="00691EFA">
      <w:pPr>
        <w:rPr>
          <w:lang w:eastAsia="en-GB"/>
        </w:rPr>
      </w:pPr>
    </w:p>
    <w:p w14:paraId="5B624D1E" w14:textId="77777777" w:rsidR="00691EFA" w:rsidRDefault="00623797">
      <w:pPr>
        <w:ind w:left="567" w:hanging="567"/>
      </w:pPr>
      <w:r>
        <w:rPr>
          <w:b/>
          <w:lang w:eastAsia="en-GB"/>
        </w:rPr>
        <w:t>4.2</w:t>
      </w:r>
      <w:r>
        <w:rPr>
          <w:b/>
          <w:lang w:eastAsia="en-GB"/>
        </w:rPr>
        <w:tab/>
        <w:t>Annostus ja antotapa</w:t>
      </w:r>
    </w:p>
    <w:p w14:paraId="5B624D1F" w14:textId="77777777" w:rsidR="00691EFA" w:rsidRDefault="00691EFA">
      <w:pPr>
        <w:rPr>
          <w:lang w:eastAsia="en-GB"/>
        </w:rPr>
      </w:pPr>
    </w:p>
    <w:p w14:paraId="5B624D20" w14:textId="77777777" w:rsidR="00691EFA" w:rsidRDefault="00623797">
      <w:r>
        <w:rPr>
          <w:u w:val="single"/>
        </w:rPr>
        <w:t>Annostus</w:t>
      </w:r>
    </w:p>
    <w:p w14:paraId="5B624D21" w14:textId="77777777" w:rsidR="00691EFA" w:rsidRDefault="00691EFA">
      <w:pPr>
        <w:rPr>
          <w:u w:val="single"/>
        </w:rPr>
      </w:pPr>
    </w:p>
    <w:p w14:paraId="5B624D22" w14:textId="77777777" w:rsidR="00691EFA" w:rsidRDefault="00623797">
      <w:r>
        <w:t>Suositusannokset ovat nimellisannoksia.</w:t>
      </w:r>
    </w:p>
    <w:p w14:paraId="5B624D23" w14:textId="77777777" w:rsidR="00691EFA" w:rsidRDefault="00691EFA"/>
    <w:p w14:paraId="5B624D24" w14:textId="77777777" w:rsidR="00691EFA" w:rsidRDefault="00623797">
      <w:r>
        <w:t>Kerta-annoksena vuorokaudessa otettava hoito aloitetaan annoksella 1 mg/24 tuntia. Annosta voidaan suurentaa kunkin potilaan hoitovasteen mukaisesti viikoittaisina annoslisäyksinä 1 mg/24 tuntia enimmäisannokseen 3 mg/24 tuntia. Hoidon jatkamisen tarve tulee arvioida uudelleen 6 kuukauden välein.</w:t>
      </w:r>
    </w:p>
    <w:p w14:paraId="5B624D25" w14:textId="77777777" w:rsidR="00691EFA" w:rsidRDefault="00691EFA">
      <w:pPr>
        <w:ind w:right="-2"/>
      </w:pPr>
    </w:p>
    <w:p w14:paraId="5B624D26" w14:textId="77777777" w:rsidR="00691EFA" w:rsidRDefault="00623797">
      <w:r>
        <w:t>Neupro kiinnitetään iholle kerran vuorokaudessa. Laastari tulee kiinnittää iholle suunnilleen samaan aikaan joka päivä. Laastari jätetään iholle 24 tunniksi ja vaihdetaan sen jälkeen uuteen, joka kiinnitetään eri paikkaan.</w:t>
      </w:r>
    </w:p>
    <w:p w14:paraId="5B624D27" w14:textId="77777777" w:rsidR="00691EFA" w:rsidRDefault="00691EFA"/>
    <w:p w14:paraId="5B624D28" w14:textId="77777777" w:rsidR="00691EFA" w:rsidRDefault="00623797">
      <w:r>
        <w:t>Jos potilas unohtaa kiinnittää laastarin tavalliseen kellonaikaan tai jos laastari irtoaa, tulee loppupäivän ajaksi kiinnittää uusi laastari.</w:t>
      </w:r>
    </w:p>
    <w:p w14:paraId="5B624D29" w14:textId="77777777" w:rsidR="00691EFA" w:rsidRDefault="00691EFA">
      <w:pPr>
        <w:ind w:right="-2"/>
      </w:pPr>
    </w:p>
    <w:p w14:paraId="5B624D2A" w14:textId="77777777" w:rsidR="00691EFA" w:rsidRDefault="00623797">
      <w:pPr>
        <w:keepNext/>
        <w:ind w:right="-2"/>
      </w:pPr>
      <w:r>
        <w:rPr>
          <w:i/>
        </w:rPr>
        <w:lastRenderedPageBreak/>
        <w:t>Hoidon lopettaminen</w:t>
      </w:r>
    </w:p>
    <w:p w14:paraId="5B624D2B" w14:textId="77777777" w:rsidR="00691EFA" w:rsidRDefault="00691EFA">
      <w:pPr>
        <w:keepNext/>
        <w:rPr>
          <w:i/>
        </w:rPr>
      </w:pPr>
    </w:p>
    <w:p w14:paraId="5B624D2C" w14:textId="77777777" w:rsidR="00691EFA" w:rsidRDefault="00623797">
      <w:pPr>
        <w:keepNext/>
      </w:pPr>
      <w:r>
        <w:t>Neupro tulee lopettaa vähitellen. Päivittäistä annosta tulee pienentää asteittain 1 mg/24 tuntia kerrallaan mieluiten joka toinen päivä, kunnes Neupro</w:t>
      </w:r>
      <w:r>
        <w:noBreakHyphen/>
        <w:t>hoito lopulta päättyy kokonaan (ks. kohta 4.4).</w:t>
      </w:r>
    </w:p>
    <w:p w14:paraId="5B624D2D" w14:textId="77777777" w:rsidR="00691EFA" w:rsidRDefault="00623797">
      <w:r>
        <w:t>Kun tätä ohjetta on noudatettu, rebound-ilmiötä (oireiden voimistumista hoidon lopettamisen jälkeen hoitoa edeltävää tilannetta pahemmaksi) ei ole havaittu.</w:t>
      </w:r>
    </w:p>
    <w:p w14:paraId="5B624D2E" w14:textId="77777777" w:rsidR="00691EFA" w:rsidRDefault="00691EFA">
      <w:pPr>
        <w:ind w:right="-2"/>
      </w:pPr>
    </w:p>
    <w:p w14:paraId="5B624D2F" w14:textId="77777777" w:rsidR="00691EFA" w:rsidRDefault="00623797">
      <w:r>
        <w:rPr>
          <w:u w:val="single"/>
        </w:rPr>
        <w:t>Erityispotilasryhmät</w:t>
      </w:r>
    </w:p>
    <w:p w14:paraId="5B624D30" w14:textId="77777777" w:rsidR="00691EFA" w:rsidRDefault="00691EFA">
      <w:pPr>
        <w:rPr>
          <w:i/>
          <w:u w:val="single"/>
        </w:rPr>
      </w:pPr>
    </w:p>
    <w:p w14:paraId="5B624D31" w14:textId="77777777" w:rsidR="00691EFA" w:rsidRDefault="00623797">
      <w:r>
        <w:rPr>
          <w:i/>
        </w:rPr>
        <w:t>Maksan vajaatoiminta</w:t>
      </w:r>
    </w:p>
    <w:p w14:paraId="5B624D32" w14:textId="77777777" w:rsidR="00691EFA" w:rsidRDefault="00691EFA"/>
    <w:p w14:paraId="5B624D33" w14:textId="77777777" w:rsidR="00691EFA" w:rsidRDefault="00623797">
      <w:r>
        <w:t xml:space="preserve">Annosta ei tarvitse muuttaa potilailla, joilla on lievä tai kohtalainen maksan vajaatoiminta. Varovaisuutta tulee noudattaa hoidettaessa potilaita, joilla on vaikea maksan vajaatoiminta, joka saattaa heikentää rotigotiinin puhdistumaa. Rotigotiinia ei ole tutkittu tässä potilasryhmässä. Annosta voidaan joutua pienentämään maksan vajaatoiminnan pahentuessa. </w:t>
      </w:r>
    </w:p>
    <w:p w14:paraId="5B624D34" w14:textId="77777777" w:rsidR="00691EFA" w:rsidRDefault="00691EFA"/>
    <w:p w14:paraId="5B624D35" w14:textId="77777777" w:rsidR="00691EFA" w:rsidRDefault="00623797">
      <w:r>
        <w:rPr>
          <w:i/>
        </w:rPr>
        <w:t>Munuaisten vajaatoiminta</w:t>
      </w:r>
    </w:p>
    <w:p w14:paraId="5B624D36" w14:textId="77777777" w:rsidR="00691EFA" w:rsidRDefault="00691EFA"/>
    <w:p w14:paraId="5B624D37" w14:textId="77777777" w:rsidR="00691EFA" w:rsidRDefault="00623797">
      <w:r>
        <w:t>Annosta ei tarvitse muuttaa potilailla, joilla on lievä tai vaikea munuaisten vajaatoiminta, mukaan lukien dialyysia vaativat potilaat. Odottamatonta rotigotiinitasojen nousua saattaa myös esiintyä munuaisten toiminnan heikentyessä äkillisesti (ks. kohta 5.2).</w:t>
      </w:r>
    </w:p>
    <w:p w14:paraId="5B624D38" w14:textId="77777777" w:rsidR="00691EFA" w:rsidRDefault="00691EFA"/>
    <w:p w14:paraId="5B624D39" w14:textId="77777777" w:rsidR="00691EFA" w:rsidRDefault="00623797">
      <w:r>
        <w:rPr>
          <w:i/>
        </w:rPr>
        <w:t>Pediatriset potilaat</w:t>
      </w:r>
    </w:p>
    <w:p w14:paraId="5B624D3A" w14:textId="77777777" w:rsidR="00691EFA" w:rsidRDefault="00691EFA">
      <w:pPr>
        <w:rPr>
          <w:i/>
        </w:rPr>
      </w:pPr>
    </w:p>
    <w:p w14:paraId="5B624D3B" w14:textId="77777777" w:rsidR="00691EFA" w:rsidRDefault="00623797">
      <w:r>
        <w:t>Rotigotiinin turvallisuutta ja tehoa lasten ja nuorten hoidossa ei ole vielä varmistettu. Saatavissa olevan tiedon perusteella, joka on kuvattu kohdassa 5.2, ei voida antaa suosituksia annostuksesta.</w:t>
      </w:r>
    </w:p>
    <w:p w14:paraId="5B624D3C" w14:textId="77777777" w:rsidR="00691EFA" w:rsidRDefault="00691EFA"/>
    <w:p w14:paraId="5B624D3D" w14:textId="77777777" w:rsidR="00691EFA" w:rsidRDefault="00623797">
      <w:pPr>
        <w:ind w:right="-2"/>
      </w:pPr>
      <w:r>
        <w:rPr>
          <w:u w:val="single"/>
        </w:rPr>
        <w:t>Antotapa</w:t>
      </w:r>
    </w:p>
    <w:p w14:paraId="5B624D3E" w14:textId="77777777" w:rsidR="00691EFA" w:rsidRDefault="00691EFA">
      <w:pPr>
        <w:rPr>
          <w:u w:val="single"/>
        </w:rPr>
      </w:pPr>
    </w:p>
    <w:p w14:paraId="5B624D3F" w14:textId="77777777" w:rsidR="00691EFA" w:rsidRDefault="00623797">
      <w:r>
        <w:t>Neupro on tarkoitettu käyttöön ihon läpi.</w:t>
      </w:r>
    </w:p>
    <w:p w14:paraId="5B624D40" w14:textId="77777777" w:rsidR="00691EFA" w:rsidRDefault="00691EFA"/>
    <w:p w14:paraId="5B624D41" w14:textId="77777777" w:rsidR="00691EFA" w:rsidRDefault="00623797">
      <w:r>
        <w:t>Laastari kiinnitetään puhtaalle, kuivalle, ehjälle terveelle iholle vatsan alueelle, reiteen, lonkkaan, kylkeen, hartiaan tai olkavarteen. Uuden laastarin kiinnittämistä samalle alueelle tulee välttää seuraavan 14 vuorokauden aikana. Neuproa ei saa kiinnittää punoittavalle, ärtyneelle eikä vahingoittuneelle ihoalueelle (ks. kohta 4.4).</w:t>
      </w:r>
    </w:p>
    <w:p w14:paraId="5B624D42" w14:textId="77777777" w:rsidR="00691EFA" w:rsidRDefault="00691EFA"/>
    <w:p w14:paraId="5B624D43" w14:textId="77777777" w:rsidR="00691EFA" w:rsidRDefault="00623797">
      <w:r>
        <w:rPr>
          <w:i/>
          <w:iCs/>
          <w:lang w:eastAsia="en-GB"/>
        </w:rPr>
        <w:t>Käyttö ja käsittely</w:t>
      </w:r>
    </w:p>
    <w:p w14:paraId="5B624D44" w14:textId="77777777" w:rsidR="00691EFA" w:rsidRDefault="00691EFA">
      <w:pPr>
        <w:ind w:right="-2"/>
        <w:rPr>
          <w:i/>
          <w:iCs/>
          <w:lang w:eastAsia="en-GB"/>
        </w:rPr>
      </w:pPr>
    </w:p>
    <w:p w14:paraId="5B624D45" w14:textId="77777777" w:rsidR="00691EFA" w:rsidRDefault="00623797">
      <w:pPr>
        <w:ind w:right="-2"/>
      </w:pPr>
      <w:r>
        <w:t>Kukin laastari on pakattu suojapussiin ja tulee kiinnittää heti suojapussin avaamisen jälkeen. Puolet suojakalvosta tulee poistaa, ja laastari tulee asettaa kiinnittyvä pinta ihoa vasten, ja sitä tulee painaa tiukasti ihoa vasten. Tämän jälkeen laastaria tulee taittaa taaksepäin ja poistaa suojakalvon toinen puoli. Laastarin kiinnittyvään pintaan ei tule koskea. Laastaria tulee painaa tiukasti kämmenellä noin 30 sekuntia, jotta se kiinnittyy kunnolla.</w:t>
      </w:r>
    </w:p>
    <w:p w14:paraId="5B624D46" w14:textId="77777777" w:rsidR="00691EFA" w:rsidRDefault="00691EFA"/>
    <w:p w14:paraId="5B624D47" w14:textId="77777777" w:rsidR="00691EFA" w:rsidRDefault="00623797">
      <w:r>
        <w:t>Laastaria ei saa leikata osiin.</w:t>
      </w:r>
    </w:p>
    <w:p w14:paraId="5B624D48" w14:textId="77777777" w:rsidR="00691EFA" w:rsidRDefault="00691EFA">
      <w:pPr>
        <w:rPr>
          <w:lang w:eastAsia="en-GB"/>
        </w:rPr>
      </w:pPr>
    </w:p>
    <w:p w14:paraId="5B624D49" w14:textId="77777777" w:rsidR="00691EFA" w:rsidRDefault="00623797">
      <w:pPr>
        <w:ind w:left="567" w:hanging="567"/>
      </w:pPr>
      <w:r>
        <w:rPr>
          <w:b/>
          <w:lang w:eastAsia="en-GB"/>
        </w:rPr>
        <w:t>4.3</w:t>
      </w:r>
      <w:r>
        <w:rPr>
          <w:b/>
          <w:lang w:eastAsia="en-GB"/>
        </w:rPr>
        <w:tab/>
        <w:t>Vasta-aiheet</w:t>
      </w:r>
    </w:p>
    <w:p w14:paraId="5B624D4A" w14:textId="77777777" w:rsidR="00691EFA" w:rsidRDefault="00691EFA">
      <w:pPr>
        <w:rPr>
          <w:lang w:eastAsia="en-GB"/>
        </w:rPr>
      </w:pPr>
    </w:p>
    <w:p w14:paraId="5B624D4B" w14:textId="77777777" w:rsidR="00691EFA" w:rsidRDefault="00623797">
      <w:r>
        <w:rPr>
          <w:lang w:eastAsia="en-GB"/>
        </w:rPr>
        <w:t xml:space="preserve">Yliherkkyys vaikuttavalle aineelle tai </w:t>
      </w:r>
      <w:r>
        <w:rPr>
          <w:szCs w:val="24"/>
          <w:lang w:eastAsia="en-GB"/>
        </w:rPr>
        <w:t xml:space="preserve">kohdassa 6.1 mainituille </w:t>
      </w:r>
      <w:r>
        <w:rPr>
          <w:lang w:eastAsia="en-GB"/>
        </w:rPr>
        <w:t>apuaineille.</w:t>
      </w:r>
    </w:p>
    <w:p w14:paraId="5B624D4C" w14:textId="77777777" w:rsidR="00691EFA" w:rsidRDefault="00623797">
      <w:r>
        <w:rPr>
          <w:lang w:eastAsia="en-GB"/>
        </w:rPr>
        <w:t>Magneettikuvaus tai sydämen sähköinen rytminsiirto (ks. kohta 4.4).</w:t>
      </w:r>
    </w:p>
    <w:p w14:paraId="5B624D4D" w14:textId="77777777" w:rsidR="00691EFA" w:rsidRDefault="00623797">
      <w:r>
        <w:rPr>
          <w:lang w:eastAsia="en-GB"/>
        </w:rPr>
        <w:t xml:space="preserve"> </w:t>
      </w:r>
    </w:p>
    <w:p w14:paraId="5B624D4E" w14:textId="77777777" w:rsidR="00691EFA" w:rsidRDefault="00623797">
      <w:pPr>
        <w:keepNext/>
        <w:ind w:left="567" w:hanging="567"/>
      </w:pPr>
      <w:r>
        <w:rPr>
          <w:b/>
          <w:lang w:eastAsia="en-GB"/>
        </w:rPr>
        <w:lastRenderedPageBreak/>
        <w:t>4.4</w:t>
      </w:r>
      <w:r>
        <w:rPr>
          <w:b/>
          <w:lang w:eastAsia="en-GB"/>
        </w:rPr>
        <w:tab/>
        <w:t>Varoitukset ja käyttöön liittyvät varotoimet</w:t>
      </w:r>
    </w:p>
    <w:p w14:paraId="5B624D4F" w14:textId="77777777" w:rsidR="00691EFA" w:rsidRDefault="00691EFA">
      <w:pPr>
        <w:keepNext/>
        <w:rPr>
          <w:b/>
          <w:u w:val="single"/>
          <w:lang w:eastAsia="en-GB"/>
        </w:rPr>
      </w:pPr>
    </w:p>
    <w:p w14:paraId="5B624D50" w14:textId="77777777" w:rsidR="00691EFA" w:rsidRDefault="00623797">
      <w:pPr>
        <w:keepNext/>
      </w:pPr>
      <w:r>
        <w:rPr>
          <w:u w:val="single"/>
          <w:lang w:eastAsia="en-GB"/>
        </w:rPr>
        <w:t>Magneettikuvaus ja sydämen sähköinen rytminsiirto</w:t>
      </w:r>
    </w:p>
    <w:p w14:paraId="5B624D51" w14:textId="77777777" w:rsidR="00691EFA" w:rsidRDefault="00691EFA">
      <w:pPr>
        <w:keepNext/>
        <w:rPr>
          <w:u w:val="single"/>
          <w:lang w:eastAsia="en-GB"/>
        </w:rPr>
      </w:pPr>
    </w:p>
    <w:p w14:paraId="5B624D52" w14:textId="77777777" w:rsidR="00691EFA" w:rsidRDefault="00623797">
      <w:pPr>
        <w:keepNext/>
      </w:pPr>
      <w:r>
        <w:rPr>
          <w:lang w:eastAsia="en-GB"/>
        </w:rPr>
        <w:t>Neupron taustakerros sisältää alumiinia. Ihon palamisen välttämiseksi Neupro on poistettava, jos potilaalle tehdään magneettikuvaus (MRI) tai sydämen sähköinen rytminsiirto.</w:t>
      </w:r>
    </w:p>
    <w:p w14:paraId="5B624D53" w14:textId="77777777" w:rsidR="00691EFA" w:rsidRDefault="00691EFA">
      <w:pPr>
        <w:keepNext/>
        <w:rPr>
          <w:lang w:eastAsia="en-GB"/>
        </w:rPr>
      </w:pPr>
    </w:p>
    <w:p w14:paraId="5B624D54" w14:textId="77777777" w:rsidR="00691EFA" w:rsidRDefault="00623797">
      <w:pPr>
        <w:keepNext/>
      </w:pPr>
      <w:r>
        <w:rPr>
          <w:u w:val="single"/>
        </w:rPr>
        <w:t>Ortostaattinen hypotensio</w:t>
      </w:r>
    </w:p>
    <w:p w14:paraId="5B624D55" w14:textId="77777777" w:rsidR="00691EFA" w:rsidRDefault="00691EFA">
      <w:pPr>
        <w:keepNext/>
        <w:rPr>
          <w:u w:val="single"/>
        </w:rPr>
      </w:pPr>
    </w:p>
    <w:p w14:paraId="5B624D56" w14:textId="77777777" w:rsidR="00691EFA" w:rsidRDefault="00623797">
      <w:pPr>
        <w:keepNext/>
      </w:pPr>
      <w:r>
        <w:t>Dopamiiniagonistien tiedetään heikentävän verenpaineen systeemistä säätelyä aiheuttaen posturaalista/ortostaattista hypotensiota. Tätä on todettu myös rotigotiinihoidon aikana, mutta tapahtumien esiintyvyys oli sama kuin lumelääkkeillä hoidetuilla potilailla.</w:t>
      </w:r>
    </w:p>
    <w:p w14:paraId="5B624D57" w14:textId="77777777" w:rsidR="00691EFA" w:rsidRDefault="00623797">
      <w:r>
        <w:t>On suositeltavaa tarkkailla verenpainetta etenkin hoidon alussa dopaminergiseen hoitoon liittyvän ortostaattisen hypotensiovaaran takia.</w:t>
      </w:r>
    </w:p>
    <w:p w14:paraId="5B624D58" w14:textId="77777777" w:rsidR="00691EFA" w:rsidRDefault="00691EFA"/>
    <w:p w14:paraId="5B624D59" w14:textId="77777777" w:rsidR="00691EFA" w:rsidRDefault="00623797">
      <w:r>
        <w:rPr>
          <w:u w:val="single"/>
        </w:rPr>
        <w:t>Pyörtyminen</w:t>
      </w:r>
    </w:p>
    <w:p w14:paraId="5B624D5A" w14:textId="77777777" w:rsidR="00691EFA" w:rsidRDefault="00691EFA">
      <w:pPr>
        <w:rPr>
          <w:u w:val="single"/>
        </w:rPr>
      </w:pPr>
    </w:p>
    <w:p w14:paraId="5B624D5B" w14:textId="77777777" w:rsidR="00691EFA" w:rsidRDefault="00623797">
      <w:r>
        <w:t>Rotigotiinin kliinisissä tutkimuksissa pyörtymistä on havaittu saman verran rotigotiinilla ja lumelääkkeellä hoidetuilla potilailla. Koska näihin tutkimuksiin ei otettu mukaan potilaita, joilla oli jokin kliinisesti merkityksellinen sydän- ja verisuonisairaus, vaikeaa sydän- ja verisuonisairautta sairastavalta potilaalta on kysyttävä pyörtymiseen tai pyörtymistä edeltävään tilaan liittyvistä oireista.</w:t>
      </w:r>
    </w:p>
    <w:p w14:paraId="5B624D5C" w14:textId="77777777" w:rsidR="00691EFA" w:rsidRDefault="00691EFA"/>
    <w:p w14:paraId="5B624D5D" w14:textId="77777777" w:rsidR="00691EFA" w:rsidRDefault="00623797">
      <w:r>
        <w:rPr>
          <w:u w:val="single"/>
        </w:rPr>
        <w:t>Äkillinen nukahtelu ja uneliaisuus</w:t>
      </w:r>
    </w:p>
    <w:p w14:paraId="5B624D5E" w14:textId="77777777" w:rsidR="00691EFA" w:rsidRDefault="00691EFA">
      <w:pPr>
        <w:rPr>
          <w:u w:val="single"/>
        </w:rPr>
      </w:pPr>
    </w:p>
    <w:p w14:paraId="5B624D5F" w14:textId="77777777" w:rsidR="00691EFA" w:rsidRDefault="00623797">
      <w:r>
        <w:t>Rotigotiinin käyttöön on liittynyt uneliaisuutta ja äkillistä nukahtelua. Äkillistä nukahtelua kesken päivittäisiä askareita on raportoitu, joissakin tapauksissa ilman ennalta havaittuja varoittavia merkkejä. Lääkettä määräävien lääkäreiden tulee toistuvasti selvittää, esiintyykö potilailla tokkuraisuutta tai uneliaisuutta, koska potilaat eivät välttämättä ilmoita tokkuraisuutta tai uneliaisuutta, ellei sitä heiltä kysytä suoraan. Annoksen pienentämistä tai hoidon lopettamista tulee harkita huolellisesti.</w:t>
      </w:r>
    </w:p>
    <w:p w14:paraId="5B624D60" w14:textId="77777777" w:rsidR="00691EFA" w:rsidRDefault="00691EFA"/>
    <w:p w14:paraId="5B624D61" w14:textId="77777777" w:rsidR="00691EFA" w:rsidRDefault="00623797">
      <w:r>
        <w:rPr>
          <w:u w:val="single"/>
          <w:lang w:eastAsia="de-DE"/>
        </w:rPr>
        <w:t>Impulssikontrollin häiriö ja muut siihen liittyvät häiriöt</w:t>
      </w:r>
    </w:p>
    <w:p w14:paraId="5B624D62" w14:textId="77777777" w:rsidR="00691EFA" w:rsidRDefault="00691EFA">
      <w:pPr>
        <w:rPr>
          <w:u w:val="single"/>
          <w:lang w:eastAsia="de-DE"/>
        </w:rPr>
      </w:pPr>
    </w:p>
    <w:p w14:paraId="5B624D63" w14:textId="77777777" w:rsidR="00691EFA" w:rsidRDefault="00623797">
      <w:r>
        <w:rPr>
          <w:lang w:eastAsia="de-DE"/>
        </w:rPr>
        <w:t xml:space="preserve">Potilaita pitää seurata säännöllisesti impulssikontrollin häiriöiden ja siihen liittyvien häiriöiden, </w:t>
      </w:r>
      <w:r>
        <w:rPr>
          <w:u w:val="single"/>
          <w:lang w:eastAsia="de-DE"/>
        </w:rPr>
        <w:t>mukaan lukien dopamiinisäätelyn häiriön</w:t>
      </w:r>
      <w:r>
        <w:rPr>
          <w:lang w:eastAsia="de-DE"/>
        </w:rPr>
        <w:t xml:space="preserve">, kehittymisen varalta. Potilaiden ja heidän omaishoitajiensa on hyvä tietää, että impulssikontrollin häiriöihin liittyviä käytösoireita, kuten pelihimo, lisääntynyt libido, hyperseksuaalisuus, pakonomainen tuhlaaminen tai ostelu, ahmiminen ja pakonomainen syöminen, voi esiintyä potilailla, jotka ovat käyttäneet dopamiiniagonistia, mukaan lukien rotigotiini. </w:t>
      </w:r>
      <w:r>
        <w:rPr>
          <w:u w:val="single"/>
          <w:lang w:eastAsia="de-DE"/>
        </w:rPr>
        <w:t>Joillakin potilailla havaittiin rotigotiinihoidon aikana dopamiinisäätelyn häiriö</w:t>
      </w:r>
      <w:r>
        <w:rPr>
          <w:lang w:eastAsia="de-DE"/>
        </w:rPr>
        <w:t>. Annoksen pienentämistä tai lääkityksen lopettamista pitää harkita, jos tällaisia oireita esiintyy.</w:t>
      </w:r>
    </w:p>
    <w:p w14:paraId="5B624D64" w14:textId="77777777" w:rsidR="00691EFA" w:rsidRDefault="00691EFA"/>
    <w:p w14:paraId="5B624D65" w14:textId="77777777" w:rsidR="00691EFA" w:rsidRDefault="00623797">
      <w:r>
        <w:rPr>
          <w:u w:val="single"/>
        </w:rPr>
        <w:t>Maligni neuroleptioireyhtymä</w:t>
      </w:r>
    </w:p>
    <w:p w14:paraId="5B624D66" w14:textId="77777777" w:rsidR="00691EFA" w:rsidRDefault="00691EFA">
      <w:pPr>
        <w:rPr>
          <w:u w:val="single"/>
        </w:rPr>
      </w:pPr>
    </w:p>
    <w:p w14:paraId="5B624D67" w14:textId="77777777" w:rsidR="00691EFA" w:rsidRDefault="00623797">
      <w:r>
        <w:t>Dopaminergisen hoidon äkilliseen lopettamiseen liittyen on raportoitu maligniin neuroleptioireyhtymään viittaavia oireita. Siitä syystä on suositeltavaa lopettaa hoito vähitellen (ks. kohta 4.2).</w:t>
      </w:r>
    </w:p>
    <w:p w14:paraId="5B624D68" w14:textId="77777777" w:rsidR="00691EFA" w:rsidRDefault="00691EFA"/>
    <w:p w14:paraId="5B624D69" w14:textId="77777777" w:rsidR="00691EFA" w:rsidRDefault="00623797">
      <w:pPr>
        <w:keepNext/>
        <w:autoSpaceDE w:val="0"/>
      </w:pPr>
      <w:r>
        <w:rPr>
          <w:u w:val="single"/>
        </w:rPr>
        <w:t>Dopamiiniagonistien lopetusoireyhtymä</w:t>
      </w:r>
    </w:p>
    <w:p w14:paraId="5B624D6A" w14:textId="77777777" w:rsidR="00691EFA" w:rsidRDefault="00691EFA">
      <w:pPr>
        <w:keepNext/>
        <w:autoSpaceDE w:val="0"/>
        <w:rPr>
          <w:u w:val="single"/>
        </w:rPr>
      </w:pPr>
    </w:p>
    <w:p w14:paraId="5B624D6B" w14:textId="77777777" w:rsidR="00691EFA" w:rsidRDefault="00623797">
      <w:pPr>
        <w:spacing w:after="120"/>
      </w:pPr>
      <w:r>
        <w:t>Dopaminergisen hoidon äkillisen lopettamisen yhteydessä on raportoitu dopamiiniagonistien lopetusoireyhtymään viittaavia oireita (esimerkiksi kipua, väsymystä, masennusta, hikoilua ja ahdistuneisuutta), joten hoito suositellaan lopettamaan annosta vähitellen pienentämällä (ks. kohta 4.2).</w:t>
      </w:r>
    </w:p>
    <w:p w14:paraId="5B624D6C" w14:textId="77777777" w:rsidR="00691EFA" w:rsidRDefault="00691EFA"/>
    <w:p w14:paraId="5B624D6D" w14:textId="77777777" w:rsidR="00691EFA" w:rsidRDefault="00623797">
      <w:pPr>
        <w:keepNext/>
      </w:pPr>
      <w:r>
        <w:rPr>
          <w:u w:val="single"/>
        </w:rPr>
        <w:t>P</w:t>
      </w:r>
      <w:r>
        <w:rPr>
          <w:szCs w:val="22"/>
          <w:u w:val="single"/>
        </w:rPr>
        <w:t>oikkeavat ajatukset ja poikkeava käyttäytyminen</w:t>
      </w:r>
    </w:p>
    <w:p w14:paraId="5B624D6E" w14:textId="77777777" w:rsidR="00691EFA" w:rsidRDefault="00691EFA">
      <w:pPr>
        <w:rPr>
          <w:u w:val="single"/>
        </w:rPr>
      </w:pPr>
    </w:p>
    <w:p w14:paraId="5B624D6F" w14:textId="77777777" w:rsidR="00691EFA" w:rsidRDefault="00623797">
      <w:r>
        <w:lastRenderedPageBreak/>
        <w:t>P</w:t>
      </w:r>
      <w:r>
        <w:rPr>
          <w:szCs w:val="22"/>
        </w:rPr>
        <w:t>oikkeavia ajatuksia ja poikkeavaa käyttäytymistä</w:t>
      </w:r>
      <w:r>
        <w:t xml:space="preserve"> on raportoitu. Ne voivat ilmetä monenlaisina oireina mukaan lukien paranoidiset ajatukset, harhaluulot, aistiharhat, sekavuus, psykoottistyyppinen käyttäytyminen, desorientaatio, aggressiivisuus, agitaatio ja delirium.</w:t>
      </w:r>
    </w:p>
    <w:p w14:paraId="5B624D70" w14:textId="77777777" w:rsidR="00691EFA" w:rsidRDefault="00691EFA"/>
    <w:p w14:paraId="5B624D71" w14:textId="77777777" w:rsidR="00691EFA" w:rsidRDefault="00623797">
      <w:r>
        <w:rPr>
          <w:rFonts w:ascii="Times" w:hAnsi="Times" w:cs="Times"/>
          <w:u w:val="single"/>
        </w:rPr>
        <w:t>Fibroottiset komplikaatiot</w:t>
      </w:r>
    </w:p>
    <w:p w14:paraId="5B624D72" w14:textId="77777777" w:rsidR="00691EFA" w:rsidRDefault="00691EFA">
      <w:pPr>
        <w:rPr>
          <w:rFonts w:ascii="Times" w:hAnsi="Times" w:cs="Times"/>
          <w:u w:val="single"/>
        </w:rPr>
      </w:pPr>
    </w:p>
    <w:p w14:paraId="5B624D73" w14:textId="77777777" w:rsidR="00691EFA" w:rsidRDefault="00623797">
      <w:r>
        <w:t>Retroperitoneaalista fibroosia, keuhkoinfiltraatteja, pleuraeffuusiota, pleuran paksuuntumista, perikardiittia ja läppävikoja on raportoitu joillakin potilailla, joita on hoidettu dopaminergisillä lääkeaineilla, jotka ovat ergotjohdannaisia. Vaikka nämä komplikaatiot saattavat hävitä lääkityksen lopettamisen jälkeen, ne eivät aina häviä kokonaan.</w:t>
      </w:r>
    </w:p>
    <w:p w14:paraId="5B624D74" w14:textId="77777777" w:rsidR="00691EFA" w:rsidRDefault="00623797">
      <w:r>
        <w:t>Vaikka näiden haittavaikutusten uskotaan liittyvän näiden aineiden ergoliinirakenteeseen, ei ole tietoa, voivatko muut dopamiiniagonistit, jotka eivät ole ergotjohdannaisia, aiheuttaa niitä.</w:t>
      </w:r>
    </w:p>
    <w:p w14:paraId="5B624D75" w14:textId="77777777" w:rsidR="00691EFA" w:rsidRDefault="00691EFA"/>
    <w:p w14:paraId="5B624D76" w14:textId="77777777" w:rsidR="00691EFA" w:rsidRDefault="00623797">
      <w:pPr>
        <w:keepNext/>
      </w:pPr>
      <w:r>
        <w:rPr>
          <w:u w:val="single"/>
        </w:rPr>
        <w:t>Neuroleptit</w:t>
      </w:r>
    </w:p>
    <w:p w14:paraId="5B624D77" w14:textId="77777777" w:rsidR="00691EFA" w:rsidRDefault="00691EFA">
      <w:pPr>
        <w:keepNext/>
        <w:rPr>
          <w:u w:val="single"/>
        </w:rPr>
      </w:pPr>
    </w:p>
    <w:p w14:paraId="5B624D78" w14:textId="77777777" w:rsidR="00691EFA" w:rsidRDefault="00623797">
      <w:pPr>
        <w:keepNext/>
      </w:pPr>
      <w:r>
        <w:t>Pahoinvointilääkkeinä käytettäviä neuroleptejä ei tule antaa dopamiiniagonisteja käyttäville potilaille (ks. myös kohta 4.5).</w:t>
      </w:r>
    </w:p>
    <w:p w14:paraId="5B624D79" w14:textId="77777777" w:rsidR="00691EFA" w:rsidRDefault="00691EFA"/>
    <w:p w14:paraId="5B624D7A" w14:textId="77777777" w:rsidR="00691EFA" w:rsidRDefault="00623797">
      <w:r>
        <w:rPr>
          <w:u w:val="single"/>
        </w:rPr>
        <w:t>Silmälääkärin seurantatutkimukset</w:t>
      </w:r>
    </w:p>
    <w:p w14:paraId="5B624D7B" w14:textId="77777777" w:rsidR="00691EFA" w:rsidRDefault="00691EFA">
      <w:pPr>
        <w:rPr>
          <w:u w:val="single"/>
        </w:rPr>
      </w:pPr>
    </w:p>
    <w:p w14:paraId="5B624D7C" w14:textId="77777777" w:rsidR="00691EFA" w:rsidRDefault="00623797">
      <w:r>
        <w:t>Silmälääkärin seurantatutkimuksia suositellaan säännöllisin väliajoin tai jos näköhäiriöitä esiintyy.</w:t>
      </w:r>
    </w:p>
    <w:p w14:paraId="5B624D7D" w14:textId="77777777" w:rsidR="00691EFA" w:rsidRDefault="00691EFA"/>
    <w:p w14:paraId="5B624D7E" w14:textId="77777777" w:rsidR="00691EFA" w:rsidRDefault="00623797">
      <w:r>
        <w:rPr>
          <w:u w:val="single"/>
        </w:rPr>
        <w:t>Ulkoinen lämpö</w:t>
      </w:r>
    </w:p>
    <w:p w14:paraId="5B624D7F" w14:textId="77777777" w:rsidR="00691EFA" w:rsidRDefault="00691EFA">
      <w:pPr>
        <w:rPr>
          <w:u w:val="single"/>
        </w:rPr>
      </w:pPr>
    </w:p>
    <w:p w14:paraId="5B624D80" w14:textId="77777777" w:rsidR="00691EFA" w:rsidRDefault="00623797">
      <w:r>
        <w:t>Ulkoista lämpöä (liiallinen auringonvalo, lämpötyynyt ja muut lämpölähteet, kuten sauna, kuuma kylpy) ei tule kohdistaa laastarin kiinnityskohtaan.</w:t>
      </w:r>
    </w:p>
    <w:p w14:paraId="5B624D81" w14:textId="77777777" w:rsidR="00691EFA" w:rsidRDefault="00691EFA"/>
    <w:p w14:paraId="5B624D82" w14:textId="77777777" w:rsidR="00691EFA" w:rsidRDefault="00623797">
      <w:pPr>
        <w:keepNext/>
      </w:pPr>
      <w:r>
        <w:rPr>
          <w:u w:val="single"/>
        </w:rPr>
        <w:t>Kiinnityskohdan reaktiot</w:t>
      </w:r>
    </w:p>
    <w:p w14:paraId="5B624D83" w14:textId="77777777" w:rsidR="00691EFA" w:rsidRDefault="00691EFA">
      <w:pPr>
        <w:rPr>
          <w:u w:val="single"/>
        </w:rPr>
      </w:pPr>
    </w:p>
    <w:p w14:paraId="5B624D84" w14:textId="77777777" w:rsidR="00691EFA" w:rsidRDefault="00623797">
      <w:r>
        <w:t>Kiinnityskohdassa saattaa esiintyä ihoreaktioita, jotka yleensä ovat lieviä tai kohtalaisia voimakkuudeltaan. On suositeltavaa vaihtaa kiinnityskohtaa päivittäin (esim. oikealta puolelta vasemmalle puolelle ja ylävartalosta alavartaloon). Samaa kohtaa ei tule käyttää seuraavan 14 päivän aikana. Jos kiinnityskohtaan ilmestyy ihoreaktioita, jotka kestävät muutamaa päivää kauemmin tai ovat pysyviä, tai jotka pahenevat tai leviävät kiinnityskohdan ulkopuolelle, tulee kyseisen potilaan kohdalla arvioida hoidon hyöty–haittasuhde.</w:t>
      </w:r>
    </w:p>
    <w:p w14:paraId="5B624D85" w14:textId="77777777" w:rsidR="00691EFA" w:rsidRDefault="00623797">
      <w:r>
        <w:t>Jos depotlaastari aiheuttaa ihottumaa tai ärtymistä, tulee suoraa auringonvaloa kyseiseen alueeseen välttää, kunnes iho on parantunut, sillä altistus auringonvalolle saattaa aiheuttaa ihon värimuutoksia. Jos Neupron käytön yhteydessä todetaan yleistynyt ihoreaktio (esim. allerginen ihottuma, mukaan lukien erytematoottinen, makulaarinen tai papulaarinen ihottuma tai kutina), Neupron käyttö on lopetettava.</w:t>
      </w:r>
    </w:p>
    <w:p w14:paraId="5B624D86" w14:textId="77777777" w:rsidR="00691EFA" w:rsidRDefault="00691EFA"/>
    <w:p w14:paraId="5B624D87" w14:textId="77777777" w:rsidR="00691EFA" w:rsidRDefault="00623797">
      <w:r>
        <w:rPr>
          <w:u w:val="single"/>
          <w:lang w:eastAsia="en-GB"/>
        </w:rPr>
        <w:t>Perifeerinen turvotus</w:t>
      </w:r>
    </w:p>
    <w:p w14:paraId="5B624D88" w14:textId="77777777" w:rsidR="00691EFA" w:rsidRDefault="00691EFA">
      <w:pPr>
        <w:rPr>
          <w:u w:val="single"/>
          <w:lang w:eastAsia="en-GB"/>
        </w:rPr>
      </w:pPr>
    </w:p>
    <w:p w14:paraId="5B624D89" w14:textId="77777777" w:rsidR="00691EFA" w:rsidRDefault="00623797">
      <w:r>
        <w:rPr>
          <w:lang w:eastAsia="en-GB"/>
        </w:rPr>
        <w:t>Levottomat jalat -oireyhtymää sairastavilla potilailla tehdyissä kliinisissä tutkimuksissa on havaittu perifeeristä turvotusta.</w:t>
      </w:r>
    </w:p>
    <w:p w14:paraId="5B624D8A" w14:textId="77777777" w:rsidR="00691EFA" w:rsidRDefault="00691EFA">
      <w:pPr>
        <w:rPr>
          <w:lang w:eastAsia="en-GB"/>
        </w:rPr>
      </w:pPr>
    </w:p>
    <w:p w14:paraId="5B624D8B" w14:textId="77777777" w:rsidR="00691EFA" w:rsidRDefault="00623797">
      <w:r>
        <w:rPr>
          <w:u w:val="single"/>
        </w:rPr>
        <w:t>Oireiden augmentaatio</w:t>
      </w:r>
    </w:p>
    <w:p w14:paraId="5B624D8C" w14:textId="77777777" w:rsidR="00691EFA" w:rsidRDefault="00691EFA">
      <w:pPr>
        <w:rPr>
          <w:u w:val="single"/>
        </w:rPr>
      </w:pPr>
    </w:p>
    <w:p w14:paraId="5B624D8D" w14:textId="77777777" w:rsidR="00691EFA" w:rsidRDefault="00623797">
      <w:r>
        <w:t xml:space="preserve">Oireiden augmentaatiota (laajenemista) voi ilmetä. Augmentaatio tarkoittaa, että oireet ilmaantuvat illalla aiemmin (tai jopa jo iltapäivällä), pahenevat vaikeusasteeltaan ja leviävät kehon muihin osiin. Rotigotiinin pitkäaikaisissa kliinisissä tutkimuksissa suurin osa augmentaatiojaksoista ilmeni ensimmäisen ja toisen hoitovuoden aikana. Levottomat jalat </w:t>
      </w:r>
      <w:r>
        <w:noBreakHyphen/>
        <w:t>oireyhtymän hoidossa on vältettävä hyväksytyn annosvälin ylittäviä annoksia, koska tämä voi lisätä augmentaation esiintymistä (ks. kohta 5.1).</w:t>
      </w:r>
    </w:p>
    <w:p w14:paraId="5B624D8E" w14:textId="77777777" w:rsidR="00691EFA" w:rsidRDefault="00691EFA"/>
    <w:p w14:paraId="5B624D8F" w14:textId="77777777" w:rsidR="00691EFA" w:rsidRDefault="00623797">
      <w:pPr>
        <w:widowControl w:val="0"/>
      </w:pPr>
      <w:r>
        <w:rPr>
          <w:u w:val="single"/>
        </w:rPr>
        <w:t>Herkkyys sulfiitille</w:t>
      </w:r>
    </w:p>
    <w:p w14:paraId="5B624D90" w14:textId="77777777" w:rsidR="00691EFA" w:rsidRDefault="00691EFA">
      <w:pPr>
        <w:rPr>
          <w:u w:val="single"/>
        </w:rPr>
      </w:pPr>
    </w:p>
    <w:p w14:paraId="5B624D91" w14:textId="77777777" w:rsidR="00691EFA" w:rsidRDefault="00623797">
      <w:r>
        <w:lastRenderedPageBreak/>
        <w:t>Neupro sisältää natriummetabisulfiittia. Tämä sulfiitti voi aiheuttaa allergistyyppisiä reaktioita, mukaan lukien anafylaktisia oireita ja henkeä uhkaavia tai vähemmän vakavia astmaattisia kohtauksia, tietyille alttiille henkilöille.</w:t>
      </w:r>
    </w:p>
    <w:p w14:paraId="5B624D92" w14:textId="77777777" w:rsidR="00691EFA" w:rsidRDefault="00691EFA">
      <w:pPr>
        <w:rPr>
          <w:lang w:eastAsia="en-GB"/>
        </w:rPr>
      </w:pPr>
    </w:p>
    <w:p w14:paraId="5B624D93" w14:textId="77777777" w:rsidR="00691EFA" w:rsidRDefault="00623797">
      <w:pPr>
        <w:keepNext/>
        <w:ind w:left="567" w:hanging="567"/>
      </w:pPr>
      <w:r>
        <w:rPr>
          <w:b/>
          <w:lang w:eastAsia="en-GB"/>
        </w:rPr>
        <w:t>4.5</w:t>
      </w:r>
      <w:r>
        <w:rPr>
          <w:b/>
          <w:lang w:eastAsia="en-GB"/>
        </w:rPr>
        <w:tab/>
        <w:t>Yhteisvaikutukset muiden lääkevalmisteiden kanssa sekä muut yhteisvaikutukset</w:t>
      </w:r>
    </w:p>
    <w:p w14:paraId="5B624D94" w14:textId="77777777" w:rsidR="00691EFA" w:rsidRDefault="00691EFA">
      <w:pPr>
        <w:keepNext/>
        <w:rPr>
          <w:lang w:eastAsia="en-GB"/>
        </w:rPr>
      </w:pPr>
    </w:p>
    <w:p w14:paraId="5B624D95" w14:textId="77777777" w:rsidR="00691EFA" w:rsidRDefault="00623797">
      <w:pPr>
        <w:keepNext/>
      </w:pPr>
      <w:r>
        <w:t>Koska rotigotiini on dopamiiniagonisti, dopamiiniantagonistien, kuten neuroleptien (esim. fentiatsiinit, butyrofenonit, tioksanteenit), tai metoklopramidin otaksutaan mahdollisesti heikentävän Neupron tehoa, ja niiden samanaikaista antoa tulee välttää. Mahdollisten additiivisten vaikutusten takia varovaisuutta tulee noudattaa, kun potilaat käyttävät rauhoittavia lääkkeitä tai muita keskushermostoa lamaavia lääkkeitä (esim. bentsodiatsepiinejä, psykoosilääkkeitä, masennuslääkkeitä) tai alkoholia yhdessä rotigotiinin kanssa.</w:t>
      </w:r>
    </w:p>
    <w:p w14:paraId="5B624D96" w14:textId="77777777" w:rsidR="00691EFA" w:rsidRDefault="00691EFA"/>
    <w:p w14:paraId="5B624D97" w14:textId="77777777" w:rsidR="00691EFA" w:rsidRDefault="00623797">
      <w:r>
        <w:t>Levodopan ja karbidopan samanaikainen anto rotigotiinin kanssa ei vaikuttanut rotigotiinin farmakokinetiikkaan, eikä rotigotiini vaikuttanut levodopan ja karbidopan farmakokinetiikkaan.</w:t>
      </w:r>
    </w:p>
    <w:p w14:paraId="5B624D98" w14:textId="77777777" w:rsidR="00691EFA" w:rsidRDefault="00691EFA"/>
    <w:p w14:paraId="5B624D99" w14:textId="77777777" w:rsidR="00691EFA" w:rsidRDefault="00623797">
      <w:r>
        <w:t>Domperidonin ja rotigotiinin samanaikainen antaminen ei vaikuttanut rotigotiinin farmakokinetiikkaan.</w:t>
      </w:r>
    </w:p>
    <w:p w14:paraId="5B624D9A" w14:textId="77777777" w:rsidR="00691EFA" w:rsidRDefault="00691EFA"/>
    <w:p w14:paraId="5B624D9B" w14:textId="77777777" w:rsidR="00691EFA" w:rsidRDefault="00623797">
      <w:r>
        <w:t>Omepratsolin (CYP2C19-estäjä) samanaikainen antaminen annoksina 40 mg/vrk ei vaikuttanut terveillä vapaaehtoisilla koehenkilöillä rotigotiinin farmakokinetiikkaan tai metaboliaan.</w:t>
      </w:r>
    </w:p>
    <w:p w14:paraId="5B624D9C" w14:textId="77777777" w:rsidR="00691EFA" w:rsidRDefault="00691EFA">
      <w:pPr>
        <w:rPr>
          <w:lang w:eastAsia="en-GB"/>
        </w:rPr>
      </w:pPr>
    </w:p>
    <w:p w14:paraId="5B624D9D" w14:textId="77777777" w:rsidR="00691EFA" w:rsidRDefault="00623797">
      <w:r>
        <w:rPr>
          <w:lang w:eastAsia="en-GB"/>
        </w:rPr>
        <w:t>Rotigotiinin (3 mg/24 tuntia) samanaikainen antaminen ei vaikuttanut ehkäisytablettien (0,03 mg etinyyliestradiolia, 0,15 mg levonorgestreeliä) farmakodynamiikkaan eikä farmakokinetiikkaan. Yhteisvaikutuksia ei ole tutkittu muuntyyppisten hormonaalisten ehkäisymenetelmien kanssa.</w:t>
      </w:r>
    </w:p>
    <w:p w14:paraId="5B624D9E" w14:textId="77777777" w:rsidR="00691EFA" w:rsidRDefault="00691EFA">
      <w:pPr>
        <w:rPr>
          <w:lang w:eastAsia="en-GB"/>
        </w:rPr>
      </w:pPr>
    </w:p>
    <w:p w14:paraId="5B624D9F" w14:textId="77777777" w:rsidR="00691EFA" w:rsidRDefault="00623797">
      <w:pPr>
        <w:ind w:left="567" w:hanging="567"/>
      </w:pPr>
      <w:r>
        <w:rPr>
          <w:b/>
          <w:lang w:eastAsia="en-GB"/>
        </w:rPr>
        <w:t>4.6</w:t>
      </w:r>
      <w:r>
        <w:rPr>
          <w:b/>
          <w:lang w:eastAsia="en-GB"/>
        </w:rPr>
        <w:tab/>
        <w:t>Hedelmällisyys, raskaus ja imetys</w:t>
      </w:r>
    </w:p>
    <w:p w14:paraId="5B624DA0" w14:textId="77777777" w:rsidR="00691EFA" w:rsidRDefault="00691EFA">
      <w:pPr>
        <w:rPr>
          <w:b/>
          <w:lang w:eastAsia="en-GB"/>
        </w:rPr>
      </w:pPr>
    </w:p>
    <w:p w14:paraId="5B624DA1" w14:textId="77777777" w:rsidR="00691EFA" w:rsidRDefault="00623797">
      <w:r>
        <w:rPr>
          <w:u w:val="single"/>
        </w:rPr>
        <w:t>Hedelmällisessä iässä olevat naiset, raskauden ehkäisy</w:t>
      </w:r>
    </w:p>
    <w:p w14:paraId="5B624DA2" w14:textId="77777777" w:rsidR="00691EFA" w:rsidRDefault="00691EFA">
      <w:pPr>
        <w:rPr>
          <w:u w:val="single"/>
        </w:rPr>
      </w:pPr>
    </w:p>
    <w:p w14:paraId="5B624DA3" w14:textId="77777777" w:rsidR="00691EFA" w:rsidRDefault="00623797">
      <w:r>
        <w:t>Hedelmällisessä iässä olevien naisten on käytettävä tehokasta ehkäisyä rotigotiinihoidon aikana.</w:t>
      </w:r>
    </w:p>
    <w:p w14:paraId="5B624DA4" w14:textId="77777777" w:rsidR="00691EFA" w:rsidRDefault="00691EFA"/>
    <w:p w14:paraId="5B624DA5" w14:textId="77777777" w:rsidR="00691EFA" w:rsidRDefault="00623797">
      <w:r>
        <w:rPr>
          <w:u w:val="single"/>
        </w:rPr>
        <w:t>Raskaus</w:t>
      </w:r>
    </w:p>
    <w:p w14:paraId="5B624DA6" w14:textId="77777777" w:rsidR="00691EFA" w:rsidRDefault="00691EFA">
      <w:pPr>
        <w:rPr>
          <w:u w:val="single"/>
        </w:rPr>
      </w:pPr>
    </w:p>
    <w:p w14:paraId="5B624DA7" w14:textId="77777777" w:rsidR="00691EFA" w:rsidRDefault="00623797">
      <w:r>
        <w:t>Rotigotiinin käytöstä raskaana olevilla naisilla ei ole riittävästi tietoa.</w:t>
      </w:r>
      <w:r>
        <w:rPr>
          <w:lang w:eastAsia="de-DE"/>
        </w:rPr>
        <w:t xml:space="preserve"> Eläintutkimukset eivät viittaa teratogeenisiin vaikutuksiin rotilla ja kaniineilla, mutta sikiötoksisuutta on todettu rotilla ja hiirillä emolle toksisilla annoksilla (ks. kohta 5.3). Ihmisiin kohdistuvasta mahdollisesta vaarasta ei ole tietoa. Rotigotiinia ei tule käyttää raskauden aikana</w:t>
      </w:r>
      <w:r>
        <w:t>.</w:t>
      </w:r>
    </w:p>
    <w:p w14:paraId="5B624DA8" w14:textId="77777777" w:rsidR="00691EFA" w:rsidRDefault="00691EFA"/>
    <w:p w14:paraId="5B624DA9" w14:textId="77777777" w:rsidR="00691EFA" w:rsidRDefault="00623797">
      <w:pPr>
        <w:keepNext/>
      </w:pPr>
      <w:r>
        <w:rPr>
          <w:u w:val="single"/>
        </w:rPr>
        <w:t>Imetys</w:t>
      </w:r>
    </w:p>
    <w:p w14:paraId="5B624DAA" w14:textId="77777777" w:rsidR="00691EFA" w:rsidRDefault="00691EFA">
      <w:pPr>
        <w:keepNext/>
        <w:rPr>
          <w:u w:val="single"/>
        </w:rPr>
      </w:pPr>
    </w:p>
    <w:p w14:paraId="5B624DAB" w14:textId="77777777" w:rsidR="00691EFA" w:rsidRDefault="00623797">
      <w:pPr>
        <w:keepNext/>
      </w:pPr>
      <w:r>
        <w:t>Koska rotigotiini vähentää prolaktiinin eritystä ihmisellä, maidonerityksen odotetaan vähenevän. Rotilla tehdyissä tutkimuksissa rotigotiinin ja/tai sen metaboliitin/metaboliittien on todettu erittyvän rintamaitoon. Koska ihmisistä ei ole tutkimustietoa, tulee imettäminen lopettaa.</w:t>
      </w:r>
    </w:p>
    <w:p w14:paraId="5B624DAC" w14:textId="77777777" w:rsidR="00691EFA" w:rsidRDefault="00691EFA"/>
    <w:p w14:paraId="5B624DAD" w14:textId="77777777" w:rsidR="00691EFA" w:rsidRDefault="00623797">
      <w:pPr>
        <w:keepNext/>
      </w:pPr>
      <w:r>
        <w:rPr>
          <w:u w:val="single"/>
        </w:rPr>
        <w:t>Hedelmällisyys</w:t>
      </w:r>
    </w:p>
    <w:p w14:paraId="5B624DAE" w14:textId="77777777" w:rsidR="00691EFA" w:rsidRDefault="00691EFA">
      <w:pPr>
        <w:rPr>
          <w:u w:val="single"/>
        </w:rPr>
      </w:pPr>
    </w:p>
    <w:p w14:paraId="5B624DAF" w14:textId="77777777" w:rsidR="00691EFA" w:rsidRDefault="00623797">
      <w:r>
        <w:t>Ks. kohdasta 5.3 tiedot hedelmällisyystutkimuksista.</w:t>
      </w:r>
    </w:p>
    <w:p w14:paraId="5B624DB0" w14:textId="77777777" w:rsidR="00691EFA" w:rsidRDefault="00691EFA">
      <w:pPr>
        <w:rPr>
          <w:lang w:eastAsia="en-GB"/>
        </w:rPr>
      </w:pPr>
    </w:p>
    <w:p w14:paraId="5B624DB1" w14:textId="77777777" w:rsidR="00691EFA" w:rsidRDefault="00623797">
      <w:pPr>
        <w:ind w:left="567" w:hanging="567"/>
      </w:pPr>
      <w:r>
        <w:rPr>
          <w:b/>
          <w:lang w:eastAsia="en-GB"/>
        </w:rPr>
        <w:t>4.7</w:t>
      </w:r>
      <w:r>
        <w:rPr>
          <w:b/>
          <w:lang w:eastAsia="en-GB"/>
        </w:rPr>
        <w:tab/>
        <w:t>Vaikutus ajokykyyn ja koneiden käyttökykyyn</w:t>
      </w:r>
    </w:p>
    <w:p w14:paraId="5B624DB2" w14:textId="77777777" w:rsidR="00691EFA" w:rsidRDefault="00691EFA">
      <w:pPr>
        <w:rPr>
          <w:b/>
          <w:lang w:eastAsia="en-GB"/>
        </w:rPr>
      </w:pPr>
    </w:p>
    <w:p w14:paraId="5B624DB3" w14:textId="77777777" w:rsidR="00691EFA" w:rsidRDefault="00623797">
      <w:r>
        <w:rPr>
          <w:lang w:eastAsia="en-GB"/>
        </w:rPr>
        <w:t>Rotigotiinilla saattaa olla merkittävä vaikutus ajokykyyn ja koneiden käyttökykyyn.</w:t>
      </w:r>
    </w:p>
    <w:p w14:paraId="5B624DB4" w14:textId="77777777" w:rsidR="00691EFA" w:rsidRDefault="00623797">
      <w:r>
        <w:t>Rotigotiinilla hoidettavia potilaita, joilla esiintyy uneliaisuutta ja/tai äkillistä nukahtelua, on kehotettava olemaan ajamatta tai ryhtymättä sellaisiin toimiin (esim. koneiden käyttö), joissa heikentynyt tarkkaavaisuus saattaa aiheuttaa heille itselleen tai muille henkilöille vakavia vammoja tai johtaa kuolemaan, kunnes tällaiset toistuvat episodit ja uneliaisuus ovat hävinneet (ks. myös kohdat 4.4 ja 4.5).</w:t>
      </w:r>
    </w:p>
    <w:p w14:paraId="5B624DB5" w14:textId="77777777" w:rsidR="00691EFA" w:rsidRDefault="00691EFA">
      <w:pPr>
        <w:rPr>
          <w:lang w:eastAsia="en-GB"/>
        </w:rPr>
      </w:pPr>
    </w:p>
    <w:p w14:paraId="5B624DB6" w14:textId="77777777" w:rsidR="00691EFA" w:rsidRDefault="00623797">
      <w:pPr>
        <w:keepNext/>
        <w:ind w:left="567" w:hanging="567"/>
      </w:pPr>
      <w:r>
        <w:rPr>
          <w:b/>
          <w:lang w:eastAsia="en-GB"/>
        </w:rPr>
        <w:t>4.8</w:t>
      </w:r>
      <w:r>
        <w:rPr>
          <w:b/>
          <w:lang w:eastAsia="en-GB"/>
        </w:rPr>
        <w:tab/>
        <w:t>Haittavaikutukset</w:t>
      </w:r>
    </w:p>
    <w:p w14:paraId="5B624DB7" w14:textId="77777777" w:rsidR="00691EFA" w:rsidRDefault="00691EFA">
      <w:pPr>
        <w:keepNext/>
        <w:rPr>
          <w:b/>
          <w:lang w:eastAsia="en-GB"/>
        </w:rPr>
      </w:pPr>
    </w:p>
    <w:p w14:paraId="5B624DB8" w14:textId="77777777" w:rsidR="00691EFA" w:rsidRDefault="00623797">
      <w:pPr>
        <w:keepNext/>
      </w:pPr>
      <w:r>
        <w:rPr>
          <w:u w:val="single"/>
          <w:lang w:eastAsia="en-GB"/>
        </w:rPr>
        <w:t>Turvallisuusprofiilin yhteenveto</w:t>
      </w:r>
    </w:p>
    <w:p w14:paraId="5B624DB9" w14:textId="77777777" w:rsidR="00691EFA" w:rsidRDefault="00691EFA">
      <w:pPr>
        <w:keepNext/>
        <w:rPr>
          <w:u w:val="single"/>
          <w:lang w:eastAsia="en-GB"/>
        </w:rPr>
      </w:pPr>
    </w:p>
    <w:p w14:paraId="5B624DBA" w14:textId="77777777" w:rsidR="00691EFA" w:rsidRDefault="00623797">
      <w:r>
        <w:rPr>
          <w:lang w:eastAsia="en-GB"/>
        </w:rPr>
        <w:t>Lumekontrolloiduissa kliinisissä tutkimuksissa yhteensä 748 Neupro-hoitoa ja 214 lumehoitoa saaneen potilaan yhdistettyjen tietojen analyysin perusteella 65,5 %:lla Neupro-hoitoa saaneista ja 33,2 %:lla lumehoitoa saaneista raportoitiin vähintään yksi haittavaikutus.</w:t>
      </w:r>
    </w:p>
    <w:p w14:paraId="5B624DBB" w14:textId="77777777" w:rsidR="00691EFA" w:rsidRDefault="00691EFA">
      <w:pPr>
        <w:rPr>
          <w:lang w:eastAsia="en-GB"/>
        </w:rPr>
      </w:pPr>
    </w:p>
    <w:p w14:paraId="5B624DBC" w14:textId="77777777" w:rsidR="00691EFA" w:rsidRDefault="00623797">
      <w:r>
        <w:t>Hoidon alussa saattaa esiintyä dopaminergisiä haittavaikutuksia, kuten pahoinvointia ja oksentelua. Ne ovat vaikeusasteeltaan yleensä lieviä tai keskivaikeita ja häviävät, jos hoitoa jatketaan.</w:t>
      </w:r>
    </w:p>
    <w:p w14:paraId="5B624DBD" w14:textId="77777777" w:rsidR="00691EFA" w:rsidRDefault="00691EFA"/>
    <w:p w14:paraId="5B624DBE" w14:textId="77777777" w:rsidR="00691EFA" w:rsidRDefault="00623797">
      <w:r>
        <w:rPr>
          <w:szCs w:val="22"/>
        </w:rPr>
        <w:t>Useammalla kuin 10 %:lla Neupro-hoitoa saaneista potilaista ilmoitettuja haittavaikutuksia ovat pahoinvointi, kiinnityskohdan reaktiot, heikotustilat ja päänsärky.</w:t>
      </w:r>
    </w:p>
    <w:p w14:paraId="5B624DBF" w14:textId="77777777" w:rsidR="00691EFA" w:rsidRDefault="00691EFA">
      <w:pPr>
        <w:rPr>
          <w:szCs w:val="22"/>
        </w:rPr>
      </w:pPr>
    </w:p>
    <w:p w14:paraId="5B624DC0" w14:textId="77777777" w:rsidR="00691EFA" w:rsidRDefault="00623797">
      <w:r>
        <w:rPr>
          <w:szCs w:val="22"/>
        </w:rPr>
        <w:t xml:space="preserve">Tutkimuksissa, joissa laastarin kiinnityskohtaa vaihdeltiin valmisteyhteenvedon ja pakkausselosteen ohjeiden mukaisesti, 34,2 %:lla 748:sta Neupro-depotlaastaria </w:t>
      </w:r>
      <w:r>
        <w:t xml:space="preserve">käyttävästä </w:t>
      </w:r>
      <w:r>
        <w:rPr>
          <w:szCs w:val="22"/>
        </w:rPr>
        <w:t xml:space="preserve">potilaasta todettiin laastarin kiinnityskohdan reaktioita. Suurin osa kiinnityskohdan reaktioista oli vaikeusasteeltaan lieviä tai keskivaikeita, rajoittuivat kiinnitysalueelle ja aiheuttivat Neupro-hoidon keskeytymisen 7,2 %:lla kaikista </w:t>
      </w:r>
      <w:r>
        <w:t>Neuproa käyttävistä potilaista</w:t>
      </w:r>
      <w:r>
        <w:rPr>
          <w:szCs w:val="22"/>
        </w:rPr>
        <w:t>.</w:t>
      </w:r>
    </w:p>
    <w:p w14:paraId="5B624DC1" w14:textId="77777777" w:rsidR="00691EFA" w:rsidRDefault="00691EFA">
      <w:pPr>
        <w:rPr>
          <w:szCs w:val="22"/>
        </w:rPr>
      </w:pPr>
    </w:p>
    <w:p w14:paraId="5B624DC2" w14:textId="77777777" w:rsidR="00691EFA" w:rsidRDefault="00623797">
      <w:r>
        <w:rPr>
          <w:u w:val="single"/>
          <w:lang w:eastAsia="de-DE"/>
        </w:rPr>
        <w:t>Hoidon keskeyttäneiden määrä</w:t>
      </w:r>
    </w:p>
    <w:p w14:paraId="5B624DC3" w14:textId="77777777" w:rsidR="00691EFA" w:rsidRDefault="00691EFA">
      <w:pPr>
        <w:rPr>
          <w:u w:val="single"/>
          <w:lang w:eastAsia="de-DE"/>
        </w:rPr>
      </w:pPr>
    </w:p>
    <w:p w14:paraId="5B624DC4" w14:textId="77777777" w:rsidR="00691EFA" w:rsidRDefault="00623797">
      <w:r>
        <w:rPr>
          <w:lang w:eastAsia="de-DE"/>
        </w:rPr>
        <w:t>Hoidon keskeyttäneiden potilaiden määrää selvitettiin kolmessa kliinisessä tutkimuksessa, joiden kesto vaihteli kolmeen vuoteen saakka. Hoidon keskeyttäneiden tutkittavien prosenttiosuus oli 25–38 % ensimmäisen vuoden aikana, 10 % toisen vuoden aikana ja 11 % kolmannen vuoden aikana. Hoidon tehoa on arvioitava säännöllisesti, ja samalla on arvioitava hoidon turvallisuutta sekä oireiden augmentaatiota.</w:t>
      </w:r>
    </w:p>
    <w:p w14:paraId="5B624DC5" w14:textId="77777777" w:rsidR="00691EFA" w:rsidRDefault="00691EFA">
      <w:pPr>
        <w:rPr>
          <w:szCs w:val="22"/>
          <w:lang w:eastAsia="de-DE"/>
        </w:rPr>
      </w:pPr>
    </w:p>
    <w:p w14:paraId="5B624DC6" w14:textId="77777777" w:rsidR="00691EFA" w:rsidRDefault="00623797">
      <w:r>
        <w:rPr>
          <w:szCs w:val="22"/>
          <w:u w:val="single"/>
        </w:rPr>
        <w:t>Haittavaikutustaulukko</w:t>
      </w:r>
    </w:p>
    <w:p w14:paraId="5B624DC7" w14:textId="77777777" w:rsidR="00691EFA" w:rsidRDefault="00691EFA">
      <w:pPr>
        <w:rPr>
          <w:szCs w:val="22"/>
          <w:u w:val="single"/>
        </w:rPr>
      </w:pPr>
    </w:p>
    <w:p w14:paraId="5B624DC8" w14:textId="77777777" w:rsidR="00691EFA" w:rsidRDefault="00623797">
      <w:r>
        <w:rPr>
          <w:szCs w:val="22"/>
        </w:rPr>
        <w:t xml:space="preserve">Seuraavassa taulukossa on </w:t>
      </w:r>
      <w:r>
        <w:t xml:space="preserve">edellä mainittujen tutkimusten yhdistetyt tiedot </w:t>
      </w:r>
      <w:r>
        <w:rPr>
          <w:szCs w:val="22"/>
        </w:rPr>
        <w:t>haittavaikutuksista, joita on ilmennyt</w:t>
      </w:r>
      <w:r>
        <w:t xml:space="preserve"> </w:t>
      </w:r>
      <w:r>
        <w:rPr>
          <w:szCs w:val="22"/>
        </w:rPr>
        <w:t xml:space="preserve">levottomat jalat </w:t>
      </w:r>
      <w:r>
        <w:rPr>
          <w:szCs w:val="22"/>
        </w:rPr>
        <w:noBreakHyphen/>
        <w:t xml:space="preserve">oireyhtymää sairastaneilla potilailla ja markkinoille tulon jälkeen. </w:t>
      </w:r>
      <w:r>
        <w:t xml:space="preserve">Haittavaikutukset on esitetty kussakin elinjärjestelmäluokassa seuraavien esiintymistiheyksien mukaisina (niiden potilaiden lukumäärä, joilla haittavaikutusta voidaan odottaa esiintyvän) ryhminä: hyvin yleinen (≥ 1/10); yleinen (≥ 1/100, &lt; 1/10); melko harvinainen (≥ 1/1 000, &lt; 1/100); harvinainen (≥ 1/10 000, &lt; 1/1 000); hyvin harvinainen (&lt; 1/10 000); tuntematon (koska saatavissa oleva tieto ei riitä arviointiin). </w:t>
      </w:r>
      <w:r>
        <w:rPr>
          <w:szCs w:val="22"/>
        </w:rPr>
        <w:t>Haittavaikutukset on esitetty kussakin yleisyysluokassa haittavaikutuksen vakavuuden mukaan alenevassa järjestyksessä</w:t>
      </w:r>
      <w:r>
        <w:rPr>
          <w:szCs w:val="22"/>
          <w:lang w:eastAsia="en-GB"/>
        </w:rPr>
        <w:t>.</w:t>
      </w:r>
    </w:p>
    <w:p w14:paraId="5B624DC9" w14:textId="77777777" w:rsidR="00691EFA" w:rsidRDefault="00691EFA">
      <w:pPr>
        <w:rPr>
          <w:szCs w:val="22"/>
        </w:rPr>
      </w:pPr>
    </w:p>
    <w:tbl>
      <w:tblPr>
        <w:tblW w:w="0" w:type="auto"/>
        <w:tblInd w:w="-10" w:type="dxa"/>
        <w:tblLayout w:type="fixed"/>
        <w:tblLook w:val="0000" w:firstRow="0" w:lastRow="0" w:firstColumn="0" w:lastColumn="0" w:noHBand="0" w:noVBand="0"/>
      </w:tblPr>
      <w:tblGrid>
        <w:gridCol w:w="1443"/>
        <w:gridCol w:w="1443"/>
        <w:gridCol w:w="1443"/>
        <w:gridCol w:w="1443"/>
        <w:gridCol w:w="1443"/>
        <w:gridCol w:w="1463"/>
      </w:tblGrid>
      <w:tr w:rsidR="00691EFA" w14:paraId="5B624DD0" w14:textId="77777777">
        <w:trPr>
          <w:cantSplit/>
          <w:tblHeader/>
        </w:trPr>
        <w:tc>
          <w:tcPr>
            <w:tcW w:w="1443" w:type="dxa"/>
            <w:tcBorders>
              <w:top w:val="single" w:sz="4" w:space="0" w:color="000000"/>
              <w:left w:val="single" w:sz="4" w:space="0" w:color="000000"/>
              <w:bottom w:val="single" w:sz="4" w:space="0" w:color="000000"/>
            </w:tcBorders>
          </w:tcPr>
          <w:p w14:paraId="5B624DCA" w14:textId="77777777" w:rsidR="00691EFA" w:rsidRDefault="00623797">
            <w:pPr>
              <w:keepNext/>
            </w:pPr>
            <w:r>
              <w:rPr>
                <w:b/>
                <w:bCs/>
                <w:szCs w:val="22"/>
              </w:rPr>
              <w:lastRenderedPageBreak/>
              <w:t>MedDRA-luokituksen mukainen elin-järjestelmä</w:t>
            </w:r>
          </w:p>
        </w:tc>
        <w:tc>
          <w:tcPr>
            <w:tcW w:w="1443" w:type="dxa"/>
            <w:tcBorders>
              <w:top w:val="single" w:sz="4" w:space="0" w:color="000000"/>
              <w:left w:val="single" w:sz="4" w:space="0" w:color="000000"/>
              <w:bottom w:val="single" w:sz="4" w:space="0" w:color="000000"/>
            </w:tcBorders>
          </w:tcPr>
          <w:p w14:paraId="5B624DCB" w14:textId="77777777" w:rsidR="00691EFA" w:rsidRDefault="00623797">
            <w:pPr>
              <w:keepNext/>
              <w:jc w:val="center"/>
            </w:pPr>
            <w:r>
              <w:rPr>
                <w:b/>
                <w:bCs/>
                <w:szCs w:val="22"/>
              </w:rPr>
              <w:t>Hyvin yleinen</w:t>
            </w:r>
          </w:p>
        </w:tc>
        <w:tc>
          <w:tcPr>
            <w:tcW w:w="1443" w:type="dxa"/>
            <w:tcBorders>
              <w:top w:val="single" w:sz="4" w:space="0" w:color="000000"/>
              <w:left w:val="single" w:sz="4" w:space="0" w:color="000000"/>
              <w:bottom w:val="single" w:sz="4" w:space="0" w:color="000000"/>
            </w:tcBorders>
          </w:tcPr>
          <w:p w14:paraId="5B624DCC" w14:textId="77777777" w:rsidR="00691EFA" w:rsidRDefault="00623797">
            <w:pPr>
              <w:keepNext/>
              <w:jc w:val="center"/>
            </w:pPr>
            <w:r>
              <w:rPr>
                <w:b/>
                <w:bCs/>
                <w:szCs w:val="22"/>
              </w:rPr>
              <w:t>Yleinen</w:t>
            </w:r>
          </w:p>
        </w:tc>
        <w:tc>
          <w:tcPr>
            <w:tcW w:w="1443" w:type="dxa"/>
            <w:tcBorders>
              <w:top w:val="single" w:sz="4" w:space="0" w:color="000000"/>
              <w:left w:val="single" w:sz="4" w:space="0" w:color="000000"/>
              <w:bottom w:val="single" w:sz="4" w:space="0" w:color="000000"/>
            </w:tcBorders>
          </w:tcPr>
          <w:p w14:paraId="5B624DCD" w14:textId="77777777" w:rsidR="00691EFA" w:rsidRDefault="00623797">
            <w:pPr>
              <w:keepNext/>
              <w:jc w:val="center"/>
            </w:pPr>
            <w:r>
              <w:rPr>
                <w:b/>
                <w:bCs/>
                <w:szCs w:val="22"/>
              </w:rPr>
              <w:t>Melko harvinainen</w:t>
            </w:r>
          </w:p>
        </w:tc>
        <w:tc>
          <w:tcPr>
            <w:tcW w:w="1443" w:type="dxa"/>
            <w:tcBorders>
              <w:top w:val="single" w:sz="4" w:space="0" w:color="000000"/>
              <w:left w:val="single" w:sz="4" w:space="0" w:color="000000"/>
              <w:bottom w:val="single" w:sz="4" w:space="0" w:color="000000"/>
            </w:tcBorders>
          </w:tcPr>
          <w:p w14:paraId="5B624DCE" w14:textId="77777777" w:rsidR="00691EFA" w:rsidRDefault="00623797">
            <w:pPr>
              <w:keepNext/>
              <w:jc w:val="center"/>
            </w:pPr>
            <w:r>
              <w:rPr>
                <w:b/>
                <w:bCs/>
                <w:szCs w:val="22"/>
              </w:rPr>
              <w:t>Harvinainen</w:t>
            </w:r>
          </w:p>
        </w:tc>
        <w:tc>
          <w:tcPr>
            <w:tcW w:w="1463" w:type="dxa"/>
            <w:tcBorders>
              <w:top w:val="single" w:sz="4" w:space="0" w:color="000000"/>
              <w:left w:val="single" w:sz="4" w:space="0" w:color="000000"/>
              <w:bottom w:val="single" w:sz="4" w:space="0" w:color="000000"/>
              <w:right w:val="single" w:sz="4" w:space="0" w:color="000000"/>
            </w:tcBorders>
          </w:tcPr>
          <w:p w14:paraId="5B624DCF" w14:textId="77777777" w:rsidR="00691EFA" w:rsidRDefault="00623797">
            <w:pPr>
              <w:keepNext/>
              <w:jc w:val="center"/>
            </w:pPr>
            <w:r>
              <w:rPr>
                <w:b/>
                <w:bCs/>
                <w:szCs w:val="22"/>
              </w:rPr>
              <w:t>Tuntematon</w:t>
            </w:r>
          </w:p>
        </w:tc>
      </w:tr>
      <w:tr w:rsidR="00691EFA" w14:paraId="5B624DD7" w14:textId="77777777">
        <w:trPr>
          <w:cantSplit/>
        </w:trPr>
        <w:tc>
          <w:tcPr>
            <w:tcW w:w="1443" w:type="dxa"/>
            <w:tcBorders>
              <w:top w:val="single" w:sz="4" w:space="0" w:color="000000"/>
              <w:left w:val="single" w:sz="4" w:space="0" w:color="000000"/>
              <w:bottom w:val="single" w:sz="4" w:space="0" w:color="000000"/>
            </w:tcBorders>
          </w:tcPr>
          <w:p w14:paraId="5B624DD1" w14:textId="77777777" w:rsidR="00691EFA" w:rsidRDefault="00623797">
            <w:pPr>
              <w:keepNext/>
            </w:pPr>
            <w:r>
              <w:rPr>
                <w:b/>
                <w:bCs/>
                <w:szCs w:val="22"/>
              </w:rPr>
              <w:t>Immuuni-järjestelmä</w:t>
            </w:r>
          </w:p>
        </w:tc>
        <w:tc>
          <w:tcPr>
            <w:tcW w:w="1443" w:type="dxa"/>
            <w:tcBorders>
              <w:top w:val="single" w:sz="4" w:space="0" w:color="000000"/>
              <w:left w:val="single" w:sz="4" w:space="0" w:color="000000"/>
              <w:bottom w:val="single" w:sz="4" w:space="0" w:color="000000"/>
            </w:tcBorders>
          </w:tcPr>
          <w:p w14:paraId="5B624DD2" w14:textId="77777777" w:rsidR="00691EFA" w:rsidRDefault="00691EFA">
            <w:pPr>
              <w:pStyle w:val="EndnoteText"/>
              <w:keepNext/>
              <w:snapToGrid w:val="0"/>
              <w:rPr>
                <w:b/>
                <w:bCs/>
                <w:szCs w:val="22"/>
                <w:lang w:val="fi-FI"/>
              </w:rPr>
            </w:pPr>
          </w:p>
        </w:tc>
        <w:tc>
          <w:tcPr>
            <w:tcW w:w="1443" w:type="dxa"/>
            <w:tcBorders>
              <w:top w:val="single" w:sz="4" w:space="0" w:color="000000"/>
              <w:left w:val="single" w:sz="4" w:space="0" w:color="000000"/>
              <w:bottom w:val="single" w:sz="4" w:space="0" w:color="000000"/>
            </w:tcBorders>
          </w:tcPr>
          <w:p w14:paraId="5B624DD3" w14:textId="77777777" w:rsidR="00691EFA" w:rsidRDefault="00623797">
            <w:pPr>
              <w:keepNext/>
            </w:pPr>
            <w:r>
              <w:rPr>
                <w:szCs w:val="22"/>
              </w:rPr>
              <w:t>Yliherkkyys, johon saattaa sisältyä angioedeema, kielen turvotus ja huulten turvotus</w:t>
            </w:r>
          </w:p>
        </w:tc>
        <w:tc>
          <w:tcPr>
            <w:tcW w:w="1443" w:type="dxa"/>
            <w:tcBorders>
              <w:top w:val="single" w:sz="4" w:space="0" w:color="000000"/>
              <w:left w:val="single" w:sz="4" w:space="0" w:color="000000"/>
              <w:bottom w:val="single" w:sz="4" w:space="0" w:color="000000"/>
            </w:tcBorders>
          </w:tcPr>
          <w:p w14:paraId="5B624DD4" w14:textId="77777777" w:rsidR="00691EFA" w:rsidRDefault="00691EFA">
            <w:pPr>
              <w:keepNext/>
              <w:snapToGrid w:val="0"/>
              <w:rPr>
                <w:szCs w:val="22"/>
              </w:rPr>
            </w:pPr>
          </w:p>
        </w:tc>
        <w:tc>
          <w:tcPr>
            <w:tcW w:w="1443" w:type="dxa"/>
            <w:tcBorders>
              <w:top w:val="single" w:sz="4" w:space="0" w:color="000000"/>
              <w:left w:val="single" w:sz="4" w:space="0" w:color="000000"/>
              <w:bottom w:val="single" w:sz="4" w:space="0" w:color="000000"/>
            </w:tcBorders>
          </w:tcPr>
          <w:p w14:paraId="5B624DD5" w14:textId="77777777" w:rsidR="00691EFA" w:rsidRDefault="00691EFA">
            <w:pPr>
              <w:keepNext/>
              <w:snapToGrid w:val="0"/>
              <w:rPr>
                <w:szCs w:val="22"/>
              </w:rPr>
            </w:pPr>
          </w:p>
        </w:tc>
        <w:tc>
          <w:tcPr>
            <w:tcW w:w="1463" w:type="dxa"/>
            <w:tcBorders>
              <w:top w:val="single" w:sz="4" w:space="0" w:color="000000"/>
              <w:left w:val="single" w:sz="4" w:space="0" w:color="000000"/>
              <w:bottom w:val="single" w:sz="4" w:space="0" w:color="000000"/>
              <w:right w:val="single" w:sz="4" w:space="0" w:color="000000"/>
            </w:tcBorders>
          </w:tcPr>
          <w:p w14:paraId="5B624DD6" w14:textId="77777777" w:rsidR="00691EFA" w:rsidRDefault="00691EFA">
            <w:pPr>
              <w:keepNext/>
              <w:snapToGrid w:val="0"/>
              <w:rPr>
                <w:szCs w:val="22"/>
              </w:rPr>
            </w:pPr>
          </w:p>
        </w:tc>
      </w:tr>
      <w:tr w:rsidR="00691EFA" w14:paraId="5B624DDF" w14:textId="77777777">
        <w:trPr>
          <w:cantSplit/>
        </w:trPr>
        <w:tc>
          <w:tcPr>
            <w:tcW w:w="1443" w:type="dxa"/>
            <w:tcBorders>
              <w:top w:val="single" w:sz="4" w:space="0" w:color="000000"/>
              <w:left w:val="single" w:sz="4" w:space="0" w:color="000000"/>
              <w:bottom w:val="single" w:sz="4" w:space="0" w:color="000000"/>
            </w:tcBorders>
          </w:tcPr>
          <w:p w14:paraId="5B624DD8" w14:textId="77777777" w:rsidR="00691EFA" w:rsidRDefault="00623797">
            <w:pPr>
              <w:keepNext/>
            </w:pPr>
            <w:r>
              <w:rPr>
                <w:b/>
                <w:bCs/>
                <w:szCs w:val="22"/>
              </w:rPr>
              <w:t>Psyykkiset häiriöt</w:t>
            </w:r>
          </w:p>
        </w:tc>
        <w:tc>
          <w:tcPr>
            <w:tcW w:w="1443" w:type="dxa"/>
            <w:tcBorders>
              <w:top w:val="single" w:sz="4" w:space="0" w:color="000000"/>
              <w:left w:val="single" w:sz="4" w:space="0" w:color="000000"/>
              <w:bottom w:val="single" w:sz="4" w:space="0" w:color="000000"/>
            </w:tcBorders>
          </w:tcPr>
          <w:p w14:paraId="5B624DD9" w14:textId="77777777" w:rsidR="00691EFA" w:rsidRDefault="00691EFA">
            <w:pPr>
              <w:pStyle w:val="EndnoteText"/>
              <w:keepNext/>
              <w:snapToGrid w:val="0"/>
              <w:rPr>
                <w:b/>
                <w:bCs/>
                <w:szCs w:val="22"/>
                <w:lang w:val="fi-FI"/>
              </w:rPr>
            </w:pPr>
          </w:p>
        </w:tc>
        <w:tc>
          <w:tcPr>
            <w:tcW w:w="1443" w:type="dxa"/>
            <w:tcBorders>
              <w:top w:val="single" w:sz="4" w:space="0" w:color="000000"/>
              <w:left w:val="single" w:sz="4" w:space="0" w:color="000000"/>
              <w:bottom w:val="single" w:sz="4" w:space="0" w:color="000000"/>
            </w:tcBorders>
          </w:tcPr>
          <w:p w14:paraId="5B624DDA" w14:textId="77777777" w:rsidR="00691EFA" w:rsidRDefault="00623797">
            <w:pPr>
              <w:keepNext/>
            </w:pPr>
            <w:r>
              <w:rPr>
                <w:szCs w:val="22"/>
              </w:rPr>
              <w:t>Nukahtelukohtaukset/ äkillinen nukahtelu, sukupuolisen halukkuuden häiriöt</w:t>
            </w:r>
            <w:r>
              <w:rPr>
                <w:szCs w:val="22"/>
                <w:vertAlign w:val="superscript"/>
              </w:rPr>
              <w:t xml:space="preserve">a </w:t>
            </w:r>
            <w:r>
              <w:rPr>
                <w:szCs w:val="22"/>
              </w:rPr>
              <w:t>(mukaan lukien korostunut seksuaalisuus, sukupuolivietin voimistuminen), unettomuus, unihäiriöt, poikkeavat unet</w:t>
            </w:r>
            <w:bookmarkStart w:id="19" w:name="OLE_LINK2"/>
            <w:bookmarkStart w:id="20" w:name="OLE_LINK1"/>
            <w:r>
              <w:rPr>
                <w:szCs w:val="22"/>
              </w:rPr>
              <w:t>, impulssikontrollin häiriöt</w:t>
            </w:r>
            <w:r>
              <w:rPr>
                <w:szCs w:val="22"/>
                <w:vertAlign w:val="superscript"/>
              </w:rPr>
              <w:t>a,d</w:t>
            </w:r>
            <w:r>
              <w:rPr>
                <w:szCs w:val="22"/>
              </w:rPr>
              <w:t xml:space="preserve"> (mukaan lukien sairaalloinen pelaaminen, pakonomainen saman toiminnon toistaminen, ahmimishäiriö/</w:t>
            </w:r>
          </w:p>
          <w:p w14:paraId="5B624DDB" w14:textId="77777777" w:rsidR="00691EFA" w:rsidRDefault="00623797">
            <w:pPr>
              <w:keepNext/>
            </w:pPr>
            <w:r>
              <w:rPr>
                <w:szCs w:val="22"/>
              </w:rPr>
              <w:t>syömishäiriö</w:t>
            </w:r>
            <w:r>
              <w:rPr>
                <w:szCs w:val="22"/>
                <w:vertAlign w:val="superscript"/>
              </w:rPr>
              <w:t>b</w:t>
            </w:r>
            <w:r>
              <w:rPr>
                <w:szCs w:val="22"/>
              </w:rPr>
              <w:t>, pakonomainen ostelu</w:t>
            </w:r>
            <w:r>
              <w:rPr>
                <w:sz w:val="20"/>
                <w:vertAlign w:val="superscript"/>
              </w:rPr>
              <w:t>c</w:t>
            </w:r>
            <w:r>
              <w:rPr>
                <w:szCs w:val="22"/>
              </w:rPr>
              <w:t>)</w:t>
            </w:r>
            <w:bookmarkEnd w:id="19"/>
            <w:bookmarkEnd w:id="20"/>
          </w:p>
        </w:tc>
        <w:tc>
          <w:tcPr>
            <w:tcW w:w="1443" w:type="dxa"/>
            <w:tcBorders>
              <w:top w:val="single" w:sz="4" w:space="0" w:color="000000"/>
              <w:left w:val="single" w:sz="4" w:space="0" w:color="000000"/>
              <w:bottom w:val="single" w:sz="4" w:space="0" w:color="000000"/>
            </w:tcBorders>
          </w:tcPr>
          <w:p w14:paraId="5B624DDC" w14:textId="77777777" w:rsidR="00691EFA" w:rsidRDefault="00623797">
            <w:pPr>
              <w:keepNext/>
            </w:pPr>
            <w:r>
              <w:rPr>
                <w:szCs w:val="22"/>
              </w:rPr>
              <w:t>Pakko-oireinen häiriö, agitaatio</w:t>
            </w:r>
            <w:r>
              <w:rPr>
                <w:szCs w:val="22"/>
                <w:vertAlign w:val="superscript"/>
              </w:rPr>
              <w:t>d</w:t>
            </w:r>
          </w:p>
        </w:tc>
        <w:tc>
          <w:tcPr>
            <w:tcW w:w="1443" w:type="dxa"/>
            <w:tcBorders>
              <w:top w:val="single" w:sz="4" w:space="0" w:color="000000"/>
              <w:left w:val="single" w:sz="4" w:space="0" w:color="000000"/>
              <w:bottom w:val="single" w:sz="4" w:space="0" w:color="000000"/>
            </w:tcBorders>
          </w:tcPr>
          <w:p w14:paraId="5B624DDD" w14:textId="77777777" w:rsidR="00691EFA" w:rsidRDefault="00623797">
            <w:pPr>
              <w:keepNext/>
            </w:pPr>
            <w:r>
              <w:rPr>
                <w:szCs w:val="22"/>
              </w:rPr>
              <w:t>Aggressiivinen käytös/ aggressio</w:t>
            </w:r>
            <w:r>
              <w:rPr>
                <w:szCs w:val="22"/>
                <w:vertAlign w:val="superscript"/>
              </w:rPr>
              <w:t>b</w:t>
            </w:r>
            <w:r>
              <w:rPr>
                <w:szCs w:val="22"/>
              </w:rPr>
              <w:t>, desorientaatio</w:t>
            </w:r>
            <w:r>
              <w:rPr>
                <w:szCs w:val="22"/>
                <w:vertAlign w:val="superscript"/>
              </w:rPr>
              <w:t>d</w:t>
            </w:r>
          </w:p>
        </w:tc>
        <w:tc>
          <w:tcPr>
            <w:tcW w:w="1463" w:type="dxa"/>
            <w:tcBorders>
              <w:top w:val="single" w:sz="4" w:space="0" w:color="000000"/>
              <w:left w:val="single" w:sz="4" w:space="0" w:color="000000"/>
              <w:bottom w:val="single" w:sz="4" w:space="0" w:color="000000"/>
              <w:right w:val="single" w:sz="4" w:space="0" w:color="000000"/>
            </w:tcBorders>
          </w:tcPr>
          <w:p w14:paraId="5B624DDE" w14:textId="77777777" w:rsidR="00691EFA" w:rsidRDefault="00623797">
            <w:pPr>
              <w:keepNext/>
            </w:pPr>
            <w:r>
              <w:rPr>
                <w:szCs w:val="22"/>
              </w:rPr>
              <w:t>Dopamiinin säätelyhäiriöön liittyvä oireyhtymä</w:t>
            </w:r>
            <w:r>
              <w:rPr>
                <w:szCs w:val="22"/>
                <w:vertAlign w:val="superscript"/>
              </w:rPr>
              <w:t>c</w:t>
            </w:r>
            <w:r>
              <w:rPr>
                <w:szCs w:val="22"/>
              </w:rPr>
              <w:t>, aistihäiriöt</w:t>
            </w:r>
            <w:r>
              <w:rPr>
                <w:szCs w:val="22"/>
                <w:vertAlign w:val="superscript"/>
              </w:rPr>
              <w:t>e</w:t>
            </w:r>
            <w:r>
              <w:rPr>
                <w:szCs w:val="22"/>
              </w:rPr>
              <w:t xml:space="preserve"> (mukaan lukien aistiharha, näköharha, kuuloharha, illuusio), painajaisunet</w:t>
            </w:r>
            <w:r>
              <w:rPr>
                <w:szCs w:val="22"/>
                <w:vertAlign w:val="superscript"/>
              </w:rPr>
              <w:t>e</w:t>
            </w:r>
            <w:r>
              <w:rPr>
                <w:szCs w:val="22"/>
              </w:rPr>
              <w:t>, vainoharhai-suus</w:t>
            </w:r>
            <w:r>
              <w:rPr>
                <w:szCs w:val="22"/>
                <w:vertAlign w:val="superscript"/>
              </w:rPr>
              <w:t>e</w:t>
            </w:r>
            <w:r>
              <w:rPr>
                <w:szCs w:val="22"/>
              </w:rPr>
              <w:t>, sekavuustila</w:t>
            </w:r>
            <w:r>
              <w:rPr>
                <w:szCs w:val="22"/>
                <w:vertAlign w:val="superscript"/>
              </w:rPr>
              <w:t>e</w:t>
            </w:r>
            <w:r>
              <w:rPr>
                <w:szCs w:val="22"/>
              </w:rPr>
              <w:t>, psykoottinen häiriö</w:t>
            </w:r>
            <w:r>
              <w:rPr>
                <w:szCs w:val="22"/>
                <w:vertAlign w:val="superscript"/>
              </w:rPr>
              <w:t>e</w:t>
            </w:r>
            <w:r>
              <w:rPr>
                <w:szCs w:val="22"/>
              </w:rPr>
              <w:t>, harhaluulot</w:t>
            </w:r>
            <w:r>
              <w:rPr>
                <w:szCs w:val="22"/>
                <w:vertAlign w:val="superscript"/>
              </w:rPr>
              <w:t>e</w:t>
            </w:r>
            <w:r>
              <w:rPr>
                <w:szCs w:val="22"/>
              </w:rPr>
              <w:t>, delirium</w:t>
            </w:r>
            <w:r>
              <w:rPr>
                <w:szCs w:val="22"/>
                <w:vertAlign w:val="superscript"/>
              </w:rPr>
              <w:t>e</w:t>
            </w:r>
          </w:p>
        </w:tc>
      </w:tr>
      <w:tr w:rsidR="00691EFA" w14:paraId="5B624DE6" w14:textId="77777777">
        <w:trPr>
          <w:cantSplit/>
        </w:trPr>
        <w:tc>
          <w:tcPr>
            <w:tcW w:w="1443" w:type="dxa"/>
            <w:tcBorders>
              <w:top w:val="single" w:sz="4" w:space="0" w:color="000000"/>
              <w:left w:val="single" w:sz="4" w:space="0" w:color="000000"/>
              <w:bottom w:val="single" w:sz="4" w:space="0" w:color="000000"/>
            </w:tcBorders>
          </w:tcPr>
          <w:p w14:paraId="5B624DE0" w14:textId="77777777" w:rsidR="00691EFA" w:rsidRDefault="00623797">
            <w:r>
              <w:rPr>
                <w:b/>
                <w:bCs/>
                <w:szCs w:val="22"/>
              </w:rPr>
              <w:lastRenderedPageBreak/>
              <w:t>Hermosto</w:t>
            </w:r>
          </w:p>
        </w:tc>
        <w:tc>
          <w:tcPr>
            <w:tcW w:w="1443" w:type="dxa"/>
            <w:tcBorders>
              <w:top w:val="single" w:sz="4" w:space="0" w:color="000000"/>
              <w:left w:val="single" w:sz="4" w:space="0" w:color="000000"/>
              <w:bottom w:val="single" w:sz="4" w:space="0" w:color="000000"/>
            </w:tcBorders>
          </w:tcPr>
          <w:p w14:paraId="5B624DE1" w14:textId="77777777" w:rsidR="00691EFA" w:rsidRDefault="00623797">
            <w:pPr>
              <w:pStyle w:val="EndnoteText"/>
            </w:pPr>
            <w:r>
              <w:rPr>
                <w:szCs w:val="22"/>
                <w:lang w:val="fi-FI"/>
              </w:rPr>
              <w:t>Päänsärky</w:t>
            </w:r>
          </w:p>
        </w:tc>
        <w:tc>
          <w:tcPr>
            <w:tcW w:w="1443" w:type="dxa"/>
            <w:tcBorders>
              <w:top w:val="single" w:sz="4" w:space="0" w:color="000000"/>
              <w:left w:val="single" w:sz="4" w:space="0" w:color="000000"/>
              <w:bottom w:val="single" w:sz="4" w:space="0" w:color="000000"/>
            </w:tcBorders>
          </w:tcPr>
          <w:p w14:paraId="5B624DE2" w14:textId="77777777" w:rsidR="00691EFA" w:rsidRDefault="00623797">
            <w:r>
              <w:rPr>
                <w:szCs w:val="22"/>
              </w:rPr>
              <w:t>Uneliaisuus</w:t>
            </w:r>
          </w:p>
        </w:tc>
        <w:tc>
          <w:tcPr>
            <w:tcW w:w="1443" w:type="dxa"/>
            <w:tcBorders>
              <w:top w:val="single" w:sz="4" w:space="0" w:color="000000"/>
              <w:left w:val="single" w:sz="4" w:space="0" w:color="000000"/>
              <w:bottom w:val="single" w:sz="4" w:space="0" w:color="000000"/>
            </w:tcBorders>
          </w:tcPr>
          <w:p w14:paraId="5B624DE3" w14:textId="77777777" w:rsidR="00691EFA" w:rsidRDefault="00691EFA">
            <w:pPr>
              <w:snapToGrid w:val="0"/>
              <w:rPr>
                <w:szCs w:val="22"/>
              </w:rPr>
            </w:pPr>
          </w:p>
        </w:tc>
        <w:tc>
          <w:tcPr>
            <w:tcW w:w="1443" w:type="dxa"/>
            <w:tcBorders>
              <w:top w:val="single" w:sz="4" w:space="0" w:color="000000"/>
              <w:left w:val="single" w:sz="4" w:space="0" w:color="000000"/>
              <w:bottom w:val="single" w:sz="4" w:space="0" w:color="000000"/>
            </w:tcBorders>
          </w:tcPr>
          <w:p w14:paraId="5B624DE4" w14:textId="77777777" w:rsidR="00691EFA" w:rsidRDefault="00691EFA">
            <w:pPr>
              <w:snapToGrid w:val="0"/>
              <w:rPr>
                <w:szCs w:val="22"/>
              </w:rPr>
            </w:pPr>
          </w:p>
        </w:tc>
        <w:tc>
          <w:tcPr>
            <w:tcW w:w="1463" w:type="dxa"/>
            <w:tcBorders>
              <w:top w:val="single" w:sz="4" w:space="0" w:color="000000"/>
              <w:left w:val="single" w:sz="4" w:space="0" w:color="000000"/>
              <w:bottom w:val="single" w:sz="4" w:space="0" w:color="000000"/>
              <w:right w:val="single" w:sz="4" w:space="0" w:color="000000"/>
            </w:tcBorders>
          </w:tcPr>
          <w:p w14:paraId="5B624DE5" w14:textId="77777777" w:rsidR="00691EFA" w:rsidRDefault="00623797">
            <w:r>
              <w:rPr>
                <w:szCs w:val="22"/>
              </w:rPr>
              <w:t>Heitehuimaus</w:t>
            </w:r>
            <w:r>
              <w:rPr>
                <w:szCs w:val="22"/>
                <w:vertAlign w:val="superscript"/>
              </w:rPr>
              <w:t>e</w:t>
            </w:r>
            <w:r>
              <w:rPr>
                <w:szCs w:val="22"/>
              </w:rPr>
              <w:t>, tajunnan-häiriöt</w:t>
            </w:r>
            <w:r>
              <w:rPr>
                <w:szCs w:val="22"/>
                <w:vertAlign w:val="superscript"/>
              </w:rPr>
              <w:t>e</w:t>
            </w:r>
            <w:r>
              <w:rPr>
                <w:szCs w:val="22"/>
              </w:rPr>
              <w:t xml:space="preserve"> (mukaan lukien pyörtyminen, vasovagaalinen pyörtyminen, tajunnanmenetys), dyskinesia</w:t>
            </w:r>
            <w:r>
              <w:rPr>
                <w:szCs w:val="22"/>
                <w:vertAlign w:val="superscript"/>
              </w:rPr>
              <w:t>e</w:t>
            </w:r>
            <w:r>
              <w:rPr>
                <w:szCs w:val="22"/>
              </w:rPr>
              <w:t>, asento-huimaus</w:t>
            </w:r>
            <w:r>
              <w:rPr>
                <w:szCs w:val="22"/>
                <w:vertAlign w:val="superscript"/>
              </w:rPr>
              <w:t>e</w:t>
            </w:r>
            <w:r>
              <w:rPr>
                <w:szCs w:val="22"/>
              </w:rPr>
              <w:t>, letargia</w:t>
            </w:r>
            <w:r>
              <w:rPr>
                <w:szCs w:val="22"/>
                <w:vertAlign w:val="superscript"/>
              </w:rPr>
              <w:t>e</w:t>
            </w:r>
            <w:r>
              <w:rPr>
                <w:szCs w:val="22"/>
              </w:rPr>
              <w:t>, kouristelu</w:t>
            </w:r>
            <w:r>
              <w:rPr>
                <w:szCs w:val="22"/>
                <w:vertAlign w:val="superscript"/>
              </w:rPr>
              <w:t>e</w:t>
            </w:r>
          </w:p>
        </w:tc>
      </w:tr>
      <w:tr w:rsidR="00691EFA" w14:paraId="5B624DED" w14:textId="77777777">
        <w:trPr>
          <w:cantSplit/>
        </w:trPr>
        <w:tc>
          <w:tcPr>
            <w:tcW w:w="1443" w:type="dxa"/>
            <w:tcBorders>
              <w:top w:val="single" w:sz="4" w:space="0" w:color="000000"/>
              <w:left w:val="single" w:sz="4" w:space="0" w:color="000000"/>
              <w:bottom w:val="single" w:sz="4" w:space="0" w:color="000000"/>
            </w:tcBorders>
          </w:tcPr>
          <w:p w14:paraId="5B624DE7" w14:textId="77777777" w:rsidR="00691EFA" w:rsidRDefault="00623797">
            <w:r>
              <w:rPr>
                <w:b/>
                <w:bCs/>
                <w:szCs w:val="22"/>
              </w:rPr>
              <w:t>Silmät</w:t>
            </w:r>
          </w:p>
        </w:tc>
        <w:tc>
          <w:tcPr>
            <w:tcW w:w="1443" w:type="dxa"/>
            <w:tcBorders>
              <w:top w:val="single" w:sz="4" w:space="0" w:color="000000"/>
              <w:left w:val="single" w:sz="4" w:space="0" w:color="000000"/>
              <w:bottom w:val="single" w:sz="4" w:space="0" w:color="000000"/>
            </w:tcBorders>
          </w:tcPr>
          <w:p w14:paraId="5B624DE8" w14:textId="77777777" w:rsidR="00691EFA" w:rsidRDefault="00691EFA">
            <w:pPr>
              <w:pStyle w:val="EndnoteText"/>
              <w:snapToGrid w:val="0"/>
              <w:rPr>
                <w:b/>
                <w:bCs/>
                <w:szCs w:val="22"/>
                <w:lang w:val="fi-FI"/>
              </w:rPr>
            </w:pPr>
          </w:p>
        </w:tc>
        <w:tc>
          <w:tcPr>
            <w:tcW w:w="1443" w:type="dxa"/>
            <w:tcBorders>
              <w:top w:val="single" w:sz="4" w:space="0" w:color="000000"/>
              <w:left w:val="single" w:sz="4" w:space="0" w:color="000000"/>
              <w:bottom w:val="single" w:sz="4" w:space="0" w:color="000000"/>
            </w:tcBorders>
          </w:tcPr>
          <w:p w14:paraId="5B624DE9" w14:textId="77777777" w:rsidR="00691EFA" w:rsidRDefault="00691EFA">
            <w:pPr>
              <w:snapToGrid w:val="0"/>
              <w:rPr>
                <w:b/>
                <w:bCs/>
                <w:szCs w:val="22"/>
              </w:rPr>
            </w:pPr>
          </w:p>
        </w:tc>
        <w:tc>
          <w:tcPr>
            <w:tcW w:w="1443" w:type="dxa"/>
            <w:tcBorders>
              <w:top w:val="single" w:sz="4" w:space="0" w:color="000000"/>
              <w:left w:val="single" w:sz="4" w:space="0" w:color="000000"/>
              <w:bottom w:val="single" w:sz="4" w:space="0" w:color="000000"/>
            </w:tcBorders>
          </w:tcPr>
          <w:p w14:paraId="5B624DEA" w14:textId="77777777" w:rsidR="00691EFA" w:rsidRDefault="00691EFA">
            <w:pPr>
              <w:snapToGrid w:val="0"/>
              <w:rPr>
                <w:b/>
                <w:bCs/>
                <w:szCs w:val="22"/>
              </w:rPr>
            </w:pPr>
          </w:p>
        </w:tc>
        <w:tc>
          <w:tcPr>
            <w:tcW w:w="1443" w:type="dxa"/>
            <w:tcBorders>
              <w:top w:val="single" w:sz="4" w:space="0" w:color="000000"/>
              <w:left w:val="single" w:sz="4" w:space="0" w:color="000000"/>
              <w:bottom w:val="single" w:sz="4" w:space="0" w:color="000000"/>
            </w:tcBorders>
          </w:tcPr>
          <w:p w14:paraId="5B624DEB" w14:textId="77777777" w:rsidR="00691EFA" w:rsidRDefault="00691EFA">
            <w:pPr>
              <w:snapToGrid w:val="0"/>
              <w:rPr>
                <w:szCs w:val="22"/>
              </w:rPr>
            </w:pPr>
          </w:p>
        </w:tc>
        <w:tc>
          <w:tcPr>
            <w:tcW w:w="1463" w:type="dxa"/>
            <w:tcBorders>
              <w:top w:val="single" w:sz="4" w:space="0" w:color="000000"/>
              <w:left w:val="single" w:sz="4" w:space="0" w:color="000000"/>
              <w:bottom w:val="single" w:sz="4" w:space="0" w:color="000000"/>
              <w:right w:val="single" w:sz="4" w:space="0" w:color="000000"/>
            </w:tcBorders>
          </w:tcPr>
          <w:p w14:paraId="5B624DEC" w14:textId="77777777" w:rsidR="00691EFA" w:rsidRDefault="00623797">
            <w:r>
              <w:rPr>
                <w:szCs w:val="22"/>
              </w:rPr>
              <w:t>Näön hämärtymi-nen</w:t>
            </w:r>
            <w:r>
              <w:rPr>
                <w:szCs w:val="22"/>
                <w:vertAlign w:val="superscript"/>
              </w:rPr>
              <w:t>e</w:t>
            </w:r>
            <w:r>
              <w:rPr>
                <w:szCs w:val="22"/>
              </w:rPr>
              <w:t>, näön heikkeneminen</w:t>
            </w:r>
            <w:r>
              <w:rPr>
                <w:szCs w:val="22"/>
                <w:vertAlign w:val="superscript"/>
              </w:rPr>
              <w:t>e</w:t>
            </w:r>
            <w:r>
              <w:rPr>
                <w:szCs w:val="22"/>
              </w:rPr>
              <w:t>, fotopsia</w:t>
            </w:r>
            <w:r>
              <w:rPr>
                <w:szCs w:val="22"/>
                <w:vertAlign w:val="superscript"/>
              </w:rPr>
              <w:t>e</w:t>
            </w:r>
          </w:p>
        </w:tc>
      </w:tr>
      <w:tr w:rsidR="00691EFA" w14:paraId="5B624DF4" w14:textId="77777777">
        <w:trPr>
          <w:cantSplit/>
        </w:trPr>
        <w:tc>
          <w:tcPr>
            <w:tcW w:w="1443" w:type="dxa"/>
            <w:tcBorders>
              <w:top w:val="single" w:sz="4" w:space="0" w:color="000000"/>
              <w:left w:val="single" w:sz="4" w:space="0" w:color="000000"/>
              <w:bottom w:val="single" w:sz="4" w:space="0" w:color="000000"/>
            </w:tcBorders>
          </w:tcPr>
          <w:p w14:paraId="5B624DEE" w14:textId="77777777" w:rsidR="00691EFA" w:rsidRDefault="00623797">
            <w:r>
              <w:rPr>
                <w:b/>
                <w:bCs/>
                <w:szCs w:val="22"/>
              </w:rPr>
              <w:t>Kuulo ja tasapaino-elin</w:t>
            </w:r>
          </w:p>
        </w:tc>
        <w:tc>
          <w:tcPr>
            <w:tcW w:w="1443" w:type="dxa"/>
            <w:tcBorders>
              <w:top w:val="single" w:sz="4" w:space="0" w:color="000000"/>
              <w:left w:val="single" w:sz="4" w:space="0" w:color="000000"/>
              <w:bottom w:val="single" w:sz="4" w:space="0" w:color="000000"/>
            </w:tcBorders>
          </w:tcPr>
          <w:p w14:paraId="5B624DEF" w14:textId="77777777" w:rsidR="00691EFA" w:rsidRDefault="00691EFA">
            <w:pPr>
              <w:pStyle w:val="EndnoteText"/>
              <w:snapToGrid w:val="0"/>
              <w:rPr>
                <w:b/>
                <w:bCs/>
                <w:szCs w:val="22"/>
                <w:lang w:val="fi-FI"/>
              </w:rPr>
            </w:pPr>
          </w:p>
        </w:tc>
        <w:tc>
          <w:tcPr>
            <w:tcW w:w="1443" w:type="dxa"/>
            <w:tcBorders>
              <w:top w:val="single" w:sz="4" w:space="0" w:color="000000"/>
              <w:left w:val="single" w:sz="4" w:space="0" w:color="000000"/>
              <w:bottom w:val="single" w:sz="4" w:space="0" w:color="000000"/>
            </w:tcBorders>
          </w:tcPr>
          <w:p w14:paraId="5B624DF0" w14:textId="77777777" w:rsidR="00691EFA" w:rsidRDefault="00691EFA">
            <w:pPr>
              <w:snapToGrid w:val="0"/>
              <w:rPr>
                <w:b/>
                <w:bCs/>
                <w:szCs w:val="22"/>
              </w:rPr>
            </w:pPr>
          </w:p>
        </w:tc>
        <w:tc>
          <w:tcPr>
            <w:tcW w:w="1443" w:type="dxa"/>
            <w:tcBorders>
              <w:top w:val="single" w:sz="4" w:space="0" w:color="000000"/>
              <w:left w:val="single" w:sz="4" w:space="0" w:color="000000"/>
              <w:bottom w:val="single" w:sz="4" w:space="0" w:color="000000"/>
            </w:tcBorders>
          </w:tcPr>
          <w:p w14:paraId="5B624DF1" w14:textId="77777777" w:rsidR="00691EFA" w:rsidRDefault="00691EFA">
            <w:pPr>
              <w:snapToGrid w:val="0"/>
              <w:rPr>
                <w:b/>
                <w:bCs/>
                <w:szCs w:val="22"/>
              </w:rPr>
            </w:pPr>
          </w:p>
        </w:tc>
        <w:tc>
          <w:tcPr>
            <w:tcW w:w="1443" w:type="dxa"/>
            <w:tcBorders>
              <w:top w:val="single" w:sz="4" w:space="0" w:color="000000"/>
              <w:left w:val="single" w:sz="4" w:space="0" w:color="000000"/>
              <w:bottom w:val="single" w:sz="4" w:space="0" w:color="000000"/>
            </w:tcBorders>
          </w:tcPr>
          <w:p w14:paraId="5B624DF2" w14:textId="77777777" w:rsidR="00691EFA" w:rsidRDefault="00691EFA">
            <w:pPr>
              <w:snapToGrid w:val="0"/>
              <w:rPr>
                <w:szCs w:val="22"/>
              </w:rPr>
            </w:pPr>
          </w:p>
        </w:tc>
        <w:tc>
          <w:tcPr>
            <w:tcW w:w="1463" w:type="dxa"/>
            <w:tcBorders>
              <w:top w:val="single" w:sz="4" w:space="0" w:color="000000"/>
              <w:left w:val="single" w:sz="4" w:space="0" w:color="000000"/>
              <w:bottom w:val="single" w:sz="4" w:space="0" w:color="000000"/>
              <w:right w:val="single" w:sz="4" w:space="0" w:color="000000"/>
            </w:tcBorders>
          </w:tcPr>
          <w:p w14:paraId="5B624DF3" w14:textId="77777777" w:rsidR="00691EFA" w:rsidRDefault="00623797">
            <w:r>
              <w:rPr>
                <w:szCs w:val="22"/>
              </w:rPr>
              <w:t>Kierto-huimaus</w:t>
            </w:r>
            <w:r>
              <w:rPr>
                <w:szCs w:val="22"/>
                <w:vertAlign w:val="superscript"/>
              </w:rPr>
              <w:t>e</w:t>
            </w:r>
          </w:p>
        </w:tc>
      </w:tr>
      <w:tr w:rsidR="00691EFA" w14:paraId="5B624DFB" w14:textId="77777777">
        <w:trPr>
          <w:cantSplit/>
        </w:trPr>
        <w:tc>
          <w:tcPr>
            <w:tcW w:w="1443" w:type="dxa"/>
            <w:tcBorders>
              <w:top w:val="single" w:sz="4" w:space="0" w:color="000000"/>
              <w:left w:val="single" w:sz="4" w:space="0" w:color="000000"/>
              <w:bottom w:val="single" w:sz="4" w:space="0" w:color="000000"/>
            </w:tcBorders>
          </w:tcPr>
          <w:p w14:paraId="5B624DF5" w14:textId="77777777" w:rsidR="00691EFA" w:rsidRDefault="00623797">
            <w:r>
              <w:rPr>
                <w:b/>
                <w:bCs/>
                <w:szCs w:val="22"/>
              </w:rPr>
              <w:t>Sydän</w:t>
            </w:r>
          </w:p>
        </w:tc>
        <w:tc>
          <w:tcPr>
            <w:tcW w:w="1443" w:type="dxa"/>
            <w:tcBorders>
              <w:top w:val="single" w:sz="4" w:space="0" w:color="000000"/>
              <w:left w:val="single" w:sz="4" w:space="0" w:color="000000"/>
              <w:bottom w:val="single" w:sz="4" w:space="0" w:color="000000"/>
            </w:tcBorders>
          </w:tcPr>
          <w:p w14:paraId="5B624DF6" w14:textId="77777777" w:rsidR="00691EFA" w:rsidRDefault="00691EFA">
            <w:pPr>
              <w:pStyle w:val="EndnoteText"/>
              <w:snapToGrid w:val="0"/>
              <w:rPr>
                <w:b/>
                <w:bCs/>
                <w:szCs w:val="22"/>
                <w:lang w:val="fi-FI"/>
              </w:rPr>
            </w:pPr>
          </w:p>
        </w:tc>
        <w:tc>
          <w:tcPr>
            <w:tcW w:w="1443" w:type="dxa"/>
            <w:tcBorders>
              <w:top w:val="single" w:sz="4" w:space="0" w:color="000000"/>
              <w:left w:val="single" w:sz="4" w:space="0" w:color="000000"/>
              <w:bottom w:val="single" w:sz="4" w:space="0" w:color="000000"/>
            </w:tcBorders>
          </w:tcPr>
          <w:p w14:paraId="5B624DF7" w14:textId="77777777" w:rsidR="00691EFA" w:rsidRDefault="00691EFA">
            <w:pPr>
              <w:snapToGrid w:val="0"/>
              <w:rPr>
                <w:b/>
                <w:bCs/>
                <w:szCs w:val="22"/>
              </w:rPr>
            </w:pPr>
          </w:p>
        </w:tc>
        <w:tc>
          <w:tcPr>
            <w:tcW w:w="1443" w:type="dxa"/>
            <w:tcBorders>
              <w:top w:val="single" w:sz="4" w:space="0" w:color="000000"/>
              <w:left w:val="single" w:sz="4" w:space="0" w:color="000000"/>
              <w:bottom w:val="single" w:sz="4" w:space="0" w:color="000000"/>
            </w:tcBorders>
          </w:tcPr>
          <w:p w14:paraId="5B624DF8" w14:textId="77777777" w:rsidR="00691EFA" w:rsidRDefault="00691EFA">
            <w:pPr>
              <w:snapToGrid w:val="0"/>
              <w:rPr>
                <w:b/>
                <w:bCs/>
                <w:szCs w:val="22"/>
              </w:rPr>
            </w:pPr>
          </w:p>
        </w:tc>
        <w:tc>
          <w:tcPr>
            <w:tcW w:w="1443" w:type="dxa"/>
            <w:tcBorders>
              <w:top w:val="single" w:sz="4" w:space="0" w:color="000000"/>
              <w:left w:val="single" w:sz="4" w:space="0" w:color="000000"/>
              <w:bottom w:val="single" w:sz="4" w:space="0" w:color="000000"/>
            </w:tcBorders>
          </w:tcPr>
          <w:p w14:paraId="5B624DF9" w14:textId="77777777" w:rsidR="00691EFA" w:rsidRDefault="00691EFA">
            <w:pPr>
              <w:snapToGrid w:val="0"/>
              <w:rPr>
                <w:szCs w:val="22"/>
              </w:rPr>
            </w:pPr>
          </w:p>
        </w:tc>
        <w:tc>
          <w:tcPr>
            <w:tcW w:w="1463" w:type="dxa"/>
            <w:tcBorders>
              <w:top w:val="single" w:sz="4" w:space="0" w:color="000000"/>
              <w:left w:val="single" w:sz="4" w:space="0" w:color="000000"/>
              <w:bottom w:val="single" w:sz="4" w:space="0" w:color="000000"/>
              <w:right w:val="single" w:sz="4" w:space="0" w:color="000000"/>
            </w:tcBorders>
          </w:tcPr>
          <w:p w14:paraId="5B624DFA" w14:textId="77777777" w:rsidR="00691EFA" w:rsidRDefault="00623797">
            <w:r>
              <w:rPr>
                <w:szCs w:val="22"/>
              </w:rPr>
              <w:t>Sydämen-tykytys</w:t>
            </w:r>
            <w:r>
              <w:rPr>
                <w:szCs w:val="22"/>
                <w:vertAlign w:val="superscript"/>
              </w:rPr>
              <w:t>e</w:t>
            </w:r>
            <w:r>
              <w:rPr>
                <w:szCs w:val="22"/>
              </w:rPr>
              <w:t>, eteisvärinä</w:t>
            </w:r>
            <w:r>
              <w:rPr>
                <w:szCs w:val="22"/>
                <w:vertAlign w:val="superscript"/>
              </w:rPr>
              <w:t>e</w:t>
            </w:r>
            <w:r>
              <w:rPr>
                <w:szCs w:val="22"/>
              </w:rPr>
              <w:t>, supraventri-kulaarinen takykardia</w:t>
            </w:r>
            <w:r>
              <w:rPr>
                <w:szCs w:val="22"/>
                <w:vertAlign w:val="superscript"/>
              </w:rPr>
              <w:t>e</w:t>
            </w:r>
          </w:p>
        </w:tc>
      </w:tr>
      <w:tr w:rsidR="00691EFA" w14:paraId="5B624E02" w14:textId="77777777">
        <w:trPr>
          <w:cantSplit/>
        </w:trPr>
        <w:tc>
          <w:tcPr>
            <w:tcW w:w="1443" w:type="dxa"/>
            <w:tcBorders>
              <w:top w:val="single" w:sz="4" w:space="0" w:color="000000"/>
              <w:left w:val="single" w:sz="4" w:space="0" w:color="000000"/>
              <w:bottom w:val="single" w:sz="4" w:space="0" w:color="000000"/>
            </w:tcBorders>
          </w:tcPr>
          <w:p w14:paraId="5B624DFC" w14:textId="77777777" w:rsidR="00691EFA" w:rsidRDefault="00623797">
            <w:r>
              <w:rPr>
                <w:b/>
                <w:bCs/>
                <w:szCs w:val="22"/>
              </w:rPr>
              <w:t>Verisuonisto</w:t>
            </w:r>
          </w:p>
        </w:tc>
        <w:tc>
          <w:tcPr>
            <w:tcW w:w="1443" w:type="dxa"/>
            <w:tcBorders>
              <w:top w:val="single" w:sz="4" w:space="0" w:color="000000"/>
              <w:left w:val="single" w:sz="4" w:space="0" w:color="000000"/>
              <w:bottom w:val="single" w:sz="4" w:space="0" w:color="000000"/>
            </w:tcBorders>
          </w:tcPr>
          <w:p w14:paraId="5B624DFD" w14:textId="77777777" w:rsidR="00691EFA" w:rsidRDefault="00691EFA">
            <w:pPr>
              <w:pStyle w:val="EndnoteText"/>
              <w:snapToGrid w:val="0"/>
              <w:rPr>
                <w:b/>
                <w:bCs/>
                <w:szCs w:val="22"/>
                <w:lang w:val="fi-FI"/>
              </w:rPr>
            </w:pPr>
          </w:p>
        </w:tc>
        <w:tc>
          <w:tcPr>
            <w:tcW w:w="1443" w:type="dxa"/>
            <w:tcBorders>
              <w:top w:val="single" w:sz="4" w:space="0" w:color="000000"/>
              <w:left w:val="single" w:sz="4" w:space="0" w:color="000000"/>
              <w:bottom w:val="single" w:sz="4" w:space="0" w:color="000000"/>
            </w:tcBorders>
          </w:tcPr>
          <w:p w14:paraId="5B624DFE" w14:textId="77777777" w:rsidR="00691EFA" w:rsidRDefault="00623797">
            <w:r>
              <w:rPr>
                <w:szCs w:val="22"/>
              </w:rPr>
              <w:t>Hypertensio</w:t>
            </w:r>
          </w:p>
        </w:tc>
        <w:tc>
          <w:tcPr>
            <w:tcW w:w="1443" w:type="dxa"/>
            <w:tcBorders>
              <w:top w:val="single" w:sz="4" w:space="0" w:color="000000"/>
              <w:left w:val="single" w:sz="4" w:space="0" w:color="000000"/>
              <w:bottom w:val="single" w:sz="4" w:space="0" w:color="000000"/>
            </w:tcBorders>
          </w:tcPr>
          <w:p w14:paraId="5B624DFF" w14:textId="77777777" w:rsidR="00691EFA" w:rsidRDefault="00623797">
            <w:r>
              <w:rPr>
                <w:szCs w:val="22"/>
              </w:rPr>
              <w:t>Ortostaattinen hypotensio</w:t>
            </w:r>
          </w:p>
        </w:tc>
        <w:tc>
          <w:tcPr>
            <w:tcW w:w="1443" w:type="dxa"/>
            <w:tcBorders>
              <w:top w:val="single" w:sz="4" w:space="0" w:color="000000"/>
              <w:left w:val="single" w:sz="4" w:space="0" w:color="000000"/>
              <w:bottom w:val="single" w:sz="4" w:space="0" w:color="000000"/>
            </w:tcBorders>
          </w:tcPr>
          <w:p w14:paraId="5B624E00" w14:textId="77777777" w:rsidR="00691EFA" w:rsidRDefault="00691EFA">
            <w:pPr>
              <w:snapToGrid w:val="0"/>
              <w:rPr>
                <w:szCs w:val="22"/>
              </w:rPr>
            </w:pPr>
          </w:p>
        </w:tc>
        <w:tc>
          <w:tcPr>
            <w:tcW w:w="1463" w:type="dxa"/>
            <w:tcBorders>
              <w:top w:val="single" w:sz="4" w:space="0" w:color="000000"/>
              <w:left w:val="single" w:sz="4" w:space="0" w:color="000000"/>
              <w:bottom w:val="single" w:sz="4" w:space="0" w:color="000000"/>
              <w:right w:val="single" w:sz="4" w:space="0" w:color="000000"/>
            </w:tcBorders>
          </w:tcPr>
          <w:p w14:paraId="5B624E01" w14:textId="77777777" w:rsidR="00691EFA" w:rsidRDefault="00623797">
            <w:r>
              <w:rPr>
                <w:szCs w:val="22"/>
              </w:rPr>
              <w:t>Hypotensio</w:t>
            </w:r>
            <w:r>
              <w:rPr>
                <w:szCs w:val="22"/>
                <w:vertAlign w:val="superscript"/>
              </w:rPr>
              <w:t>e</w:t>
            </w:r>
          </w:p>
        </w:tc>
      </w:tr>
      <w:tr w:rsidR="00691EFA" w14:paraId="5B624E09" w14:textId="77777777">
        <w:trPr>
          <w:cantSplit/>
        </w:trPr>
        <w:tc>
          <w:tcPr>
            <w:tcW w:w="1443" w:type="dxa"/>
            <w:tcBorders>
              <w:top w:val="single" w:sz="4" w:space="0" w:color="000000"/>
              <w:left w:val="single" w:sz="4" w:space="0" w:color="000000"/>
              <w:bottom w:val="single" w:sz="4" w:space="0" w:color="000000"/>
            </w:tcBorders>
          </w:tcPr>
          <w:p w14:paraId="5B624E03" w14:textId="77777777" w:rsidR="00691EFA" w:rsidRDefault="00623797">
            <w:r>
              <w:rPr>
                <w:b/>
                <w:bCs/>
                <w:szCs w:val="22"/>
              </w:rPr>
              <w:t>Hengitys-elimet, rintakehä ja välikarsina</w:t>
            </w:r>
          </w:p>
        </w:tc>
        <w:tc>
          <w:tcPr>
            <w:tcW w:w="1443" w:type="dxa"/>
            <w:tcBorders>
              <w:top w:val="single" w:sz="4" w:space="0" w:color="000000"/>
              <w:left w:val="single" w:sz="4" w:space="0" w:color="000000"/>
              <w:bottom w:val="single" w:sz="4" w:space="0" w:color="000000"/>
            </w:tcBorders>
          </w:tcPr>
          <w:p w14:paraId="5B624E04" w14:textId="77777777" w:rsidR="00691EFA" w:rsidRDefault="00691EFA">
            <w:pPr>
              <w:pStyle w:val="EndnoteText"/>
              <w:snapToGrid w:val="0"/>
              <w:rPr>
                <w:b/>
                <w:bCs/>
                <w:szCs w:val="22"/>
                <w:lang w:val="fi-FI"/>
              </w:rPr>
            </w:pPr>
          </w:p>
        </w:tc>
        <w:tc>
          <w:tcPr>
            <w:tcW w:w="1443" w:type="dxa"/>
            <w:tcBorders>
              <w:top w:val="single" w:sz="4" w:space="0" w:color="000000"/>
              <w:left w:val="single" w:sz="4" w:space="0" w:color="000000"/>
              <w:bottom w:val="single" w:sz="4" w:space="0" w:color="000000"/>
            </w:tcBorders>
          </w:tcPr>
          <w:p w14:paraId="5B624E05" w14:textId="77777777" w:rsidR="00691EFA" w:rsidRDefault="00691EFA">
            <w:pPr>
              <w:snapToGrid w:val="0"/>
              <w:rPr>
                <w:b/>
                <w:bCs/>
                <w:szCs w:val="22"/>
              </w:rPr>
            </w:pPr>
          </w:p>
        </w:tc>
        <w:tc>
          <w:tcPr>
            <w:tcW w:w="1443" w:type="dxa"/>
            <w:tcBorders>
              <w:top w:val="single" w:sz="4" w:space="0" w:color="000000"/>
              <w:left w:val="single" w:sz="4" w:space="0" w:color="000000"/>
              <w:bottom w:val="single" w:sz="4" w:space="0" w:color="000000"/>
            </w:tcBorders>
          </w:tcPr>
          <w:p w14:paraId="5B624E06" w14:textId="77777777" w:rsidR="00691EFA" w:rsidRDefault="00691EFA">
            <w:pPr>
              <w:snapToGrid w:val="0"/>
              <w:rPr>
                <w:b/>
                <w:bCs/>
                <w:szCs w:val="22"/>
              </w:rPr>
            </w:pPr>
          </w:p>
        </w:tc>
        <w:tc>
          <w:tcPr>
            <w:tcW w:w="1443" w:type="dxa"/>
            <w:tcBorders>
              <w:top w:val="single" w:sz="4" w:space="0" w:color="000000"/>
              <w:left w:val="single" w:sz="4" w:space="0" w:color="000000"/>
              <w:bottom w:val="single" w:sz="4" w:space="0" w:color="000000"/>
            </w:tcBorders>
          </w:tcPr>
          <w:p w14:paraId="5B624E07" w14:textId="77777777" w:rsidR="00691EFA" w:rsidRDefault="00691EFA">
            <w:pPr>
              <w:snapToGrid w:val="0"/>
              <w:rPr>
                <w:szCs w:val="22"/>
              </w:rPr>
            </w:pPr>
          </w:p>
        </w:tc>
        <w:tc>
          <w:tcPr>
            <w:tcW w:w="1463" w:type="dxa"/>
            <w:tcBorders>
              <w:top w:val="single" w:sz="4" w:space="0" w:color="000000"/>
              <w:left w:val="single" w:sz="4" w:space="0" w:color="000000"/>
              <w:bottom w:val="single" w:sz="4" w:space="0" w:color="000000"/>
              <w:right w:val="single" w:sz="4" w:space="0" w:color="000000"/>
            </w:tcBorders>
          </w:tcPr>
          <w:p w14:paraId="5B624E08" w14:textId="77777777" w:rsidR="00691EFA" w:rsidRDefault="00623797">
            <w:r>
              <w:rPr>
                <w:szCs w:val="22"/>
              </w:rPr>
              <w:t>Hikka</w:t>
            </w:r>
            <w:r>
              <w:rPr>
                <w:szCs w:val="22"/>
                <w:vertAlign w:val="superscript"/>
              </w:rPr>
              <w:t>e</w:t>
            </w:r>
          </w:p>
        </w:tc>
      </w:tr>
      <w:tr w:rsidR="00691EFA" w14:paraId="5B624E10" w14:textId="77777777">
        <w:trPr>
          <w:cantSplit/>
        </w:trPr>
        <w:tc>
          <w:tcPr>
            <w:tcW w:w="1443" w:type="dxa"/>
            <w:tcBorders>
              <w:top w:val="single" w:sz="4" w:space="0" w:color="000000"/>
              <w:left w:val="single" w:sz="4" w:space="0" w:color="000000"/>
              <w:bottom w:val="single" w:sz="4" w:space="0" w:color="000000"/>
            </w:tcBorders>
          </w:tcPr>
          <w:p w14:paraId="5B624E0A" w14:textId="77777777" w:rsidR="00691EFA" w:rsidRDefault="00623797">
            <w:r>
              <w:rPr>
                <w:b/>
                <w:bCs/>
                <w:szCs w:val="22"/>
              </w:rPr>
              <w:t>Ruoan-sulatus-elimistö</w:t>
            </w:r>
          </w:p>
        </w:tc>
        <w:tc>
          <w:tcPr>
            <w:tcW w:w="1443" w:type="dxa"/>
            <w:tcBorders>
              <w:top w:val="single" w:sz="4" w:space="0" w:color="000000"/>
              <w:left w:val="single" w:sz="4" w:space="0" w:color="000000"/>
              <w:bottom w:val="single" w:sz="4" w:space="0" w:color="000000"/>
            </w:tcBorders>
          </w:tcPr>
          <w:p w14:paraId="5B624E0B" w14:textId="77777777" w:rsidR="00691EFA" w:rsidRDefault="00623797">
            <w:pPr>
              <w:pStyle w:val="EndnoteText"/>
            </w:pPr>
            <w:r>
              <w:rPr>
                <w:szCs w:val="22"/>
                <w:lang w:val="fi-FI"/>
              </w:rPr>
              <w:t>Pahoinvointi</w:t>
            </w:r>
          </w:p>
        </w:tc>
        <w:tc>
          <w:tcPr>
            <w:tcW w:w="1443" w:type="dxa"/>
            <w:tcBorders>
              <w:top w:val="single" w:sz="4" w:space="0" w:color="000000"/>
              <w:left w:val="single" w:sz="4" w:space="0" w:color="000000"/>
              <w:bottom w:val="single" w:sz="4" w:space="0" w:color="000000"/>
            </w:tcBorders>
          </w:tcPr>
          <w:p w14:paraId="5B624E0C" w14:textId="77777777" w:rsidR="00691EFA" w:rsidRDefault="00623797">
            <w:r>
              <w:rPr>
                <w:szCs w:val="22"/>
              </w:rPr>
              <w:t>Oksentelu, dyspepsia</w:t>
            </w:r>
          </w:p>
        </w:tc>
        <w:tc>
          <w:tcPr>
            <w:tcW w:w="1443" w:type="dxa"/>
            <w:tcBorders>
              <w:top w:val="single" w:sz="4" w:space="0" w:color="000000"/>
              <w:left w:val="single" w:sz="4" w:space="0" w:color="000000"/>
              <w:bottom w:val="single" w:sz="4" w:space="0" w:color="000000"/>
            </w:tcBorders>
          </w:tcPr>
          <w:p w14:paraId="5B624E0D" w14:textId="77777777" w:rsidR="00691EFA" w:rsidRDefault="00691EFA">
            <w:pPr>
              <w:snapToGrid w:val="0"/>
              <w:rPr>
                <w:szCs w:val="22"/>
              </w:rPr>
            </w:pPr>
          </w:p>
        </w:tc>
        <w:tc>
          <w:tcPr>
            <w:tcW w:w="1443" w:type="dxa"/>
            <w:tcBorders>
              <w:top w:val="single" w:sz="4" w:space="0" w:color="000000"/>
              <w:left w:val="single" w:sz="4" w:space="0" w:color="000000"/>
              <w:bottom w:val="single" w:sz="4" w:space="0" w:color="000000"/>
            </w:tcBorders>
          </w:tcPr>
          <w:p w14:paraId="5B624E0E" w14:textId="77777777" w:rsidR="00691EFA" w:rsidRDefault="00691EFA">
            <w:pPr>
              <w:snapToGrid w:val="0"/>
              <w:rPr>
                <w:szCs w:val="22"/>
              </w:rPr>
            </w:pPr>
          </w:p>
        </w:tc>
        <w:tc>
          <w:tcPr>
            <w:tcW w:w="1463" w:type="dxa"/>
            <w:tcBorders>
              <w:top w:val="single" w:sz="4" w:space="0" w:color="000000"/>
              <w:left w:val="single" w:sz="4" w:space="0" w:color="000000"/>
              <w:bottom w:val="single" w:sz="4" w:space="0" w:color="000000"/>
              <w:right w:val="single" w:sz="4" w:space="0" w:color="000000"/>
            </w:tcBorders>
          </w:tcPr>
          <w:p w14:paraId="5B624E0F" w14:textId="77777777" w:rsidR="00691EFA" w:rsidRDefault="00623797">
            <w:r>
              <w:rPr>
                <w:szCs w:val="22"/>
              </w:rPr>
              <w:t>Ummetus</w:t>
            </w:r>
            <w:r>
              <w:rPr>
                <w:szCs w:val="22"/>
                <w:vertAlign w:val="superscript"/>
              </w:rPr>
              <w:t>e</w:t>
            </w:r>
            <w:r>
              <w:rPr>
                <w:szCs w:val="22"/>
              </w:rPr>
              <w:t>, suun kuivuminen</w:t>
            </w:r>
            <w:r>
              <w:rPr>
                <w:szCs w:val="22"/>
                <w:vertAlign w:val="superscript"/>
              </w:rPr>
              <w:t>e</w:t>
            </w:r>
            <w:r>
              <w:rPr>
                <w:szCs w:val="22"/>
              </w:rPr>
              <w:t>, vatsakipu</w:t>
            </w:r>
            <w:r>
              <w:rPr>
                <w:szCs w:val="22"/>
                <w:vertAlign w:val="superscript"/>
              </w:rPr>
              <w:t>e</w:t>
            </w:r>
            <w:r>
              <w:rPr>
                <w:szCs w:val="22"/>
              </w:rPr>
              <w:t>, ripuli</w:t>
            </w:r>
            <w:r>
              <w:rPr>
                <w:szCs w:val="22"/>
                <w:vertAlign w:val="superscript"/>
              </w:rPr>
              <w:t>c</w:t>
            </w:r>
          </w:p>
        </w:tc>
      </w:tr>
      <w:tr w:rsidR="00691EFA" w14:paraId="5B624E17" w14:textId="77777777">
        <w:trPr>
          <w:cantSplit/>
        </w:trPr>
        <w:tc>
          <w:tcPr>
            <w:tcW w:w="1443" w:type="dxa"/>
            <w:tcBorders>
              <w:top w:val="single" w:sz="4" w:space="0" w:color="000000"/>
              <w:left w:val="single" w:sz="4" w:space="0" w:color="000000"/>
              <w:bottom w:val="single" w:sz="4" w:space="0" w:color="000000"/>
            </w:tcBorders>
          </w:tcPr>
          <w:p w14:paraId="5B624E11" w14:textId="77777777" w:rsidR="00691EFA" w:rsidRDefault="00623797">
            <w:r>
              <w:rPr>
                <w:b/>
                <w:bCs/>
                <w:szCs w:val="22"/>
              </w:rPr>
              <w:t>Iho ja ihonalainen kudos</w:t>
            </w:r>
          </w:p>
        </w:tc>
        <w:tc>
          <w:tcPr>
            <w:tcW w:w="1443" w:type="dxa"/>
            <w:tcBorders>
              <w:top w:val="single" w:sz="4" w:space="0" w:color="000000"/>
              <w:left w:val="single" w:sz="4" w:space="0" w:color="000000"/>
              <w:bottom w:val="single" w:sz="4" w:space="0" w:color="000000"/>
            </w:tcBorders>
          </w:tcPr>
          <w:p w14:paraId="5B624E12" w14:textId="77777777" w:rsidR="00691EFA" w:rsidRDefault="00691EFA">
            <w:pPr>
              <w:snapToGrid w:val="0"/>
              <w:rPr>
                <w:b/>
                <w:bCs/>
                <w:szCs w:val="22"/>
              </w:rPr>
            </w:pPr>
          </w:p>
        </w:tc>
        <w:tc>
          <w:tcPr>
            <w:tcW w:w="1443" w:type="dxa"/>
            <w:tcBorders>
              <w:top w:val="single" w:sz="4" w:space="0" w:color="000000"/>
              <w:left w:val="single" w:sz="4" w:space="0" w:color="000000"/>
              <w:bottom w:val="single" w:sz="4" w:space="0" w:color="000000"/>
            </w:tcBorders>
          </w:tcPr>
          <w:p w14:paraId="5B624E13" w14:textId="77777777" w:rsidR="00691EFA" w:rsidRDefault="00623797">
            <w:r>
              <w:rPr>
                <w:szCs w:val="22"/>
              </w:rPr>
              <w:t>Kutina</w:t>
            </w:r>
          </w:p>
        </w:tc>
        <w:tc>
          <w:tcPr>
            <w:tcW w:w="1443" w:type="dxa"/>
            <w:tcBorders>
              <w:top w:val="single" w:sz="4" w:space="0" w:color="000000"/>
              <w:left w:val="single" w:sz="4" w:space="0" w:color="000000"/>
              <w:bottom w:val="single" w:sz="4" w:space="0" w:color="000000"/>
            </w:tcBorders>
          </w:tcPr>
          <w:p w14:paraId="5B624E14" w14:textId="77777777" w:rsidR="00691EFA" w:rsidRDefault="00691EFA">
            <w:pPr>
              <w:snapToGrid w:val="0"/>
              <w:rPr>
                <w:szCs w:val="22"/>
              </w:rPr>
            </w:pPr>
          </w:p>
        </w:tc>
        <w:tc>
          <w:tcPr>
            <w:tcW w:w="1443" w:type="dxa"/>
            <w:tcBorders>
              <w:top w:val="single" w:sz="4" w:space="0" w:color="000000"/>
              <w:left w:val="single" w:sz="4" w:space="0" w:color="000000"/>
              <w:bottom w:val="single" w:sz="4" w:space="0" w:color="000000"/>
            </w:tcBorders>
          </w:tcPr>
          <w:p w14:paraId="5B624E15" w14:textId="77777777" w:rsidR="00691EFA" w:rsidRDefault="00691EFA">
            <w:pPr>
              <w:snapToGrid w:val="0"/>
              <w:rPr>
                <w:szCs w:val="22"/>
              </w:rPr>
            </w:pPr>
          </w:p>
        </w:tc>
        <w:tc>
          <w:tcPr>
            <w:tcW w:w="1463" w:type="dxa"/>
            <w:tcBorders>
              <w:top w:val="single" w:sz="4" w:space="0" w:color="000000"/>
              <w:left w:val="single" w:sz="4" w:space="0" w:color="000000"/>
              <w:bottom w:val="single" w:sz="4" w:space="0" w:color="000000"/>
              <w:right w:val="single" w:sz="4" w:space="0" w:color="000000"/>
            </w:tcBorders>
          </w:tcPr>
          <w:p w14:paraId="5B624E16" w14:textId="77777777" w:rsidR="00691EFA" w:rsidRDefault="00623797">
            <w:r>
              <w:rPr>
                <w:szCs w:val="22"/>
              </w:rPr>
              <w:t>Eryteema</w:t>
            </w:r>
            <w:r>
              <w:rPr>
                <w:szCs w:val="22"/>
                <w:vertAlign w:val="superscript"/>
              </w:rPr>
              <w:t>e</w:t>
            </w:r>
            <w:r>
              <w:rPr>
                <w:szCs w:val="22"/>
              </w:rPr>
              <w:t>, voimakas hikoilu</w:t>
            </w:r>
            <w:r>
              <w:rPr>
                <w:szCs w:val="22"/>
                <w:vertAlign w:val="superscript"/>
              </w:rPr>
              <w:t>e</w:t>
            </w:r>
            <w:r>
              <w:rPr>
                <w:szCs w:val="22"/>
              </w:rPr>
              <w:t>, yleistynyt kutina</w:t>
            </w:r>
            <w:r>
              <w:rPr>
                <w:szCs w:val="22"/>
                <w:vertAlign w:val="superscript"/>
              </w:rPr>
              <w:t>e</w:t>
            </w:r>
            <w:r>
              <w:rPr>
                <w:szCs w:val="22"/>
              </w:rPr>
              <w:t>, ihon ärtyminen</w:t>
            </w:r>
            <w:r>
              <w:rPr>
                <w:szCs w:val="22"/>
                <w:vertAlign w:val="superscript"/>
              </w:rPr>
              <w:t>e</w:t>
            </w:r>
            <w:r>
              <w:rPr>
                <w:szCs w:val="22"/>
              </w:rPr>
              <w:t>, kosketus-ihottuma</w:t>
            </w:r>
            <w:r>
              <w:rPr>
                <w:szCs w:val="22"/>
                <w:vertAlign w:val="superscript"/>
              </w:rPr>
              <w:t>e</w:t>
            </w:r>
            <w:r>
              <w:rPr>
                <w:szCs w:val="22"/>
              </w:rPr>
              <w:t>, yleistynyt ihottuma</w:t>
            </w:r>
            <w:r>
              <w:rPr>
                <w:szCs w:val="22"/>
                <w:vertAlign w:val="superscript"/>
              </w:rPr>
              <w:t>e</w:t>
            </w:r>
          </w:p>
        </w:tc>
      </w:tr>
      <w:tr w:rsidR="00691EFA" w14:paraId="5B624E1E" w14:textId="77777777">
        <w:trPr>
          <w:cantSplit/>
        </w:trPr>
        <w:tc>
          <w:tcPr>
            <w:tcW w:w="1443" w:type="dxa"/>
            <w:tcBorders>
              <w:top w:val="single" w:sz="4" w:space="0" w:color="000000"/>
              <w:left w:val="single" w:sz="4" w:space="0" w:color="000000"/>
              <w:bottom w:val="single" w:sz="4" w:space="0" w:color="000000"/>
            </w:tcBorders>
          </w:tcPr>
          <w:p w14:paraId="5B624E18" w14:textId="77777777" w:rsidR="00691EFA" w:rsidRDefault="00623797">
            <w:proofErr w:type="spellStart"/>
            <w:r>
              <w:rPr>
                <w:b/>
                <w:szCs w:val="22"/>
                <w:lang w:val="en-GB" w:eastAsia="en-GB"/>
              </w:rPr>
              <w:lastRenderedPageBreak/>
              <w:t>Sukupuoli-elimet</w:t>
            </w:r>
            <w:proofErr w:type="spellEnd"/>
            <w:r>
              <w:rPr>
                <w:b/>
                <w:szCs w:val="22"/>
                <w:lang w:val="en-GB" w:eastAsia="en-GB"/>
              </w:rPr>
              <w:t xml:space="preserve"> </w:t>
            </w:r>
            <w:proofErr w:type="spellStart"/>
            <w:r>
              <w:rPr>
                <w:b/>
                <w:szCs w:val="22"/>
                <w:lang w:val="en-GB" w:eastAsia="en-GB"/>
              </w:rPr>
              <w:t>ja</w:t>
            </w:r>
            <w:proofErr w:type="spellEnd"/>
            <w:r>
              <w:rPr>
                <w:b/>
                <w:szCs w:val="22"/>
                <w:lang w:val="en-GB" w:eastAsia="en-GB"/>
              </w:rPr>
              <w:t xml:space="preserve"> </w:t>
            </w:r>
            <w:proofErr w:type="spellStart"/>
            <w:r>
              <w:rPr>
                <w:b/>
                <w:szCs w:val="22"/>
                <w:lang w:val="en-GB" w:eastAsia="en-GB"/>
              </w:rPr>
              <w:t>rinnat</w:t>
            </w:r>
            <w:proofErr w:type="spellEnd"/>
          </w:p>
        </w:tc>
        <w:tc>
          <w:tcPr>
            <w:tcW w:w="1443" w:type="dxa"/>
            <w:tcBorders>
              <w:top w:val="single" w:sz="4" w:space="0" w:color="000000"/>
              <w:left w:val="single" w:sz="4" w:space="0" w:color="000000"/>
              <w:bottom w:val="single" w:sz="4" w:space="0" w:color="000000"/>
            </w:tcBorders>
          </w:tcPr>
          <w:p w14:paraId="5B624E19" w14:textId="77777777" w:rsidR="00691EFA" w:rsidRDefault="00691EFA">
            <w:pPr>
              <w:snapToGrid w:val="0"/>
              <w:rPr>
                <w:b/>
                <w:szCs w:val="22"/>
                <w:lang w:val="en-GB" w:eastAsia="en-GB"/>
              </w:rPr>
            </w:pPr>
          </w:p>
        </w:tc>
        <w:tc>
          <w:tcPr>
            <w:tcW w:w="1443" w:type="dxa"/>
            <w:tcBorders>
              <w:top w:val="single" w:sz="4" w:space="0" w:color="000000"/>
              <w:left w:val="single" w:sz="4" w:space="0" w:color="000000"/>
              <w:bottom w:val="single" w:sz="4" w:space="0" w:color="000000"/>
            </w:tcBorders>
          </w:tcPr>
          <w:p w14:paraId="5B624E1A" w14:textId="77777777" w:rsidR="00691EFA" w:rsidRDefault="00691EFA">
            <w:pPr>
              <w:snapToGrid w:val="0"/>
              <w:rPr>
                <w:b/>
                <w:szCs w:val="22"/>
                <w:lang w:val="en-GB" w:eastAsia="en-GB"/>
              </w:rPr>
            </w:pPr>
          </w:p>
        </w:tc>
        <w:tc>
          <w:tcPr>
            <w:tcW w:w="1443" w:type="dxa"/>
            <w:tcBorders>
              <w:top w:val="single" w:sz="4" w:space="0" w:color="000000"/>
              <w:left w:val="single" w:sz="4" w:space="0" w:color="000000"/>
              <w:bottom w:val="single" w:sz="4" w:space="0" w:color="000000"/>
            </w:tcBorders>
          </w:tcPr>
          <w:p w14:paraId="5B624E1B" w14:textId="77777777" w:rsidR="00691EFA" w:rsidRDefault="00691EFA">
            <w:pPr>
              <w:snapToGrid w:val="0"/>
              <w:rPr>
                <w:b/>
                <w:szCs w:val="22"/>
                <w:lang w:val="en-GB" w:eastAsia="en-GB"/>
              </w:rPr>
            </w:pPr>
          </w:p>
        </w:tc>
        <w:tc>
          <w:tcPr>
            <w:tcW w:w="1443" w:type="dxa"/>
            <w:tcBorders>
              <w:top w:val="single" w:sz="4" w:space="0" w:color="000000"/>
              <w:left w:val="single" w:sz="4" w:space="0" w:color="000000"/>
              <w:bottom w:val="single" w:sz="4" w:space="0" w:color="000000"/>
            </w:tcBorders>
          </w:tcPr>
          <w:p w14:paraId="5B624E1C" w14:textId="77777777" w:rsidR="00691EFA" w:rsidRDefault="00691EFA">
            <w:pPr>
              <w:snapToGrid w:val="0"/>
              <w:rPr>
                <w:szCs w:val="22"/>
              </w:rPr>
            </w:pPr>
          </w:p>
        </w:tc>
        <w:tc>
          <w:tcPr>
            <w:tcW w:w="1463" w:type="dxa"/>
            <w:tcBorders>
              <w:top w:val="single" w:sz="4" w:space="0" w:color="000000"/>
              <w:left w:val="single" w:sz="4" w:space="0" w:color="000000"/>
              <w:bottom w:val="single" w:sz="4" w:space="0" w:color="000000"/>
              <w:right w:val="single" w:sz="4" w:space="0" w:color="000000"/>
            </w:tcBorders>
          </w:tcPr>
          <w:p w14:paraId="5B624E1D" w14:textId="77777777" w:rsidR="00691EFA" w:rsidRDefault="00623797">
            <w:r>
              <w:rPr>
                <w:szCs w:val="22"/>
              </w:rPr>
              <w:t>Erektiohäiriö</w:t>
            </w:r>
            <w:r>
              <w:rPr>
                <w:szCs w:val="22"/>
                <w:vertAlign w:val="superscript"/>
              </w:rPr>
              <w:t>e</w:t>
            </w:r>
          </w:p>
        </w:tc>
      </w:tr>
      <w:tr w:rsidR="00691EFA" w14:paraId="5B624E25" w14:textId="77777777">
        <w:trPr>
          <w:cantSplit/>
        </w:trPr>
        <w:tc>
          <w:tcPr>
            <w:tcW w:w="1443" w:type="dxa"/>
            <w:tcBorders>
              <w:top w:val="single" w:sz="4" w:space="0" w:color="000000"/>
              <w:left w:val="single" w:sz="4" w:space="0" w:color="000000"/>
              <w:bottom w:val="single" w:sz="4" w:space="0" w:color="000000"/>
            </w:tcBorders>
          </w:tcPr>
          <w:p w14:paraId="5B624E1F" w14:textId="77777777" w:rsidR="00691EFA" w:rsidRDefault="00623797">
            <w:r>
              <w:rPr>
                <w:b/>
                <w:szCs w:val="22"/>
                <w:lang w:eastAsia="en-GB"/>
              </w:rPr>
              <w:t>Yleisoireet ja antopaikas-sa todettavat haitat</w:t>
            </w:r>
          </w:p>
        </w:tc>
        <w:tc>
          <w:tcPr>
            <w:tcW w:w="1443" w:type="dxa"/>
            <w:tcBorders>
              <w:top w:val="single" w:sz="4" w:space="0" w:color="000000"/>
              <w:left w:val="single" w:sz="4" w:space="0" w:color="000000"/>
              <w:bottom w:val="single" w:sz="4" w:space="0" w:color="000000"/>
            </w:tcBorders>
          </w:tcPr>
          <w:p w14:paraId="5B624E20" w14:textId="77777777" w:rsidR="00691EFA" w:rsidRDefault="00623797">
            <w:r>
              <w:rPr>
                <w:szCs w:val="22"/>
              </w:rPr>
              <w:t>Kiinnitys-kohdan ja antopaikan reaktiot</w:t>
            </w:r>
            <w:r>
              <w:rPr>
                <w:b/>
                <w:szCs w:val="22"/>
                <w:vertAlign w:val="superscript"/>
              </w:rPr>
              <w:t>a</w:t>
            </w:r>
            <w:r>
              <w:rPr>
                <w:szCs w:val="22"/>
              </w:rPr>
              <w:t xml:space="preserve"> (mukaan lukien punoitus, kutina, ärsytys, ihottuma, ihotulehdus, rakkulat, kipu, ekseema, tulehdus, turpoaminen, värinmuutos, näppylät, eksfoliaatio, nokkosihottuma, yliherkkyys), heikotustilat</w:t>
            </w:r>
            <w:r>
              <w:rPr>
                <w:szCs w:val="22"/>
                <w:vertAlign w:val="superscript"/>
              </w:rPr>
              <w:t>a</w:t>
            </w:r>
            <w:r>
              <w:rPr>
                <w:szCs w:val="22"/>
              </w:rPr>
              <w:t xml:space="preserve"> (mukaan lukien väsymys, astenia, huonovointisuus)</w:t>
            </w:r>
          </w:p>
        </w:tc>
        <w:tc>
          <w:tcPr>
            <w:tcW w:w="1443" w:type="dxa"/>
            <w:tcBorders>
              <w:top w:val="single" w:sz="4" w:space="0" w:color="000000"/>
              <w:left w:val="single" w:sz="4" w:space="0" w:color="000000"/>
              <w:bottom w:val="single" w:sz="4" w:space="0" w:color="000000"/>
            </w:tcBorders>
          </w:tcPr>
          <w:p w14:paraId="5B624E21" w14:textId="77777777" w:rsidR="00691EFA" w:rsidRDefault="00623797">
            <w:r>
              <w:rPr>
                <w:szCs w:val="22"/>
              </w:rPr>
              <w:t xml:space="preserve">Ärtyneisyys, </w:t>
            </w:r>
            <w:proofErr w:type="spellStart"/>
            <w:r>
              <w:rPr>
                <w:lang w:val="en-GB" w:eastAsia="en-GB"/>
              </w:rPr>
              <w:t>perifeerinen</w:t>
            </w:r>
            <w:proofErr w:type="spellEnd"/>
            <w:r>
              <w:rPr>
                <w:lang w:val="en-GB" w:eastAsia="en-GB"/>
              </w:rPr>
              <w:t xml:space="preserve"> </w:t>
            </w:r>
            <w:proofErr w:type="spellStart"/>
            <w:r>
              <w:rPr>
                <w:lang w:val="en-GB" w:eastAsia="en-GB"/>
              </w:rPr>
              <w:t>turvotus</w:t>
            </w:r>
            <w:proofErr w:type="spellEnd"/>
          </w:p>
        </w:tc>
        <w:tc>
          <w:tcPr>
            <w:tcW w:w="1443" w:type="dxa"/>
            <w:tcBorders>
              <w:top w:val="single" w:sz="4" w:space="0" w:color="000000"/>
              <w:left w:val="single" w:sz="4" w:space="0" w:color="000000"/>
              <w:bottom w:val="single" w:sz="4" w:space="0" w:color="000000"/>
            </w:tcBorders>
          </w:tcPr>
          <w:p w14:paraId="5B624E22" w14:textId="77777777" w:rsidR="00691EFA" w:rsidRDefault="00691EFA">
            <w:pPr>
              <w:snapToGrid w:val="0"/>
              <w:rPr>
                <w:szCs w:val="22"/>
              </w:rPr>
            </w:pPr>
          </w:p>
        </w:tc>
        <w:tc>
          <w:tcPr>
            <w:tcW w:w="1443" w:type="dxa"/>
            <w:tcBorders>
              <w:top w:val="single" w:sz="4" w:space="0" w:color="000000"/>
              <w:left w:val="single" w:sz="4" w:space="0" w:color="000000"/>
              <w:bottom w:val="single" w:sz="4" w:space="0" w:color="000000"/>
            </w:tcBorders>
          </w:tcPr>
          <w:p w14:paraId="5B624E23" w14:textId="77777777" w:rsidR="00691EFA" w:rsidRDefault="00691EFA">
            <w:pPr>
              <w:snapToGrid w:val="0"/>
              <w:rPr>
                <w:szCs w:val="22"/>
              </w:rPr>
            </w:pPr>
          </w:p>
        </w:tc>
        <w:tc>
          <w:tcPr>
            <w:tcW w:w="1463" w:type="dxa"/>
            <w:tcBorders>
              <w:top w:val="single" w:sz="4" w:space="0" w:color="000000"/>
              <w:left w:val="single" w:sz="4" w:space="0" w:color="000000"/>
              <w:bottom w:val="single" w:sz="4" w:space="0" w:color="000000"/>
              <w:right w:val="single" w:sz="4" w:space="0" w:color="000000"/>
            </w:tcBorders>
          </w:tcPr>
          <w:p w14:paraId="5B624E24" w14:textId="77777777" w:rsidR="00691EFA" w:rsidRDefault="00691EFA">
            <w:pPr>
              <w:snapToGrid w:val="0"/>
              <w:rPr>
                <w:szCs w:val="22"/>
              </w:rPr>
            </w:pPr>
          </w:p>
        </w:tc>
      </w:tr>
      <w:tr w:rsidR="00691EFA" w14:paraId="5B624E2C" w14:textId="77777777">
        <w:trPr>
          <w:cantSplit/>
        </w:trPr>
        <w:tc>
          <w:tcPr>
            <w:tcW w:w="1443" w:type="dxa"/>
            <w:tcBorders>
              <w:top w:val="single" w:sz="4" w:space="0" w:color="000000"/>
              <w:left w:val="single" w:sz="4" w:space="0" w:color="000000"/>
              <w:bottom w:val="single" w:sz="4" w:space="0" w:color="000000"/>
            </w:tcBorders>
          </w:tcPr>
          <w:p w14:paraId="5B624E26" w14:textId="77777777" w:rsidR="00691EFA" w:rsidRDefault="00623797">
            <w:proofErr w:type="spellStart"/>
            <w:r>
              <w:rPr>
                <w:b/>
                <w:szCs w:val="22"/>
                <w:lang w:val="en-GB" w:eastAsia="en-GB"/>
              </w:rPr>
              <w:t>Tutkimukset</w:t>
            </w:r>
            <w:proofErr w:type="spellEnd"/>
          </w:p>
        </w:tc>
        <w:tc>
          <w:tcPr>
            <w:tcW w:w="1443" w:type="dxa"/>
            <w:tcBorders>
              <w:top w:val="single" w:sz="4" w:space="0" w:color="000000"/>
              <w:left w:val="single" w:sz="4" w:space="0" w:color="000000"/>
              <w:bottom w:val="single" w:sz="4" w:space="0" w:color="000000"/>
            </w:tcBorders>
          </w:tcPr>
          <w:p w14:paraId="5B624E27" w14:textId="77777777" w:rsidR="00691EFA" w:rsidRDefault="00691EFA">
            <w:pPr>
              <w:snapToGrid w:val="0"/>
              <w:rPr>
                <w:b/>
                <w:szCs w:val="22"/>
                <w:lang w:val="en-GB" w:eastAsia="en-GB"/>
              </w:rPr>
            </w:pPr>
          </w:p>
        </w:tc>
        <w:tc>
          <w:tcPr>
            <w:tcW w:w="1443" w:type="dxa"/>
            <w:tcBorders>
              <w:top w:val="single" w:sz="4" w:space="0" w:color="000000"/>
              <w:left w:val="single" w:sz="4" w:space="0" w:color="000000"/>
              <w:bottom w:val="single" w:sz="4" w:space="0" w:color="000000"/>
            </w:tcBorders>
          </w:tcPr>
          <w:p w14:paraId="5B624E28" w14:textId="77777777" w:rsidR="00691EFA" w:rsidRDefault="00691EFA">
            <w:pPr>
              <w:snapToGrid w:val="0"/>
              <w:rPr>
                <w:b/>
                <w:szCs w:val="22"/>
                <w:lang w:val="en-GB" w:eastAsia="en-GB"/>
              </w:rPr>
            </w:pPr>
          </w:p>
        </w:tc>
        <w:tc>
          <w:tcPr>
            <w:tcW w:w="1443" w:type="dxa"/>
            <w:tcBorders>
              <w:top w:val="single" w:sz="4" w:space="0" w:color="000000"/>
              <w:left w:val="single" w:sz="4" w:space="0" w:color="000000"/>
              <w:bottom w:val="single" w:sz="4" w:space="0" w:color="000000"/>
            </w:tcBorders>
          </w:tcPr>
          <w:p w14:paraId="5B624E29" w14:textId="77777777" w:rsidR="00691EFA" w:rsidRDefault="00691EFA">
            <w:pPr>
              <w:snapToGrid w:val="0"/>
              <w:rPr>
                <w:b/>
                <w:szCs w:val="22"/>
                <w:lang w:val="en-GB" w:eastAsia="en-GB"/>
              </w:rPr>
            </w:pPr>
          </w:p>
        </w:tc>
        <w:tc>
          <w:tcPr>
            <w:tcW w:w="1443" w:type="dxa"/>
            <w:tcBorders>
              <w:top w:val="single" w:sz="4" w:space="0" w:color="000000"/>
              <w:left w:val="single" w:sz="4" w:space="0" w:color="000000"/>
              <w:bottom w:val="single" w:sz="4" w:space="0" w:color="000000"/>
            </w:tcBorders>
          </w:tcPr>
          <w:p w14:paraId="5B624E2A" w14:textId="77777777" w:rsidR="00691EFA" w:rsidRDefault="00691EFA">
            <w:pPr>
              <w:snapToGrid w:val="0"/>
              <w:rPr>
                <w:szCs w:val="22"/>
              </w:rPr>
            </w:pPr>
          </w:p>
        </w:tc>
        <w:tc>
          <w:tcPr>
            <w:tcW w:w="1463" w:type="dxa"/>
            <w:tcBorders>
              <w:top w:val="single" w:sz="4" w:space="0" w:color="000000"/>
              <w:left w:val="single" w:sz="4" w:space="0" w:color="000000"/>
              <w:bottom w:val="single" w:sz="4" w:space="0" w:color="000000"/>
              <w:right w:val="single" w:sz="4" w:space="0" w:color="000000"/>
            </w:tcBorders>
          </w:tcPr>
          <w:p w14:paraId="5B624E2B" w14:textId="77777777" w:rsidR="00691EFA" w:rsidRDefault="00623797">
            <w:r>
              <w:rPr>
                <w:szCs w:val="22"/>
              </w:rPr>
              <w:t>Painon aleneminen</w:t>
            </w:r>
            <w:r>
              <w:rPr>
                <w:szCs w:val="22"/>
                <w:vertAlign w:val="superscript"/>
              </w:rPr>
              <w:t>e</w:t>
            </w:r>
            <w:r>
              <w:rPr>
                <w:szCs w:val="22"/>
              </w:rPr>
              <w:t>, Kohonneet maksaent-syymit</w:t>
            </w:r>
            <w:r>
              <w:rPr>
                <w:szCs w:val="22"/>
                <w:vertAlign w:val="superscript"/>
              </w:rPr>
              <w:t>e</w:t>
            </w:r>
            <w:r>
              <w:rPr>
                <w:szCs w:val="22"/>
              </w:rPr>
              <w:t xml:space="preserve"> (mukaan lukien ASAT, ALAT, GT), painonnousu</w:t>
            </w:r>
            <w:r>
              <w:rPr>
                <w:szCs w:val="22"/>
                <w:vertAlign w:val="superscript"/>
              </w:rPr>
              <w:t>e</w:t>
            </w:r>
            <w:r>
              <w:rPr>
                <w:szCs w:val="22"/>
              </w:rPr>
              <w:t>, sykkeen kohoaminen</w:t>
            </w:r>
            <w:r>
              <w:rPr>
                <w:szCs w:val="22"/>
                <w:vertAlign w:val="superscript"/>
              </w:rPr>
              <w:t>e</w:t>
            </w:r>
            <w:r>
              <w:rPr>
                <w:szCs w:val="22"/>
              </w:rPr>
              <w:t>, kreatiini-kinaasiarvon suurenemi-nen</w:t>
            </w:r>
            <w:r>
              <w:rPr>
                <w:szCs w:val="22"/>
                <w:vertAlign w:val="superscript"/>
              </w:rPr>
              <w:t>d,e</w:t>
            </w:r>
            <w:r>
              <w:rPr>
                <w:szCs w:val="22"/>
              </w:rPr>
              <w:t xml:space="preserve"> </w:t>
            </w:r>
          </w:p>
        </w:tc>
      </w:tr>
      <w:tr w:rsidR="00691EFA" w14:paraId="5B624E33" w14:textId="77777777">
        <w:trPr>
          <w:cantSplit/>
        </w:trPr>
        <w:tc>
          <w:tcPr>
            <w:tcW w:w="1443" w:type="dxa"/>
            <w:tcBorders>
              <w:top w:val="single" w:sz="4" w:space="0" w:color="000000"/>
              <w:left w:val="single" w:sz="4" w:space="0" w:color="000000"/>
              <w:bottom w:val="single" w:sz="4" w:space="0" w:color="000000"/>
            </w:tcBorders>
          </w:tcPr>
          <w:p w14:paraId="5B624E2D" w14:textId="77777777" w:rsidR="00691EFA" w:rsidRDefault="00623797">
            <w:proofErr w:type="spellStart"/>
            <w:r>
              <w:rPr>
                <w:b/>
                <w:szCs w:val="22"/>
                <w:lang w:val="en-US" w:eastAsia="en-US"/>
              </w:rPr>
              <w:t>Vammat</w:t>
            </w:r>
            <w:proofErr w:type="spellEnd"/>
            <w:r>
              <w:rPr>
                <w:b/>
                <w:szCs w:val="22"/>
                <w:lang w:val="en-US" w:eastAsia="en-US"/>
              </w:rPr>
              <w:t xml:space="preserve">, </w:t>
            </w:r>
            <w:proofErr w:type="spellStart"/>
            <w:r>
              <w:rPr>
                <w:b/>
                <w:szCs w:val="22"/>
                <w:lang w:val="en-US" w:eastAsia="en-US"/>
              </w:rPr>
              <w:t>myrkytykset</w:t>
            </w:r>
            <w:proofErr w:type="spellEnd"/>
            <w:r>
              <w:rPr>
                <w:b/>
                <w:szCs w:val="22"/>
                <w:lang w:val="en-US" w:eastAsia="en-US"/>
              </w:rPr>
              <w:t xml:space="preserve"> ja </w:t>
            </w:r>
            <w:proofErr w:type="spellStart"/>
            <w:r>
              <w:rPr>
                <w:b/>
                <w:szCs w:val="22"/>
                <w:lang w:val="en-US" w:eastAsia="en-US"/>
              </w:rPr>
              <w:t>hoitokomplikaatiot</w:t>
            </w:r>
            <w:proofErr w:type="spellEnd"/>
          </w:p>
        </w:tc>
        <w:tc>
          <w:tcPr>
            <w:tcW w:w="1443" w:type="dxa"/>
            <w:tcBorders>
              <w:top w:val="single" w:sz="4" w:space="0" w:color="000000"/>
              <w:left w:val="single" w:sz="4" w:space="0" w:color="000000"/>
              <w:bottom w:val="single" w:sz="4" w:space="0" w:color="000000"/>
            </w:tcBorders>
          </w:tcPr>
          <w:p w14:paraId="5B624E2E" w14:textId="77777777" w:rsidR="00691EFA" w:rsidRDefault="00691EFA">
            <w:pPr>
              <w:snapToGrid w:val="0"/>
              <w:rPr>
                <w:b/>
                <w:szCs w:val="22"/>
                <w:lang w:val="en-GB" w:eastAsia="en-GB"/>
              </w:rPr>
            </w:pPr>
          </w:p>
        </w:tc>
        <w:tc>
          <w:tcPr>
            <w:tcW w:w="1443" w:type="dxa"/>
            <w:tcBorders>
              <w:top w:val="single" w:sz="4" w:space="0" w:color="000000"/>
              <w:left w:val="single" w:sz="4" w:space="0" w:color="000000"/>
              <w:bottom w:val="single" w:sz="4" w:space="0" w:color="000000"/>
            </w:tcBorders>
          </w:tcPr>
          <w:p w14:paraId="5B624E2F" w14:textId="77777777" w:rsidR="00691EFA" w:rsidRDefault="00691EFA">
            <w:pPr>
              <w:snapToGrid w:val="0"/>
              <w:rPr>
                <w:b/>
                <w:szCs w:val="22"/>
                <w:lang w:val="en-GB" w:eastAsia="en-GB"/>
              </w:rPr>
            </w:pPr>
          </w:p>
        </w:tc>
        <w:tc>
          <w:tcPr>
            <w:tcW w:w="1443" w:type="dxa"/>
            <w:tcBorders>
              <w:top w:val="single" w:sz="4" w:space="0" w:color="000000"/>
              <w:left w:val="single" w:sz="4" w:space="0" w:color="000000"/>
              <w:bottom w:val="single" w:sz="4" w:space="0" w:color="000000"/>
            </w:tcBorders>
          </w:tcPr>
          <w:p w14:paraId="5B624E30" w14:textId="77777777" w:rsidR="00691EFA" w:rsidRDefault="00691EFA">
            <w:pPr>
              <w:snapToGrid w:val="0"/>
              <w:rPr>
                <w:b/>
                <w:szCs w:val="22"/>
                <w:lang w:val="en-GB" w:eastAsia="en-GB"/>
              </w:rPr>
            </w:pPr>
          </w:p>
        </w:tc>
        <w:tc>
          <w:tcPr>
            <w:tcW w:w="1443" w:type="dxa"/>
            <w:tcBorders>
              <w:top w:val="single" w:sz="4" w:space="0" w:color="000000"/>
              <w:left w:val="single" w:sz="4" w:space="0" w:color="000000"/>
              <w:bottom w:val="single" w:sz="4" w:space="0" w:color="000000"/>
            </w:tcBorders>
          </w:tcPr>
          <w:p w14:paraId="5B624E31" w14:textId="77777777" w:rsidR="00691EFA" w:rsidRDefault="00691EFA">
            <w:pPr>
              <w:snapToGrid w:val="0"/>
              <w:rPr>
                <w:szCs w:val="22"/>
              </w:rPr>
            </w:pPr>
          </w:p>
        </w:tc>
        <w:tc>
          <w:tcPr>
            <w:tcW w:w="1463" w:type="dxa"/>
            <w:tcBorders>
              <w:top w:val="single" w:sz="4" w:space="0" w:color="000000"/>
              <w:left w:val="single" w:sz="4" w:space="0" w:color="000000"/>
              <w:bottom w:val="single" w:sz="4" w:space="0" w:color="000000"/>
              <w:right w:val="single" w:sz="4" w:space="0" w:color="000000"/>
            </w:tcBorders>
          </w:tcPr>
          <w:p w14:paraId="5B624E32" w14:textId="77777777" w:rsidR="00691EFA" w:rsidRDefault="00623797">
            <w:r>
              <w:rPr>
                <w:szCs w:val="22"/>
              </w:rPr>
              <w:t>Kaatuminen</w:t>
            </w:r>
            <w:r>
              <w:rPr>
                <w:szCs w:val="22"/>
                <w:vertAlign w:val="superscript"/>
              </w:rPr>
              <w:t>e</w:t>
            </w:r>
          </w:p>
        </w:tc>
      </w:tr>
      <w:tr w:rsidR="00691EFA" w14:paraId="5B624E3A" w14:textId="77777777">
        <w:trPr>
          <w:cantSplit/>
        </w:trPr>
        <w:tc>
          <w:tcPr>
            <w:tcW w:w="1443" w:type="dxa"/>
            <w:tcBorders>
              <w:top w:val="single" w:sz="4" w:space="0" w:color="000000"/>
              <w:left w:val="single" w:sz="4" w:space="0" w:color="000000"/>
              <w:bottom w:val="single" w:sz="4" w:space="0" w:color="000000"/>
            </w:tcBorders>
          </w:tcPr>
          <w:p w14:paraId="5B624E34" w14:textId="77777777" w:rsidR="00691EFA" w:rsidRDefault="00623797">
            <w:proofErr w:type="spellStart"/>
            <w:r>
              <w:rPr>
                <w:b/>
                <w:lang w:val="en-US"/>
              </w:rPr>
              <w:lastRenderedPageBreak/>
              <w:t>Luusto</w:t>
            </w:r>
            <w:proofErr w:type="spellEnd"/>
            <w:r>
              <w:rPr>
                <w:b/>
                <w:lang w:val="en-US"/>
              </w:rPr>
              <w:t xml:space="preserve">, </w:t>
            </w:r>
            <w:proofErr w:type="spellStart"/>
            <w:r>
              <w:rPr>
                <w:b/>
                <w:lang w:val="en-US"/>
              </w:rPr>
              <w:t>lihakset</w:t>
            </w:r>
            <w:proofErr w:type="spellEnd"/>
            <w:r>
              <w:rPr>
                <w:b/>
                <w:lang w:val="en-US"/>
              </w:rPr>
              <w:t xml:space="preserve"> ja </w:t>
            </w:r>
            <w:proofErr w:type="spellStart"/>
            <w:r>
              <w:rPr>
                <w:b/>
                <w:lang w:val="en-US"/>
              </w:rPr>
              <w:t>sidekudos</w:t>
            </w:r>
            <w:proofErr w:type="spellEnd"/>
          </w:p>
        </w:tc>
        <w:tc>
          <w:tcPr>
            <w:tcW w:w="1443" w:type="dxa"/>
            <w:tcBorders>
              <w:top w:val="single" w:sz="4" w:space="0" w:color="000000"/>
              <w:left w:val="single" w:sz="4" w:space="0" w:color="000000"/>
              <w:bottom w:val="single" w:sz="4" w:space="0" w:color="000000"/>
            </w:tcBorders>
          </w:tcPr>
          <w:p w14:paraId="5B624E35" w14:textId="77777777" w:rsidR="00691EFA" w:rsidRDefault="00691EFA">
            <w:pPr>
              <w:snapToGrid w:val="0"/>
              <w:rPr>
                <w:b/>
                <w:szCs w:val="22"/>
                <w:lang w:val="en-GB" w:eastAsia="en-GB"/>
              </w:rPr>
            </w:pPr>
          </w:p>
        </w:tc>
        <w:tc>
          <w:tcPr>
            <w:tcW w:w="1443" w:type="dxa"/>
            <w:tcBorders>
              <w:top w:val="single" w:sz="4" w:space="0" w:color="000000"/>
              <w:left w:val="single" w:sz="4" w:space="0" w:color="000000"/>
              <w:bottom w:val="single" w:sz="4" w:space="0" w:color="000000"/>
            </w:tcBorders>
          </w:tcPr>
          <w:p w14:paraId="5B624E36" w14:textId="77777777" w:rsidR="00691EFA" w:rsidRDefault="00691EFA">
            <w:pPr>
              <w:snapToGrid w:val="0"/>
              <w:rPr>
                <w:b/>
                <w:szCs w:val="22"/>
                <w:lang w:val="en-GB" w:eastAsia="en-GB"/>
              </w:rPr>
            </w:pPr>
          </w:p>
        </w:tc>
        <w:tc>
          <w:tcPr>
            <w:tcW w:w="1443" w:type="dxa"/>
            <w:tcBorders>
              <w:top w:val="single" w:sz="4" w:space="0" w:color="000000"/>
              <w:left w:val="single" w:sz="4" w:space="0" w:color="000000"/>
              <w:bottom w:val="single" w:sz="4" w:space="0" w:color="000000"/>
            </w:tcBorders>
          </w:tcPr>
          <w:p w14:paraId="5B624E37" w14:textId="77777777" w:rsidR="00691EFA" w:rsidRDefault="00691EFA">
            <w:pPr>
              <w:snapToGrid w:val="0"/>
              <w:rPr>
                <w:b/>
                <w:szCs w:val="22"/>
                <w:lang w:val="en-GB" w:eastAsia="en-GB"/>
              </w:rPr>
            </w:pPr>
          </w:p>
        </w:tc>
        <w:tc>
          <w:tcPr>
            <w:tcW w:w="1443" w:type="dxa"/>
            <w:tcBorders>
              <w:top w:val="single" w:sz="4" w:space="0" w:color="000000"/>
              <w:left w:val="single" w:sz="4" w:space="0" w:color="000000"/>
              <w:bottom w:val="single" w:sz="4" w:space="0" w:color="000000"/>
            </w:tcBorders>
          </w:tcPr>
          <w:p w14:paraId="5B624E38" w14:textId="77777777" w:rsidR="00691EFA" w:rsidRDefault="00691EFA">
            <w:pPr>
              <w:snapToGrid w:val="0"/>
              <w:rPr>
                <w:szCs w:val="22"/>
              </w:rPr>
            </w:pPr>
          </w:p>
        </w:tc>
        <w:tc>
          <w:tcPr>
            <w:tcW w:w="1463" w:type="dxa"/>
            <w:tcBorders>
              <w:top w:val="single" w:sz="4" w:space="0" w:color="000000"/>
              <w:left w:val="single" w:sz="4" w:space="0" w:color="000000"/>
              <w:bottom w:val="single" w:sz="4" w:space="0" w:color="000000"/>
              <w:right w:val="single" w:sz="4" w:space="0" w:color="000000"/>
            </w:tcBorders>
          </w:tcPr>
          <w:p w14:paraId="5B624E39" w14:textId="77777777" w:rsidR="00691EFA" w:rsidRDefault="00623797">
            <w:proofErr w:type="spellStart"/>
            <w:r>
              <w:rPr>
                <w:lang w:val="en-US"/>
              </w:rPr>
              <w:t>Rabdomyolyysi</w:t>
            </w:r>
            <w:r>
              <w:rPr>
                <w:vertAlign w:val="superscript"/>
                <w:lang w:val="en-US"/>
              </w:rPr>
              <w:t>c</w:t>
            </w:r>
            <w:proofErr w:type="spellEnd"/>
          </w:p>
        </w:tc>
      </w:tr>
    </w:tbl>
    <w:p w14:paraId="5B624E3B" w14:textId="77777777" w:rsidR="00691EFA" w:rsidRDefault="00623797">
      <w:r>
        <w:rPr>
          <w:sz w:val="20"/>
          <w:vertAlign w:val="superscript"/>
        </w:rPr>
        <w:t>a</w:t>
      </w:r>
      <w:r>
        <w:rPr>
          <w:sz w:val="20"/>
        </w:rPr>
        <w:t xml:space="preserve"> Korkean tason termi</w:t>
      </w:r>
    </w:p>
    <w:p w14:paraId="5B624E3C" w14:textId="77777777" w:rsidR="00691EFA" w:rsidRDefault="00623797">
      <w:r>
        <w:rPr>
          <w:sz w:val="20"/>
          <w:vertAlign w:val="superscript"/>
        </w:rPr>
        <w:t>b</w:t>
      </w:r>
      <w:r>
        <w:rPr>
          <w:sz w:val="20"/>
        </w:rPr>
        <w:t xml:space="preserve"> Todettu avoimissa kliinisissä tutkimuksissa</w:t>
      </w:r>
    </w:p>
    <w:p w14:paraId="5B624E3D" w14:textId="77777777" w:rsidR="00691EFA" w:rsidRDefault="00623797">
      <w:r>
        <w:rPr>
          <w:sz w:val="20"/>
          <w:vertAlign w:val="superscript"/>
        </w:rPr>
        <w:t>c</w:t>
      </w:r>
      <w:r>
        <w:rPr>
          <w:sz w:val="20"/>
        </w:rPr>
        <w:t xml:space="preserve"> Todettu myyntiluvan myöntämisen jälkeen</w:t>
      </w:r>
    </w:p>
    <w:p w14:paraId="5B624E3E" w14:textId="77777777" w:rsidR="00691EFA" w:rsidRDefault="00623797">
      <w:r>
        <w:rPr>
          <w:sz w:val="20"/>
          <w:vertAlign w:val="superscript"/>
        </w:rPr>
        <w:t>d</w:t>
      </w:r>
      <w:r>
        <w:rPr>
          <w:sz w:val="20"/>
        </w:rPr>
        <w:t xml:space="preserve"> Todettu vuonna 2011 kaksoissokkoutetuista, lumekontrolloiduista tutkimuksista kootussa aineistossa</w:t>
      </w:r>
    </w:p>
    <w:p w14:paraId="5B624E3F" w14:textId="77777777" w:rsidR="00691EFA" w:rsidRDefault="00623797">
      <w:r>
        <w:rPr>
          <w:sz w:val="20"/>
          <w:vertAlign w:val="superscript"/>
        </w:rPr>
        <w:t>e</w:t>
      </w:r>
      <w:r>
        <w:rPr>
          <w:sz w:val="20"/>
        </w:rPr>
        <w:t xml:space="preserve"> Todettu Parkinsonin tautia sairastaneille potilaille tehdyissä tutkimuksissa</w:t>
      </w:r>
    </w:p>
    <w:p w14:paraId="5B624E40" w14:textId="77777777" w:rsidR="00691EFA" w:rsidRDefault="00691EFA">
      <w:pPr>
        <w:rPr>
          <w:sz w:val="20"/>
        </w:rPr>
      </w:pPr>
    </w:p>
    <w:p w14:paraId="5B624E41" w14:textId="77777777" w:rsidR="00691EFA" w:rsidRDefault="00623797">
      <w:pPr>
        <w:keepNext/>
      </w:pPr>
      <w:r>
        <w:rPr>
          <w:u w:val="single"/>
          <w:lang w:eastAsia="en-GB"/>
        </w:rPr>
        <w:t>Joidenkin haittavaikutusten kuvaus</w:t>
      </w:r>
    </w:p>
    <w:p w14:paraId="5B624E42" w14:textId="77777777" w:rsidR="00691EFA" w:rsidRDefault="00691EFA">
      <w:pPr>
        <w:keepNext/>
        <w:rPr>
          <w:u w:val="single"/>
          <w:lang w:eastAsia="en-GB"/>
        </w:rPr>
      </w:pPr>
    </w:p>
    <w:p w14:paraId="5B624E43" w14:textId="77777777" w:rsidR="00691EFA" w:rsidRDefault="00623797">
      <w:pPr>
        <w:keepNext/>
      </w:pPr>
      <w:r>
        <w:rPr>
          <w:i/>
          <w:lang w:eastAsia="en-GB"/>
        </w:rPr>
        <w:t>Äkillinen nukahtelu ja uneliaisuus</w:t>
      </w:r>
    </w:p>
    <w:p w14:paraId="5B624E44" w14:textId="77777777" w:rsidR="00691EFA" w:rsidRDefault="00691EFA">
      <w:pPr>
        <w:rPr>
          <w:i/>
          <w:lang w:eastAsia="en-GB"/>
        </w:rPr>
      </w:pPr>
    </w:p>
    <w:p w14:paraId="5B624E45" w14:textId="77777777" w:rsidR="00691EFA" w:rsidRDefault="00623797">
      <w:r>
        <w:rPr>
          <w:lang w:eastAsia="en-GB"/>
        </w:rPr>
        <w:t>Rotigotiiniin on liittynyt uneliaisuutta, mm. liiallista päiväaikaista uneliaisuutta ja äkillistä nukahtelua. Yksittäisissä tapauksissa äkilliset nukahtelut ovat tapahtuneet ajaessa ja aiheuttaneet liikenneonnettomuuksia (ks. myös kohdat 4.4 ja 4.7).</w:t>
      </w:r>
    </w:p>
    <w:p w14:paraId="5B624E46" w14:textId="77777777" w:rsidR="00691EFA" w:rsidRDefault="00691EFA">
      <w:pPr>
        <w:rPr>
          <w:lang w:eastAsia="en-GB"/>
        </w:rPr>
      </w:pPr>
    </w:p>
    <w:p w14:paraId="5B624E47" w14:textId="77777777" w:rsidR="00691EFA" w:rsidRDefault="00623797">
      <w:r>
        <w:rPr>
          <w:i/>
          <w:lang w:eastAsia="de-DE"/>
        </w:rPr>
        <w:t>Impulssikontrollin häiriö</w:t>
      </w:r>
    </w:p>
    <w:p w14:paraId="5B624E48" w14:textId="77777777" w:rsidR="00691EFA" w:rsidRDefault="00691EFA">
      <w:pPr>
        <w:rPr>
          <w:i/>
          <w:lang w:eastAsia="de-DE"/>
        </w:rPr>
      </w:pPr>
    </w:p>
    <w:p w14:paraId="5B624E49" w14:textId="77777777" w:rsidR="00691EFA" w:rsidRDefault="00623797">
      <w:r>
        <w:rPr>
          <w:lang w:eastAsia="de-DE"/>
        </w:rPr>
        <w:t>Pelihimoa, lisääntynyttä sukupuolista halua, hyperseksuaalisuutta, pakonomaista tuhlaamista tai ostelua, ahmimista tai pakonomaista syömistä, voi esiintyä potilailla, jotka ovat käyttäneet dopamiiniagonistia mukaan lukien rotigotiini (ks. kohta 4.4).</w:t>
      </w:r>
    </w:p>
    <w:p w14:paraId="5B624E4A" w14:textId="77777777" w:rsidR="00691EFA" w:rsidRDefault="00691EFA">
      <w:pPr>
        <w:rPr>
          <w:lang w:eastAsia="en-GB"/>
        </w:rPr>
      </w:pPr>
    </w:p>
    <w:p w14:paraId="5B624E4B" w14:textId="77777777" w:rsidR="00691EFA" w:rsidRDefault="00623797">
      <w:pPr>
        <w:keepNext/>
      </w:pPr>
      <w:r>
        <w:rPr>
          <w:szCs w:val="24"/>
          <w:u w:val="single"/>
          <w:lang w:eastAsia="en-GB"/>
        </w:rPr>
        <w:t>Epäillyistä haittavaikutuksista ilmoittaminen</w:t>
      </w:r>
    </w:p>
    <w:p w14:paraId="5B624E4C" w14:textId="77777777" w:rsidR="00691EFA" w:rsidRDefault="00691EFA">
      <w:pPr>
        <w:rPr>
          <w:szCs w:val="24"/>
          <w:u w:val="single"/>
          <w:lang w:eastAsia="en-GB"/>
        </w:rPr>
      </w:pPr>
    </w:p>
    <w:p w14:paraId="5B624E4D" w14:textId="19F07504" w:rsidR="00691EFA" w:rsidRDefault="00623797">
      <w:r>
        <w:rPr>
          <w:szCs w:val="24"/>
          <w:lang w:eastAsia="en-GB"/>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11" w:history="1">
        <w:r w:rsidR="00CE0C39">
          <w:rPr>
            <w:rStyle w:val="Hyperlink"/>
            <w:szCs w:val="22"/>
          </w:rPr>
          <w:t>liitteessä V</w:t>
        </w:r>
      </w:hyperlink>
      <w:r>
        <w:rPr>
          <w:szCs w:val="24"/>
          <w:lang w:eastAsia="en-GB"/>
        </w:rPr>
        <w:t xml:space="preserve"> </w:t>
      </w:r>
      <w:r w:rsidRPr="00A77154">
        <w:rPr>
          <w:szCs w:val="24"/>
          <w:highlight w:val="lightGray"/>
          <w:lang w:eastAsia="en-GB"/>
        </w:rPr>
        <w:t>luetellun kansallisen ilmoitusjärjestelmän kautta</w:t>
      </w:r>
      <w:r>
        <w:rPr>
          <w:szCs w:val="24"/>
          <w:lang w:eastAsia="en-GB"/>
        </w:rPr>
        <w:t>.</w:t>
      </w:r>
    </w:p>
    <w:p w14:paraId="5B624E4E" w14:textId="77777777" w:rsidR="00691EFA" w:rsidRDefault="00691EFA">
      <w:pPr>
        <w:rPr>
          <w:lang w:eastAsia="en-GB"/>
        </w:rPr>
      </w:pPr>
    </w:p>
    <w:p w14:paraId="5B624E4F" w14:textId="77777777" w:rsidR="00691EFA" w:rsidRDefault="00623797">
      <w:pPr>
        <w:keepNext/>
        <w:ind w:left="567" w:hanging="567"/>
      </w:pPr>
      <w:r>
        <w:rPr>
          <w:b/>
          <w:lang w:eastAsia="en-GB"/>
        </w:rPr>
        <w:t>4.9</w:t>
      </w:r>
      <w:r>
        <w:rPr>
          <w:b/>
          <w:lang w:eastAsia="en-GB"/>
        </w:rPr>
        <w:tab/>
        <w:t>Yliannostus</w:t>
      </w:r>
    </w:p>
    <w:p w14:paraId="5B624E50" w14:textId="77777777" w:rsidR="00691EFA" w:rsidRDefault="00691EFA">
      <w:pPr>
        <w:keepNext/>
        <w:rPr>
          <w:b/>
          <w:lang w:eastAsia="en-GB"/>
        </w:rPr>
      </w:pPr>
    </w:p>
    <w:p w14:paraId="5B624E51" w14:textId="77777777" w:rsidR="00691EFA" w:rsidRDefault="00623797">
      <w:pPr>
        <w:keepNext/>
      </w:pPr>
      <w:r>
        <w:rPr>
          <w:u w:val="single"/>
        </w:rPr>
        <w:t>Oireet</w:t>
      </w:r>
    </w:p>
    <w:p w14:paraId="5B624E52" w14:textId="77777777" w:rsidR="00691EFA" w:rsidRDefault="00691EFA">
      <w:pPr>
        <w:rPr>
          <w:u w:val="single"/>
        </w:rPr>
      </w:pPr>
    </w:p>
    <w:p w14:paraId="5B624E53" w14:textId="77777777" w:rsidR="00691EFA" w:rsidRDefault="00623797">
      <w:r>
        <w:t>Todennäköisimpien haittavaikutusten oletetaan liittyvän dopamiiniagonistin farmakodynaamiseen profiiliin. Näitä ovat pahoinvointi, oksentelu, hypotensio, tahattomat liikkeet, aistiharhat, sekavuus, kouristukset ja muut keskushermoston dopaminergisen stimulaation oireet.</w:t>
      </w:r>
    </w:p>
    <w:p w14:paraId="5B624E54" w14:textId="77777777" w:rsidR="00691EFA" w:rsidRDefault="00691EFA"/>
    <w:p w14:paraId="5B624E55" w14:textId="77777777" w:rsidR="00691EFA" w:rsidRDefault="00623797">
      <w:r>
        <w:rPr>
          <w:u w:val="single"/>
        </w:rPr>
        <w:t>Hoito</w:t>
      </w:r>
    </w:p>
    <w:p w14:paraId="5B624E56" w14:textId="77777777" w:rsidR="00691EFA" w:rsidRDefault="00691EFA">
      <w:pPr>
        <w:rPr>
          <w:u w:val="single"/>
        </w:rPr>
      </w:pPr>
    </w:p>
    <w:p w14:paraId="5B624E57" w14:textId="77777777" w:rsidR="00691EFA" w:rsidRDefault="00623797">
      <w:r>
        <w:t>Dopamiiniagonistien yliannostukselle ei tunneta vasta</w:t>
      </w:r>
      <w:r>
        <w:noBreakHyphen/>
        <w:t>ainetta. Yliannostusta epäiltäessä laastarin/laastarien poistamista on harkittava. Laastarin/laastarien poistamisen jälkeen vaikuttavan aineen saanti loppuu ja plasman rotigotiinipitoisuus pienenee nopeasti. Potilasta tulee tarkkailla huolellisesti seuraamalla mm. sydämen sykettä, sydämen rytmiä ja verenpainetta. Dialyysista ei odotettavasti ole hyötyä, koska rotigotiini ei eliminoidu dialyysissa.</w:t>
      </w:r>
    </w:p>
    <w:p w14:paraId="5B624E58" w14:textId="77777777" w:rsidR="00691EFA" w:rsidRDefault="00691EFA"/>
    <w:p w14:paraId="5B624E59" w14:textId="77777777" w:rsidR="00691EFA" w:rsidRDefault="00623797">
      <w:r>
        <w:t>Jos rotigotiinihoito on lopetettava, lopettaminen on tehtävä vähitellen neuroleptioireyhtymän estämiseksi.</w:t>
      </w:r>
    </w:p>
    <w:p w14:paraId="5B624E5A" w14:textId="77777777" w:rsidR="00691EFA" w:rsidRDefault="00691EFA">
      <w:pPr>
        <w:rPr>
          <w:lang w:eastAsia="en-GB"/>
        </w:rPr>
      </w:pPr>
    </w:p>
    <w:p w14:paraId="5B624E5B" w14:textId="77777777" w:rsidR="00691EFA" w:rsidRDefault="00691EFA">
      <w:pPr>
        <w:rPr>
          <w:lang w:eastAsia="en-GB"/>
        </w:rPr>
      </w:pPr>
    </w:p>
    <w:p w14:paraId="5B624E5C" w14:textId="77777777" w:rsidR="00691EFA" w:rsidRDefault="00623797">
      <w:pPr>
        <w:widowControl w:val="0"/>
        <w:ind w:left="567" w:hanging="567"/>
      </w:pPr>
      <w:r>
        <w:rPr>
          <w:b/>
          <w:lang w:eastAsia="en-GB"/>
        </w:rPr>
        <w:t>5.</w:t>
      </w:r>
      <w:r>
        <w:rPr>
          <w:b/>
          <w:lang w:eastAsia="en-GB"/>
        </w:rPr>
        <w:tab/>
        <w:t>FARMAKOLOGISET OMINAISUUDET</w:t>
      </w:r>
    </w:p>
    <w:p w14:paraId="5B624E5D" w14:textId="77777777" w:rsidR="00691EFA" w:rsidRDefault="00691EFA">
      <w:pPr>
        <w:widowControl w:val="0"/>
        <w:rPr>
          <w:b/>
          <w:lang w:eastAsia="en-GB"/>
        </w:rPr>
      </w:pPr>
    </w:p>
    <w:p w14:paraId="5B624E5E" w14:textId="77777777" w:rsidR="00691EFA" w:rsidRDefault="00623797">
      <w:pPr>
        <w:ind w:left="567" w:hanging="567"/>
      </w:pPr>
      <w:r>
        <w:rPr>
          <w:b/>
          <w:lang w:eastAsia="en-GB"/>
        </w:rPr>
        <w:t>5.1</w:t>
      </w:r>
      <w:r>
        <w:rPr>
          <w:b/>
          <w:lang w:eastAsia="en-GB"/>
        </w:rPr>
        <w:tab/>
        <w:t>Farmakodynamiikka</w:t>
      </w:r>
    </w:p>
    <w:p w14:paraId="5B624E5F" w14:textId="77777777" w:rsidR="00691EFA" w:rsidRDefault="00691EFA">
      <w:pPr>
        <w:rPr>
          <w:b/>
          <w:lang w:eastAsia="en-GB"/>
        </w:rPr>
      </w:pPr>
    </w:p>
    <w:p w14:paraId="5B624E60" w14:textId="77777777" w:rsidR="00691EFA" w:rsidRDefault="00623797">
      <w:r>
        <w:t>Farmakoterapeuttinen ryhmä: parkinsonismilääkkeet, dopamiiniagonistit; ATC</w:t>
      </w:r>
      <w:r>
        <w:noBreakHyphen/>
        <w:t>koodi: N04BC09</w:t>
      </w:r>
    </w:p>
    <w:p w14:paraId="5B624E61" w14:textId="77777777" w:rsidR="00691EFA" w:rsidRDefault="00691EFA">
      <w:pPr>
        <w:pStyle w:val="EndnoteText"/>
        <w:spacing w:line="260" w:lineRule="exact"/>
        <w:rPr>
          <w:lang w:val="fi-FI"/>
        </w:rPr>
      </w:pPr>
    </w:p>
    <w:p w14:paraId="5B624E62" w14:textId="77777777" w:rsidR="00691EFA" w:rsidRDefault="00623797">
      <w:r>
        <w:t>Rotigotiini on Parkinsonin taudin oireiden ja löydösten sekä levottomat jalat </w:t>
      </w:r>
      <w:r>
        <w:noBreakHyphen/>
        <w:t>oireyhtymän hoitoon tarkoitettu nonergoliininen dopamiiniagonisti.</w:t>
      </w:r>
    </w:p>
    <w:p w14:paraId="5B624E63" w14:textId="77777777" w:rsidR="00691EFA" w:rsidRDefault="00691EFA"/>
    <w:p w14:paraId="5B624E64" w14:textId="77777777" w:rsidR="00691EFA" w:rsidRDefault="00623797">
      <w:pPr>
        <w:keepNext/>
        <w:suppressAutoHyphens w:val="0"/>
      </w:pPr>
      <w:r>
        <w:rPr>
          <w:u w:val="single"/>
        </w:rPr>
        <w:t>Vaikutusmekanismi</w:t>
      </w:r>
    </w:p>
    <w:p w14:paraId="5B624E65" w14:textId="77777777" w:rsidR="00691EFA" w:rsidRDefault="00691EFA">
      <w:pPr>
        <w:keepNext/>
        <w:suppressAutoHyphens w:val="0"/>
        <w:rPr>
          <w:u w:val="single"/>
        </w:rPr>
      </w:pPr>
    </w:p>
    <w:p w14:paraId="5B624E66" w14:textId="77777777" w:rsidR="00691EFA" w:rsidRDefault="00623797">
      <w:r>
        <w:t>Rotigotiinin myönteisen vaikutuksen Parkinsonin taudissa uskotaan perustuvan caudatum</w:t>
      </w:r>
      <w:r>
        <w:noBreakHyphen/>
        <w:t>putamenin D</w:t>
      </w:r>
      <w:r>
        <w:rPr>
          <w:vertAlign w:val="subscript"/>
        </w:rPr>
        <w:t>3</w:t>
      </w:r>
      <w:r>
        <w:noBreakHyphen/>
        <w:t>, D</w:t>
      </w:r>
      <w:r>
        <w:rPr>
          <w:vertAlign w:val="subscript"/>
        </w:rPr>
        <w:t>2</w:t>
      </w:r>
      <w:r>
        <w:noBreakHyphen/>
        <w:t xml:space="preserve"> ja D</w:t>
      </w:r>
      <w:r>
        <w:rPr>
          <w:vertAlign w:val="subscript"/>
        </w:rPr>
        <w:t>1</w:t>
      </w:r>
      <w:r>
        <w:noBreakHyphen/>
        <w:t>reseptoreiden aktivointiin aivoissa.</w:t>
      </w:r>
    </w:p>
    <w:p w14:paraId="5B624E67" w14:textId="77777777" w:rsidR="00691EFA" w:rsidRDefault="00691EFA"/>
    <w:p w14:paraId="5B624E68" w14:textId="77777777" w:rsidR="00691EFA" w:rsidRDefault="00623797">
      <w:r>
        <w:t>Rotigotiinin tarkkaa vaikutusmekanismia levottomat jalat </w:t>
      </w:r>
      <w:r>
        <w:noBreakHyphen/>
        <w:t>oireyhtymän hoidossa ei tunneta. Rotigotiinin arvellaan vaikuttavan pääasiassa dopamiinireseptoreiden välityksellä.</w:t>
      </w:r>
    </w:p>
    <w:p w14:paraId="5B624E69" w14:textId="77777777" w:rsidR="00691EFA" w:rsidRDefault="00691EFA"/>
    <w:p w14:paraId="5B624E6A" w14:textId="77777777" w:rsidR="00691EFA" w:rsidRDefault="00623797">
      <w:r>
        <w:rPr>
          <w:u w:val="single"/>
        </w:rPr>
        <w:t>Farmakodynaamiset vaikutukset</w:t>
      </w:r>
    </w:p>
    <w:p w14:paraId="5B624E6B" w14:textId="77777777" w:rsidR="00691EFA" w:rsidRDefault="00691EFA">
      <w:pPr>
        <w:rPr>
          <w:u w:val="single"/>
        </w:rPr>
      </w:pPr>
    </w:p>
    <w:p w14:paraId="5B624E6C" w14:textId="77777777" w:rsidR="00691EFA" w:rsidRDefault="00623797">
      <w:r>
        <w:t>Mitä tulee rotigotiinin toiminnalliseen aktiivisuuteen dopamiinireseptorien eri alatyypeissä ja näiden jakautumiseen aivoissa, rotigotiinia kuvaillaan D</w:t>
      </w:r>
      <w:r>
        <w:rPr>
          <w:vertAlign w:val="subscript"/>
        </w:rPr>
        <w:t>2</w:t>
      </w:r>
      <w:r>
        <w:noBreakHyphen/>
        <w:t xml:space="preserve"> ja D</w:t>
      </w:r>
      <w:r>
        <w:rPr>
          <w:vertAlign w:val="subscript"/>
        </w:rPr>
        <w:t>3</w:t>
      </w:r>
      <w:r>
        <w:noBreakHyphen/>
        <w:t>reseptorin agonistiksi, joka vaikuttaa myös D</w:t>
      </w:r>
      <w:r>
        <w:rPr>
          <w:vertAlign w:val="subscript"/>
        </w:rPr>
        <w:t>1</w:t>
      </w:r>
      <w:r>
        <w:noBreakHyphen/>
        <w:t>, D</w:t>
      </w:r>
      <w:r>
        <w:rPr>
          <w:vertAlign w:val="subscript"/>
        </w:rPr>
        <w:t>4</w:t>
      </w:r>
      <w:r>
        <w:noBreakHyphen/>
        <w:t xml:space="preserve"> ja D</w:t>
      </w:r>
      <w:r>
        <w:rPr>
          <w:vertAlign w:val="subscript"/>
        </w:rPr>
        <w:t>5</w:t>
      </w:r>
      <w:r>
        <w:noBreakHyphen/>
        <w:t>reseptoreihin. Muissa kuin dopaminergisissä reseptoreissa rotigotiinilla on osoitettu antagonismia alfa</w:t>
      </w:r>
      <w:r>
        <w:noBreakHyphen/>
        <w:t>2B</w:t>
      </w:r>
      <w:r>
        <w:noBreakHyphen/>
        <w:t>reseptoreiden suhteen ja agonismia 5HT1A</w:t>
      </w:r>
      <w:r>
        <w:noBreakHyphen/>
        <w:t>reseptoreiden suhteen, mutta ei aktiivisuutta 5HT2B</w:t>
      </w:r>
      <w:r>
        <w:noBreakHyphen/>
        <w:t>reseptorin suhteen.</w:t>
      </w:r>
    </w:p>
    <w:p w14:paraId="5B624E6D" w14:textId="77777777" w:rsidR="00691EFA" w:rsidRDefault="00691EFA"/>
    <w:p w14:paraId="5B624E6E" w14:textId="77777777" w:rsidR="00691EFA" w:rsidRDefault="00623797">
      <w:pPr>
        <w:keepNext/>
      </w:pPr>
      <w:r>
        <w:rPr>
          <w:u w:val="single"/>
        </w:rPr>
        <w:t>Kliininen teho</w:t>
      </w:r>
    </w:p>
    <w:p w14:paraId="5B624E6F" w14:textId="77777777" w:rsidR="00691EFA" w:rsidRDefault="00691EFA">
      <w:pPr>
        <w:keepNext/>
      </w:pPr>
    </w:p>
    <w:p w14:paraId="5B624E70" w14:textId="77777777" w:rsidR="00691EFA" w:rsidRDefault="00623797">
      <w:r>
        <w:t xml:space="preserve">Rotigotiinin tehoa arvioitiin viidessä lumekontrolloidussa tutkimuksessa yli 1400:lla idiopaattista levottomat jalat </w:t>
      </w:r>
      <w:r>
        <w:noBreakHyphen/>
        <w:t>oireyhtymää (Restless Legs Syndrome, RLS) sairastavalla. Teho osoitettiin kontrolloiduissa tutkimuksissa hoitoa enintään 29 viikon ajan saaneilla potilailla. Hoidon teho säilyi kuuden kuukauden ajan.</w:t>
      </w:r>
    </w:p>
    <w:p w14:paraId="5B624E71" w14:textId="77777777" w:rsidR="00691EFA" w:rsidRDefault="00691EFA">
      <w:pPr>
        <w:rPr>
          <w:szCs w:val="22"/>
        </w:rPr>
      </w:pPr>
    </w:p>
    <w:p w14:paraId="5B624E72" w14:textId="77777777" w:rsidR="00691EFA" w:rsidRDefault="00623797">
      <w:r>
        <w:t xml:space="preserve">International RLS Rating Scale (IRLS) </w:t>
      </w:r>
      <w:r>
        <w:noBreakHyphen/>
        <w:t xml:space="preserve">pisteiden ja Clinical Global Impression (CGI) osa 1 (sairauden vaikeusaste) </w:t>
      </w:r>
      <w:r>
        <w:noBreakHyphen/>
        <w:t xml:space="preserve">pisteiden muutos lähtötilanteeseen verrattuna oli ensisijainen tehoa mittaava muuttuja. Kummankin ensisijaisen vastemuuttujan osalta havaittiin tilastollisesti merkitsevä ero annoksilla 1 mg/24 h, 2 mg/24 h ja 3 mg/24 h verrattuna lumelääkkeeseen. Kun keskivaikeaa tai vaikeaa levottomat jalat </w:t>
      </w:r>
      <w:r>
        <w:noBreakHyphen/>
        <w:t>oireyhtymää sairastavat potilaat olivat saaneet ylläpitohoitoa kuuden kuukauden ajan, lähtötilanteen IRLS-pisteet olivat parantuneet 30,7 pisteestä 20,7 pisteeseen lumehoidon yhteydessä ja 30,2 pisteestä 13,8 pisteeseen rotigotiinihoidon yhteydessä. Mukautettu keskimääräinen muutos oli −6,5 pistettä (CI</w:t>
      </w:r>
      <w:r>
        <w:rPr>
          <w:vertAlign w:val="subscript"/>
        </w:rPr>
        <w:t>95%</w:t>
      </w:r>
      <w:r>
        <w:t xml:space="preserve"> −8,7; −4,4, p &lt; 0,0001). Lumeryhmässä CGI</w:t>
      </w:r>
      <w:r>
        <w:noBreakHyphen/>
        <w:t>I</w:t>
      </w:r>
      <w:r>
        <w:noBreakHyphen/>
        <w:t>vaste parantui paljon tai hyvin paljon 43,0 %:lla ja rotigotiiniryhmässä 67,5 %:lla potilaista (ero 24,5 % CI</w:t>
      </w:r>
      <w:r>
        <w:rPr>
          <w:vertAlign w:val="subscript"/>
        </w:rPr>
        <w:t>95 %</w:t>
      </w:r>
      <w:r>
        <w:t>: 14,2 %; 34,8 %, p &lt; 0,0001).</w:t>
      </w:r>
    </w:p>
    <w:p w14:paraId="5B624E73" w14:textId="77777777" w:rsidR="00691EFA" w:rsidRDefault="00623797">
      <w:r>
        <w:t>Lumekontrolloidussa seitsemän viikkoa kestäneessä tutkimuksessa selvitettiin unipolygrafian muuttujia. Rotigotiini vähensi merkitsevästi jaksoittaista unenaikaista jalkojen liikehdintää (periodic limb movement index, PLMI) 50,9 pisteestä 7,7 pisteeseen verrattuna 37,4 pisteestä 32,7 pisteeseen lumehoidon yhteydessä (p &lt; 0,0001).</w:t>
      </w:r>
    </w:p>
    <w:p w14:paraId="5B624E74" w14:textId="77777777" w:rsidR="00691EFA" w:rsidRDefault="00691EFA">
      <w:pPr>
        <w:rPr>
          <w:lang w:eastAsia="en-GB"/>
        </w:rPr>
      </w:pPr>
    </w:p>
    <w:p w14:paraId="5B624E75" w14:textId="77777777" w:rsidR="00691EFA" w:rsidRDefault="00623797">
      <w:r>
        <w:rPr>
          <w:i/>
        </w:rPr>
        <w:t>Augmentaatio</w:t>
      </w:r>
    </w:p>
    <w:p w14:paraId="5B624E76" w14:textId="77777777" w:rsidR="00691EFA" w:rsidRDefault="00691EFA"/>
    <w:p w14:paraId="5B624E77" w14:textId="77777777" w:rsidR="00691EFA" w:rsidRDefault="00623797">
      <w:r>
        <w:t xml:space="preserve">Kahdessa kuuden kuukauden mittaisessa kaksoissokkoutetussa lumekontrolloidussa tutkimuksessa kliinisesti merkityksellistä oireiden augmentaatiota todettiin 1,5 %:lla rotigotiinihoitoa saaneista potilaista verrattuna 0,5 %:iin lumehoitoa saaneista potilaista. Kahdessa avoimessa jatkotutkimuksessa seuraavien 12 kuukauden aikana näiden potilaiden osuus oli 2,9 %. Yksikään potilaista ei keskeyttänyt hoitoa oireiden augmentaation vuoksi. Viisi vuotta kestäneessä avoimessa hoitotutkimuksessa oireiden augmentaatiota ilmeni 11,9 %:lla potilaista, jotka saivat levottomat jalat </w:t>
      </w:r>
      <w:r>
        <w:noBreakHyphen/>
        <w:t xml:space="preserve">oireyhtymään hyväksyttyä annostusta (1–3 mg/24 h), ja 5,1 %:lla potilaista oireita pidettiin kliinisesti merkittävinä. Tässä tutkimuksessa suurin osa augmentaatiojaksoista ilmeni ensimmäisen ja toisen hoitovuoden aikana. Tutkimuksessa käytettiin myös suurempaa annosta 4 mg/24 h, jota ei ole hyväksytty levottomat jalat </w:t>
      </w:r>
      <w:r>
        <w:noBreakHyphen/>
        <w:t>oireyhtymän hoitoon. Tällöin oireita esiintyi useammin.</w:t>
      </w:r>
    </w:p>
    <w:p w14:paraId="5B624E78" w14:textId="77777777" w:rsidR="00691EFA" w:rsidRDefault="00691EFA">
      <w:pPr>
        <w:keepNext/>
        <w:rPr>
          <w:lang w:eastAsia="en-GB"/>
        </w:rPr>
      </w:pPr>
    </w:p>
    <w:p w14:paraId="5B624E79" w14:textId="77777777" w:rsidR="00691EFA" w:rsidRDefault="00623797">
      <w:pPr>
        <w:keepNext/>
        <w:ind w:left="567" w:hanging="567"/>
      </w:pPr>
      <w:r>
        <w:rPr>
          <w:b/>
          <w:lang w:eastAsia="en-GB"/>
        </w:rPr>
        <w:t>5.2</w:t>
      </w:r>
      <w:r>
        <w:rPr>
          <w:b/>
          <w:lang w:eastAsia="en-GB"/>
        </w:rPr>
        <w:tab/>
        <w:t>Farmakokinetiikka</w:t>
      </w:r>
    </w:p>
    <w:p w14:paraId="5B624E7A" w14:textId="77777777" w:rsidR="00691EFA" w:rsidRDefault="00691EFA">
      <w:pPr>
        <w:keepNext/>
        <w:rPr>
          <w:b/>
          <w:lang w:eastAsia="en-GB"/>
        </w:rPr>
      </w:pPr>
    </w:p>
    <w:p w14:paraId="5B624E7B" w14:textId="77777777" w:rsidR="00691EFA" w:rsidRDefault="00623797">
      <w:pPr>
        <w:keepNext/>
      </w:pPr>
      <w:r>
        <w:rPr>
          <w:u w:val="single"/>
        </w:rPr>
        <w:t>Imeytyminen</w:t>
      </w:r>
    </w:p>
    <w:p w14:paraId="5B624E7C" w14:textId="77777777" w:rsidR="00691EFA" w:rsidRDefault="00691EFA">
      <w:pPr>
        <w:rPr>
          <w:u w:val="single"/>
        </w:rPr>
      </w:pPr>
    </w:p>
    <w:p w14:paraId="5B624E7D" w14:textId="77777777" w:rsidR="00691EFA" w:rsidRDefault="00623797">
      <w:r>
        <w:t>Kiinnittämisen jälkeen vapautuu rotigotiinia depotlaastarista jatkuvasti, ja se imeytyy ihon läpi. Vakaan tilan pitoisuudet saavutetaan, kun laastaria on pidetty 1</w:t>
      </w:r>
      <w:r>
        <w:rPr>
          <w:rFonts w:ascii="Symbol" w:eastAsia="Symbol" w:hAnsi="Symbol" w:cs="Symbol"/>
        </w:rPr>
        <w:t></w:t>
      </w:r>
      <w:r>
        <w:t>2 vuorokautta, ja ne pysyvät vakaina, kun laastari kiinnitetään kerran vuorokaudessa 24 tunniksi. Rotigotiinin plasmakonsentraatio lisääntyy annoksesta riippuvasti annosvälillä 1 mg/24 tuntia – 24 mg/24 tuntia.</w:t>
      </w:r>
    </w:p>
    <w:p w14:paraId="5B624E7E" w14:textId="77777777" w:rsidR="00691EFA" w:rsidRDefault="00691EFA"/>
    <w:p w14:paraId="5B624E7F" w14:textId="77777777" w:rsidR="00691EFA" w:rsidRDefault="00623797">
      <w:r>
        <w:t>Noin 45 % laastarissa olevasta vaikuttavasta aineesta vapautuu iholle 24 tunnissa. Absoluuttinen hyötyosuus depotlaastarin kiinnittämisen jälkeen on noin 37 %.</w:t>
      </w:r>
    </w:p>
    <w:p w14:paraId="5B624E80" w14:textId="77777777" w:rsidR="00691EFA" w:rsidRDefault="00691EFA"/>
    <w:p w14:paraId="5B624E81" w14:textId="77777777" w:rsidR="00691EFA" w:rsidRDefault="00623797">
      <w:r>
        <w:t>Laastarin kiinnityskohdan vaihtelu saattaa aiheuttaa päiväkohtaisia eroja plasmapitoisuuksissa. Erot rotigotiinin hyötyosuudessa vaihtelivat 2 %:n (käsivarren yläosa vs. kylki) ja 46 %:n välillä (olkapää vs. reisi). Ei kuitenkaan ole viitteitä siitä, että tällä olisi oleellista vaikutusta kliiniseen tulokseen.</w:t>
      </w:r>
    </w:p>
    <w:p w14:paraId="5B624E82" w14:textId="77777777" w:rsidR="00691EFA" w:rsidRDefault="00691EFA"/>
    <w:p w14:paraId="5B624E83" w14:textId="77777777" w:rsidR="00691EFA" w:rsidRDefault="00623797">
      <w:r>
        <w:rPr>
          <w:u w:val="single"/>
        </w:rPr>
        <w:t>Jakautuminen</w:t>
      </w:r>
    </w:p>
    <w:p w14:paraId="5B624E84" w14:textId="77777777" w:rsidR="00691EFA" w:rsidRDefault="00691EFA">
      <w:pPr>
        <w:rPr>
          <w:u w:val="single"/>
        </w:rPr>
      </w:pPr>
    </w:p>
    <w:p w14:paraId="5B624E85" w14:textId="77777777" w:rsidR="00691EFA" w:rsidRDefault="00623797">
      <w:r>
        <w:t xml:space="preserve">Noin 92 % rotigotiinista sitoutuu </w:t>
      </w:r>
      <w:r>
        <w:rPr>
          <w:i/>
        </w:rPr>
        <w:t>in vitro</w:t>
      </w:r>
      <w:r>
        <w:t xml:space="preserve"> plasman proteiineihin.</w:t>
      </w:r>
    </w:p>
    <w:p w14:paraId="5B624E86" w14:textId="77777777" w:rsidR="00691EFA" w:rsidRDefault="00623797">
      <w:r>
        <w:t>Näennäinen jakautumistilavuus ihmisillä on noin 84 l/kg.</w:t>
      </w:r>
    </w:p>
    <w:p w14:paraId="5B624E87" w14:textId="77777777" w:rsidR="00691EFA" w:rsidRDefault="00691EFA"/>
    <w:p w14:paraId="5B624E88" w14:textId="77777777" w:rsidR="00691EFA" w:rsidRDefault="00623797">
      <w:r>
        <w:rPr>
          <w:u w:val="single"/>
        </w:rPr>
        <w:t>Biotransformaatio</w:t>
      </w:r>
    </w:p>
    <w:p w14:paraId="5B624E89" w14:textId="77777777" w:rsidR="00691EFA" w:rsidRDefault="00691EFA">
      <w:pPr>
        <w:rPr>
          <w:u w:val="single"/>
        </w:rPr>
      </w:pPr>
    </w:p>
    <w:p w14:paraId="5B624E8A" w14:textId="77777777" w:rsidR="00691EFA" w:rsidRDefault="00623797">
      <w:r>
        <w:t>Rotigotiini metaboloituu suuressa määrin. Rotigotiini metaboloituu N</w:t>
      </w:r>
      <w:r>
        <w:noBreakHyphen/>
        <w:t xml:space="preserve">dealkylaation kautta sekä suoran että sekundäärisen konjugaation kautta. </w:t>
      </w:r>
      <w:r>
        <w:rPr>
          <w:i/>
        </w:rPr>
        <w:t>In vitro</w:t>
      </w:r>
      <w:r>
        <w:t xml:space="preserve"> </w:t>
      </w:r>
      <w:r>
        <w:noBreakHyphen/>
        <w:t>tulokset viittaavat siihen, että eri CYP</w:t>
      </w:r>
      <w:r>
        <w:noBreakHyphen/>
        <w:t>isoentsyymit kykenevät katalysoimaan rotigotiinin N</w:t>
      </w:r>
      <w:r>
        <w:noBreakHyphen/>
        <w:t>dealkylaatiota. Päämetaboliitit ovat kanta</w:t>
      </w:r>
      <w:r>
        <w:noBreakHyphen/>
        <w:t>aineen sulfaatteja ja glukuronidikonjugaatteja sekä N</w:t>
      </w:r>
      <w:r>
        <w:noBreakHyphen/>
        <w:t>desalkyylimetaboliitteja, jotka ovat biologisesti inaktiivisia.</w:t>
      </w:r>
    </w:p>
    <w:p w14:paraId="5B624E8B" w14:textId="77777777" w:rsidR="00691EFA" w:rsidRDefault="00623797">
      <w:r>
        <w:t>Tiedot metaboliiteista ovat epätäydellisiä.</w:t>
      </w:r>
    </w:p>
    <w:p w14:paraId="5B624E8C" w14:textId="77777777" w:rsidR="00691EFA" w:rsidRDefault="00691EFA"/>
    <w:p w14:paraId="5B624E8D" w14:textId="77777777" w:rsidR="00691EFA" w:rsidRDefault="00623797">
      <w:pPr>
        <w:keepNext/>
      </w:pPr>
      <w:r>
        <w:rPr>
          <w:u w:val="single"/>
        </w:rPr>
        <w:t>Eliminaatio</w:t>
      </w:r>
    </w:p>
    <w:p w14:paraId="5B624E8E" w14:textId="77777777" w:rsidR="00691EFA" w:rsidRDefault="00691EFA">
      <w:pPr>
        <w:keepNext/>
        <w:rPr>
          <w:u w:val="single"/>
        </w:rPr>
      </w:pPr>
    </w:p>
    <w:p w14:paraId="5B624E8F" w14:textId="77777777" w:rsidR="00691EFA" w:rsidRDefault="00623797">
      <w:pPr>
        <w:keepNext/>
      </w:pPr>
      <w:r>
        <w:t>Noin 71 % rotigotiiniannoksesta erittyy virtsaan ja pienempi osa, noin 23 %, erittyy ulosteisiin.</w:t>
      </w:r>
    </w:p>
    <w:p w14:paraId="5B624E90" w14:textId="77777777" w:rsidR="00691EFA" w:rsidRDefault="00623797">
      <w:r>
        <w:t>Rotigotiinin puhdistuma ihon kautta annon jälkeen on noin 10 l/min, ja sen eliminaation koko puoliintumisaika on 5</w:t>
      </w:r>
      <w:r>
        <w:rPr>
          <w:rFonts w:ascii="Symbol" w:eastAsia="Symbol" w:hAnsi="Symbol" w:cs="Symbol"/>
        </w:rPr>
        <w:t></w:t>
      </w:r>
      <w:r>
        <w:t>7 tuntia. Farmakokineettisen profiilin mukaan rotigotiinilla on kaksivaiheinen eliminaatio, jossa ensimmäinen puoliintumisaika on noin 2–3 tuntia.</w:t>
      </w:r>
    </w:p>
    <w:p w14:paraId="5B624E91" w14:textId="77777777" w:rsidR="00691EFA" w:rsidRDefault="00691EFA"/>
    <w:p w14:paraId="5B624E92" w14:textId="77777777" w:rsidR="00691EFA" w:rsidRDefault="00623797">
      <w:r>
        <w:t>Koska laastarin sisältämä lääkeaine imeytyy suoraan ihosta verenkiertoon, ruoalla ja ruoansulatuskanavan sairauksilla ei odoteta olevan mitään vaikutuksia.</w:t>
      </w:r>
    </w:p>
    <w:p w14:paraId="5B624E93" w14:textId="77777777" w:rsidR="00691EFA" w:rsidRDefault="00691EFA"/>
    <w:p w14:paraId="5B624E94" w14:textId="77777777" w:rsidR="00691EFA" w:rsidRDefault="00623797">
      <w:pPr>
        <w:keepNext/>
      </w:pPr>
      <w:r>
        <w:rPr>
          <w:u w:val="single"/>
        </w:rPr>
        <w:t>Erityiset potilasryhmät</w:t>
      </w:r>
    </w:p>
    <w:p w14:paraId="5B624E95" w14:textId="77777777" w:rsidR="00691EFA" w:rsidRDefault="00691EFA">
      <w:pPr>
        <w:keepNext/>
        <w:rPr>
          <w:u w:val="single"/>
        </w:rPr>
      </w:pPr>
    </w:p>
    <w:p w14:paraId="5B624E96" w14:textId="77777777" w:rsidR="00691EFA" w:rsidRDefault="00623797">
      <w:pPr>
        <w:keepNext/>
      </w:pPr>
      <w:r>
        <w:t>Koska Neupro</w:t>
      </w:r>
      <w:r>
        <w:noBreakHyphen/>
        <w:t>hoito aloitetaan pienellä annoksella ja annosta nostetaan vähitellen kliinisen siedettävyyden mukaan suotuisimman terapeuttisen vaikutuksen saavuttamiseksi, annosta ei tarvitse säätää sukupuolen, painon tai iän perusteella.</w:t>
      </w:r>
    </w:p>
    <w:p w14:paraId="5B624E97" w14:textId="77777777" w:rsidR="00691EFA" w:rsidRDefault="00691EFA"/>
    <w:p w14:paraId="5B624E98" w14:textId="77777777" w:rsidR="00691EFA" w:rsidRDefault="00623797">
      <w:pPr>
        <w:keepNext/>
        <w:suppressAutoHyphens w:val="0"/>
      </w:pPr>
      <w:r>
        <w:rPr>
          <w:i/>
        </w:rPr>
        <w:t>Maksan ja munuaisten vajaatoiminta</w:t>
      </w:r>
    </w:p>
    <w:p w14:paraId="5B624E99" w14:textId="77777777" w:rsidR="00691EFA" w:rsidRDefault="00691EFA">
      <w:pPr>
        <w:keepNext/>
        <w:suppressAutoHyphens w:val="0"/>
        <w:rPr>
          <w:i/>
        </w:rPr>
      </w:pPr>
    </w:p>
    <w:p w14:paraId="5B624E9A" w14:textId="77777777" w:rsidR="00691EFA" w:rsidRDefault="00623797">
      <w:r>
        <w:t>Potilailla, joilla on kohtalainen maksan vajaatoiminta tai lievä tai vaikea munuaisten vajaatoiminta, ei rotigotiinin plasmapitoisuuksien todettu kohoavan oleellisesti. Neuproa ei ole tutkittu potilailla, joilla on vaikea maksan vajaatoiminta.</w:t>
      </w:r>
    </w:p>
    <w:p w14:paraId="5B624E9B" w14:textId="77777777" w:rsidR="00691EFA" w:rsidRDefault="00623797">
      <w:r>
        <w:rPr>
          <w:lang w:eastAsia="en-GB"/>
        </w:rPr>
        <w:t>Rotigotiinin konjugaattien ja sen desalkyylimetaboliittien plasmapitoisuudet nousevat munuaisten vajaatoiminnassa. On kuitenkin epätodennäköistä, että nämä metaboliitit aiheuttavat kliinisiä vaikutuksia.</w:t>
      </w:r>
    </w:p>
    <w:p w14:paraId="5B624E9C" w14:textId="77777777" w:rsidR="00691EFA" w:rsidRDefault="00691EFA">
      <w:pPr>
        <w:rPr>
          <w:lang w:eastAsia="en-GB"/>
        </w:rPr>
      </w:pPr>
    </w:p>
    <w:p w14:paraId="5B624E9D" w14:textId="77777777" w:rsidR="00691EFA" w:rsidRDefault="00623797">
      <w:pPr>
        <w:keepNext/>
      </w:pPr>
      <w:r>
        <w:rPr>
          <w:i/>
          <w:lang w:eastAsia="en-GB"/>
        </w:rPr>
        <w:lastRenderedPageBreak/>
        <w:t>Pediatriset potilaat</w:t>
      </w:r>
    </w:p>
    <w:p w14:paraId="5B624E9E" w14:textId="77777777" w:rsidR="00691EFA" w:rsidRDefault="00691EFA">
      <w:pPr>
        <w:keepNext/>
        <w:rPr>
          <w:lang w:eastAsia="en-GB"/>
        </w:rPr>
      </w:pPr>
    </w:p>
    <w:p w14:paraId="5B624E9F" w14:textId="77777777" w:rsidR="00691EFA" w:rsidRDefault="00623797">
      <w:pPr>
        <w:keepNext/>
      </w:pPr>
      <w:r>
        <w:rPr>
          <w:lang w:eastAsia="en-GB"/>
        </w:rPr>
        <w:t xml:space="preserve">Niukkojen farmakokineettisten tietojen perusteella, jotka saatiin, kun levottomat jalat </w:t>
      </w:r>
      <w:r>
        <w:rPr>
          <w:lang w:eastAsia="en-GB"/>
        </w:rPr>
        <w:noBreakHyphen/>
        <w:t>oireyhtymää sairastaville nuorille (13</w:t>
      </w:r>
      <w:r>
        <w:rPr>
          <w:rFonts w:ascii="Symbol" w:eastAsia="Symbol" w:hAnsi="Symbol" w:cs="Symbol"/>
          <w:lang w:val="en-GB" w:eastAsia="en-GB"/>
        </w:rPr>
        <w:t></w:t>
      </w:r>
      <w:r>
        <w:rPr>
          <w:lang w:eastAsia="en-GB"/>
        </w:rPr>
        <w:t>17-vuotiaita, n = 24) oli annettu toistuvasti 0,5</w:t>
      </w:r>
      <w:r>
        <w:rPr>
          <w:rFonts w:ascii="Symbol" w:eastAsia="Symbol" w:hAnsi="Symbol" w:cs="Symbol"/>
          <w:lang w:val="en-GB" w:eastAsia="en-GB"/>
        </w:rPr>
        <w:t></w:t>
      </w:r>
      <w:r>
        <w:rPr>
          <w:lang w:eastAsia="en-GB"/>
        </w:rPr>
        <w:t>3 mg/vrk rotigotiinia, systeeminen altistus rotigotiinille oli sama kuin aikuisilla. Tehosta/turvallisuudesta ei ole riittävästi tietoa, jotta altistuksen ja vasteen suhde pystyttäisiin määrittämään (ks. myös pediatriset tiedot kohdasta 4.2).</w:t>
      </w:r>
    </w:p>
    <w:p w14:paraId="5B624EA0" w14:textId="77777777" w:rsidR="00691EFA" w:rsidRDefault="00691EFA">
      <w:pPr>
        <w:rPr>
          <w:lang w:eastAsia="en-GB"/>
        </w:rPr>
      </w:pPr>
    </w:p>
    <w:p w14:paraId="5B624EA1" w14:textId="77777777" w:rsidR="00691EFA" w:rsidRDefault="00623797">
      <w:pPr>
        <w:ind w:left="567" w:hanging="567"/>
      </w:pPr>
      <w:r>
        <w:rPr>
          <w:b/>
          <w:lang w:eastAsia="en-GB"/>
        </w:rPr>
        <w:t>5.3</w:t>
      </w:r>
      <w:r>
        <w:rPr>
          <w:b/>
          <w:lang w:eastAsia="en-GB"/>
        </w:rPr>
        <w:tab/>
        <w:t>Prekliiniset tiedot turvallisuudesta</w:t>
      </w:r>
    </w:p>
    <w:p w14:paraId="5B624EA2" w14:textId="77777777" w:rsidR="00691EFA" w:rsidRDefault="00691EFA">
      <w:pPr>
        <w:rPr>
          <w:b/>
          <w:lang w:eastAsia="en-GB"/>
        </w:rPr>
      </w:pPr>
    </w:p>
    <w:p w14:paraId="5B624EA3" w14:textId="77777777" w:rsidR="00691EFA" w:rsidRDefault="00623797">
      <w:r>
        <w:t>Toistuvien annosten ja pitkäaikaisen annon toksisuustutkimuksissa pääasialliset vaikutukset liittyivät dopamiiniagonisteille tyypillisiin farmakodynaamisiin vaikutuksiin ja niistä johtuvaan heikentyneeseen prolaktiinin erittymiseen.</w:t>
      </w:r>
    </w:p>
    <w:p w14:paraId="5B624EA4" w14:textId="77777777" w:rsidR="00691EFA" w:rsidRDefault="00623797">
      <w:r>
        <w:t>Rotigotiinin kerta</w:t>
      </w:r>
      <w:r>
        <w:noBreakHyphen/>
        <w:t>annoksen jälkeen oli sitoutumista melaniinia sisältäviin kudoksiin (esim. silmät) todettavissa pigmentillisessä rotassa ja apinassa, mutta se hävisi hitaasti 14 vuorokauden tarkkailujakson aikana.</w:t>
      </w:r>
    </w:p>
    <w:p w14:paraId="5B624EA5" w14:textId="77777777" w:rsidR="00691EFA" w:rsidRDefault="00623797">
      <w:r>
        <w:rPr>
          <w:lang w:eastAsia="de-DE"/>
        </w:rPr>
        <w:t>3 kuukautta kestäneessä tutkimuksessa albiinorotilla todettiin verkkokalvon degeneraatiota transmissiomikroskoopilla annoksella, joka vastasi mg/m</w:t>
      </w:r>
      <w:r>
        <w:rPr>
          <w:vertAlign w:val="superscript"/>
          <w:lang w:eastAsia="de-DE"/>
        </w:rPr>
        <w:t>2</w:t>
      </w:r>
      <w:r>
        <w:rPr>
          <w:lang w:eastAsia="de-DE"/>
        </w:rPr>
        <w:t xml:space="preserve"> kehon pinta-alaan suhteutettuna 2,8 kertaa ihmisille suositeltua enimmäisannosta. Vaikutukset olivat korostuneempia naarasrotilla. Lisätutkimuksia patologisten yksityiskohtien selvittämiseksi ei ole tehty. Yhdessäkään toksikologisessa tutkimuksessa ei ole todettu verkkokalvon degeneroitumista rutiininomaisesti suoritetuissa histopatologisissa silmätutkimuksissa millään tutkitulla lajilla. Näiden havaintojen merkitystä ihmiselle ei tiedetä</w:t>
      </w:r>
      <w:r>
        <w:rPr>
          <w:rFonts w:ascii="Times" w:hAnsi="Times" w:cs="Times"/>
          <w:lang w:eastAsia="de-DE"/>
        </w:rPr>
        <w:t>.</w:t>
      </w:r>
    </w:p>
    <w:p w14:paraId="5B624EA6" w14:textId="77777777" w:rsidR="00691EFA" w:rsidRDefault="00623797">
      <w:r>
        <w:t>Eräässä karsinogeenisuustutkimuksessa kehittyi urosrotilla Leydigin solujen kasvaimia ja hyperplasiaa. Pahanlaatuisia kasvaimia todettiin pääasiassa keskisuuria ja suuria annoksia saaneiden naaraiden kohduissa. Nämä muutokset ovat dopamiiniagonistien yleisesti tunnettuja vaikutuksia rotilla elinikäisen hoidon jälkeen, eikä niillä katsota olevan merkitystä ihmiselle.</w:t>
      </w:r>
    </w:p>
    <w:p w14:paraId="5B624EA7" w14:textId="77777777" w:rsidR="00691EFA" w:rsidRDefault="00623797">
      <w:r>
        <w:t xml:space="preserve">Rotigotiinin vaikutusta lisääntymiseen on tutkittu rotilla, </w:t>
      </w:r>
      <w:r>
        <w:rPr>
          <w:lang w:eastAsia="de-DE"/>
        </w:rPr>
        <w:t>kaniineilla</w:t>
      </w:r>
      <w:r>
        <w:t xml:space="preserve"> ja hiirillä. Rotigotiini ei ollut teratogeeninen millään näistä kolmesta lajista, mutta se oli sikiötoksinen rotilla ja hiirillä emolle toksisilla annoksilla. Rotigotiini ei vaikuttanut urosrottien hedelmällisyyteen, mutta heikensi selvästi rotilla ja hiirillä naaraiden hedelmällisyyttä johtuen vaikutuksista prolaktiinitasoihin, jotka ovat erityisen merkityksellisiä jyrsijöillä.</w:t>
      </w:r>
    </w:p>
    <w:p w14:paraId="5B624EA8" w14:textId="77777777" w:rsidR="00691EFA" w:rsidRDefault="00691EFA"/>
    <w:p w14:paraId="5B624EA9" w14:textId="77777777" w:rsidR="00691EFA" w:rsidRDefault="00623797">
      <w:r>
        <w:t xml:space="preserve">Rotigotiini ei aiheuttanut geenimutaatioita Amesin testissä, mutta se osoitti vaikutuksia metabolisesti aktivoidussa hiiren </w:t>
      </w:r>
      <w:r>
        <w:rPr>
          <w:i/>
        </w:rPr>
        <w:t>in vitro </w:t>
      </w:r>
      <w:r>
        <w:rPr>
          <w:i/>
        </w:rPr>
        <w:noBreakHyphen/>
      </w:r>
      <w:r>
        <w:t xml:space="preserve">lymfoomakokeessa ja heikompia vaikutuksia ilman metabolista aktivointia. Tämän mutageenisen vaikutuksen voidaan katsoa liittyvän rotigotiinin klastogeeniseen vaikutukseen. Tätä vaikutusta ei ole </w:t>
      </w:r>
      <w:r>
        <w:rPr>
          <w:i/>
        </w:rPr>
        <w:t>in vivo</w:t>
      </w:r>
      <w:r>
        <w:t xml:space="preserve"> vahvistettu hiiren mikrotumakokeessa eikä rotan UDS </w:t>
      </w:r>
      <w:r>
        <w:rPr>
          <w:i/>
        </w:rPr>
        <w:t>(Unscheduled DNA Synthesis)</w:t>
      </w:r>
      <w:r>
        <w:t xml:space="preserve"> </w:t>
      </w:r>
      <w:r>
        <w:noBreakHyphen/>
        <w:t xml:space="preserve">kokeessa. Koska vaikutus oli kutakuinkin samansuuntainen solujen heikentyneen suhteellisen kokonaiskasvun kanssa, se saattaa johtua aineen sytotoksisesta vaikutuksesta. Siitä syystä tämän yhden positiivisen </w:t>
      </w:r>
      <w:r>
        <w:rPr>
          <w:i/>
        </w:rPr>
        <w:t>in vitro </w:t>
      </w:r>
      <w:r>
        <w:rPr>
          <w:i/>
        </w:rPr>
        <w:noBreakHyphen/>
      </w:r>
      <w:r>
        <w:rPr>
          <w:rFonts w:ascii="Times" w:hAnsi="Times" w:cs="Times"/>
        </w:rPr>
        <w:t>mutageenisuuskokeen merkitystä ei tunneta.</w:t>
      </w:r>
    </w:p>
    <w:p w14:paraId="5B624EAA" w14:textId="77777777" w:rsidR="00691EFA" w:rsidRDefault="00691EFA">
      <w:pPr>
        <w:rPr>
          <w:rFonts w:ascii="Times" w:hAnsi="Times" w:cs="Times"/>
          <w:lang w:eastAsia="en-GB"/>
        </w:rPr>
      </w:pPr>
    </w:p>
    <w:p w14:paraId="5B624EAB" w14:textId="77777777" w:rsidR="00691EFA" w:rsidRDefault="00691EFA">
      <w:pPr>
        <w:rPr>
          <w:rFonts w:ascii="Times" w:hAnsi="Times" w:cs="Times"/>
          <w:lang w:eastAsia="en-GB"/>
        </w:rPr>
      </w:pPr>
    </w:p>
    <w:p w14:paraId="5B624EAC" w14:textId="77777777" w:rsidR="00691EFA" w:rsidRDefault="00623797">
      <w:pPr>
        <w:keepNext/>
        <w:ind w:left="567" w:hanging="567"/>
      </w:pPr>
      <w:r>
        <w:rPr>
          <w:b/>
          <w:lang w:eastAsia="en-GB"/>
        </w:rPr>
        <w:t>6.</w:t>
      </w:r>
      <w:r>
        <w:rPr>
          <w:b/>
          <w:lang w:eastAsia="en-GB"/>
        </w:rPr>
        <w:tab/>
        <w:t>FARMASEUTTISET TIEDOT</w:t>
      </w:r>
    </w:p>
    <w:p w14:paraId="5B624EAD" w14:textId="77777777" w:rsidR="00691EFA" w:rsidRDefault="00691EFA">
      <w:pPr>
        <w:keepNext/>
        <w:rPr>
          <w:lang w:eastAsia="en-GB"/>
        </w:rPr>
      </w:pPr>
    </w:p>
    <w:p w14:paraId="5B624EAE" w14:textId="77777777" w:rsidR="00691EFA" w:rsidRDefault="00623797">
      <w:pPr>
        <w:keepNext/>
        <w:ind w:left="567" w:hanging="567"/>
      </w:pPr>
      <w:r>
        <w:rPr>
          <w:b/>
          <w:lang w:eastAsia="en-GB"/>
        </w:rPr>
        <w:t>6.1</w:t>
      </w:r>
      <w:r>
        <w:rPr>
          <w:b/>
          <w:lang w:eastAsia="en-GB"/>
        </w:rPr>
        <w:tab/>
        <w:t>Apuaineet</w:t>
      </w:r>
    </w:p>
    <w:p w14:paraId="5B624EAF" w14:textId="77777777" w:rsidR="00691EFA" w:rsidRDefault="00691EFA">
      <w:pPr>
        <w:keepNext/>
        <w:rPr>
          <w:lang w:eastAsia="en-GB"/>
        </w:rPr>
      </w:pPr>
    </w:p>
    <w:p w14:paraId="5B624EB0" w14:textId="77777777" w:rsidR="00691EFA" w:rsidRDefault="00623797">
      <w:pPr>
        <w:keepNext/>
      </w:pPr>
      <w:r>
        <w:rPr>
          <w:u w:val="single"/>
        </w:rPr>
        <w:t>Taustakerros</w:t>
      </w:r>
    </w:p>
    <w:p w14:paraId="5B624EB1" w14:textId="77777777" w:rsidR="00691EFA" w:rsidRDefault="00691EFA">
      <w:pPr>
        <w:rPr>
          <w:u w:val="single"/>
        </w:rPr>
      </w:pPr>
    </w:p>
    <w:p w14:paraId="5B624EB2" w14:textId="70515A09" w:rsidR="00691EFA" w:rsidRDefault="00623797">
      <w:r>
        <w:t>Polyesterikalvo, joka on silikonoitu, aluminoitu, värjätty pigmentillä [titaanidioksidi (E171), keltainen pigmentti</w:t>
      </w:r>
      <w:r w:rsidR="000B4C2E">
        <w:t> 13</w:t>
      </w:r>
      <w:r>
        <w:t>, punainen pigmentti</w:t>
      </w:r>
      <w:r w:rsidR="00D06F28">
        <w:t> </w:t>
      </w:r>
      <w:r>
        <w:t>166</w:t>
      </w:r>
      <w:r w:rsidR="00D06F28">
        <w:t>, keltainen pigmentti 12</w:t>
      </w:r>
      <w:r>
        <w:t>] ja painatettu (punainen pigmentti</w:t>
      </w:r>
      <w:r w:rsidR="00D06F28">
        <w:t> </w:t>
      </w:r>
      <w:r>
        <w:t>14</w:t>
      </w:r>
      <w:r w:rsidR="00D06F28">
        <w:t>6</w:t>
      </w:r>
      <w:r>
        <w:t>, keltainen pigmentti</w:t>
      </w:r>
      <w:r w:rsidR="00D06F28">
        <w:t> 180</w:t>
      </w:r>
      <w:r>
        <w:t>, musta pigmentti</w:t>
      </w:r>
      <w:r w:rsidR="00D06F28">
        <w:t> </w:t>
      </w:r>
      <w:r>
        <w:t>7).</w:t>
      </w:r>
    </w:p>
    <w:p w14:paraId="5B624EB3" w14:textId="77777777" w:rsidR="00691EFA" w:rsidRDefault="00691EFA"/>
    <w:p w14:paraId="5B624EB4" w14:textId="77777777" w:rsidR="00691EFA" w:rsidRDefault="00623797">
      <w:pPr>
        <w:keepNext/>
      </w:pPr>
      <w:r>
        <w:rPr>
          <w:u w:val="single"/>
        </w:rPr>
        <w:t>Itsekiinnittyvä matriksikerros</w:t>
      </w:r>
    </w:p>
    <w:p w14:paraId="5B624EB5" w14:textId="77777777" w:rsidR="00691EFA" w:rsidRDefault="00691EFA">
      <w:pPr>
        <w:rPr>
          <w:u w:val="single"/>
        </w:rPr>
      </w:pPr>
    </w:p>
    <w:p w14:paraId="5B624EB6" w14:textId="77777777" w:rsidR="00691EFA" w:rsidRDefault="00623797">
      <w:r>
        <w:t>Poly(dimetyylisiloksaani, trimetyylisilyylisilikaatti)</w:t>
      </w:r>
      <w:r>
        <w:noBreakHyphen/>
        <w:t>kopolymerisaatti</w:t>
      </w:r>
    </w:p>
    <w:p w14:paraId="5B624EB7" w14:textId="77777777" w:rsidR="00691EFA" w:rsidRDefault="00623797">
      <w:r>
        <w:t>Povidoni K90</w:t>
      </w:r>
    </w:p>
    <w:p w14:paraId="5B624EB8" w14:textId="77777777" w:rsidR="00691EFA" w:rsidRDefault="00623797">
      <w:r>
        <w:lastRenderedPageBreak/>
        <w:t>Natriummetabisulfiitti (E223)</w:t>
      </w:r>
    </w:p>
    <w:p w14:paraId="5B624EB9" w14:textId="77777777" w:rsidR="00691EFA" w:rsidRDefault="00623797">
      <w:r>
        <w:t>Askorbyylipalmitaatti (E304)</w:t>
      </w:r>
    </w:p>
    <w:p w14:paraId="5B624EBA" w14:textId="77777777" w:rsidR="00691EFA" w:rsidRDefault="00623797">
      <w:r>
        <w:t>DL</w:t>
      </w:r>
      <w:r>
        <w:noBreakHyphen/>
        <w:t>α</w:t>
      </w:r>
      <w:r>
        <w:noBreakHyphen/>
        <w:t>tokoferoli (E307).</w:t>
      </w:r>
    </w:p>
    <w:p w14:paraId="5B624EBB" w14:textId="77777777" w:rsidR="00691EFA" w:rsidRDefault="00691EFA"/>
    <w:p w14:paraId="5B624EBC" w14:textId="77777777" w:rsidR="00691EFA" w:rsidRDefault="00623797">
      <w:r>
        <w:rPr>
          <w:u w:val="single"/>
        </w:rPr>
        <w:t>Suojakalvo</w:t>
      </w:r>
    </w:p>
    <w:p w14:paraId="5B624EBD" w14:textId="77777777" w:rsidR="00691EFA" w:rsidRDefault="00691EFA">
      <w:pPr>
        <w:rPr>
          <w:u w:val="single"/>
        </w:rPr>
      </w:pPr>
    </w:p>
    <w:p w14:paraId="5B624EBE" w14:textId="77777777" w:rsidR="00691EFA" w:rsidRDefault="00623797">
      <w:r>
        <w:t>Läpinäkyvä fluoropolymeeripäällysteinen polyesterikalvo.</w:t>
      </w:r>
    </w:p>
    <w:p w14:paraId="5B624EBF" w14:textId="77777777" w:rsidR="00691EFA" w:rsidRDefault="00691EFA">
      <w:pPr>
        <w:rPr>
          <w:lang w:eastAsia="en-GB"/>
        </w:rPr>
      </w:pPr>
    </w:p>
    <w:p w14:paraId="5B624EC0" w14:textId="77777777" w:rsidR="00691EFA" w:rsidRDefault="00623797">
      <w:pPr>
        <w:ind w:left="567" w:hanging="567"/>
      </w:pPr>
      <w:r>
        <w:rPr>
          <w:b/>
          <w:lang w:eastAsia="en-GB"/>
        </w:rPr>
        <w:t>6.2</w:t>
      </w:r>
      <w:r>
        <w:rPr>
          <w:b/>
          <w:lang w:eastAsia="en-GB"/>
        </w:rPr>
        <w:tab/>
        <w:t>Yhteensopimattomuudet</w:t>
      </w:r>
    </w:p>
    <w:p w14:paraId="5B624EC1" w14:textId="77777777" w:rsidR="00691EFA" w:rsidRDefault="00691EFA">
      <w:pPr>
        <w:rPr>
          <w:lang w:eastAsia="en-GB"/>
        </w:rPr>
      </w:pPr>
    </w:p>
    <w:p w14:paraId="5B624EC2" w14:textId="77777777" w:rsidR="00691EFA" w:rsidRDefault="00623797">
      <w:r>
        <w:rPr>
          <w:lang w:eastAsia="en-GB"/>
        </w:rPr>
        <w:t>Ei oleellinen.</w:t>
      </w:r>
    </w:p>
    <w:p w14:paraId="5B624EC3" w14:textId="77777777" w:rsidR="00691EFA" w:rsidRDefault="00691EFA">
      <w:pPr>
        <w:rPr>
          <w:lang w:eastAsia="en-GB"/>
        </w:rPr>
      </w:pPr>
    </w:p>
    <w:p w14:paraId="5B624EC4" w14:textId="77777777" w:rsidR="00691EFA" w:rsidRDefault="00623797">
      <w:pPr>
        <w:ind w:left="567" w:hanging="567"/>
      </w:pPr>
      <w:r>
        <w:rPr>
          <w:b/>
          <w:lang w:eastAsia="en-GB"/>
        </w:rPr>
        <w:t>6.3</w:t>
      </w:r>
      <w:r>
        <w:rPr>
          <w:b/>
          <w:lang w:eastAsia="en-GB"/>
        </w:rPr>
        <w:tab/>
        <w:t>Kestoaika</w:t>
      </w:r>
    </w:p>
    <w:p w14:paraId="5B624EC5" w14:textId="77777777" w:rsidR="00691EFA" w:rsidRDefault="00691EFA">
      <w:pPr>
        <w:rPr>
          <w:lang w:eastAsia="en-GB"/>
        </w:rPr>
      </w:pPr>
    </w:p>
    <w:p w14:paraId="5B624EC6" w14:textId="77777777" w:rsidR="00691EFA" w:rsidRDefault="00623797">
      <w:r>
        <w:rPr>
          <w:szCs w:val="22"/>
        </w:rPr>
        <w:t>30 kuukautta</w:t>
      </w:r>
      <w:r>
        <w:rPr>
          <w:lang w:eastAsia="en-GB"/>
        </w:rPr>
        <w:t>.</w:t>
      </w:r>
    </w:p>
    <w:p w14:paraId="5B624EC7" w14:textId="77777777" w:rsidR="00691EFA" w:rsidRDefault="00691EFA">
      <w:pPr>
        <w:rPr>
          <w:lang w:eastAsia="en-GB"/>
        </w:rPr>
      </w:pPr>
    </w:p>
    <w:p w14:paraId="5B624EC8" w14:textId="77777777" w:rsidR="00691EFA" w:rsidRDefault="00623797">
      <w:pPr>
        <w:ind w:left="567" w:hanging="567"/>
      </w:pPr>
      <w:r>
        <w:rPr>
          <w:b/>
          <w:lang w:eastAsia="en-GB"/>
        </w:rPr>
        <w:t>6.4</w:t>
      </w:r>
      <w:r>
        <w:rPr>
          <w:b/>
          <w:lang w:eastAsia="en-GB"/>
        </w:rPr>
        <w:tab/>
        <w:t>Säilytys</w:t>
      </w:r>
    </w:p>
    <w:p w14:paraId="5B624EC9" w14:textId="77777777" w:rsidR="00691EFA" w:rsidRDefault="00691EFA">
      <w:pPr>
        <w:rPr>
          <w:lang w:eastAsia="en-GB"/>
        </w:rPr>
      </w:pPr>
    </w:p>
    <w:p w14:paraId="5B624ECA" w14:textId="77777777" w:rsidR="00691EFA" w:rsidRDefault="00623797">
      <w:r>
        <w:rPr>
          <w:lang w:eastAsia="en-GB"/>
        </w:rPr>
        <w:t>Säilytä alle 30 °C.</w:t>
      </w:r>
    </w:p>
    <w:p w14:paraId="5B624ECB" w14:textId="77777777" w:rsidR="00691EFA" w:rsidRDefault="00691EFA">
      <w:pPr>
        <w:rPr>
          <w:lang w:eastAsia="en-GB"/>
        </w:rPr>
      </w:pPr>
    </w:p>
    <w:p w14:paraId="5B624ECC" w14:textId="77777777" w:rsidR="00691EFA" w:rsidRDefault="00623797">
      <w:pPr>
        <w:keepNext/>
        <w:ind w:left="567" w:hanging="567"/>
      </w:pPr>
      <w:r>
        <w:rPr>
          <w:b/>
          <w:lang w:eastAsia="en-GB"/>
        </w:rPr>
        <w:t>6.5</w:t>
      </w:r>
      <w:r>
        <w:rPr>
          <w:b/>
          <w:lang w:eastAsia="en-GB"/>
        </w:rPr>
        <w:tab/>
        <w:t>Pakkaustyyppi ja pakkauskoot</w:t>
      </w:r>
    </w:p>
    <w:p w14:paraId="5B624ECD" w14:textId="77777777" w:rsidR="00691EFA" w:rsidRDefault="00691EFA">
      <w:pPr>
        <w:keepNext/>
        <w:ind w:left="567" w:hanging="567"/>
        <w:rPr>
          <w:b/>
          <w:lang w:eastAsia="en-GB"/>
        </w:rPr>
      </w:pPr>
    </w:p>
    <w:p w14:paraId="5B624ECE" w14:textId="38C5E229" w:rsidR="00691EFA" w:rsidRDefault="00FD31A0">
      <w:r>
        <w:t>K</w:t>
      </w:r>
      <w:r w:rsidR="00AD38E3">
        <w:t>otelossa</w:t>
      </w:r>
      <w:r w:rsidR="00623797">
        <w:t xml:space="preserve"> oleva avattava suojapussi: Yksi puoli koostuu eteenikopolymeeristä (sisin kerros), alumiinikalvosta, pienitiheyksisestä polyeteenikalvosta ja paperista; toinen puoli koostuu polyeteenistä (sisin kerros), alumiinista, eteenikopolymeeristä ja paperista.</w:t>
      </w:r>
    </w:p>
    <w:p w14:paraId="5B624ECF" w14:textId="77777777" w:rsidR="00691EFA" w:rsidRDefault="00691EFA"/>
    <w:p w14:paraId="5B624ED0" w14:textId="1A821238" w:rsidR="00691EFA" w:rsidRDefault="00A11AF4">
      <w:r>
        <w:t>K</w:t>
      </w:r>
      <w:r w:rsidR="00AD38E3">
        <w:t>otelo</w:t>
      </w:r>
      <w:r w:rsidR="00623797">
        <w:t xml:space="preserve"> sisältää 7, 14, 28, 30 tai 84 (3 x 28) depotlaastaria, jotka on yksittäispakattu suojapusseihin.</w:t>
      </w:r>
    </w:p>
    <w:p w14:paraId="5B624ED1" w14:textId="77777777" w:rsidR="00691EFA" w:rsidRDefault="00691EFA">
      <w:pPr>
        <w:rPr>
          <w:shd w:val="clear" w:color="auto" w:fill="E6E6E6"/>
          <w:lang w:eastAsia="en-GB"/>
        </w:rPr>
      </w:pPr>
    </w:p>
    <w:p w14:paraId="5B624ED2" w14:textId="77777777" w:rsidR="00691EFA" w:rsidRDefault="00623797">
      <w:r>
        <w:rPr>
          <w:lang w:eastAsia="en-GB"/>
        </w:rPr>
        <w:t>Kaikkia pakkauskokoja ei välttämättä ole myynnissä.</w:t>
      </w:r>
    </w:p>
    <w:p w14:paraId="5B624ED3" w14:textId="77777777" w:rsidR="00691EFA" w:rsidRDefault="00691EFA">
      <w:pPr>
        <w:rPr>
          <w:lang w:eastAsia="en-GB"/>
        </w:rPr>
      </w:pPr>
    </w:p>
    <w:p w14:paraId="5B624ED4" w14:textId="77777777" w:rsidR="00691EFA" w:rsidRDefault="00623797">
      <w:pPr>
        <w:ind w:left="567" w:hanging="567"/>
      </w:pPr>
      <w:r>
        <w:rPr>
          <w:b/>
          <w:lang w:eastAsia="en-GB"/>
        </w:rPr>
        <w:t>6.6</w:t>
      </w:r>
      <w:r>
        <w:rPr>
          <w:b/>
          <w:lang w:eastAsia="en-GB"/>
        </w:rPr>
        <w:tab/>
        <w:t>Erityiset varotoimet hävittämiselle</w:t>
      </w:r>
    </w:p>
    <w:p w14:paraId="5B624ED5" w14:textId="77777777" w:rsidR="00691EFA" w:rsidRDefault="00691EFA">
      <w:pPr>
        <w:pStyle w:val="Header"/>
        <w:widowControl/>
        <w:tabs>
          <w:tab w:val="clear" w:pos="567"/>
          <w:tab w:val="clear" w:pos="4320"/>
          <w:tab w:val="clear" w:pos="8640"/>
        </w:tabs>
        <w:rPr>
          <w:rFonts w:ascii="Times New Roman" w:hAnsi="Times New Roman" w:cs="Times New Roman"/>
          <w:b/>
          <w:lang w:val="fi-FI" w:eastAsia="en-GB"/>
        </w:rPr>
      </w:pPr>
    </w:p>
    <w:p w14:paraId="5B624ED6" w14:textId="77777777" w:rsidR="00691EFA" w:rsidRDefault="00623797">
      <w:r>
        <w:t>Käytön jälkeen laastari yhä sisältää vaikuttavaa ainetta. Poistamisen jälkeen laastari tulee taittaa kahtia kiinnittyvä pinta sisäänpäin niin, että matriksikerros jää piiloon, asettaa alkuperäiseen suojapussiin ja sen jälkeen hävittää. Käytetyt tai käyttämättömät laastarit tulee hävittää</w:t>
      </w:r>
      <w:r>
        <w:rPr>
          <w:lang w:eastAsia="en-GB"/>
        </w:rPr>
        <w:t xml:space="preserve"> paikallisten vaatimusten mukaisesti</w:t>
      </w:r>
      <w:r>
        <w:t xml:space="preserve"> tai palauttaa apteekkiin.</w:t>
      </w:r>
    </w:p>
    <w:p w14:paraId="5B624ED7" w14:textId="77777777" w:rsidR="00691EFA" w:rsidRDefault="00691EFA">
      <w:pPr>
        <w:pStyle w:val="Header"/>
        <w:widowControl/>
        <w:tabs>
          <w:tab w:val="clear" w:pos="567"/>
          <w:tab w:val="clear" w:pos="4320"/>
          <w:tab w:val="clear" w:pos="8640"/>
        </w:tabs>
        <w:rPr>
          <w:rFonts w:ascii="Times New Roman" w:hAnsi="Times New Roman" w:cs="Times New Roman"/>
          <w:lang w:val="fi-FI" w:eastAsia="en-GB"/>
        </w:rPr>
      </w:pPr>
    </w:p>
    <w:p w14:paraId="5B624ED8" w14:textId="77777777" w:rsidR="00691EFA" w:rsidRDefault="00691EFA">
      <w:pPr>
        <w:ind w:left="567" w:hanging="567"/>
        <w:rPr>
          <w:lang w:eastAsia="en-GB"/>
        </w:rPr>
      </w:pPr>
    </w:p>
    <w:p w14:paraId="5B624ED9" w14:textId="77777777" w:rsidR="00691EFA" w:rsidRDefault="00623797">
      <w:pPr>
        <w:keepNext/>
        <w:ind w:left="567" w:hanging="567"/>
      </w:pPr>
      <w:r>
        <w:rPr>
          <w:b/>
          <w:lang w:eastAsia="en-GB"/>
        </w:rPr>
        <w:t>7.</w:t>
      </w:r>
      <w:r>
        <w:rPr>
          <w:b/>
          <w:lang w:eastAsia="en-GB"/>
        </w:rPr>
        <w:tab/>
        <w:t>MYYNTILUVAN HALTIJA</w:t>
      </w:r>
    </w:p>
    <w:p w14:paraId="5B624EDA" w14:textId="77777777" w:rsidR="00691EFA" w:rsidRDefault="00691EFA">
      <w:pPr>
        <w:keepNext/>
        <w:rPr>
          <w:lang w:eastAsia="en-GB"/>
        </w:rPr>
      </w:pPr>
    </w:p>
    <w:p w14:paraId="5B624EDB" w14:textId="77777777" w:rsidR="00691EFA" w:rsidRDefault="00623797">
      <w:pPr>
        <w:ind w:right="-2"/>
      </w:pPr>
      <w:r>
        <w:rPr>
          <w:szCs w:val="22"/>
        </w:rPr>
        <w:t>UCB Pharma S.A.</w:t>
      </w:r>
    </w:p>
    <w:p w14:paraId="5B624EDC" w14:textId="77777777" w:rsidR="00691EFA" w:rsidRDefault="00623797">
      <w:pPr>
        <w:ind w:right="-2"/>
        <w:rPr>
          <w:lang w:val="fr-FR"/>
        </w:rPr>
      </w:pPr>
      <w:r>
        <w:rPr>
          <w:szCs w:val="22"/>
          <w:lang w:val="fr-FR"/>
        </w:rPr>
        <w:t>Allée de la Recherche 60</w:t>
      </w:r>
    </w:p>
    <w:p w14:paraId="5B624EDD" w14:textId="77777777" w:rsidR="00691EFA" w:rsidRDefault="00623797">
      <w:pPr>
        <w:tabs>
          <w:tab w:val="left" w:pos="0"/>
        </w:tabs>
        <w:ind w:right="-2"/>
        <w:rPr>
          <w:lang w:val="fr-FR"/>
        </w:rPr>
      </w:pPr>
      <w:r>
        <w:rPr>
          <w:szCs w:val="22"/>
          <w:lang w:val="fr-FR"/>
        </w:rPr>
        <w:t>B-1070 Bryssel</w:t>
      </w:r>
    </w:p>
    <w:p w14:paraId="5B624EDE" w14:textId="77777777" w:rsidR="00691EFA" w:rsidRDefault="00623797">
      <w:pPr>
        <w:rPr>
          <w:lang w:val="fr-FR"/>
        </w:rPr>
      </w:pPr>
      <w:proofErr w:type="spellStart"/>
      <w:r>
        <w:rPr>
          <w:szCs w:val="22"/>
          <w:lang w:val="fr-FR"/>
        </w:rPr>
        <w:t>Belgia</w:t>
      </w:r>
      <w:proofErr w:type="spellEnd"/>
    </w:p>
    <w:p w14:paraId="5B624EDF" w14:textId="77777777" w:rsidR="00691EFA" w:rsidRDefault="00691EFA">
      <w:pPr>
        <w:rPr>
          <w:lang w:val="fr-FR" w:eastAsia="en-GB"/>
        </w:rPr>
      </w:pPr>
    </w:p>
    <w:p w14:paraId="5B624EE0" w14:textId="77777777" w:rsidR="00691EFA" w:rsidRDefault="00691EFA">
      <w:pPr>
        <w:rPr>
          <w:lang w:val="fr-FR" w:eastAsia="en-GB"/>
        </w:rPr>
      </w:pPr>
    </w:p>
    <w:p w14:paraId="5B624EE1" w14:textId="77777777" w:rsidR="00691EFA" w:rsidRDefault="00623797">
      <w:pPr>
        <w:ind w:left="567" w:hanging="567"/>
        <w:rPr>
          <w:lang w:val="fr-FR"/>
        </w:rPr>
      </w:pPr>
      <w:r>
        <w:rPr>
          <w:b/>
          <w:lang w:val="fr-FR" w:eastAsia="en-GB"/>
        </w:rPr>
        <w:t>8.</w:t>
      </w:r>
      <w:r>
        <w:rPr>
          <w:b/>
          <w:lang w:val="fr-FR" w:eastAsia="en-GB"/>
        </w:rPr>
        <w:tab/>
        <w:t>MYYNTILUVAN NUMERO(T)</w:t>
      </w:r>
    </w:p>
    <w:p w14:paraId="5B624EE2" w14:textId="77777777" w:rsidR="00691EFA" w:rsidRDefault="00691EFA">
      <w:pPr>
        <w:ind w:left="567" w:hanging="567"/>
        <w:rPr>
          <w:lang w:val="fr-FR" w:eastAsia="en-GB"/>
        </w:rPr>
      </w:pPr>
    </w:p>
    <w:p w14:paraId="5B624EE3" w14:textId="77777777" w:rsidR="00691EFA" w:rsidRDefault="00623797">
      <w:pPr>
        <w:rPr>
          <w:lang w:val="fr-FR"/>
        </w:rPr>
      </w:pPr>
      <w:proofErr w:type="spellStart"/>
      <w:r>
        <w:rPr>
          <w:u w:val="single"/>
          <w:lang w:val="fr-FR"/>
        </w:rPr>
        <w:t>Neupro</w:t>
      </w:r>
      <w:proofErr w:type="spellEnd"/>
      <w:r>
        <w:rPr>
          <w:u w:val="single"/>
          <w:lang w:val="fr-FR"/>
        </w:rPr>
        <w:t xml:space="preserve"> 1 mg/24 h </w:t>
      </w:r>
      <w:proofErr w:type="spellStart"/>
      <w:r>
        <w:rPr>
          <w:u w:val="single"/>
          <w:lang w:val="fr-FR"/>
        </w:rPr>
        <w:t>depotlaastari</w:t>
      </w:r>
      <w:proofErr w:type="spellEnd"/>
    </w:p>
    <w:p w14:paraId="5B624EE4" w14:textId="77777777" w:rsidR="00691EFA" w:rsidRDefault="00623797">
      <w:pPr>
        <w:autoSpaceDE w:val="0"/>
        <w:rPr>
          <w:lang w:val="pt-PT"/>
        </w:rPr>
      </w:pPr>
      <w:r>
        <w:rPr>
          <w:rFonts w:eastAsia="SimSun"/>
          <w:szCs w:val="22"/>
          <w:lang w:val="pt-PT"/>
        </w:rPr>
        <w:t>EU/1/05/331/038</w:t>
      </w:r>
    </w:p>
    <w:p w14:paraId="5B624EE5" w14:textId="77777777" w:rsidR="00691EFA" w:rsidRDefault="00623797">
      <w:pPr>
        <w:rPr>
          <w:lang w:val="pt-PT"/>
        </w:rPr>
      </w:pPr>
      <w:r>
        <w:rPr>
          <w:szCs w:val="22"/>
          <w:lang w:val="pt-BR"/>
        </w:rPr>
        <w:t>EU/1/05/331/040</w:t>
      </w:r>
    </w:p>
    <w:p w14:paraId="5B624EE6" w14:textId="77777777" w:rsidR="00691EFA" w:rsidRDefault="00623797">
      <w:pPr>
        <w:rPr>
          <w:lang w:val="pt-PT"/>
        </w:rPr>
      </w:pPr>
      <w:r>
        <w:rPr>
          <w:szCs w:val="22"/>
          <w:lang w:val="pt-BR"/>
        </w:rPr>
        <w:t>EU/1/05/331/041</w:t>
      </w:r>
    </w:p>
    <w:p w14:paraId="5B624EE7" w14:textId="77777777" w:rsidR="00691EFA" w:rsidRDefault="00623797">
      <w:pPr>
        <w:rPr>
          <w:lang w:val="pt-PT"/>
        </w:rPr>
      </w:pPr>
      <w:r>
        <w:rPr>
          <w:szCs w:val="22"/>
          <w:lang w:val="pt-BR"/>
        </w:rPr>
        <w:t>EU/1/05/331/044</w:t>
      </w:r>
    </w:p>
    <w:p w14:paraId="5B624EE8" w14:textId="77777777" w:rsidR="00691EFA" w:rsidRDefault="00623797">
      <w:pPr>
        <w:rPr>
          <w:lang w:val="pt-PT"/>
        </w:rPr>
      </w:pPr>
      <w:r>
        <w:rPr>
          <w:szCs w:val="22"/>
          <w:lang w:val="pt-PT"/>
        </w:rPr>
        <w:t>EU/1/05/331/056</w:t>
      </w:r>
    </w:p>
    <w:p w14:paraId="5B624EE9" w14:textId="77777777" w:rsidR="00691EFA" w:rsidRDefault="00691EFA">
      <w:pPr>
        <w:rPr>
          <w:szCs w:val="22"/>
          <w:lang w:val="pt-BR"/>
        </w:rPr>
      </w:pPr>
    </w:p>
    <w:p w14:paraId="5B624EEA" w14:textId="77777777" w:rsidR="00691EFA" w:rsidRDefault="00623797">
      <w:pPr>
        <w:rPr>
          <w:lang w:val="pt-PT"/>
        </w:rPr>
      </w:pPr>
      <w:r>
        <w:rPr>
          <w:u w:val="single"/>
          <w:lang w:val="pt-BR"/>
        </w:rPr>
        <w:t xml:space="preserve">Neupro 3 mg/24 h </w:t>
      </w:r>
      <w:r>
        <w:rPr>
          <w:u w:val="single"/>
          <w:lang w:val="pt-PT"/>
        </w:rPr>
        <w:t>depotlaastari</w:t>
      </w:r>
      <w:r>
        <w:rPr>
          <w:lang w:val="pt-BR"/>
        </w:rPr>
        <w:t xml:space="preserve"> </w:t>
      </w:r>
    </w:p>
    <w:p w14:paraId="5B624EEB" w14:textId="77777777" w:rsidR="00691EFA" w:rsidRDefault="00623797">
      <w:pPr>
        <w:rPr>
          <w:lang w:val="pt-PT"/>
        </w:rPr>
      </w:pPr>
      <w:r>
        <w:rPr>
          <w:lang w:val="pt-BR"/>
        </w:rPr>
        <w:t>EU/1/05/331/047</w:t>
      </w:r>
    </w:p>
    <w:p w14:paraId="5B624EEC" w14:textId="77777777" w:rsidR="00691EFA" w:rsidRDefault="00623797">
      <w:r>
        <w:lastRenderedPageBreak/>
        <w:t>EU/1/05/331/049</w:t>
      </w:r>
    </w:p>
    <w:p w14:paraId="5B624EED" w14:textId="77777777" w:rsidR="00691EFA" w:rsidRDefault="00623797">
      <w:r>
        <w:t>EU/1/05/331/050</w:t>
      </w:r>
    </w:p>
    <w:p w14:paraId="5B624EEE" w14:textId="77777777" w:rsidR="00691EFA" w:rsidRDefault="00623797">
      <w:r>
        <w:t>EU/1/05/331/053</w:t>
      </w:r>
    </w:p>
    <w:p w14:paraId="5B624EEF" w14:textId="77777777" w:rsidR="00691EFA" w:rsidRDefault="00623797">
      <w:r>
        <w:t>EU/1/05/331/058</w:t>
      </w:r>
    </w:p>
    <w:p w14:paraId="5B624EF0" w14:textId="77777777" w:rsidR="00691EFA" w:rsidRDefault="00691EFA"/>
    <w:p w14:paraId="5B624EF1" w14:textId="77777777" w:rsidR="00691EFA" w:rsidRDefault="00691EFA">
      <w:pPr>
        <w:rPr>
          <w:lang w:eastAsia="en-GB"/>
        </w:rPr>
      </w:pPr>
    </w:p>
    <w:p w14:paraId="5B624EF2" w14:textId="77777777" w:rsidR="00691EFA" w:rsidRDefault="00623797">
      <w:pPr>
        <w:ind w:left="567" w:hanging="567"/>
      </w:pPr>
      <w:r>
        <w:rPr>
          <w:b/>
          <w:lang w:eastAsia="en-GB"/>
        </w:rPr>
        <w:t>9.</w:t>
      </w:r>
      <w:r>
        <w:rPr>
          <w:b/>
          <w:lang w:eastAsia="en-GB"/>
        </w:rPr>
        <w:tab/>
        <w:t>MYYNTILUVAN MYÖNTÄMISPÄIVÄMÄÄRÄ/UUDISTAMISPÄIVÄMÄÄRÄ</w:t>
      </w:r>
    </w:p>
    <w:p w14:paraId="5B624EF3" w14:textId="77777777" w:rsidR="00691EFA" w:rsidRDefault="00691EFA">
      <w:pPr>
        <w:rPr>
          <w:lang w:eastAsia="en-GB"/>
        </w:rPr>
      </w:pPr>
    </w:p>
    <w:p w14:paraId="5B624EF4" w14:textId="77777777" w:rsidR="00691EFA" w:rsidRDefault="00623797">
      <w:r>
        <w:rPr>
          <w:lang w:eastAsia="en-GB"/>
        </w:rPr>
        <w:t>Myyntiluvan myöntämisen päivämäärä: 15. helmikuuta 2006</w:t>
      </w:r>
    </w:p>
    <w:p w14:paraId="5B624EF5" w14:textId="77777777" w:rsidR="00691EFA" w:rsidRDefault="00623797">
      <w:r>
        <w:rPr>
          <w:lang w:eastAsia="en-GB"/>
        </w:rPr>
        <w:t>Viimeisimmän uudistamisen päivämäärä: 22. tammikuuta 2016</w:t>
      </w:r>
    </w:p>
    <w:p w14:paraId="5B624EF6" w14:textId="77777777" w:rsidR="00691EFA" w:rsidRDefault="00691EFA">
      <w:pPr>
        <w:rPr>
          <w:lang w:eastAsia="en-GB"/>
        </w:rPr>
      </w:pPr>
    </w:p>
    <w:p w14:paraId="5B624EF7" w14:textId="77777777" w:rsidR="00691EFA" w:rsidRDefault="00691EFA">
      <w:pPr>
        <w:rPr>
          <w:lang w:eastAsia="en-GB"/>
        </w:rPr>
      </w:pPr>
    </w:p>
    <w:p w14:paraId="5B624EF8" w14:textId="77777777" w:rsidR="00691EFA" w:rsidRDefault="00623797">
      <w:pPr>
        <w:ind w:left="567" w:hanging="567"/>
      </w:pPr>
      <w:r>
        <w:rPr>
          <w:b/>
          <w:lang w:eastAsia="en-GB"/>
        </w:rPr>
        <w:t>10.</w:t>
      </w:r>
      <w:r>
        <w:rPr>
          <w:b/>
          <w:lang w:eastAsia="en-GB"/>
        </w:rPr>
        <w:tab/>
        <w:t>TEKSTIN MUUTTAMISPÄIVÄMÄÄRÄ</w:t>
      </w:r>
    </w:p>
    <w:p w14:paraId="5B624EF9" w14:textId="77777777" w:rsidR="00691EFA" w:rsidRDefault="00691EFA">
      <w:pPr>
        <w:ind w:left="567" w:hanging="567"/>
        <w:rPr>
          <w:b/>
          <w:lang w:eastAsia="en-GB"/>
        </w:rPr>
      </w:pPr>
    </w:p>
    <w:p w14:paraId="5B624EFA" w14:textId="77777777" w:rsidR="00691EFA" w:rsidRDefault="00623797">
      <w:pPr>
        <w:ind w:left="567" w:hanging="567"/>
      </w:pPr>
      <w:r>
        <w:rPr>
          <w:lang w:eastAsia="en-GB"/>
        </w:rPr>
        <w:t>{KK/VVVV}</w:t>
      </w:r>
    </w:p>
    <w:p w14:paraId="5B624EFB" w14:textId="77777777" w:rsidR="00691EFA" w:rsidRDefault="00691EFA">
      <w:pPr>
        <w:ind w:left="567" w:hanging="567"/>
        <w:rPr>
          <w:lang w:eastAsia="en-GB"/>
        </w:rPr>
      </w:pPr>
    </w:p>
    <w:p w14:paraId="5B624EFC" w14:textId="5892C7FF" w:rsidR="00691EFA" w:rsidRDefault="00623797">
      <w:pPr>
        <w:ind w:right="-449"/>
      </w:pPr>
      <w:r>
        <w:rPr>
          <w:lang w:eastAsia="en-GB"/>
        </w:rPr>
        <w:t xml:space="preserve">Lisätietoa tästä lääkevalmisteesta on saatavilla Euroopan lääkeviraston kotisivuilta </w:t>
      </w:r>
      <w:hyperlink r:id="rId12" w:history="1">
        <w:r w:rsidR="007C2FB7">
          <w:rPr>
            <w:rStyle w:val="Hyperlink"/>
          </w:rPr>
          <w:t>https://www.ema.europa.eu</w:t>
        </w:r>
      </w:hyperlink>
      <w:r>
        <w:rPr>
          <w:lang w:eastAsia="en-GB"/>
        </w:rPr>
        <w:t>.</w:t>
      </w:r>
    </w:p>
    <w:p w14:paraId="5B624EFD" w14:textId="77777777" w:rsidR="00691EFA" w:rsidRDefault="00623797">
      <w:pPr>
        <w:pageBreakBefore/>
        <w:ind w:left="567" w:hanging="567"/>
      </w:pPr>
      <w:r>
        <w:rPr>
          <w:b/>
          <w:lang w:eastAsia="en-GB"/>
        </w:rPr>
        <w:lastRenderedPageBreak/>
        <w:t>1.</w:t>
      </w:r>
      <w:r>
        <w:rPr>
          <w:b/>
          <w:lang w:eastAsia="en-GB"/>
        </w:rPr>
        <w:tab/>
        <w:t>LÄÄKEVALMISTEEN NIMI</w:t>
      </w:r>
    </w:p>
    <w:p w14:paraId="5B624EFE" w14:textId="77777777" w:rsidR="00691EFA" w:rsidRDefault="00691EFA">
      <w:pPr>
        <w:pStyle w:val="Header"/>
        <w:widowControl/>
        <w:tabs>
          <w:tab w:val="clear" w:pos="567"/>
          <w:tab w:val="clear" w:pos="4320"/>
          <w:tab w:val="clear" w:pos="8640"/>
        </w:tabs>
        <w:rPr>
          <w:rFonts w:ascii="Times New Roman" w:hAnsi="Times New Roman" w:cs="Times New Roman"/>
          <w:lang w:val="fi-FI" w:eastAsia="en-GB"/>
        </w:rPr>
      </w:pPr>
    </w:p>
    <w:p w14:paraId="5B624EFF" w14:textId="77777777" w:rsidR="00691EFA" w:rsidRDefault="00623797">
      <w:r>
        <w:t>Neupro 2 mg/24 h depotlaastari</w:t>
      </w:r>
    </w:p>
    <w:p w14:paraId="5B624F00" w14:textId="77777777" w:rsidR="00691EFA" w:rsidRDefault="00691EFA">
      <w:pPr>
        <w:rPr>
          <w:lang w:eastAsia="en-GB"/>
        </w:rPr>
      </w:pPr>
    </w:p>
    <w:p w14:paraId="5B624F01" w14:textId="77777777" w:rsidR="00691EFA" w:rsidRDefault="00691EFA">
      <w:pPr>
        <w:rPr>
          <w:lang w:eastAsia="en-GB"/>
        </w:rPr>
      </w:pPr>
    </w:p>
    <w:p w14:paraId="5B624F02" w14:textId="77777777" w:rsidR="00691EFA" w:rsidRDefault="00623797">
      <w:pPr>
        <w:ind w:left="567" w:hanging="567"/>
      </w:pPr>
      <w:r>
        <w:rPr>
          <w:b/>
          <w:lang w:eastAsia="en-GB"/>
        </w:rPr>
        <w:t>2.</w:t>
      </w:r>
      <w:r>
        <w:rPr>
          <w:b/>
          <w:lang w:eastAsia="en-GB"/>
        </w:rPr>
        <w:tab/>
        <w:t>VAIKUTTAVAT AINEET JA NIIDEN MÄÄRÄT</w:t>
      </w:r>
    </w:p>
    <w:p w14:paraId="5B624F03" w14:textId="77777777" w:rsidR="00691EFA" w:rsidRDefault="00691EFA">
      <w:pPr>
        <w:rPr>
          <w:lang w:eastAsia="en-GB"/>
        </w:rPr>
      </w:pPr>
    </w:p>
    <w:p w14:paraId="5B624F04" w14:textId="77777777" w:rsidR="00691EFA" w:rsidRDefault="00623797">
      <w:r>
        <w:t>Yhdestä laastarista vapautuu rotigotiinia 2 mg/24 tuntia. Yksi 10 cm</w:t>
      </w:r>
      <w:r>
        <w:rPr>
          <w:vertAlign w:val="superscript"/>
        </w:rPr>
        <w:t>2</w:t>
      </w:r>
      <w:r>
        <w:t>:n laastari sisältää 4,5 mg rotigotiinia.</w:t>
      </w:r>
    </w:p>
    <w:p w14:paraId="5B624F05" w14:textId="77777777" w:rsidR="00691EFA" w:rsidRDefault="00691EFA"/>
    <w:p w14:paraId="5B624F06" w14:textId="77777777" w:rsidR="00691EFA" w:rsidRDefault="00623797">
      <w:r>
        <w:t>Täydellinen apuaineluettelo, ks. kohta 6.1.</w:t>
      </w:r>
    </w:p>
    <w:p w14:paraId="5B624F07" w14:textId="77777777" w:rsidR="00691EFA" w:rsidRDefault="00691EFA">
      <w:pPr>
        <w:rPr>
          <w:lang w:eastAsia="en-GB"/>
        </w:rPr>
      </w:pPr>
    </w:p>
    <w:p w14:paraId="5B624F08" w14:textId="77777777" w:rsidR="00691EFA" w:rsidRDefault="00691EFA">
      <w:pPr>
        <w:rPr>
          <w:lang w:eastAsia="en-GB"/>
        </w:rPr>
      </w:pPr>
    </w:p>
    <w:p w14:paraId="5B624F09" w14:textId="77777777" w:rsidR="00691EFA" w:rsidRDefault="00623797">
      <w:pPr>
        <w:ind w:left="567" w:hanging="567"/>
      </w:pPr>
      <w:r>
        <w:rPr>
          <w:b/>
          <w:lang w:eastAsia="en-GB"/>
        </w:rPr>
        <w:t>3.</w:t>
      </w:r>
      <w:r>
        <w:rPr>
          <w:b/>
          <w:lang w:eastAsia="en-GB"/>
        </w:rPr>
        <w:tab/>
        <w:t>LÄÄKEMUOTO</w:t>
      </w:r>
    </w:p>
    <w:p w14:paraId="5B624F0A" w14:textId="77777777" w:rsidR="00691EFA" w:rsidRDefault="00691EFA">
      <w:pPr>
        <w:rPr>
          <w:b/>
          <w:lang w:eastAsia="en-GB"/>
        </w:rPr>
      </w:pPr>
    </w:p>
    <w:p w14:paraId="5B624F0B" w14:textId="77777777" w:rsidR="00691EFA" w:rsidRDefault="00623797">
      <w:r>
        <w:rPr>
          <w:lang w:eastAsia="en-GB"/>
        </w:rPr>
        <w:t>Depotlaastari.</w:t>
      </w:r>
    </w:p>
    <w:p w14:paraId="5B624F0C" w14:textId="77777777" w:rsidR="00691EFA" w:rsidRDefault="00623797">
      <w:r>
        <w:t>Ohut, matriksityyppinen, neliön muotoinen, jossa pyöristetyt reunat ja kolme kerrosta. Taustakerroksen ulkopinta on vaaleanruskea, ja siinä on painatus ’Neupro 2 mg/24 h’.</w:t>
      </w:r>
    </w:p>
    <w:p w14:paraId="5B624F0D" w14:textId="77777777" w:rsidR="00691EFA" w:rsidRDefault="00691EFA">
      <w:pPr>
        <w:rPr>
          <w:lang w:eastAsia="en-GB"/>
        </w:rPr>
      </w:pPr>
    </w:p>
    <w:p w14:paraId="5B624F0E" w14:textId="77777777" w:rsidR="00691EFA" w:rsidRDefault="00691EFA">
      <w:pPr>
        <w:rPr>
          <w:lang w:eastAsia="en-GB"/>
        </w:rPr>
      </w:pPr>
    </w:p>
    <w:p w14:paraId="5B624F0F" w14:textId="77777777" w:rsidR="00691EFA" w:rsidRDefault="00623797">
      <w:pPr>
        <w:ind w:left="567" w:hanging="567"/>
      </w:pPr>
      <w:r>
        <w:rPr>
          <w:b/>
          <w:lang w:eastAsia="en-GB"/>
        </w:rPr>
        <w:t>4.</w:t>
      </w:r>
      <w:r>
        <w:rPr>
          <w:b/>
          <w:lang w:eastAsia="en-GB"/>
        </w:rPr>
        <w:tab/>
        <w:t>KLIINISET TIEDOT</w:t>
      </w:r>
    </w:p>
    <w:p w14:paraId="5B624F10" w14:textId="77777777" w:rsidR="00691EFA" w:rsidRDefault="00691EFA">
      <w:pPr>
        <w:rPr>
          <w:lang w:eastAsia="en-GB"/>
        </w:rPr>
      </w:pPr>
    </w:p>
    <w:p w14:paraId="5B624F11" w14:textId="77777777" w:rsidR="00691EFA" w:rsidRDefault="00623797">
      <w:pPr>
        <w:ind w:left="567" w:hanging="567"/>
      </w:pPr>
      <w:r>
        <w:rPr>
          <w:b/>
          <w:lang w:eastAsia="en-GB"/>
        </w:rPr>
        <w:t>4.1</w:t>
      </w:r>
      <w:r>
        <w:rPr>
          <w:b/>
          <w:lang w:eastAsia="en-GB"/>
        </w:rPr>
        <w:tab/>
        <w:t>Käyttöaiheet</w:t>
      </w:r>
    </w:p>
    <w:p w14:paraId="5B624F12" w14:textId="77777777" w:rsidR="00691EFA" w:rsidRDefault="00691EFA">
      <w:pPr>
        <w:rPr>
          <w:lang w:eastAsia="en-GB"/>
        </w:rPr>
      </w:pPr>
    </w:p>
    <w:p w14:paraId="5B624F13" w14:textId="77777777" w:rsidR="00691EFA" w:rsidRDefault="00623797">
      <w:r>
        <w:rPr>
          <w:u w:val="single"/>
        </w:rPr>
        <w:t>Levottomat jalat -oireyhtymä</w:t>
      </w:r>
    </w:p>
    <w:p w14:paraId="5B624F14" w14:textId="77777777" w:rsidR="00691EFA" w:rsidRDefault="00691EFA">
      <w:pPr>
        <w:rPr>
          <w:u w:val="single"/>
        </w:rPr>
      </w:pPr>
    </w:p>
    <w:p w14:paraId="5B624F15" w14:textId="77777777" w:rsidR="00691EFA" w:rsidRDefault="00623797">
      <w:r>
        <w:t>Neupro on tarkoitettu aikuisille keskivaikean tai vaikean idiopaattisen levottomat jalat -oireyhtymän oireenmukaiseen hoitoon.</w:t>
      </w:r>
    </w:p>
    <w:p w14:paraId="5B624F16" w14:textId="77777777" w:rsidR="00691EFA" w:rsidRDefault="00691EFA"/>
    <w:p w14:paraId="5B624F17" w14:textId="77777777" w:rsidR="00691EFA" w:rsidRDefault="00623797">
      <w:r>
        <w:rPr>
          <w:u w:val="single"/>
        </w:rPr>
        <w:t>Parkinsonin tauti</w:t>
      </w:r>
    </w:p>
    <w:p w14:paraId="5B624F18" w14:textId="77777777" w:rsidR="00691EFA" w:rsidRDefault="00691EFA">
      <w:pPr>
        <w:rPr>
          <w:u w:val="single"/>
        </w:rPr>
      </w:pPr>
    </w:p>
    <w:p w14:paraId="5B624F19" w14:textId="77777777" w:rsidR="00691EFA" w:rsidRDefault="00623797">
      <w:r>
        <w:t>Neupro on tarkoitettu käytettäväksi idiopaattisen Parkinsonin taudin varhaisvaiheen ainoana lääkkeenä eli ilman levodopaa tai yhdistettynä levodopaan, ts. taudinkulun aikana aina sairauden myöhäisvaiheisiin saakka, kun levodopan vaikutus vähenee tai muuttuu epävakaaksi ja kun hoitovaikutuksessa esiintyy vaihtelua (”end of dose”</w:t>
      </w:r>
      <w:r>
        <w:noBreakHyphen/>
        <w:t xml:space="preserve"> tai ”on-off”-vaihtelua).</w:t>
      </w:r>
    </w:p>
    <w:p w14:paraId="5B624F1A" w14:textId="77777777" w:rsidR="00691EFA" w:rsidRDefault="00691EFA">
      <w:pPr>
        <w:rPr>
          <w:lang w:eastAsia="en-GB"/>
        </w:rPr>
      </w:pPr>
    </w:p>
    <w:p w14:paraId="5B624F1B" w14:textId="77777777" w:rsidR="00691EFA" w:rsidRDefault="00623797">
      <w:pPr>
        <w:ind w:left="567" w:hanging="567"/>
      </w:pPr>
      <w:r>
        <w:rPr>
          <w:b/>
          <w:lang w:eastAsia="en-GB"/>
        </w:rPr>
        <w:t>4.2</w:t>
      </w:r>
      <w:r>
        <w:rPr>
          <w:b/>
          <w:lang w:eastAsia="en-GB"/>
        </w:rPr>
        <w:tab/>
        <w:t>Annostus ja antotapa</w:t>
      </w:r>
    </w:p>
    <w:p w14:paraId="5B624F1C" w14:textId="77777777" w:rsidR="00691EFA" w:rsidRDefault="00691EFA">
      <w:pPr>
        <w:rPr>
          <w:lang w:eastAsia="en-GB"/>
        </w:rPr>
      </w:pPr>
    </w:p>
    <w:p w14:paraId="5B624F1D" w14:textId="77777777" w:rsidR="00691EFA" w:rsidRDefault="00623797">
      <w:r>
        <w:rPr>
          <w:u w:val="single"/>
        </w:rPr>
        <w:t>Annostus</w:t>
      </w:r>
    </w:p>
    <w:p w14:paraId="5B624F1E" w14:textId="77777777" w:rsidR="00691EFA" w:rsidRDefault="00691EFA">
      <w:pPr>
        <w:rPr>
          <w:u w:val="single"/>
        </w:rPr>
      </w:pPr>
    </w:p>
    <w:p w14:paraId="5B624F1F" w14:textId="77777777" w:rsidR="00691EFA" w:rsidRDefault="00623797">
      <w:r>
        <w:t>Suositusannokset ovat nimellisannoksia.</w:t>
      </w:r>
    </w:p>
    <w:p w14:paraId="5B624F20" w14:textId="77777777" w:rsidR="00691EFA" w:rsidRDefault="00691EFA"/>
    <w:p w14:paraId="5B624F21" w14:textId="77777777" w:rsidR="00691EFA" w:rsidRDefault="00623797">
      <w:r>
        <w:rPr>
          <w:i/>
        </w:rPr>
        <w:t>Levottomat jalat -oireyhtymä</w:t>
      </w:r>
    </w:p>
    <w:p w14:paraId="5B624F22" w14:textId="77777777" w:rsidR="00691EFA" w:rsidRDefault="00691EFA">
      <w:pPr>
        <w:rPr>
          <w:i/>
        </w:rPr>
      </w:pPr>
    </w:p>
    <w:p w14:paraId="5B624F23" w14:textId="77777777" w:rsidR="00691EFA" w:rsidRDefault="00623797">
      <w:r>
        <w:t>Kerta-annoksena vuorokaudessa otettava hoito aloitetaan annoksella 1 mg/24 tuntia. Annosta voidaan suurentaa kunkin potilaan hoitovasteen mukaisesti viikoittaisina annoslisäyksinä 1 mg/24 tuntia enimmäisannokseen 3 mg/24 tuntia. Hoidon jatkamisen tarve tulee arvioida uudelleen 6 kuukauden välein.</w:t>
      </w:r>
    </w:p>
    <w:p w14:paraId="5B624F24" w14:textId="77777777" w:rsidR="00691EFA" w:rsidRDefault="00691EFA"/>
    <w:p w14:paraId="5B624F25" w14:textId="77777777" w:rsidR="00691EFA" w:rsidRDefault="00623797">
      <w:r>
        <w:rPr>
          <w:i/>
        </w:rPr>
        <w:t>Parkinsonin tauti</w:t>
      </w:r>
    </w:p>
    <w:p w14:paraId="5B624F26" w14:textId="77777777" w:rsidR="00691EFA" w:rsidRDefault="00691EFA">
      <w:pPr>
        <w:rPr>
          <w:i/>
        </w:rPr>
      </w:pPr>
    </w:p>
    <w:p w14:paraId="5B624F27" w14:textId="77777777" w:rsidR="00691EFA" w:rsidRDefault="00623797">
      <w:r>
        <w:rPr>
          <w:i/>
        </w:rPr>
        <w:t>Annostus Parkinsonin taudin varhaisvaihetta sairastavilla potilailla:</w:t>
      </w:r>
    </w:p>
    <w:p w14:paraId="5B624F28" w14:textId="77777777" w:rsidR="00691EFA" w:rsidRDefault="00623797">
      <w:r>
        <w:t>Päivittäinen kerta</w:t>
      </w:r>
      <w:r>
        <w:noBreakHyphen/>
        <w:t>annostus tulee aloittaa annoksella 2 mg/24 tuntia ja lisäten annosta viikoittain 2 mg/24 tuntia, kunnes tehokas annos (korkeintaan 8 mg/24 tuntia) on saavutettu.</w:t>
      </w:r>
    </w:p>
    <w:p w14:paraId="5B624F29" w14:textId="77777777" w:rsidR="00691EFA" w:rsidRDefault="00623797">
      <w:r>
        <w:t>4 mg/24 tuntia saattaa olla tehokas annos joillakin potilailla. Useimpien potilaiden kohdalla tehokas annos saavutetaan 3</w:t>
      </w:r>
      <w:r>
        <w:rPr>
          <w:rFonts w:ascii="Symbol" w:eastAsia="Symbol" w:hAnsi="Symbol" w:cs="Symbol"/>
        </w:rPr>
        <w:t></w:t>
      </w:r>
      <w:r>
        <w:t>4 viikossa vastaavien annosten ollessa 6 mg/24 tuntia tai 8 mg/24 tuntia.</w:t>
      </w:r>
    </w:p>
    <w:p w14:paraId="5B624F2A" w14:textId="77777777" w:rsidR="00691EFA" w:rsidRDefault="00623797">
      <w:r>
        <w:t>Enimmäisannos on 8 mg/24 tuntia.</w:t>
      </w:r>
    </w:p>
    <w:p w14:paraId="5B624F2B" w14:textId="77777777" w:rsidR="00691EFA" w:rsidRDefault="00691EFA"/>
    <w:p w14:paraId="5B624F2C" w14:textId="77777777" w:rsidR="00691EFA" w:rsidRDefault="00623797">
      <w:r>
        <w:rPr>
          <w:i/>
        </w:rPr>
        <w:t>Annostus Parkinsonin taudin myöhäisvaihetta sairastavilla potilailla, kun hoitovaikutuksessa esiintyy vaihtelua:</w:t>
      </w:r>
    </w:p>
    <w:p w14:paraId="5B624F2D" w14:textId="77777777" w:rsidR="00691EFA" w:rsidRDefault="00623797">
      <w:r>
        <w:t>Päivittäinen kerta</w:t>
      </w:r>
      <w:r>
        <w:noBreakHyphen/>
        <w:t>annostus tulee aloittaa annoksella 4 mg/24 tuntia ja lisäten annosta viikoittain 2 mg/24 tuntia, kunnes tehokas annos (korkeintaan 16 mg/24 tuntia) on saavutettu.</w:t>
      </w:r>
    </w:p>
    <w:p w14:paraId="5B624F2E" w14:textId="77777777" w:rsidR="00691EFA" w:rsidRDefault="00623797">
      <w:r>
        <w:t>4 mg/24 tuntia tai 6 mg/24 tuntia saattaa olla tehokas annos joillakin potilailla. Useimpien potilaiden kohdalla tehokas annos saavutetaan 3</w:t>
      </w:r>
      <w:r>
        <w:rPr>
          <w:rFonts w:ascii="Symbol" w:eastAsia="Symbol" w:hAnsi="Symbol" w:cs="Symbol"/>
        </w:rPr>
        <w:t></w:t>
      </w:r>
      <w:r>
        <w:t>7 viikossa annoksen asettuessa 8 mg/24 tuntia ja enimmäisannoksen 16 mg/24 tuntia välille.</w:t>
      </w:r>
    </w:p>
    <w:p w14:paraId="5B624F2F" w14:textId="77777777" w:rsidR="00691EFA" w:rsidRDefault="00691EFA"/>
    <w:p w14:paraId="5B624F30" w14:textId="77777777" w:rsidR="00691EFA" w:rsidRDefault="00623797">
      <w:pPr>
        <w:ind w:right="-2"/>
      </w:pPr>
      <w:r>
        <w:t xml:space="preserve">Annosten ollessa yli 8 mg/24 tuntia voidaan käyttää useita laastareita lopullisen annoksen aikaansaamiseksi. Esimerkiksi 10 mg/24 tuntia -annos voidaan saada aikaan yhdistämällä 6 mg/24 tuntia- ja 4 mg/24 tuntia </w:t>
      </w:r>
      <w:r>
        <w:noBreakHyphen/>
        <w:t>laastarien käyttö.</w:t>
      </w:r>
    </w:p>
    <w:p w14:paraId="5B624F31" w14:textId="77777777" w:rsidR="00691EFA" w:rsidRDefault="00691EFA">
      <w:pPr>
        <w:ind w:right="-2"/>
      </w:pPr>
    </w:p>
    <w:p w14:paraId="5B624F32" w14:textId="77777777" w:rsidR="00691EFA" w:rsidRDefault="00623797">
      <w:r>
        <w:t>Neupro kiinnitetään iholle kerran vuorokaudessa. Laastari tulee kiinnittää iholle suunnilleen samaan aikaan joka päivä. Laastari jätetään iholle 24 tunniksi ja vaihdetaan sen jälkeen uuteen, joka kiinnitetään eri paikkaan.</w:t>
      </w:r>
    </w:p>
    <w:p w14:paraId="5B624F33" w14:textId="77777777" w:rsidR="00691EFA" w:rsidRDefault="00691EFA"/>
    <w:p w14:paraId="5B624F34" w14:textId="77777777" w:rsidR="00691EFA" w:rsidRDefault="00623797">
      <w:r>
        <w:t>Jos potilas unohtaa kiinnittää laastarin tavalliseen kellonaikaan tai jos laastari irtoaa, tulee loppupäivän ajaksi kiinnittää uusi laastari.</w:t>
      </w:r>
    </w:p>
    <w:p w14:paraId="5B624F35" w14:textId="77777777" w:rsidR="00691EFA" w:rsidRDefault="00691EFA">
      <w:pPr>
        <w:ind w:right="-2"/>
      </w:pPr>
    </w:p>
    <w:p w14:paraId="5B624F36" w14:textId="77777777" w:rsidR="00691EFA" w:rsidRDefault="00623797">
      <w:pPr>
        <w:ind w:right="-2"/>
      </w:pPr>
      <w:r>
        <w:rPr>
          <w:i/>
        </w:rPr>
        <w:t>Hoidon lopettaminen</w:t>
      </w:r>
    </w:p>
    <w:p w14:paraId="5B624F37" w14:textId="77777777" w:rsidR="00691EFA" w:rsidRDefault="00691EFA">
      <w:pPr>
        <w:ind w:right="-2"/>
        <w:rPr>
          <w:i/>
        </w:rPr>
      </w:pPr>
    </w:p>
    <w:p w14:paraId="5B624F38" w14:textId="77777777" w:rsidR="00691EFA" w:rsidRDefault="00623797">
      <w:pPr>
        <w:ind w:right="-2"/>
      </w:pPr>
      <w:r>
        <w:rPr>
          <w:i/>
        </w:rPr>
        <w:t>Levottomat jalat -oireyhtymä</w:t>
      </w:r>
    </w:p>
    <w:p w14:paraId="5B624F39" w14:textId="77777777" w:rsidR="00691EFA" w:rsidRDefault="00691EFA">
      <w:pPr>
        <w:ind w:right="-2"/>
        <w:rPr>
          <w:i/>
        </w:rPr>
      </w:pPr>
    </w:p>
    <w:p w14:paraId="5B624F3A" w14:textId="77777777" w:rsidR="00691EFA" w:rsidRDefault="00623797">
      <w:pPr>
        <w:ind w:right="-2"/>
      </w:pPr>
      <w:r>
        <w:t xml:space="preserve">Neupro tulee lopettaa vähitellen. Päivittäistä annosta tulee pienentää asteittain 1 mg/24 tuntia kerrallaan mieluiten joka toinen päivä, kunnes Neupro-hoito lopulta päättyy kokonaan (ks. kohta 4.4). Kun tätä ohjetta on noudatettu, rebound-ilmiötä (oireiden voimistumista hoidon lopettamisen jälkeen hoitoa edeltävää tilannetta pahemmaksi) ei ole havaittu. </w:t>
      </w:r>
    </w:p>
    <w:p w14:paraId="5B624F3B" w14:textId="77777777" w:rsidR="00691EFA" w:rsidRDefault="00691EFA">
      <w:pPr>
        <w:ind w:right="-2"/>
      </w:pPr>
    </w:p>
    <w:p w14:paraId="5B624F3C" w14:textId="77777777" w:rsidR="00691EFA" w:rsidRDefault="00623797">
      <w:pPr>
        <w:ind w:right="-2"/>
      </w:pPr>
      <w:r>
        <w:rPr>
          <w:i/>
        </w:rPr>
        <w:t>Parkinsonin tauti</w:t>
      </w:r>
    </w:p>
    <w:p w14:paraId="5B624F3D" w14:textId="77777777" w:rsidR="00691EFA" w:rsidRDefault="00691EFA">
      <w:pPr>
        <w:rPr>
          <w:i/>
        </w:rPr>
      </w:pPr>
    </w:p>
    <w:p w14:paraId="5B624F3E" w14:textId="77777777" w:rsidR="00691EFA" w:rsidRDefault="00623797">
      <w:r>
        <w:t>Neupro tulee lopettaa vähitellen. Päivittäistä annosta tulee pienentää asteittain 2 mg/24 tuntia kerrallaan mieluiten joka toinen päivä, kunnes Neupro</w:t>
      </w:r>
      <w:r>
        <w:noBreakHyphen/>
        <w:t>hoito lopulta päättyy kokonaan (ks. kohta 4.4).</w:t>
      </w:r>
    </w:p>
    <w:p w14:paraId="5B624F3F" w14:textId="77777777" w:rsidR="00691EFA" w:rsidRDefault="00691EFA">
      <w:pPr>
        <w:ind w:right="-2"/>
      </w:pPr>
    </w:p>
    <w:p w14:paraId="5B624F40" w14:textId="77777777" w:rsidR="00691EFA" w:rsidRDefault="00623797">
      <w:r>
        <w:rPr>
          <w:u w:val="single"/>
        </w:rPr>
        <w:t>Erityispotilasryhmät</w:t>
      </w:r>
    </w:p>
    <w:p w14:paraId="5B624F41" w14:textId="77777777" w:rsidR="00691EFA" w:rsidRDefault="00691EFA">
      <w:pPr>
        <w:rPr>
          <w:i/>
          <w:u w:val="single"/>
        </w:rPr>
      </w:pPr>
    </w:p>
    <w:p w14:paraId="5B624F42" w14:textId="77777777" w:rsidR="00691EFA" w:rsidRDefault="00623797">
      <w:r>
        <w:rPr>
          <w:i/>
        </w:rPr>
        <w:t>Maksan vajaatoiminta</w:t>
      </w:r>
    </w:p>
    <w:p w14:paraId="5B624F43" w14:textId="77777777" w:rsidR="00691EFA" w:rsidRDefault="00691EFA"/>
    <w:p w14:paraId="5B624F44" w14:textId="77777777" w:rsidR="00691EFA" w:rsidRDefault="00623797">
      <w:r>
        <w:t>Annosta ei tarvitse muuttaa potilailla, joilla on lievä tai kohtalainen maksan vajaatoiminta. Varovaisuutta tulee noudattaa hoidettaessa potilaita, joilla on vaikea maksan vajaatoiminta, joka saattaa heikentää rotigotiinin puhdistumaa. Rotigotiinia ei ole tutkittu tässä potilasryhmässä. Annosta voidaan joutua pienentämään maksan vajaatoiminnan pahentuessa.</w:t>
      </w:r>
    </w:p>
    <w:p w14:paraId="5B624F45" w14:textId="77777777" w:rsidR="00691EFA" w:rsidRDefault="00691EFA"/>
    <w:p w14:paraId="5B624F46" w14:textId="77777777" w:rsidR="00691EFA" w:rsidRDefault="00623797">
      <w:r>
        <w:rPr>
          <w:i/>
        </w:rPr>
        <w:t>Munuaisten vajaatoiminta</w:t>
      </w:r>
    </w:p>
    <w:p w14:paraId="5B624F47" w14:textId="77777777" w:rsidR="00691EFA" w:rsidRDefault="00691EFA"/>
    <w:p w14:paraId="5B624F48" w14:textId="77777777" w:rsidR="00691EFA" w:rsidRDefault="00623797">
      <w:r>
        <w:t>Annosta ei tarvitse muuttaa potilailla, joilla on lievä tai vaikea munuaisten vajaatoiminta, mukaan lukien dialyysia vaativat potilaat. Odottamatonta rotigotiinitasojen nousua saattaa myös esiintyä munuaisten toiminnan heikentyessä äkillisesti (ks. kohta 5.2).</w:t>
      </w:r>
    </w:p>
    <w:p w14:paraId="5B624F49" w14:textId="77777777" w:rsidR="00691EFA" w:rsidRDefault="00691EFA"/>
    <w:p w14:paraId="5B624F4A" w14:textId="77777777" w:rsidR="00691EFA" w:rsidRDefault="00623797">
      <w:r>
        <w:rPr>
          <w:i/>
        </w:rPr>
        <w:t>Pediatriset potilaat</w:t>
      </w:r>
    </w:p>
    <w:p w14:paraId="5B624F4B" w14:textId="77777777" w:rsidR="00691EFA" w:rsidRDefault="00691EFA">
      <w:pPr>
        <w:rPr>
          <w:i/>
        </w:rPr>
      </w:pPr>
    </w:p>
    <w:p w14:paraId="5B624F4C" w14:textId="77777777" w:rsidR="00691EFA" w:rsidRDefault="00623797">
      <w:r>
        <w:t xml:space="preserve">Rotigotiinin turvallisuutta ja tehoa lasten ja nuorten hoidossa ei ole vielä varmistettu. Saatavissa olevan tiedon perusteella, joka on kuvattu kohdassa 5.2, ei voida antaa suosituksia annostuksesta. </w:t>
      </w:r>
    </w:p>
    <w:p w14:paraId="5B624F4D" w14:textId="77777777" w:rsidR="00691EFA" w:rsidRDefault="00623797">
      <w:r>
        <w:t>Parkinsonin taudin hoidossa Neuprolla ei ole relevanttia käyttöä pediatrisille potilaille.</w:t>
      </w:r>
    </w:p>
    <w:p w14:paraId="5B624F4E" w14:textId="77777777" w:rsidR="00691EFA" w:rsidRDefault="00691EFA"/>
    <w:p w14:paraId="5B624F4F" w14:textId="77777777" w:rsidR="00691EFA" w:rsidRDefault="00623797">
      <w:pPr>
        <w:keepNext/>
        <w:ind w:right="-2"/>
      </w:pPr>
      <w:r>
        <w:rPr>
          <w:u w:val="single"/>
        </w:rPr>
        <w:lastRenderedPageBreak/>
        <w:t>Antotapa</w:t>
      </w:r>
    </w:p>
    <w:p w14:paraId="5B624F50" w14:textId="77777777" w:rsidR="00691EFA" w:rsidRDefault="00691EFA">
      <w:pPr>
        <w:keepNext/>
        <w:rPr>
          <w:u w:val="single"/>
        </w:rPr>
      </w:pPr>
    </w:p>
    <w:p w14:paraId="5B624F51" w14:textId="77777777" w:rsidR="00691EFA" w:rsidRDefault="00623797">
      <w:pPr>
        <w:keepNext/>
      </w:pPr>
      <w:r>
        <w:t>Neupro on tarkoitettu käyttöön ihon läpi.</w:t>
      </w:r>
    </w:p>
    <w:p w14:paraId="5B624F52" w14:textId="77777777" w:rsidR="00691EFA" w:rsidRDefault="00691EFA"/>
    <w:p w14:paraId="5B624F53" w14:textId="77777777" w:rsidR="00691EFA" w:rsidRDefault="00623797">
      <w:r>
        <w:t>Laastari kiinnitetään puhtaalle, kuivalle, ehjälle terveelle iholle vatsan alueelle, reiteen, lonkkaan, kylkeen, hartiaan tai olkavarteen. Uuden laastarin kiinnittämistä samalle alueelle tulee välttää seuraavan 14 vuorokauden aikana. Neuproa ei saa kiinnittää punoittavalle, ärtyneelle eikä vahingoittuneelle ihoalueelle (ks. kohta 4.4).</w:t>
      </w:r>
    </w:p>
    <w:p w14:paraId="5B624F54" w14:textId="77777777" w:rsidR="00691EFA" w:rsidRDefault="00691EFA"/>
    <w:p w14:paraId="5B624F55" w14:textId="77777777" w:rsidR="00691EFA" w:rsidRDefault="00623797">
      <w:r>
        <w:rPr>
          <w:i/>
          <w:iCs/>
          <w:lang w:eastAsia="en-GB"/>
        </w:rPr>
        <w:t>Käyttö ja käsittely</w:t>
      </w:r>
    </w:p>
    <w:p w14:paraId="5B624F56" w14:textId="77777777" w:rsidR="00691EFA" w:rsidRDefault="00691EFA">
      <w:pPr>
        <w:ind w:right="-2"/>
        <w:rPr>
          <w:i/>
          <w:iCs/>
          <w:lang w:eastAsia="en-GB"/>
        </w:rPr>
      </w:pPr>
    </w:p>
    <w:p w14:paraId="5B624F57" w14:textId="77777777" w:rsidR="00691EFA" w:rsidRDefault="00623797">
      <w:pPr>
        <w:ind w:right="-2"/>
      </w:pPr>
      <w:r>
        <w:t>Kukin laastari on pakattu suojapussiin ja tulee kiinnittää heti suojapussin avaamisen jälkeen. Puolet suojakalvosta tulee poistaa, ja laastari tulee asettaa kiinnittyvä pinta ihoa vasten, ja sitä tulee painaa tiukasti ihoa vasten. Tämän jälkeen laastaria tulee taittaa taaksepäin ja poistaa suojakalvon toinen puoli. Laastarin kiinnittyvään pintaan ei tule koskea. Laastaria tulee painaa tiukasti kämmenellä noin 30 sekuntia, jotta se kiinnittyy kunnolla.</w:t>
      </w:r>
    </w:p>
    <w:p w14:paraId="5B624F58" w14:textId="77777777" w:rsidR="00691EFA" w:rsidRDefault="00691EFA"/>
    <w:p w14:paraId="5B624F59" w14:textId="77777777" w:rsidR="00691EFA" w:rsidRDefault="00623797">
      <w:r>
        <w:t>Laastaria ei saa leikata osiin.</w:t>
      </w:r>
    </w:p>
    <w:p w14:paraId="5B624F5A" w14:textId="77777777" w:rsidR="00691EFA" w:rsidRDefault="00691EFA">
      <w:pPr>
        <w:rPr>
          <w:lang w:eastAsia="en-GB"/>
        </w:rPr>
      </w:pPr>
    </w:p>
    <w:p w14:paraId="5B624F5B" w14:textId="77777777" w:rsidR="00691EFA" w:rsidRDefault="00623797">
      <w:pPr>
        <w:ind w:left="567" w:hanging="567"/>
      </w:pPr>
      <w:r>
        <w:rPr>
          <w:b/>
          <w:lang w:eastAsia="en-GB"/>
        </w:rPr>
        <w:t>4.3</w:t>
      </w:r>
      <w:r>
        <w:rPr>
          <w:b/>
          <w:lang w:eastAsia="en-GB"/>
        </w:rPr>
        <w:tab/>
        <w:t>Vasta-aiheet</w:t>
      </w:r>
    </w:p>
    <w:p w14:paraId="5B624F5C" w14:textId="77777777" w:rsidR="00691EFA" w:rsidRDefault="00691EFA">
      <w:pPr>
        <w:rPr>
          <w:lang w:eastAsia="en-GB"/>
        </w:rPr>
      </w:pPr>
    </w:p>
    <w:p w14:paraId="5B624F5D" w14:textId="77777777" w:rsidR="00691EFA" w:rsidRDefault="00623797">
      <w:r>
        <w:rPr>
          <w:lang w:eastAsia="en-GB"/>
        </w:rPr>
        <w:t xml:space="preserve">Yliherkkyys vaikuttavalle aineelle tai </w:t>
      </w:r>
      <w:r>
        <w:rPr>
          <w:szCs w:val="24"/>
          <w:lang w:eastAsia="en-GB"/>
        </w:rPr>
        <w:t xml:space="preserve">kohdassa 6.1 mainituille </w:t>
      </w:r>
      <w:r>
        <w:rPr>
          <w:lang w:eastAsia="en-GB"/>
        </w:rPr>
        <w:t>apuaineille.</w:t>
      </w:r>
    </w:p>
    <w:p w14:paraId="5B624F5E" w14:textId="77777777" w:rsidR="00691EFA" w:rsidRDefault="00623797">
      <w:r>
        <w:rPr>
          <w:lang w:eastAsia="en-GB"/>
        </w:rPr>
        <w:t>Magneettikuvaus tai sydämen sähköinen rytminsiirto (ks. kohta 4.4).</w:t>
      </w:r>
    </w:p>
    <w:p w14:paraId="5B624F5F" w14:textId="77777777" w:rsidR="00691EFA" w:rsidRDefault="00691EFA">
      <w:pPr>
        <w:rPr>
          <w:lang w:eastAsia="en-GB"/>
        </w:rPr>
      </w:pPr>
    </w:p>
    <w:p w14:paraId="5B624F60" w14:textId="77777777" w:rsidR="00691EFA" w:rsidRDefault="00623797">
      <w:pPr>
        <w:ind w:left="567" w:hanging="567"/>
      </w:pPr>
      <w:r>
        <w:rPr>
          <w:b/>
          <w:lang w:eastAsia="en-GB"/>
        </w:rPr>
        <w:t>4.4</w:t>
      </w:r>
      <w:r>
        <w:rPr>
          <w:b/>
          <w:lang w:eastAsia="en-GB"/>
        </w:rPr>
        <w:tab/>
        <w:t>Varoitukset ja käyttöön liittyvät varotoimet</w:t>
      </w:r>
    </w:p>
    <w:p w14:paraId="5B624F61" w14:textId="77777777" w:rsidR="00691EFA" w:rsidRDefault="00691EFA">
      <w:pPr>
        <w:rPr>
          <w:b/>
          <w:lang w:eastAsia="en-GB"/>
        </w:rPr>
      </w:pPr>
    </w:p>
    <w:p w14:paraId="5B624F62" w14:textId="77777777" w:rsidR="00691EFA" w:rsidRDefault="00623797">
      <w:r>
        <w:t>Jos Parkinsonin tautia sairastavan potilaan hoitovaste rotigotiinille on riittämätön, saattaa vaihdosta toiseen dopamiiniagonistiin olla lisähyötyä (ks. kohta 5.1).</w:t>
      </w:r>
    </w:p>
    <w:p w14:paraId="5B624F63" w14:textId="77777777" w:rsidR="00691EFA" w:rsidRDefault="00691EFA"/>
    <w:p w14:paraId="5B624F64" w14:textId="77777777" w:rsidR="00691EFA" w:rsidRDefault="00623797">
      <w:r>
        <w:rPr>
          <w:u w:val="single"/>
        </w:rPr>
        <w:t>Molemmat käyttöaiheet:</w:t>
      </w:r>
    </w:p>
    <w:p w14:paraId="5B624F65" w14:textId="77777777" w:rsidR="00691EFA" w:rsidRDefault="00691EFA">
      <w:pPr>
        <w:rPr>
          <w:u w:val="single"/>
        </w:rPr>
      </w:pPr>
    </w:p>
    <w:p w14:paraId="5B624F66" w14:textId="77777777" w:rsidR="00691EFA" w:rsidRDefault="00623797">
      <w:r>
        <w:rPr>
          <w:u w:val="single"/>
          <w:lang w:eastAsia="en-GB"/>
        </w:rPr>
        <w:t>Magneettikuvaus ja sydämen sähköinen rytminsiirto</w:t>
      </w:r>
    </w:p>
    <w:p w14:paraId="5B624F67" w14:textId="77777777" w:rsidR="00691EFA" w:rsidRDefault="00691EFA">
      <w:pPr>
        <w:rPr>
          <w:u w:val="single"/>
          <w:lang w:eastAsia="en-GB"/>
        </w:rPr>
      </w:pPr>
    </w:p>
    <w:p w14:paraId="5B624F68" w14:textId="77777777" w:rsidR="00691EFA" w:rsidRDefault="00623797">
      <w:r>
        <w:rPr>
          <w:lang w:eastAsia="en-GB"/>
        </w:rPr>
        <w:t>Neupron taustakerros sisältää alumiinia. Ihon palamisen välttämiseksi Neupro on poistettava, jos potilaalle tehdään magneettikuvaus (MRI) tai sydämen sähköinen rytminsiirto.</w:t>
      </w:r>
    </w:p>
    <w:p w14:paraId="5B624F69" w14:textId="77777777" w:rsidR="00691EFA" w:rsidRDefault="00691EFA">
      <w:pPr>
        <w:rPr>
          <w:lang w:eastAsia="en-GB"/>
        </w:rPr>
      </w:pPr>
    </w:p>
    <w:p w14:paraId="5B624F6A" w14:textId="77777777" w:rsidR="00691EFA" w:rsidRDefault="00623797">
      <w:r>
        <w:rPr>
          <w:u w:val="single"/>
        </w:rPr>
        <w:t>Ortostaattinen hypotensio</w:t>
      </w:r>
    </w:p>
    <w:p w14:paraId="5B624F6B" w14:textId="77777777" w:rsidR="00691EFA" w:rsidRDefault="00691EFA">
      <w:pPr>
        <w:rPr>
          <w:u w:val="single"/>
        </w:rPr>
      </w:pPr>
    </w:p>
    <w:p w14:paraId="5B624F6C" w14:textId="77777777" w:rsidR="00691EFA" w:rsidRDefault="00623797">
      <w:r>
        <w:t>Dopamiiniagonistien tiedetään heikentävän verenpaineen systeemistä säätelyä aiheuttaen posturaalista/ortostaattista hypotensiota. Tätä on todettu myös rotigotiinihoidon aikana, mutta tapahtumien esiintyvyys oli sama kuin lumelääkkeillä hoidetuilla potilailla.</w:t>
      </w:r>
    </w:p>
    <w:p w14:paraId="5B624F6D" w14:textId="77777777" w:rsidR="00691EFA" w:rsidRDefault="00623797">
      <w:r>
        <w:t>On suositeltavaa tarkkailla verenpainetta etenkin hoidon alussa dopaminergiseen hoitoon liittyvän ortostaattisen hypotensiovaaran takia.</w:t>
      </w:r>
    </w:p>
    <w:p w14:paraId="5B624F6E" w14:textId="77777777" w:rsidR="00691EFA" w:rsidRDefault="00691EFA"/>
    <w:p w14:paraId="5B624F6F" w14:textId="77777777" w:rsidR="00691EFA" w:rsidRDefault="00623797">
      <w:r>
        <w:rPr>
          <w:u w:val="single"/>
        </w:rPr>
        <w:t>Pyörtyminen</w:t>
      </w:r>
    </w:p>
    <w:p w14:paraId="5B624F70" w14:textId="77777777" w:rsidR="00691EFA" w:rsidRDefault="00691EFA">
      <w:pPr>
        <w:rPr>
          <w:u w:val="single"/>
        </w:rPr>
      </w:pPr>
    </w:p>
    <w:p w14:paraId="5B624F71" w14:textId="77777777" w:rsidR="00691EFA" w:rsidRDefault="00623797">
      <w:r>
        <w:t>Rotigotiinin kliinisissä tutkimuksissa pyörtymistä on havaittu saman verran rotigotiinilla ja lumelääkkeellä hoidetuilla potilailla. Koska näihin tutkimuksiin ei otettu mukaan potilaita, joilla oli jokin kliinisesti merkityksellinen sydän- ja verisuonisairaus, vaikeaa sydän- ja verisuonisairautta sairastavalta potilaalta on kysyttävä pyörtymiseen tai pyörtymistä edeltävään tilaan liittyvistä oireista.</w:t>
      </w:r>
    </w:p>
    <w:p w14:paraId="5B624F72" w14:textId="77777777" w:rsidR="00691EFA" w:rsidRDefault="00691EFA"/>
    <w:p w14:paraId="5B624F73" w14:textId="77777777" w:rsidR="00691EFA" w:rsidRDefault="00623797">
      <w:r>
        <w:rPr>
          <w:u w:val="single"/>
        </w:rPr>
        <w:t>Äkillinen nukahtelu ja uneliaisuus</w:t>
      </w:r>
    </w:p>
    <w:p w14:paraId="5B624F74" w14:textId="77777777" w:rsidR="00691EFA" w:rsidRDefault="00691EFA">
      <w:pPr>
        <w:rPr>
          <w:u w:val="single"/>
        </w:rPr>
      </w:pPr>
    </w:p>
    <w:p w14:paraId="5B624F75" w14:textId="77777777" w:rsidR="00691EFA" w:rsidRDefault="00623797">
      <w:r>
        <w:t xml:space="preserve">Rotigotiinin käyttöön on liittynyt uneliaisuutta ja äkillistä nukahtelua. Äkillistä nukahtelua kesken päivittäisiä askareita on raportoitu, joissakin tapauksissa ilman ennalta havaittuja varoittavia merkkejä. Lääkettä määräävien lääkäreiden tulee toistuvasti selvittää, esiintyykö potilailla tokkuraisuutta tai </w:t>
      </w:r>
      <w:r>
        <w:lastRenderedPageBreak/>
        <w:t>uneliaisuutta, koska potilaat eivät välttämättä ilmoita tokkuraisuutta tai uneliaisuutta, ellei sitä heiltä kysytä suoraan. Annoksen pienentämistä tai hoidon lopettamista tulee harkita huolellisesti.</w:t>
      </w:r>
    </w:p>
    <w:p w14:paraId="5B624F76" w14:textId="77777777" w:rsidR="00691EFA" w:rsidRDefault="00691EFA"/>
    <w:p w14:paraId="5B624F77" w14:textId="77777777" w:rsidR="00691EFA" w:rsidRDefault="00623797">
      <w:r>
        <w:rPr>
          <w:u w:val="single"/>
          <w:lang w:eastAsia="de-DE"/>
        </w:rPr>
        <w:t>Impulssikontrollin häiriö ja muut siihen liittyvät häiriöt</w:t>
      </w:r>
    </w:p>
    <w:p w14:paraId="5B624F78" w14:textId="77777777" w:rsidR="00691EFA" w:rsidRDefault="00691EFA">
      <w:pPr>
        <w:rPr>
          <w:u w:val="single"/>
          <w:lang w:eastAsia="de-DE"/>
        </w:rPr>
      </w:pPr>
    </w:p>
    <w:p w14:paraId="5B624F79" w14:textId="77777777" w:rsidR="00691EFA" w:rsidRDefault="00623797">
      <w:r>
        <w:rPr>
          <w:lang w:eastAsia="de-DE"/>
        </w:rPr>
        <w:t xml:space="preserve">Potilaita pitää seurata säännöllisesti impulssikontrollin häiriöiden ja siihen liittyvien häiriöiden, </w:t>
      </w:r>
      <w:r>
        <w:rPr>
          <w:u w:val="single"/>
          <w:lang w:eastAsia="de-DE"/>
        </w:rPr>
        <w:t>mukaan lukien dopamiinisäätelyn häiriön</w:t>
      </w:r>
      <w:r>
        <w:rPr>
          <w:lang w:eastAsia="de-DE"/>
        </w:rPr>
        <w:t xml:space="preserve">, kehittymisen varalta. Potilaiden ja heidän omaishoitajiensa on hyvä tietää, että impulssikontrollin häiriöihin liittyviä käytösoireita, kuten pelihimo, lisääntynyt libido, hyperseksuaalisuus, pakonomainen tuhlaaminen tai ostelu, ahmiminen ja pakonomainen syöminen, voi esiintyä potilailla, jotka ovat käyttäneet dopamiiniagonistia, mukaan lukien rotigotiini. </w:t>
      </w:r>
      <w:r>
        <w:rPr>
          <w:u w:val="single"/>
          <w:lang w:eastAsia="de-DE"/>
        </w:rPr>
        <w:t>Joillakin potilailla havaittiin rotigotiinihoidon aikana dopamiinisäätelyn häiriö</w:t>
      </w:r>
      <w:r>
        <w:rPr>
          <w:lang w:eastAsia="de-DE"/>
        </w:rPr>
        <w:t>. Annoksen pienentämistä tai lääkityksen lopettamista pitää harkita, jos tällaisia oireita esiintyy.</w:t>
      </w:r>
    </w:p>
    <w:p w14:paraId="5B624F7A" w14:textId="77777777" w:rsidR="00691EFA" w:rsidRDefault="00691EFA"/>
    <w:p w14:paraId="5B624F7B" w14:textId="77777777" w:rsidR="00691EFA" w:rsidRDefault="00623797">
      <w:r>
        <w:rPr>
          <w:u w:val="single"/>
        </w:rPr>
        <w:t>Maligni neuroleptioireyhtymä</w:t>
      </w:r>
    </w:p>
    <w:p w14:paraId="5B624F7C" w14:textId="77777777" w:rsidR="00691EFA" w:rsidRDefault="00691EFA">
      <w:pPr>
        <w:rPr>
          <w:u w:val="single"/>
        </w:rPr>
      </w:pPr>
    </w:p>
    <w:p w14:paraId="5B624F7D" w14:textId="77777777" w:rsidR="00691EFA" w:rsidRDefault="00623797">
      <w:r>
        <w:t>Dopaminergisen hoidon äkilliseen lopettamiseen liittyen on raportoitu maligniin neuroleptioireyhtymään viittaavia oireita. Siitä syystä on suositeltavaa lopettaa hoito vähitellen (ks. kohta 4.2).</w:t>
      </w:r>
    </w:p>
    <w:p w14:paraId="5B624F7E" w14:textId="77777777" w:rsidR="00691EFA" w:rsidRDefault="00691EFA"/>
    <w:p w14:paraId="5B624F7F" w14:textId="77777777" w:rsidR="00691EFA" w:rsidRDefault="00623797">
      <w:r>
        <w:rPr>
          <w:u w:val="single"/>
        </w:rPr>
        <w:t>Dopamiiniagonistien lopetusoireyhtymä</w:t>
      </w:r>
    </w:p>
    <w:p w14:paraId="5B624F80" w14:textId="77777777" w:rsidR="00691EFA" w:rsidRDefault="00691EFA"/>
    <w:p w14:paraId="5B624F81" w14:textId="77777777" w:rsidR="00691EFA" w:rsidRDefault="00623797">
      <w:r>
        <w:t>Dopaminergisen hoidon äkillisen lopettamisen yhteydessä on raportoitu dopamiiniagonistien lopetusoireyhtymään viittaavia oireita (esimerkiksi kipua, väsymystä, masennusta, hikoilua ja ahdistuneisuutta), joten hoito suositellaan lopettamaan annosta vähitellen pienentämällä (ks. kohta 4.2).</w:t>
      </w:r>
    </w:p>
    <w:p w14:paraId="5B624F82" w14:textId="77777777" w:rsidR="00691EFA" w:rsidRDefault="00691EFA"/>
    <w:p w14:paraId="5B624F83" w14:textId="77777777" w:rsidR="00691EFA" w:rsidRDefault="00623797">
      <w:pPr>
        <w:keepNext/>
      </w:pPr>
      <w:r>
        <w:rPr>
          <w:u w:val="single"/>
        </w:rPr>
        <w:t>P</w:t>
      </w:r>
      <w:r>
        <w:rPr>
          <w:szCs w:val="22"/>
          <w:u w:val="single"/>
        </w:rPr>
        <w:t>oikkeavat ajatukset ja poikkeava käyttäytyminen</w:t>
      </w:r>
    </w:p>
    <w:p w14:paraId="5B624F84" w14:textId="77777777" w:rsidR="00691EFA" w:rsidRDefault="00691EFA">
      <w:pPr>
        <w:keepNext/>
        <w:rPr>
          <w:u w:val="single"/>
        </w:rPr>
      </w:pPr>
    </w:p>
    <w:p w14:paraId="5B624F85" w14:textId="77777777" w:rsidR="00691EFA" w:rsidRDefault="00623797">
      <w:pPr>
        <w:keepNext/>
      </w:pPr>
      <w:r>
        <w:t>P</w:t>
      </w:r>
      <w:r>
        <w:rPr>
          <w:szCs w:val="22"/>
        </w:rPr>
        <w:t>oikkeavia ajatuksia ja poikkeavaa käyttäytymistä</w:t>
      </w:r>
      <w:r>
        <w:t xml:space="preserve"> on raportoitu. Ne voivat ilmetä monenlaisina oireina mukaan lukien paranoidiset ajatukset, harhaluulot, aistiharhat, sekavuus, psykoottistyyppinen käyttäytyminen, desorientaatio, aggressiivisuus, agitaatio ja delirium.</w:t>
      </w:r>
    </w:p>
    <w:p w14:paraId="5B624F86" w14:textId="77777777" w:rsidR="00691EFA" w:rsidRDefault="00691EFA"/>
    <w:p w14:paraId="5B624F87" w14:textId="77777777" w:rsidR="00691EFA" w:rsidRDefault="00623797">
      <w:r>
        <w:rPr>
          <w:rFonts w:ascii="Times" w:hAnsi="Times" w:cs="Times"/>
          <w:u w:val="single"/>
        </w:rPr>
        <w:t>Fibroottiset komplikaatiot</w:t>
      </w:r>
    </w:p>
    <w:p w14:paraId="5B624F88" w14:textId="77777777" w:rsidR="00691EFA" w:rsidRDefault="00691EFA">
      <w:pPr>
        <w:rPr>
          <w:rFonts w:ascii="Times" w:hAnsi="Times" w:cs="Times"/>
          <w:u w:val="single"/>
        </w:rPr>
      </w:pPr>
    </w:p>
    <w:p w14:paraId="5B624F89" w14:textId="77777777" w:rsidR="00691EFA" w:rsidRDefault="00623797">
      <w:r>
        <w:rPr>
          <w:rFonts w:ascii="Times" w:hAnsi="Times" w:cs="Times"/>
        </w:rPr>
        <w:t>Retroperitoneaalista fibroosia, keuhkoinfiltraatteja, pleuraeffuusiota, pleuran paksuuntumista, perikardiittia ja läppävikoja on raportoitu joillakin potilailla, joita on hoidettu dopaminergisillä lääkeaineilla, jotka ovat ergotjohdannaisia. Vaikka nämä komplikaatiot saattavat hävitä lääkityksen lopettamisen jälkeen, ne eivät aina häviä kokonaan.</w:t>
      </w:r>
    </w:p>
    <w:p w14:paraId="5B624F8A" w14:textId="77777777" w:rsidR="00691EFA" w:rsidRDefault="00691EFA">
      <w:pPr>
        <w:rPr>
          <w:rFonts w:ascii="Times" w:hAnsi="Times" w:cs="Times"/>
        </w:rPr>
      </w:pPr>
    </w:p>
    <w:p w14:paraId="5B624F8B" w14:textId="77777777" w:rsidR="00691EFA" w:rsidRDefault="00623797">
      <w:r>
        <w:rPr>
          <w:rFonts w:ascii="Times" w:hAnsi="Times" w:cs="Times"/>
        </w:rPr>
        <w:t>Vaikka näiden haittavaikutusten uskotaan liittyvän näiden aineiden ergoliinirakenteeseen, ei ole tietoa, voivatko muut dopamiiniagonistit, jotka eivät ole ergotjohdannaisia, aiheuttaa niitä.</w:t>
      </w:r>
    </w:p>
    <w:p w14:paraId="5B624F8C" w14:textId="77777777" w:rsidR="00691EFA" w:rsidRDefault="00691EFA">
      <w:pPr>
        <w:rPr>
          <w:rFonts w:ascii="Times" w:hAnsi="Times" w:cs="Times"/>
        </w:rPr>
      </w:pPr>
    </w:p>
    <w:p w14:paraId="5B624F8D" w14:textId="77777777" w:rsidR="00691EFA" w:rsidRDefault="00623797">
      <w:r>
        <w:rPr>
          <w:u w:val="single"/>
        </w:rPr>
        <w:t>Neuroleptit</w:t>
      </w:r>
    </w:p>
    <w:p w14:paraId="5B624F8E" w14:textId="77777777" w:rsidR="00691EFA" w:rsidRDefault="00691EFA">
      <w:pPr>
        <w:rPr>
          <w:u w:val="single"/>
        </w:rPr>
      </w:pPr>
    </w:p>
    <w:p w14:paraId="5B624F8F" w14:textId="77777777" w:rsidR="00691EFA" w:rsidRDefault="00623797">
      <w:r>
        <w:t>Pahoinvointilääkkeinä käytettäviä neuroleptejä ei tule antaa dopamiiniagonisteja käyttäville potilaille (ks. myös kohta 4.5).</w:t>
      </w:r>
    </w:p>
    <w:p w14:paraId="5B624F90" w14:textId="77777777" w:rsidR="00691EFA" w:rsidRDefault="00691EFA"/>
    <w:p w14:paraId="5B624F91" w14:textId="77777777" w:rsidR="00691EFA" w:rsidRDefault="00623797">
      <w:r>
        <w:rPr>
          <w:u w:val="single"/>
        </w:rPr>
        <w:t>Silmälääkärin seurantatutkimukset</w:t>
      </w:r>
    </w:p>
    <w:p w14:paraId="5B624F92" w14:textId="77777777" w:rsidR="00691EFA" w:rsidRDefault="00691EFA">
      <w:pPr>
        <w:rPr>
          <w:u w:val="single"/>
        </w:rPr>
      </w:pPr>
    </w:p>
    <w:p w14:paraId="5B624F93" w14:textId="77777777" w:rsidR="00691EFA" w:rsidRDefault="00623797">
      <w:r>
        <w:t>Silmälääkärin seurantatutkimuksia suositellaan säännöllisin väliajoin tai jos näköhäiriöitä esiintyy.</w:t>
      </w:r>
    </w:p>
    <w:p w14:paraId="5B624F94" w14:textId="77777777" w:rsidR="00691EFA" w:rsidRDefault="00691EFA"/>
    <w:p w14:paraId="5B624F95" w14:textId="77777777" w:rsidR="00691EFA" w:rsidRDefault="00623797">
      <w:r>
        <w:rPr>
          <w:u w:val="single"/>
        </w:rPr>
        <w:t>Ulkoinen lämpö</w:t>
      </w:r>
    </w:p>
    <w:p w14:paraId="5B624F96" w14:textId="77777777" w:rsidR="00691EFA" w:rsidRDefault="00691EFA">
      <w:pPr>
        <w:rPr>
          <w:u w:val="single"/>
        </w:rPr>
      </w:pPr>
    </w:p>
    <w:p w14:paraId="5B624F97" w14:textId="77777777" w:rsidR="00691EFA" w:rsidRDefault="00623797">
      <w:r>
        <w:t>Ulkoista lämpöä (liiallinen auringonvalo, lämpötyynyt ja muut lämpölähteet, kuten sauna, kuuma kylpy) ei tule kohdistaa laastarin kiinnityskohtaan.</w:t>
      </w:r>
    </w:p>
    <w:p w14:paraId="5B624F98" w14:textId="77777777" w:rsidR="00691EFA" w:rsidRDefault="00691EFA"/>
    <w:p w14:paraId="5B624F99" w14:textId="77777777" w:rsidR="00691EFA" w:rsidRDefault="00623797">
      <w:r>
        <w:rPr>
          <w:u w:val="single"/>
        </w:rPr>
        <w:t>Kiinnityskohdan reaktiot</w:t>
      </w:r>
    </w:p>
    <w:p w14:paraId="5B624F9A" w14:textId="77777777" w:rsidR="00691EFA" w:rsidRDefault="00691EFA">
      <w:pPr>
        <w:rPr>
          <w:u w:val="single"/>
        </w:rPr>
      </w:pPr>
    </w:p>
    <w:p w14:paraId="5B624F9B" w14:textId="77777777" w:rsidR="00691EFA" w:rsidRDefault="00623797">
      <w:r>
        <w:t>Kiinnityskohdassa saattaa esiintyä ihoreaktioita, jotka yleensä ovat lieviä tai kohtalaisia voimakkuudeltaan. On suositeltavaa vaihtaa kiinnityskohtaa päivittäin (esim. oikealta puolelta vasemmalle puolelle ja ylävartalosta alavartaloon). Samaa kohtaa ei tule käyttää seuraavan 14 päivän aikana. Jos kiinnityskohtaan ilmestyy ihoreaktioita, jotka kestävät muutamaa päivää kauemmin tai ovat pysyviä, tai jotka pahenevat tai leviävät kiinnityskohdan ulkopuolelle, tulee kyseisen potilaan kohdalla arvioida hoidon hyöty–haittasuhde.</w:t>
      </w:r>
    </w:p>
    <w:p w14:paraId="5B624F9C" w14:textId="77777777" w:rsidR="00691EFA" w:rsidRDefault="00623797">
      <w:r>
        <w:t>Jos depotlaastari aiheuttaa ihottumaa tai ärtymistä, tulee suoraa auringonvaloa kyseiseen alueeseen välttää, kunnes iho on parantunut, sillä altistus auringonvalolle saattaa aiheuttaa ihon värimuutoksia.</w:t>
      </w:r>
    </w:p>
    <w:p w14:paraId="5B624F9D" w14:textId="77777777" w:rsidR="00691EFA" w:rsidRDefault="00623797">
      <w:r>
        <w:t>Jos Neupron käytön yhteydessä todetaan yleistynyt ihoreaktio (esim. allerginen ihottuma, mukaan lukien erytematoottinen, makulaarinen tai papulaarinen ihottuma tai kutina), Neupron käyttö on lopetettava.</w:t>
      </w:r>
    </w:p>
    <w:p w14:paraId="5B624F9E" w14:textId="77777777" w:rsidR="00691EFA" w:rsidRDefault="00691EFA">
      <w:pPr>
        <w:rPr>
          <w:lang w:eastAsia="en-GB"/>
        </w:rPr>
      </w:pPr>
    </w:p>
    <w:p w14:paraId="5B624F9F" w14:textId="77777777" w:rsidR="00691EFA" w:rsidRDefault="00623797">
      <w:pPr>
        <w:keepNext/>
      </w:pPr>
      <w:r>
        <w:rPr>
          <w:u w:val="single"/>
          <w:lang w:eastAsia="en-GB"/>
        </w:rPr>
        <w:t>Perifeerinen turvotus</w:t>
      </w:r>
    </w:p>
    <w:p w14:paraId="5B624FA0" w14:textId="77777777" w:rsidR="00691EFA" w:rsidRDefault="00691EFA">
      <w:pPr>
        <w:rPr>
          <w:u w:val="single"/>
          <w:lang w:eastAsia="en-GB"/>
        </w:rPr>
      </w:pPr>
    </w:p>
    <w:p w14:paraId="5B624FA1" w14:textId="77777777" w:rsidR="00691EFA" w:rsidRDefault="00623797">
      <w:r>
        <w:rPr>
          <w:lang w:eastAsia="en-GB"/>
        </w:rPr>
        <w:t xml:space="preserve">Parkinsonin tautia sairastavilla potilailla tehdyissä kliinisissä tutkimuksissa perifeerisen turvotuksen yleisyys oli kuuden kuukauden jaksoissa tarkasteltuna noin 4 % pysyen tällä tasolla koko 36 kuukauden havainnointijakson ajan. Perifeeristä turvotusta on havaittu myös levottomat jalat </w:t>
      </w:r>
      <w:r>
        <w:rPr>
          <w:lang w:eastAsia="en-GB"/>
        </w:rPr>
        <w:noBreakHyphen/>
        <w:t>oireyhtymää sairastavilla potilailla tehdyissä kliinisissä tutkimuksissa.</w:t>
      </w:r>
    </w:p>
    <w:p w14:paraId="5B624FA2" w14:textId="77777777" w:rsidR="00691EFA" w:rsidRDefault="00691EFA">
      <w:pPr>
        <w:rPr>
          <w:lang w:eastAsia="en-GB"/>
        </w:rPr>
      </w:pPr>
    </w:p>
    <w:p w14:paraId="5B624FA3" w14:textId="77777777" w:rsidR="00691EFA" w:rsidRDefault="00623797">
      <w:r>
        <w:rPr>
          <w:u w:val="single"/>
          <w:lang w:eastAsia="en-GB"/>
        </w:rPr>
        <w:t>Herkkyys sulfiitille</w:t>
      </w:r>
    </w:p>
    <w:p w14:paraId="5B624FA4" w14:textId="77777777" w:rsidR="00691EFA" w:rsidRDefault="00691EFA">
      <w:pPr>
        <w:rPr>
          <w:u w:val="single"/>
          <w:lang w:eastAsia="en-GB"/>
        </w:rPr>
      </w:pPr>
    </w:p>
    <w:p w14:paraId="5B624FA5" w14:textId="77777777" w:rsidR="00691EFA" w:rsidRDefault="00623797">
      <w:r>
        <w:t>Neupro sisältää natriummetabisulfiittia. Tämä sulfiitti voi aiheuttaa allergistyyppisiä reaktioita, mukaan lukien anafylaktisia oireita ja henkeä uhkaavia tai vähemmän vakavia astmaattisia kohtauksia, tietyille alttiille henkilöille.</w:t>
      </w:r>
    </w:p>
    <w:p w14:paraId="5B624FA6" w14:textId="77777777" w:rsidR="00691EFA" w:rsidRDefault="00691EFA"/>
    <w:p w14:paraId="5B624FA7" w14:textId="77777777" w:rsidR="00691EFA" w:rsidRDefault="00623797">
      <w:r>
        <w:rPr>
          <w:u w:val="single"/>
        </w:rPr>
        <w:t>Parkinsonin tautia sairastavat potilaat</w:t>
      </w:r>
    </w:p>
    <w:p w14:paraId="5B624FA8" w14:textId="77777777" w:rsidR="00691EFA" w:rsidRDefault="00691EFA">
      <w:pPr>
        <w:rPr>
          <w:u w:val="single"/>
        </w:rPr>
      </w:pPr>
    </w:p>
    <w:p w14:paraId="5B624FA9" w14:textId="77777777" w:rsidR="00691EFA" w:rsidRDefault="00623797">
      <w:r>
        <w:rPr>
          <w:u w:val="single"/>
          <w:lang w:eastAsia="en-GB"/>
        </w:rPr>
        <w:t>Dopaminergiset haittavaikutukset</w:t>
      </w:r>
    </w:p>
    <w:p w14:paraId="5B624FAA" w14:textId="77777777" w:rsidR="00691EFA" w:rsidRDefault="00691EFA">
      <w:pPr>
        <w:rPr>
          <w:u w:val="single"/>
          <w:lang w:eastAsia="en-GB"/>
        </w:rPr>
      </w:pPr>
    </w:p>
    <w:p w14:paraId="5B624FAB" w14:textId="77777777" w:rsidR="00691EFA" w:rsidRDefault="00623797">
      <w:r>
        <w:rPr>
          <w:lang w:eastAsia="en-GB"/>
        </w:rPr>
        <w:t>Joidenkin dopaminergisten haittavaikutusten, kuten harhojen, dyskinesian ja perifeerisen turvotuksen, esiintyvyys on yleensä korkeampi Parkinsonin tautia sairastavien yhdistelmähoidossa levodopan kanssa. Tämä tulee huomioida määrättäessä rotigotiinia.</w:t>
      </w:r>
    </w:p>
    <w:p w14:paraId="5B624FAC" w14:textId="77777777" w:rsidR="00691EFA" w:rsidRDefault="00691EFA"/>
    <w:p w14:paraId="5B624FAD" w14:textId="77777777" w:rsidR="00691EFA" w:rsidRDefault="00623797">
      <w:pPr>
        <w:keepNext/>
      </w:pPr>
      <w:r>
        <w:rPr>
          <w:szCs w:val="22"/>
          <w:u w:val="single"/>
        </w:rPr>
        <w:t>Dystoniset reaktiot</w:t>
      </w:r>
    </w:p>
    <w:p w14:paraId="5B624FAE" w14:textId="77777777" w:rsidR="00691EFA" w:rsidRDefault="00691EFA">
      <w:pPr>
        <w:keepNext/>
        <w:rPr>
          <w:szCs w:val="22"/>
          <w:u w:val="single"/>
        </w:rPr>
      </w:pPr>
    </w:p>
    <w:p w14:paraId="5B624FAF" w14:textId="77777777" w:rsidR="00691EFA" w:rsidRDefault="00623797">
      <w:r>
        <w:rPr>
          <w:szCs w:val="22"/>
          <w:lang w:eastAsia="en-GB"/>
        </w:rPr>
        <w:t>Parkinsonin tautia sairastavilla potilailla on toisinaan raportoitu rotigotiinihoidon aloittamisen tai annoksen vähittäisen suurentamisen yhteydessä dystonisia reaktioita, mukaan lukien dystoniaa, asentovirheitä, kierokaulaisuutta (torticollis) ja Pisa-oireyhtymää. Vaikka dystoniset reaktiot saattavat olla Parkinsonin taudin oire, joillakin näistä potilaista oireet ovat lieventyneet rotigotiiniannoksen pienentämisen tai rotigotiinihoidon lopettamisen jälkeen. Jos dystoninen reaktio ilmenee, dopaminerginen lääkitys on tarkistettava ja rotigotiiniannoksen muuttamista on harkittava.</w:t>
      </w:r>
    </w:p>
    <w:p w14:paraId="5B624FB0" w14:textId="77777777" w:rsidR="00691EFA" w:rsidRDefault="00691EFA">
      <w:pPr>
        <w:rPr>
          <w:lang w:eastAsia="en-GB"/>
        </w:rPr>
      </w:pPr>
    </w:p>
    <w:p w14:paraId="5B624FB1" w14:textId="77777777" w:rsidR="00691EFA" w:rsidRDefault="00623797">
      <w:r>
        <w:rPr>
          <w:u w:val="single"/>
        </w:rPr>
        <w:t>Levottomat jalat -oireyhtymää sairastavat potilaat</w:t>
      </w:r>
    </w:p>
    <w:p w14:paraId="5B624FB2" w14:textId="77777777" w:rsidR="00691EFA" w:rsidRDefault="00691EFA">
      <w:pPr>
        <w:rPr>
          <w:u w:val="single"/>
        </w:rPr>
      </w:pPr>
    </w:p>
    <w:p w14:paraId="5B624FB3" w14:textId="77777777" w:rsidR="00691EFA" w:rsidRDefault="00623797">
      <w:r>
        <w:rPr>
          <w:u w:val="single"/>
        </w:rPr>
        <w:t>Oireiden augmentaatio</w:t>
      </w:r>
    </w:p>
    <w:p w14:paraId="5B624FB4" w14:textId="77777777" w:rsidR="00691EFA" w:rsidRDefault="00691EFA">
      <w:pPr>
        <w:rPr>
          <w:u w:val="single"/>
        </w:rPr>
      </w:pPr>
    </w:p>
    <w:p w14:paraId="5B624FB5" w14:textId="77777777" w:rsidR="00691EFA" w:rsidRDefault="00623797">
      <w:r>
        <w:t xml:space="preserve">Oireiden augmentaatiota (laajenemista) voi ilmetä. Augmentaatio tarkoittaa, että oireet ilmaantuvat illalla aiemmin (tai jopa jo iltapäivällä), pahenevat vaikeusasteeltaan ja leviävät kehon muihin osiin. Rotigotiinin pitkäaikaisissa kliinisissä tutkimuksissa suurin osa augmentaatiojaksoista ilmeni ensimmäisen ja toisen hoitovuoden aikana. Levottomat jalat </w:t>
      </w:r>
      <w:r>
        <w:noBreakHyphen/>
        <w:t>oireyhtymän hoidossa on vältettävä hyväksytyn annosvälin ylittäviä annoksia, koska tämä voi lisätä augmentaation esiintymistä (ks. kohta 5.1).</w:t>
      </w:r>
    </w:p>
    <w:p w14:paraId="5B624FB6" w14:textId="77777777" w:rsidR="00691EFA" w:rsidRDefault="00691EFA">
      <w:pPr>
        <w:rPr>
          <w:lang w:eastAsia="en-GB"/>
        </w:rPr>
      </w:pPr>
    </w:p>
    <w:p w14:paraId="5B624FB7" w14:textId="77777777" w:rsidR="00691EFA" w:rsidRDefault="00623797">
      <w:pPr>
        <w:ind w:left="567" w:hanging="567"/>
      </w:pPr>
      <w:r>
        <w:rPr>
          <w:b/>
          <w:lang w:eastAsia="en-GB"/>
        </w:rPr>
        <w:t>4.5</w:t>
      </w:r>
      <w:r>
        <w:rPr>
          <w:b/>
          <w:lang w:eastAsia="en-GB"/>
        </w:rPr>
        <w:tab/>
        <w:t>Yhteisvaikutukset muiden lääkevalmisteiden kanssa sekä muut yhteisvaikutukset</w:t>
      </w:r>
    </w:p>
    <w:p w14:paraId="5B624FB8" w14:textId="77777777" w:rsidR="00691EFA" w:rsidRDefault="00691EFA">
      <w:pPr>
        <w:rPr>
          <w:lang w:eastAsia="en-GB"/>
        </w:rPr>
      </w:pPr>
    </w:p>
    <w:p w14:paraId="5B624FB9" w14:textId="77777777" w:rsidR="00691EFA" w:rsidRDefault="00623797">
      <w:r>
        <w:lastRenderedPageBreak/>
        <w:t>Koska rotigotiini on dopamiiniagonisti, dopamiiniantagonistien, kuten neuroleptien (esim. fentiatsiinit, butyrofenonit, tioksanteenit), tai metoklopramidin otaksutaan mahdollisesti heikentävän Neupron tehoa, ja niiden samanaikaista antoa tulee välttää. Mahdollisten additiivisten vaikutusten takia varovaisuutta tulee noudattaa, kun potilaat käyttävät rauhoittavia lääkkeitä tai muita keskushermostoa lamaavia lääkkeitä (esim. bentsodiatsepiinejä, psykoosilääkkeitä, masennuslääkkeitä) tai alkoholia yhdessä rotigotiinin kanssa.</w:t>
      </w:r>
    </w:p>
    <w:p w14:paraId="5B624FBA" w14:textId="77777777" w:rsidR="00691EFA" w:rsidRDefault="00691EFA"/>
    <w:p w14:paraId="5B624FBB" w14:textId="77777777" w:rsidR="00691EFA" w:rsidRDefault="00623797">
      <w:r>
        <w:t>Levodopan ja karbidopan samanaikainen anto rotigotiinin kanssa ei vaikuttanut rotigotiinin farmakokinetiikkaan, eikä rotigotiini vaikuttanut levodopan ja karbidopan farmakokinetiikkaan.</w:t>
      </w:r>
    </w:p>
    <w:p w14:paraId="5B624FBC" w14:textId="77777777" w:rsidR="00691EFA" w:rsidRDefault="00691EFA"/>
    <w:p w14:paraId="5B624FBD" w14:textId="77777777" w:rsidR="00691EFA" w:rsidRDefault="00623797">
      <w:r>
        <w:t>Domperidonin ja rotigotiinin samanaikainen antaminen ei vaikuttanut rotigotiinin farmakokinetiikkaan.</w:t>
      </w:r>
    </w:p>
    <w:p w14:paraId="5B624FBE" w14:textId="77777777" w:rsidR="00691EFA" w:rsidRDefault="00691EFA"/>
    <w:p w14:paraId="5B624FBF" w14:textId="77777777" w:rsidR="00691EFA" w:rsidRDefault="00623797">
      <w:r>
        <w:t>Omepratsolin (CYP2C19-estäjä) samanaikainen antaminen annoksina 40 mg/vrk ei vaikuttanut terveillä vapaaehtoisilla koehenkilöillä rotigotiinin farmakokinetiikkaan tai metaboliaan.</w:t>
      </w:r>
    </w:p>
    <w:p w14:paraId="5B624FC0" w14:textId="77777777" w:rsidR="00691EFA" w:rsidRDefault="00691EFA">
      <w:pPr>
        <w:rPr>
          <w:lang w:eastAsia="en-GB"/>
        </w:rPr>
      </w:pPr>
    </w:p>
    <w:p w14:paraId="5B624FC1" w14:textId="77777777" w:rsidR="00691EFA" w:rsidRDefault="00623797">
      <w:r>
        <w:rPr>
          <w:lang w:eastAsia="en-GB"/>
        </w:rPr>
        <w:t>Neupro saattaa voimistaa levodopan dopaminergisiä haittavaikutuksia ja aiheuttaa ja/tai pahentaa dyskinesiaa, kuten on kuvattu muidenkin dopamiiniagonistien yhteydessä.</w:t>
      </w:r>
    </w:p>
    <w:p w14:paraId="5B624FC2" w14:textId="77777777" w:rsidR="00691EFA" w:rsidRDefault="00691EFA">
      <w:pPr>
        <w:rPr>
          <w:lang w:eastAsia="en-GB"/>
        </w:rPr>
      </w:pPr>
    </w:p>
    <w:p w14:paraId="5B624FC3" w14:textId="77777777" w:rsidR="00691EFA" w:rsidRDefault="00623797">
      <w:r>
        <w:rPr>
          <w:lang w:eastAsia="en-GB"/>
        </w:rPr>
        <w:t>Rotigotiinin (3 mg/24 tuntia) samanaikainen antaminen ei vaikuttanut ehkäisytablettien (0,03 mg etinyyliestradiolia, 0,15 mg levonorgestreeliä) farmakodynamiikkaan eikä farmakokinetiikkaan. Yhteisvaikutuksia ei ole tutkittu muuntyyppisten hormonaalisten ehkäisymenetelmien kanssa.</w:t>
      </w:r>
    </w:p>
    <w:p w14:paraId="5B624FC4" w14:textId="77777777" w:rsidR="00691EFA" w:rsidRDefault="00691EFA">
      <w:pPr>
        <w:rPr>
          <w:lang w:eastAsia="en-GB"/>
        </w:rPr>
      </w:pPr>
    </w:p>
    <w:p w14:paraId="5B624FC5" w14:textId="77777777" w:rsidR="00691EFA" w:rsidRDefault="00623797">
      <w:pPr>
        <w:ind w:left="567" w:hanging="567"/>
      </w:pPr>
      <w:r>
        <w:rPr>
          <w:b/>
          <w:lang w:eastAsia="en-GB"/>
        </w:rPr>
        <w:t>4.6</w:t>
      </w:r>
      <w:r>
        <w:rPr>
          <w:b/>
          <w:lang w:eastAsia="en-GB"/>
        </w:rPr>
        <w:tab/>
        <w:t>Hedelmällisyys, raskaus ja imetys</w:t>
      </w:r>
    </w:p>
    <w:p w14:paraId="5B624FC6" w14:textId="77777777" w:rsidR="00691EFA" w:rsidRDefault="00691EFA">
      <w:pPr>
        <w:rPr>
          <w:b/>
          <w:lang w:eastAsia="en-GB"/>
        </w:rPr>
      </w:pPr>
    </w:p>
    <w:p w14:paraId="5B624FC7" w14:textId="77777777" w:rsidR="00691EFA" w:rsidRDefault="00623797">
      <w:r>
        <w:rPr>
          <w:u w:val="single"/>
        </w:rPr>
        <w:t>Hedelmällisessä iässä olevat naiset, raskauden ehkäisy</w:t>
      </w:r>
    </w:p>
    <w:p w14:paraId="5B624FC8" w14:textId="77777777" w:rsidR="00691EFA" w:rsidRDefault="00691EFA">
      <w:pPr>
        <w:rPr>
          <w:u w:val="single"/>
        </w:rPr>
      </w:pPr>
    </w:p>
    <w:p w14:paraId="5B624FC9" w14:textId="77777777" w:rsidR="00691EFA" w:rsidRDefault="00623797">
      <w:r>
        <w:t>Hedelmällisessä iässä olevien naisten on käytettävä tehokasta ehkäisyä rotigotiinihoidon aikana.</w:t>
      </w:r>
    </w:p>
    <w:p w14:paraId="5B624FCA" w14:textId="77777777" w:rsidR="00691EFA" w:rsidRDefault="00691EFA">
      <w:pPr>
        <w:rPr>
          <w:lang w:eastAsia="en-GB"/>
        </w:rPr>
      </w:pPr>
    </w:p>
    <w:p w14:paraId="5B624FCB" w14:textId="77777777" w:rsidR="00691EFA" w:rsidRDefault="00623797">
      <w:r>
        <w:rPr>
          <w:u w:val="single"/>
        </w:rPr>
        <w:t>Raskaus</w:t>
      </w:r>
    </w:p>
    <w:p w14:paraId="5B624FCC" w14:textId="77777777" w:rsidR="00691EFA" w:rsidRDefault="00691EFA">
      <w:pPr>
        <w:rPr>
          <w:u w:val="single"/>
        </w:rPr>
      </w:pPr>
    </w:p>
    <w:p w14:paraId="5B624FCD" w14:textId="77777777" w:rsidR="00691EFA" w:rsidRDefault="00623797">
      <w:r>
        <w:t>Rotigotiinin käytöstä raskaana olevilla naisilla ei ole riittävästi tietoa.</w:t>
      </w:r>
      <w:r>
        <w:rPr>
          <w:lang w:eastAsia="de-DE"/>
        </w:rPr>
        <w:t xml:space="preserve"> Eläintutkimukset eivät viittaa teratogeenisiin vaikutuksiin rotilla ja kaniineilla, mutta sikiötoksisuutta on todettu rotilla ja hiirillä emolle toksisilla annoksilla (ks. kohta 5.3). Ihmisiin kohdistuvasta mahdollisesta vaarasta ei ole tietoa. Rotigotiinia ei tule käyttää raskauden aikana</w:t>
      </w:r>
      <w:r>
        <w:t>.</w:t>
      </w:r>
    </w:p>
    <w:p w14:paraId="5B624FCE" w14:textId="77777777" w:rsidR="00691EFA" w:rsidRDefault="00691EFA"/>
    <w:p w14:paraId="5B624FCF" w14:textId="77777777" w:rsidR="00691EFA" w:rsidRDefault="00623797">
      <w:pPr>
        <w:keepNext/>
      </w:pPr>
      <w:r>
        <w:rPr>
          <w:u w:val="single"/>
        </w:rPr>
        <w:t>Imetys</w:t>
      </w:r>
    </w:p>
    <w:p w14:paraId="5B624FD0" w14:textId="77777777" w:rsidR="00691EFA" w:rsidRDefault="00691EFA">
      <w:pPr>
        <w:keepNext/>
        <w:rPr>
          <w:u w:val="single"/>
        </w:rPr>
      </w:pPr>
    </w:p>
    <w:p w14:paraId="5B624FD1" w14:textId="77777777" w:rsidR="00691EFA" w:rsidRDefault="00623797">
      <w:pPr>
        <w:keepNext/>
      </w:pPr>
      <w:r>
        <w:t>Koska rotigotiini vähentää prolaktiinin eritystä ihmisellä, maidonerityksen odotetaan vähenevän. Rotilla tehdyissä tutkimuksissa rotigotiinin ja/tai sen metaboliitin/metaboliittien on todettu erittyvän rintamaitoon. Koska ihmisistä ei ole tutkimustietoa, tulee imettäminen lopettaa.</w:t>
      </w:r>
    </w:p>
    <w:p w14:paraId="5B624FD2" w14:textId="77777777" w:rsidR="00691EFA" w:rsidRDefault="00691EFA"/>
    <w:p w14:paraId="5B624FD3" w14:textId="77777777" w:rsidR="00691EFA" w:rsidRDefault="00623797">
      <w:r>
        <w:rPr>
          <w:u w:val="single"/>
        </w:rPr>
        <w:t>Hedelmällisyys</w:t>
      </w:r>
    </w:p>
    <w:p w14:paraId="5B624FD4" w14:textId="77777777" w:rsidR="00691EFA" w:rsidRDefault="00691EFA">
      <w:pPr>
        <w:rPr>
          <w:u w:val="single"/>
        </w:rPr>
      </w:pPr>
    </w:p>
    <w:p w14:paraId="5B624FD5" w14:textId="77777777" w:rsidR="00691EFA" w:rsidRDefault="00623797">
      <w:r>
        <w:t>Ks. kohdasta 5.3 tiedot hedelmällisyystutkimuksista.</w:t>
      </w:r>
    </w:p>
    <w:p w14:paraId="5B624FD6" w14:textId="77777777" w:rsidR="00691EFA" w:rsidRDefault="00691EFA">
      <w:pPr>
        <w:rPr>
          <w:lang w:eastAsia="en-GB"/>
        </w:rPr>
      </w:pPr>
    </w:p>
    <w:p w14:paraId="5B624FD7" w14:textId="77777777" w:rsidR="00691EFA" w:rsidRDefault="00623797">
      <w:pPr>
        <w:keepNext/>
        <w:ind w:left="567" w:hanging="567"/>
      </w:pPr>
      <w:r>
        <w:rPr>
          <w:b/>
          <w:lang w:eastAsia="en-GB"/>
        </w:rPr>
        <w:t>4.7</w:t>
      </w:r>
      <w:r>
        <w:rPr>
          <w:b/>
          <w:lang w:eastAsia="en-GB"/>
        </w:rPr>
        <w:tab/>
        <w:t>Vaikutus ajokykyyn ja koneiden käyttökykyyn</w:t>
      </w:r>
    </w:p>
    <w:p w14:paraId="5B624FD8" w14:textId="77777777" w:rsidR="00691EFA" w:rsidRDefault="00691EFA">
      <w:pPr>
        <w:keepNext/>
        <w:rPr>
          <w:b/>
          <w:lang w:eastAsia="en-GB"/>
        </w:rPr>
      </w:pPr>
    </w:p>
    <w:p w14:paraId="5B624FD9" w14:textId="77777777" w:rsidR="00691EFA" w:rsidRDefault="00623797">
      <w:r>
        <w:rPr>
          <w:lang w:eastAsia="en-GB"/>
        </w:rPr>
        <w:t>Rotigotiinilla saattaa olla merkittävä vaikutus ajokykyyn ja koneiden käyttökykyyn.</w:t>
      </w:r>
    </w:p>
    <w:p w14:paraId="5B624FDA" w14:textId="77777777" w:rsidR="00691EFA" w:rsidRDefault="00623797">
      <w:r>
        <w:t>Rotigotiinilla hoidettavia potilaita, joilla esiintyy uneliaisuutta ja/tai äkillistä nukahtelua, on kehotettava olemaan ajamatta tai ryhtymättä sellaisiin toimiin (esim. koneiden käyttö), joissa heikentynyt tarkkaavaisuus saattaa aiheuttaa heille itselleen tai muille henkilöille vakavia vammoja tai johtaa kuolemaan, kunnes tällaiset toistuvat episodit ja uneliaisuus ovat hävinneet (ks. myös kohdat 4.4 ja 4.5).</w:t>
      </w:r>
    </w:p>
    <w:p w14:paraId="5B624FDB" w14:textId="77777777" w:rsidR="00691EFA" w:rsidRDefault="00691EFA">
      <w:pPr>
        <w:rPr>
          <w:lang w:eastAsia="en-GB"/>
        </w:rPr>
      </w:pPr>
    </w:p>
    <w:p w14:paraId="5B624FDC" w14:textId="77777777" w:rsidR="00691EFA" w:rsidRDefault="00623797">
      <w:pPr>
        <w:keepNext/>
        <w:ind w:left="567" w:hanging="567"/>
      </w:pPr>
      <w:r>
        <w:rPr>
          <w:b/>
          <w:lang w:eastAsia="en-GB"/>
        </w:rPr>
        <w:lastRenderedPageBreak/>
        <w:t>4.8</w:t>
      </w:r>
      <w:r>
        <w:rPr>
          <w:b/>
          <w:lang w:eastAsia="en-GB"/>
        </w:rPr>
        <w:tab/>
        <w:t>Haittavaikutukset</w:t>
      </w:r>
    </w:p>
    <w:p w14:paraId="5B624FDD" w14:textId="77777777" w:rsidR="00691EFA" w:rsidRDefault="00691EFA">
      <w:pPr>
        <w:keepNext/>
        <w:rPr>
          <w:b/>
          <w:lang w:eastAsia="en-GB"/>
        </w:rPr>
      </w:pPr>
    </w:p>
    <w:p w14:paraId="5B624FDE" w14:textId="77777777" w:rsidR="00691EFA" w:rsidRDefault="00623797">
      <w:pPr>
        <w:keepNext/>
      </w:pPr>
      <w:r>
        <w:rPr>
          <w:u w:val="single"/>
        </w:rPr>
        <w:t xml:space="preserve">Levottomat jalat </w:t>
      </w:r>
      <w:r>
        <w:rPr>
          <w:u w:val="single"/>
        </w:rPr>
        <w:noBreakHyphen/>
        <w:t>oireyhtymä</w:t>
      </w:r>
    </w:p>
    <w:p w14:paraId="5B624FDF" w14:textId="77777777" w:rsidR="00691EFA" w:rsidRDefault="00691EFA">
      <w:pPr>
        <w:keepNext/>
        <w:rPr>
          <w:u w:val="single"/>
        </w:rPr>
      </w:pPr>
    </w:p>
    <w:p w14:paraId="5B624FE0" w14:textId="77777777" w:rsidR="00691EFA" w:rsidRDefault="00623797">
      <w:pPr>
        <w:keepNext/>
      </w:pPr>
      <w:r>
        <w:rPr>
          <w:u w:val="single"/>
          <w:lang w:eastAsia="en-GB"/>
        </w:rPr>
        <w:t>Turvallisuusprofiilin yhteenveto</w:t>
      </w:r>
    </w:p>
    <w:p w14:paraId="5B624FE1" w14:textId="77777777" w:rsidR="00691EFA" w:rsidRDefault="00691EFA">
      <w:pPr>
        <w:keepNext/>
        <w:rPr>
          <w:u w:val="single"/>
          <w:lang w:eastAsia="en-GB"/>
        </w:rPr>
      </w:pPr>
    </w:p>
    <w:p w14:paraId="5B624FE2" w14:textId="77777777" w:rsidR="00691EFA" w:rsidRDefault="00623797">
      <w:r>
        <w:rPr>
          <w:lang w:eastAsia="en-GB"/>
        </w:rPr>
        <w:t>Lumekontrolloiduissa kliinisissä tutkimuksissa yhteensä 748 Neupro-hoitoa ja 214 lumehoitoa saaneen potilaan yhdistettyjen tietojen analyysin perusteella 65,5 %:lla Neupro-hoitoa saaneista ja 33,2 %:lla lumehoitoa saaneista raportoitiin vähintään yksi haittavaikutus.</w:t>
      </w:r>
    </w:p>
    <w:p w14:paraId="5B624FE3" w14:textId="77777777" w:rsidR="00691EFA" w:rsidRDefault="00691EFA">
      <w:pPr>
        <w:rPr>
          <w:lang w:eastAsia="en-GB"/>
        </w:rPr>
      </w:pPr>
    </w:p>
    <w:p w14:paraId="5B624FE4" w14:textId="77777777" w:rsidR="00691EFA" w:rsidRDefault="00623797">
      <w:r>
        <w:t>Hoidon alussa saattaa esiintyä dopaminergisiä haittavaikutuksia, kuten pahoinvointia ja oksentelua. Ne ovat vaikeusasteeltaan yleensä lieviä tai keskivaikeita ja häviävät, jos hoitoa jatketaan.</w:t>
      </w:r>
    </w:p>
    <w:p w14:paraId="5B624FE5" w14:textId="77777777" w:rsidR="00691EFA" w:rsidRDefault="00691EFA"/>
    <w:p w14:paraId="5B624FE6" w14:textId="77777777" w:rsidR="00691EFA" w:rsidRDefault="00623797">
      <w:r>
        <w:rPr>
          <w:szCs w:val="22"/>
        </w:rPr>
        <w:t>Useammalla kuin 10 %:lla Neupro-hoitoa saaneista potilaista ilmoitettuja haittavaikutuksia ovat pahoinvointi, kiinnityskohdan reaktiot, heikotustilat ja päänsärky.</w:t>
      </w:r>
    </w:p>
    <w:p w14:paraId="5B624FE7" w14:textId="77777777" w:rsidR="00691EFA" w:rsidRDefault="00691EFA">
      <w:pPr>
        <w:rPr>
          <w:szCs w:val="22"/>
        </w:rPr>
      </w:pPr>
    </w:p>
    <w:p w14:paraId="5B624FE8" w14:textId="77777777" w:rsidR="00691EFA" w:rsidRDefault="00623797">
      <w:r>
        <w:rPr>
          <w:szCs w:val="22"/>
        </w:rPr>
        <w:t xml:space="preserve">Tutkimuksissa, joissa laastarin kiinnityskohtaa vaihdeltiin valmisteyhteenvedon ja pakkausselosteen ohjeiden mukaisesti, 34,2 %:lla 748:sta Neupro-depotlaastaria </w:t>
      </w:r>
      <w:r>
        <w:t xml:space="preserve">käyttävästä </w:t>
      </w:r>
      <w:r>
        <w:rPr>
          <w:szCs w:val="22"/>
        </w:rPr>
        <w:t xml:space="preserve">potilaasta todettiin laastarin kiinnityskohdan reaktioita. Suurin osa kiinnityskohdan reaktioista oli vaikeusasteeltaan lieviä tai keskivaikeita, rajoittuivat kiinnitysalueelle ja aiheuttivat Neupro-hoidon keskeytymisen 7,2 %:lla kaikista </w:t>
      </w:r>
      <w:r>
        <w:t>Neuproa käyttävistä potilaista</w:t>
      </w:r>
      <w:r>
        <w:rPr>
          <w:szCs w:val="22"/>
        </w:rPr>
        <w:t>.</w:t>
      </w:r>
    </w:p>
    <w:p w14:paraId="5B624FE9" w14:textId="77777777" w:rsidR="00691EFA" w:rsidRDefault="00691EFA">
      <w:pPr>
        <w:rPr>
          <w:szCs w:val="22"/>
        </w:rPr>
      </w:pPr>
    </w:p>
    <w:p w14:paraId="5B624FEA" w14:textId="77777777" w:rsidR="00691EFA" w:rsidRDefault="00623797">
      <w:r>
        <w:rPr>
          <w:u w:val="single"/>
          <w:lang w:eastAsia="de-DE"/>
        </w:rPr>
        <w:t>Hoidon keskeyttäneiden määrä</w:t>
      </w:r>
    </w:p>
    <w:p w14:paraId="5B624FEB" w14:textId="77777777" w:rsidR="00691EFA" w:rsidRDefault="00691EFA">
      <w:pPr>
        <w:rPr>
          <w:u w:val="single"/>
          <w:lang w:eastAsia="de-DE"/>
        </w:rPr>
      </w:pPr>
    </w:p>
    <w:p w14:paraId="5B624FEC" w14:textId="77777777" w:rsidR="00691EFA" w:rsidRDefault="00623797">
      <w:r>
        <w:rPr>
          <w:lang w:eastAsia="de-DE"/>
        </w:rPr>
        <w:t>Hoidon keskeyttäneiden potilaiden määrää selvitettiin kolmessa kliinisessä tutkimuksessa, joiden kesto vaihteli kolmeen vuoteen saakka. Hoidon keskeyttäneiden tutkittavien prosenttiosuus oli 25–38 % ensimmäisen vuoden aikana, 10 % toisen vuoden aikana ja 11 % kolmannen vuoden aikana. Hoidon tehoa on arvioitava säännöllisesti, ja samalla on arvioitava hoidon turvallisuutta sekä oireiden augmentaatiota.</w:t>
      </w:r>
    </w:p>
    <w:p w14:paraId="5B624FED" w14:textId="77777777" w:rsidR="00691EFA" w:rsidRDefault="00691EFA">
      <w:pPr>
        <w:rPr>
          <w:szCs w:val="22"/>
          <w:lang w:eastAsia="de-DE"/>
        </w:rPr>
      </w:pPr>
    </w:p>
    <w:p w14:paraId="5B624FEE" w14:textId="77777777" w:rsidR="00691EFA" w:rsidRDefault="00623797">
      <w:r>
        <w:rPr>
          <w:szCs w:val="22"/>
          <w:u w:val="single"/>
        </w:rPr>
        <w:t>Haittavaikutustaulukko</w:t>
      </w:r>
    </w:p>
    <w:p w14:paraId="5B624FEF" w14:textId="77777777" w:rsidR="00691EFA" w:rsidRDefault="00691EFA">
      <w:pPr>
        <w:rPr>
          <w:szCs w:val="22"/>
          <w:u w:val="single"/>
        </w:rPr>
      </w:pPr>
    </w:p>
    <w:p w14:paraId="5B624FF0" w14:textId="77777777" w:rsidR="00691EFA" w:rsidRDefault="00623797">
      <w:r>
        <w:rPr>
          <w:szCs w:val="22"/>
        </w:rPr>
        <w:t xml:space="preserve">Seuraavassa taulukossa on </w:t>
      </w:r>
      <w:r>
        <w:t xml:space="preserve">edellä mainittujen tutkimusten yhdistetyt tiedot </w:t>
      </w:r>
      <w:r>
        <w:rPr>
          <w:szCs w:val="22"/>
        </w:rPr>
        <w:t>haittavaikutuksista, joita on ilmennyt</w:t>
      </w:r>
      <w:r>
        <w:t xml:space="preserve"> </w:t>
      </w:r>
      <w:r>
        <w:rPr>
          <w:szCs w:val="22"/>
        </w:rPr>
        <w:t xml:space="preserve">levottomat jalat </w:t>
      </w:r>
      <w:r>
        <w:rPr>
          <w:szCs w:val="22"/>
        </w:rPr>
        <w:noBreakHyphen/>
        <w:t xml:space="preserve">oireyhtymää sairastaneilla potilailla ja markkinoille tulon jälkeen. </w:t>
      </w:r>
      <w:r>
        <w:t xml:space="preserve">Haittavaikutukset on esitetty kussakin elinjärjestelmäluokassa seuraavien esiintymistiheyksien mukaisina (niiden potilaiden lukumäärä, joilla haittavaikutusta voidaan odottaa esiintyvän) ryhminä: hyvin yleinen (≥ 1/10); yleinen (≥ 1/100, &lt; 1/10); melko harvinainen (≥ 1/1 000, &lt; 1/100); harvinainen (≥ 1/10 000, &lt; 1/1 000); hyvin harvinainen (&lt; 1/10 000); tuntematon (koska saatavissa oleva tieto ei riitä arviointiin). </w:t>
      </w:r>
      <w:r>
        <w:rPr>
          <w:szCs w:val="22"/>
        </w:rPr>
        <w:t>Haittavaikutukset on esitetty kussakin yleisyysluokassa haittavaikutuksen vakavuuden mukaan alenevassa järjestyksessä</w:t>
      </w:r>
      <w:r>
        <w:rPr>
          <w:szCs w:val="22"/>
          <w:lang w:eastAsia="en-GB"/>
        </w:rPr>
        <w:t>.</w:t>
      </w:r>
    </w:p>
    <w:p w14:paraId="5B624FF1" w14:textId="77777777" w:rsidR="00691EFA" w:rsidRDefault="00691EFA">
      <w:pPr>
        <w:rPr>
          <w:szCs w:val="22"/>
        </w:rPr>
      </w:pPr>
    </w:p>
    <w:tbl>
      <w:tblPr>
        <w:tblW w:w="0" w:type="auto"/>
        <w:tblInd w:w="-10" w:type="dxa"/>
        <w:tblLayout w:type="fixed"/>
        <w:tblLook w:val="0000" w:firstRow="0" w:lastRow="0" w:firstColumn="0" w:lastColumn="0" w:noHBand="0" w:noVBand="0"/>
      </w:tblPr>
      <w:tblGrid>
        <w:gridCol w:w="1506"/>
        <w:gridCol w:w="1507"/>
        <w:gridCol w:w="1506"/>
        <w:gridCol w:w="1507"/>
        <w:gridCol w:w="1506"/>
        <w:gridCol w:w="1527"/>
      </w:tblGrid>
      <w:tr w:rsidR="00691EFA" w14:paraId="5B624FF8" w14:textId="77777777">
        <w:trPr>
          <w:cantSplit/>
          <w:tblHeader/>
        </w:trPr>
        <w:tc>
          <w:tcPr>
            <w:tcW w:w="1506" w:type="dxa"/>
            <w:tcBorders>
              <w:top w:val="single" w:sz="4" w:space="0" w:color="000000"/>
              <w:left w:val="single" w:sz="4" w:space="0" w:color="000000"/>
              <w:bottom w:val="single" w:sz="4" w:space="0" w:color="000000"/>
            </w:tcBorders>
          </w:tcPr>
          <w:p w14:paraId="5B624FF2" w14:textId="77777777" w:rsidR="00691EFA" w:rsidRDefault="00623797">
            <w:pPr>
              <w:keepNext/>
            </w:pPr>
            <w:r>
              <w:rPr>
                <w:b/>
                <w:bCs/>
                <w:szCs w:val="22"/>
              </w:rPr>
              <w:lastRenderedPageBreak/>
              <w:t>MedDRA-luokituksen mukainen elin-järjestelmä</w:t>
            </w:r>
          </w:p>
        </w:tc>
        <w:tc>
          <w:tcPr>
            <w:tcW w:w="1507" w:type="dxa"/>
            <w:tcBorders>
              <w:top w:val="single" w:sz="4" w:space="0" w:color="000000"/>
              <w:left w:val="single" w:sz="4" w:space="0" w:color="000000"/>
              <w:bottom w:val="single" w:sz="4" w:space="0" w:color="000000"/>
            </w:tcBorders>
          </w:tcPr>
          <w:p w14:paraId="5B624FF3" w14:textId="77777777" w:rsidR="00691EFA" w:rsidRDefault="00623797">
            <w:pPr>
              <w:keepNext/>
              <w:jc w:val="center"/>
            </w:pPr>
            <w:r>
              <w:rPr>
                <w:b/>
                <w:bCs/>
                <w:szCs w:val="22"/>
              </w:rPr>
              <w:t>Hyvin yleinen</w:t>
            </w:r>
          </w:p>
        </w:tc>
        <w:tc>
          <w:tcPr>
            <w:tcW w:w="1506" w:type="dxa"/>
            <w:tcBorders>
              <w:top w:val="single" w:sz="4" w:space="0" w:color="000000"/>
              <w:left w:val="single" w:sz="4" w:space="0" w:color="000000"/>
              <w:bottom w:val="single" w:sz="4" w:space="0" w:color="000000"/>
            </w:tcBorders>
          </w:tcPr>
          <w:p w14:paraId="5B624FF4" w14:textId="77777777" w:rsidR="00691EFA" w:rsidRDefault="00623797">
            <w:pPr>
              <w:keepNext/>
              <w:jc w:val="center"/>
            </w:pPr>
            <w:r>
              <w:rPr>
                <w:b/>
                <w:bCs/>
                <w:szCs w:val="22"/>
              </w:rPr>
              <w:t>Yleinen</w:t>
            </w:r>
          </w:p>
        </w:tc>
        <w:tc>
          <w:tcPr>
            <w:tcW w:w="1507" w:type="dxa"/>
            <w:tcBorders>
              <w:top w:val="single" w:sz="4" w:space="0" w:color="000000"/>
              <w:left w:val="single" w:sz="4" w:space="0" w:color="000000"/>
              <w:bottom w:val="single" w:sz="4" w:space="0" w:color="000000"/>
            </w:tcBorders>
          </w:tcPr>
          <w:p w14:paraId="5B624FF5" w14:textId="77777777" w:rsidR="00691EFA" w:rsidRDefault="00623797">
            <w:pPr>
              <w:keepNext/>
              <w:jc w:val="center"/>
            </w:pPr>
            <w:r>
              <w:rPr>
                <w:b/>
                <w:bCs/>
                <w:szCs w:val="22"/>
              </w:rPr>
              <w:t>Melko harvinainen</w:t>
            </w:r>
          </w:p>
        </w:tc>
        <w:tc>
          <w:tcPr>
            <w:tcW w:w="1506" w:type="dxa"/>
            <w:tcBorders>
              <w:top w:val="single" w:sz="4" w:space="0" w:color="000000"/>
              <w:left w:val="single" w:sz="4" w:space="0" w:color="000000"/>
              <w:bottom w:val="single" w:sz="4" w:space="0" w:color="000000"/>
            </w:tcBorders>
          </w:tcPr>
          <w:p w14:paraId="5B624FF6" w14:textId="77777777" w:rsidR="00691EFA" w:rsidRDefault="00623797">
            <w:pPr>
              <w:keepNext/>
              <w:jc w:val="center"/>
            </w:pPr>
            <w:r>
              <w:rPr>
                <w:b/>
                <w:bCs/>
                <w:szCs w:val="22"/>
              </w:rPr>
              <w:t>Harvinainen</w:t>
            </w:r>
          </w:p>
        </w:tc>
        <w:tc>
          <w:tcPr>
            <w:tcW w:w="1527" w:type="dxa"/>
            <w:tcBorders>
              <w:top w:val="single" w:sz="4" w:space="0" w:color="000000"/>
              <w:left w:val="single" w:sz="4" w:space="0" w:color="000000"/>
              <w:bottom w:val="single" w:sz="4" w:space="0" w:color="000000"/>
              <w:right w:val="single" w:sz="4" w:space="0" w:color="000000"/>
            </w:tcBorders>
          </w:tcPr>
          <w:p w14:paraId="5B624FF7" w14:textId="77777777" w:rsidR="00691EFA" w:rsidRDefault="00623797">
            <w:pPr>
              <w:keepNext/>
              <w:jc w:val="center"/>
            </w:pPr>
            <w:r>
              <w:rPr>
                <w:b/>
                <w:bCs/>
                <w:szCs w:val="22"/>
              </w:rPr>
              <w:t>Tuntematon</w:t>
            </w:r>
          </w:p>
        </w:tc>
      </w:tr>
      <w:tr w:rsidR="00691EFA" w14:paraId="5B624FFF" w14:textId="77777777">
        <w:trPr>
          <w:cantSplit/>
        </w:trPr>
        <w:tc>
          <w:tcPr>
            <w:tcW w:w="1506" w:type="dxa"/>
            <w:tcBorders>
              <w:top w:val="single" w:sz="4" w:space="0" w:color="000000"/>
              <w:left w:val="single" w:sz="4" w:space="0" w:color="000000"/>
              <w:bottom w:val="single" w:sz="4" w:space="0" w:color="000000"/>
            </w:tcBorders>
          </w:tcPr>
          <w:p w14:paraId="5B624FF9" w14:textId="77777777" w:rsidR="00691EFA" w:rsidRDefault="00623797">
            <w:pPr>
              <w:keepNext/>
            </w:pPr>
            <w:r>
              <w:rPr>
                <w:b/>
                <w:bCs/>
                <w:szCs w:val="22"/>
              </w:rPr>
              <w:t>Immuuni-järjestelmä</w:t>
            </w:r>
          </w:p>
        </w:tc>
        <w:tc>
          <w:tcPr>
            <w:tcW w:w="1507" w:type="dxa"/>
            <w:tcBorders>
              <w:top w:val="single" w:sz="4" w:space="0" w:color="000000"/>
              <w:left w:val="single" w:sz="4" w:space="0" w:color="000000"/>
              <w:bottom w:val="single" w:sz="4" w:space="0" w:color="000000"/>
            </w:tcBorders>
          </w:tcPr>
          <w:p w14:paraId="5B624FFA" w14:textId="77777777" w:rsidR="00691EFA" w:rsidRDefault="00691EFA">
            <w:pPr>
              <w:pStyle w:val="EndnoteText"/>
              <w:keepNext/>
              <w:snapToGrid w:val="0"/>
              <w:rPr>
                <w:b/>
                <w:bCs/>
                <w:szCs w:val="22"/>
                <w:lang w:val="fi-FI"/>
              </w:rPr>
            </w:pPr>
          </w:p>
        </w:tc>
        <w:tc>
          <w:tcPr>
            <w:tcW w:w="1506" w:type="dxa"/>
            <w:tcBorders>
              <w:top w:val="single" w:sz="4" w:space="0" w:color="000000"/>
              <w:left w:val="single" w:sz="4" w:space="0" w:color="000000"/>
              <w:bottom w:val="single" w:sz="4" w:space="0" w:color="000000"/>
            </w:tcBorders>
          </w:tcPr>
          <w:p w14:paraId="5B624FFB" w14:textId="77777777" w:rsidR="00691EFA" w:rsidRDefault="00623797">
            <w:pPr>
              <w:keepNext/>
            </w:pPr>
            <w:r>
              <w:rPr>
                <w:szCs w:val="22"/>
              </w:rPr>
              <w:t>Yliherkkyys, johon saattaa sisältyä angioedeema, kielen turvotus ja huulten turvotus</w:t>
            </w:r>
          </w:p>
        </w:tc>
        <w:tc>
          <w:tcPr>
            <w:tcW w:w="1507" w:type="dxa"/>
            <w:tcBorders>
              <w:top w:val="single" w:sz="4" w:space="0" w:color="000000"/>
              <w:left w:val="single" w:sz="4" w:space="0" w:color="000000"/>
              <w:bottom w:val="single" w:sz="4" w:space="0" w:color="000000"/>
            </w:tcBorders>
          </w:tcPr>
          <w:p w14:paraId="5B624FFC" w14:textId="77777777" w:rsidR="00691EFA" w:rsidRDefault="00691EFA">
            <w:pPr>
              <w:keepNext/>
              <w:snapToGrid w:val="0"/>
              <w:rPr>
                <w:szCs w:val="22"/>
              </w:rPr>
            </w:pPr>
          </w:p>
        </w:tc>
        <w:tc>
          <w:tcPr>
            <w:tcW w:w="1506" w:type="dxa"/>
            <w:tcBorders>
              <w:top w:val="single" w:sz="4" w:space="0" w:color="000000"/>
              <w:left w:val="single" w:sz="4" w:space="0" w:color="000000"/>
              <w:bottom w:val="single" w:sz="4" w:space="0" w:color="000000"/>
            </w:tcBorders>
          </w:tcPr>
          <w:p w14:paraId="5B624FFD" w14:textId="77777777" w:rsidR="00691EFA" w:rsidRDefault="00691EFA">
            <w:pPr>
              <w:keepNext/>
              <w:snapToGrid w:val="0"/>
              <w:rPr>
                <w:szCs w:val="22"/>
              </w:rPr>
            </w:pPr>
          </w:p>
        </w:tc>
        <w:tc>
          <w:tcPr>
            <w:tcW w:w="1527" w:type="dxa"/>
            <w:tcBorders>
              <w:top w:val="single" w:sz="4" w:space="0" w:color="000000"/>
              <w:left w:val="single" w:sz="4" w:space="0" w:color="000000"/>
              <w:bottom w:val="single" w:sz="4" w:space="0" w:color="000000"/>
              <w:right w:val="single" w:sz="4" w:space="0" w:color="000000"/>
            </w:tcBorders>
          </w:tcPr>
          <w:p w14:paraId="5B624FFE" w14:textId="77777777" w:rsidR="00691EFA" w:rsidRDefault="00691EFA">
            <w:pPr>
              <w:keepNext/>
              <w:snapToGrid w:val="0"/>
              <w:rPr>
                <w:szCs w:val="22"/>
              </w:rPr>
            </w:pPr>
          </w:p>
        </w:tc>
      </w:tr>
      <w:tr w:rsidR="00691EFA" w14:paraId="5B625007" w14:textId="77777777">
        <w:trPr>
          <w:cantSplit/>
        </w:trPr>
        <w:tc>
          <w:tcPr>
            <w:tcW w:w="1506" w:type="dxa"/>
            <w:tcBorders>
              <w:top w:val="single" w:sz="4" w:space="0" w:color="000000"/>
              <w:left w:val="single" w:sz="4" w:space="0" w:color="000000"/>
              <w:bottom w:val="single" w:sz="4" w:space="0" w:color="000000"/>
            </w:tcBorders>
          </w:tcPr>
          <w:p w14:paraId="5B625000" w14:textId="77777777" w:rsidR="00691EFA" w:rsidRDefault="00623797">
            <w:pPr>
              <w:keepNext/>
            </w:pPr>
            <w:r>
              <w:rPr>
                <w:b/>
                <w:bCs/>
                <w:szCs w:val="22"/>
              </w:rPr>
              <w:t>Psyykkiset häiriöt</w:t>
            </w:r>
          </w:p>
        </w:tc>
        <w:tc>
          <w:tcPr>
            <w:tcW w:w="1507" w:type="dxa"/>
            <w:tcBorders>
              <w:top w:val="single" w:sz="4" w:space="0" w:color="000000"/>
              <w:left w:val="single" w:sz="4" w:space="0" w:color="000000"/>
              <w:bottom w:val="single" w:sz="4" w:space="0" w:color="000000"/>
            </w:tcBorders>
          </w:tcPr>
          <w:p w14:paraId="5B625001" w14:textId="77777777" w:rsidR="00691EFA" w:rsidRDefault="00691EFA">
            <w:pPr>
              <w:pStyle w:val="EndnoteText"/>
              <w:keepNext/>
              <w:snapToGrid w:val="0"/>
              <w:rPr>
                <w:b/>
                <w:bCs/>
                <w:szCs w:val="22"/>
                <w:lang w:val="fi-FI"/>
              </w:rPr>
            </w:pPr>
          </w:p>
        </w:tc>
        <w:tc>
          <w:tcPr>
            <w:tcW w:w="1506" w:type="dxa"/>
            <w:tcBorders>
              <w:top w:val="single" w:sz="4" w:space="0" w:color="000000"/>
              <w:left w:val="single" w:sz="4" w:space="0" w:color="000000"/>
              <w:bottom w:val="single" w:sz="4" w:space="0" w:color="000000"/>
            </w:tcBorders>
          </w:tcPr>
          <w:p w14:paraId="5B625002" w14:textId="77777777" w:rsidR="00691EFA" w:rsidRDefault="00623797">
            <w:pPr>
              <w:keepNext/>
            </w:pPr>
            <w:r>
              <w:rPr>
                <w:szCs w:val="22"/>
              </w:rPr>
              <w:t>Nukahtelukohtaukset/ äkillinen nukahtelu, sukupuolisen halukkuuden häiriöt</w:t>
            </w:r>
            <w:r>
              <w:rPr>
                <w:szCs w:val="22"/>
                <w:vertAlign w:val="superscript"/>
              </w:rPr>
              <w:t xml:space="preserve">a </w:t>
            </w:r>
            <w:r>
              <w:rPr>
                <w:szCs w:val="22"/>
              </w:rPr>
              <w:t>(mukaan lukien korostunut seksuaalisuus, sukupuolivietin voimistuminen), unettomuus, unihäiriöt, poikkeavat unet, impulssikontrollin häiriöt</w:t>
            </w:r>
            <w:r>
              <w:rPr>
                <w:szCs w:val="22"/>
                <w:vertAlign w:val="superscript"/>
              </w:rPr>
              <w:t>a,d</w:t>
            </w:r>
            <w:r>
              <w:rPr>
                <w:szCs w:val="22"/>
              </w:rPr>
              <w:t xml:space="preserve"> (mukaan lukien sairaalloinen pelaaminen, pakonomainen saman toiminnon toistaminen, ahmimishäiriö/</w:t>
            </w:r>
          </w:p>
          <w:p w14:paraId="5B625003" w14:textId="77777777" w:rsidR="00691EFA" w:rsidRDefault="00623797">
            <w:pPr>
              <w:keepNext/>
            </w:pPr>
            <w:r>
              <w:rPr>
                <w:szCs w:val="22"/>
              </w:rPr>
              <w:t>syömishäiriö</w:t>
            </w:r>
            <w:r>
              <w:rPr>
                <w:szCs w:val="22"/>
                <w:vertAlign w:val="superscript"/>
              </w:rPr>
              <w:t>b</w:t>
            </w:r>
            <w:r>
              <w:rPr>
                <w:szCs w:val="22"/>
              </w:rPr>
              <w:t>, pakonomainen ostelu</w:t>
            </w:r>
            <w:r>
              <w:rPr>
                <w:sz w:val="20"/>
                <w:vertAlign w:val="superscript"/>
              </w:rPr>
              <w:t>c</w:t>
            </w:r>
            <w:r>
              <w:rPr>
                <w:szCs w:val="22"/>
              </w:rPr>
              <w:t>)</w:t>
            </w:r>
          </w:p>
        </w:tc>
        <w:tc>
          <w:tcPr>
            <w:tcW w:w="1507" w:type="dxa"/>
            <w:tcBorders>
              <w:top w:val="single" w:sz="4" w:space="0" w:color="000000"/>
              <w:left w:val="single" w:sz="4" w:space="0" w:color="000000"/>
              <w:bottom w:val="single" w:sz="4" w:space="0" w:color="000000"/>
            </w:tcBorders>
          </w:tcPr>
          <w:p w14:paraId="5B625004" w14:textId="77777777" w:rsidR="00691EFA" w:rsidRDefault="00623797">
            <w:pPr>
              <w:keepNext/>
            </w:pPr>
            <w:r>
              <w:rPr>
                <w:szCs w:val="22"/>
              </w:rPr>
              <w:t>Pakko-oireinen häiriö, agitaatio</w:t>
            </w:r>
            <w:r>
              <w:rPr>
                <w:szCs w:val="22"/>
                <w:vertAlign w:val="superscript"/>
              </w:rPr>
              <w:t>d</w:t>
            </w:r>
          </w:p>
        </w:tc>
        <w:tc>
          <w:tcPr>
            <w:tcW w:w="1506" w:type="dxa"/>
            <w:tcBorders>
              <w:top w:val="single" w:sz="4" w:space="0" w:color="000000"/>
              <w:left w:val="single" w:sz="4" w:space="0" w:color="000000"/>
              <w:bottom w:val="single" w:sz="4" w:space="0" w:color="000000"/>
            </w:tcBorders>
          </w:tcPr>
          <w:p w14:paraId="5B625005" w14:textId="77777777" w:rsidR="00691EFA" w:rsidRDefault="00623797">
            <w:pPr>
              <w:keepNext/>
            </w:pPr>
            <w:r>
              <w:rPr>
                <w:szCs w:val="22"/>
              </w:rPr>
              <w:t>Aggressiivinen käytös/ aggressio</w:t>
            </w:r>
            <w:r>
              <w:rPr>
                <w:szCs w:val="22"/>
                <w:vertAlign w:val="superscript"/>
              </w:rPr>
              <w:t>b</w:t>
            </w:r>
            <w:r>
              <w:rPr>
                <w:szCs w:val="22"/>
              </w:rPr>
              <w:t>, desorientaatio</w:t>
            </w:r>
            <w:r>
              <w:rPr>
                <w:szCs w:val="22"/>
                <w:vertAlign w:val="superscript"/>
              </w:rPr>
              <w:t>d</w:t>
            </w:r>
            <w:r>
              <w:rPr>
                <w:szCs w:val="22"/>
              </w:rPr>
              <w:t xml:space="preserve"> </w:t>
            </w:r>
          </w:p>
        </w:tc>
        <w:tc>
          <w:tcPr>
            <w:tcW w:w="1527" w:type="dxa"/>
            <w:tcBorders>
              <w:top w:val="single" w:sz="4" w:space="0" w:color="000000"/>
              <w:left w:val="single" w:sz="4" w:space="0" w:color="000000"/>
              <w:bottom w:val="single" w:sz="4" w:space="0" w:color="000000"/>
              <w:right w:val="single" w:sz="4" w:space="0" w:color="000000"/>
            </w:tcBorders>
          </w:tcPr>
          <w:p w14:paraId="5B625006" w14:textId="77777777" w:rsidR="00691EFA" w:rsidRDefault="00623797">
            <w:pPr>
              <w:keepNext/>
            </w:pPr>
            <w:r>
              <w:rPr>
                <w:szCs w:val="22"/>
              </w:rPr>
              <w:t>Dopamiinin säätelyhäiriöön liittyvä oireyhtymä</w:t>
            </w:r>
            <w:r>
              <w:rPr>
                <w:szCs w:val="22"/>
                <w:vertAlign w:val="superscript"/>
              </w:rPr>
              <w:t>c</w:t>
            </w:r>
            <w:r>
              <w:rPr>
                <w:szCs w:val="22"/>
              </w:rPr>
              <w:t>, aistihäiriöt</w:t>
            </w:r>
            <w:r>
              <w:rPr>
                <w:szCs w:val="22"/>
                <w:vertAlign w:val="superscript"/>
              </w:rPr>
              <w:t>e</w:t>
            </w:r>
            <w:r>
              <w:rPr>
                <w:szCs w:val="22"/>
              </w:rPr>
              <w:t xml:space="preserve"> (mukaan lukien aistiharha, näköharha, kuuloharha, illuusio), painajaisunet</w:t>
            </w:r>
            <w:r>
              <w:rPr>
                <w:szCs w:val="22"/>
                <w:vertAlign w:val="superscript"/>
              </w:rPr>
              <w:t>e</w:t>
            </w:r>
            <w:r>
              <w:rPr>
                <w:szCs w:val="22"/>
              </w:rPr>
              <w:t>, vainoharhai-suus</w:t>
            </w:r>
            <w:r>
              <w:rPr>
                <w:szCs w:val="22"/>
                <w:vertAlign w:val="superscript"/>
              </w:rPr>
              <w:t>e</w:t>
            </w:r>
            <w:r>
              <w:rPr>
                <w:szCs w:val="22"/>
              </w:rPr>
              <w:t>, sekavuustila</w:t>
            </w:r>
            <w:r>
              <w:rPr>
                <w:szCs w:val="22"/>
                <w:vertAlign w:val="superscript"/>
              </w:rPr>
              <w:t>e</w:t>
            </w:r>
            <w:r>
              <w:rPr>
                <w:szCs w:val="22"/>
              </w:rPr>
              <w:t>, psykoottinen häiriö</w:t>
            </w:r>
            <w:r>
              <w:rPr>
                <w:szCs w:val="22"/>
                <w:vertAlign w:val="superscript"/>
              </w:rPr>
              <w:t>e</w:t>
            </w:r>
            <w:r>
              <w:rPr>
                <w:szCs w:val="22"/>
              </w:rPr>
              <w:t>, harhaluulot</w:t>
            </w:r>
            <w:r>
              <w:rPr>
                <w:szCs w:val="22"/>
                <w:vertAlign w:val="superscript"/>
              </w:rPr>
              <w:t>e</w:t>
            </w:r>
            <w:r>
              <w:rPr>
                <w:szCs w:val="22"/>
              </w:rPr>
              <w:t>, delirium</w:t>
            </w:r>
            <w:r>
              <w:rPr>
                <w:szCs w:val="22"/>
                <w:vertAlign w:val="superscript"/>
              </w:rPr>
              <w:t>e</w:t>
            </w:r>
          </w:p>
        </w:tc>
      </w:tr>
      <w:tr w:rsidR="00691EFA" w14:paraId="5B62500E" w14:textId="77777777">
        <w:trPr>
          <w:cantSplit/>
        </w:trPr>
        <w:tc>
          <w:tcPr>
            <w:tcW w:w="1506" w:type="dxa"/>
            <w:tcBorders>
              <w:top w:val="single" w:sz="4" w:space="0" w:color="000000"/>
              <w:left w:val="single" w:sz="4" w:space="0" w:color="000000"/>
              <w:bottom w:val="single" w:sz="4" w:space="0" w:color="000000"/>
            </w:tcBorders>
          </w:tcPr>
          <w:p w14:paraId="5B625008" w14:textId="77777777" w:rsidR="00691EFA" w:rsidRDefault="00623797">
            <w:r>
              <w:rPr>
                <w:b/>
                <w:bCs/>
                <w:szCs w:val="22"/>
              </w:rPr>
              <w:lastRenderedPageBreak/>
              <w:t>Hermosto</w:t>
            </w:r>
          </w:p>
        </w:tc>
        <w:tc>
          <w:tcPr>
            <w:tcW w:w="1507" w:type="dxa"/>
            <w:tcBorders>
              <w:top w:val="single" w:sz="4" w:space="0" w:color="000000"/>
              <w:left w:val="single" w:sz="4" w:space="0" w:color="000000"/>
              <w:bottom w:val="single" w:sz="4" w:space="0" w:color="000000"/>
            </w:tcBorders>
          </w:tcPr>
          <w:p w14:paraId="5B625009" w14:textId="77777777" w:rsidR="00691EFA" w:rsidRDefault="00623797">
            <w:pPr>
              <w:pStyle w:val="EndnoteText"/>
            </w:pPr>
            <w:r>
              <w:rPr>
                <w:szCs w:val="22"/>
                <w:lang w:val="fi-FI"/>
              </w:rPr>
              <w:t>Päänsärky</w:t>
            </w:r>
          </w:p>
        </w:tc>
        <w:tc>
          <w:tcPr>
            <w:tcW w:w="1506" w:type="dxa"/>
            <w:tcBorders>
              <w:top w:val="single" w:sz="4" w:space="0" w:color="000000"/>
              <w:left w:val="single" w:sz="4" w:space="0" w:color="000000"/>
              <w:bottom w:val="single" w:sz="4" w:space="0" w:color="000000"/>
            </w:tcBorders>
          </w:tcPr>
          <w:p w14:paraId="5B62500A" w14:textId="77777777" w:rsidR="00691EFA" w:rsidRDefault="00623797">
            <w:r>
              <w:rPr>
                <w:szCs w:val="22"/>
              </w:rPr>
              <w:t>Uneliaisuus</w:t>
            </w:r>
          </w:p>
        </w:tc>
        <w:tc>
          <w:tcPr>
            <w:tcW w:w="1507" w:type="dxa"/>
            <w:tcBorders>
              <w:top w:val="single" w:sz="4" w:space="0" w:color="000000"/>
              <w:left w:val="single" w:sz="4" w:space="0" w:color="000000"/>
              <w:bottom w:val="single" w:sz="4" w:space="0" w:color="000000"/>
            </w:tcBorders>
          </w:tcPr>
          <w:p w14:paraId="5B62500B" w14:textId="77777777" w:rsidR="00691EFA" w:rsidRDefault="00691EFA">
            <w:pPr>
              <w:snapToGrid w:val="0"/>
              <w:rPr>
                <w:szCs w:val="22"/>
              </w:rPr>
            </w:pPr>
          </w:p>
        </w:tc>
        <w:tc>
          <w:tcPr>
            <w:tcW w:w="1506" w:type="dxa"/>
            <w:tcBorders>
              <w:top w:val="single" w:sz="4" w:space="0" w:color="000000"/>
              <w:left w:val="single" w:sz="4" w:space="0" w:color="000000"/>
              <w:bottom w:val="single" w:sz="4" w:space="0" w:color="000000"/>
            </w:tcBorders>
          </w:tcPr>
          <w:p w14:paraId="5B62500C" w14:textId="77777777" w:rsidR="00691EFA" w:rsidRDefault="00691EFA">
            <w:pPr>
              <w:snapToGrid w:val="0"/>
              <w:rPr>
                <w:szCs w:val="22"/>
              </w:rPr>
            </w:pPr>
          </w:p>
        </w:tc>
        <w:tc>
          <w:tcPr>
            <w:tcW w:w="1527" w:type="dxa"/>
            <w:tcBorders>
              <w:top w:val="single" w:sz="4" w:space="0" w:color="000000"/>
              <w:left w:val="single" w:sz="4" w:space="0" w:color="000000"/>
              <w:bottom w:val="single" w:sz="4" w:space="0" w:color="000000"/>
              <w:right w:val="single" w:sz="4" w:space="0" w:color="000000"/>
            </w:tcBorders>
          </w:tcPr>
          <w:p w14:paraId="5B62500D" w14:textId="77777777" w:rsidR="00691EFA" w:rsidRDefault="00623797">
            <w:r>
              <w:rPr>
                <w:szCs w:val="22"/>
              </w:rPr>
              <w:t>Heitehuimaus</w:t>
            </w:r>
            <w:r>
              <w:rPr>
                <w:szCs w:val="22"/>
                <w:vertAlign w:val="superscript"/>
              </w:rPr>
              <w:t>e</w:t>
            </w:r>
            <w:r>
              <w:rPr>
                <w:szCs w:val="22"/>
              </w:rPr>
              <w:t>, tajunnanhäiriöt</w:t>
            </w:r>
            <w:r>
              <w:rPr>
                <w:szCs w:val="22"/>
                <w:vertAlign w:val="superscript"/>
              </w:rPr>
              <w:t>e</w:t>
            </w:r>
            <w:r>
              <w:rPr>
                <w:szCs w:val="22"/>
              </w:rPr>
              <w:t xml:space="preserve"> (mukaan lukien pyörtyminen, vasovagaa-linen pyörtyminen, tajunnan-menetys), dyskinesia</w:t>
            </w:r>
            <w:r>
              <w:rPr>
                <w:szCs w:val="22"/>
                <w:vertAlign w:val="superscript"/>
              </w:rPr>
              <w:t>e</w:t>
            </w:r>
            <w:r>
              <w:rPr>
                <w:szCs w:val="22"/>
              </w:rPr>
              <w:t>, asento-huimaus</w:t>
            </w:r>
            <w:r>
              <w:rPr>
                <w:szCs w:val="22"/>
                <w:vertAlign w:val="superscript"/>
              </w:rPr>
              <w:t>e</w:t>
            </w:r>
            <w:r>
              <w:rPr>
                <w:szCs w:val="22"/>
              </w:rPr>
              <w:t>, letargia</w:t>
            </w:r>
            <w:r>
              <w:rPr>
                <w:szCs w:val="22"/>
                <w:vertAlign w:val="superscript"/>
              </w:rPr>
              <w:t>e</w:t>
            </w:r>
            <w:r>
              <w:rPr>
                <w:szCs w:val="22"/>
              </w:rPr>
              <w:t>, kouristelu</w:t>
            </w:r>
            <w:r>
              <w:rPr>
                <w:szCs w:val="22"/>
                <w:vertAlign w:val="superscript"/>
              </w:rPr>
              <w:t>e</w:t>
            </w:r>
          </w:p>
        </w:tc>
      </w:tr>
      <w:tr w:rsidR="00691EFA" w14:paraId="5B625015" w14:textId="77777777">
        <w:trPr>
          <w:cantSplit/>
        </w:trPr>
        <w:tc>
          <w:tcPr>
            <w:tcW w:w="1506" w:type="dxa"/>
            <w:tcBorders>
              <w:top w:val="single" w:sz="4" w:space="0" w:color="000000"/>
              <w:left w:val="single" w:sz="4" w:space="0" w:color="000000"/>
              <w:bottom w:val="single" w:sz="4" w:space="0" w:color="000000"/>
            </w:tcBorders>
          </w:tcPr>
          <w:p w14:paraId="5B62500F" w14:textId="77777777" w:rsidR="00691EFA" w:rsidRDefault="00623797">
            <w:r>
              <w:rPr>
                <w:b/>
                <w:bCs/>
                <w:szCs w:val="22"/>
              </w:rPr>
              <w:t>Silmät</w:t>
            </w:r>
          </w:p>
        </w:tc>
        <w:tc>
          <w:tcPr>
            <w:tcW w:w="1507" w:type="dxa"/>
            <w:tcBorders>
              <w:top w:val="single" w:sz="4" w:space="0" w:color="000000"/>
              <w:left w:val="single" w:sz="4" w:space="0" w:color="000000"/>
              <w:bottom w:val="single" w:sz="4" w:space="0" w:color="000000"/>
            </w:tcBorders>
          </w:tcPr>
          <w:p w14:paraId="5B625010" w14:textId="77777777" w:rsidR="00691EFA" w:rsidRDefault="00691EFA">
            <w:pPr>
              <w:pStyle w:val="EndnoteText"/>
              <w:snapToGrid w:val="0"/>
              <w:rPr>
                <w:b/>
                <w:bCs/>
                <w:szCs w:val="22"/>
                <w:lang w:val="fi-FI"/>
              </w:rPr>
            </w:pPr>
          </w:p>
        </w:tc>
        <w:tc>
          <w:tcPr>
            <w:tcW w:w="1506" w:type="dxa"/>
            <w:tcBorders>
              <w:top w:val="single" w:sz="4" w:space="0" w:color="000000"/>
              <w:left w:val="single" w:sz="4" w:space="0" w:color="000000"/>
              <w:bottom w:val="single" w:sz="4" w:space="0" w:color="000000"/>
            </w:tcBorders>
          </w:tcPr>
          <w:p w14:paraId="5B625011" w14:textId="77777777" w:rsidR="00691EFA" w:rsidRDefault="00691EFA">
            <w:pPr>
              <w:snapToGrid w:val="0"/>
              <w:rPr>
                <w:b/>
                <w:bCs/>
                <w:szCs w:val="22"/>
              </w:rPr>
            </w:pPr>
          </w:p>
        </w:tc>
        <w:tc>
          <w:tcPr>
            <w:tcW w:w="1507" w:type="dxa"/>
            <w:tcBorders>
              <w:top w:val="single" w:sz="4" w:space="0" w:color="000000"/>
              <w:left w:val="single" w:sz="4" w:space="0" w:color="000000"/>
              <w:bottom w:val="single" w:sz="4" w:space="0" w:color="000000"/>
            </w:tcBorders>
          </w:tcPr>
          <w:p w14:paraId="5B625012" w14:textId="77777777" w:rsidR="00691EFA" w:rsidRDefault="00691EFA">
            <w:pPr>
              <w:snapToGrid w:val="0"/>
              <w:rPr>
                <w:b/>
                <w:bCs/>
                <w:szCs w:val="22"/>
              </w:rPr>
            </w:pPr>
          </w:p>
        </w:tc>
        <w:tc>
          <w:tcPr>
            <w:tcW w:w="1506" w:type="dxa"/>
            <w:tcBorders>
              <w:top w:val="single" w:sz="4" w:space="0" w:color="000000"/>
              <w:left w:val="single" w:sz="4" w:space="0" w:color="000000"/>
              <w:bottom w:val="single" w:sz="4" w:space="0" w:color="000000"/>
            </w:tcBorders>
          </w:tcPr>
          <w:p w14:paraId="5B625013" w14:textId="77777777" w:rsidR="00691EFA" w:rsidRDefault="00691EFA">
            <w:pPr>
              <w:snapToGrid w:val="0"/>
              <w:rPr>
                <w:szCs w:val="22"/>
              </w:rPr>
            </w:pPr>
          </w:p>
        </w:tc>
        <w:tc>
          <w:tcPr>
            <w:tcW w:w="1527" w:type="dxa"/>
            <w:tcBorders>
              <w:top w:val="single" w:sz="4" w:space="0" w:color="000000"/>
              <w:left w:val="single" w:sz="4" w:space="0" w:color="000000"/>
              <w:bottom w:val="single" w:sz="4" w:space="0" w:color="000000"/>
              <w:right w:val="single" w:sz="4" w:space="0" w:color="000000"/>
            </w:tcBorders>
          </w:tcPr>
          <w:p w14:paraId="5B625014" w14:textId="77777777" w:rsidR="00691EFA" w:rsidRDefault="00623797">
            <w:r>
              <w:rPr>
                <w:szCs w:val="22"/>
              </w:rPr>
              <w:t>Näön hämärtyminen</w:t>
            </w:r>
            <w:r>
              <w:rPr>
                <w:szCs w:val="22"/>
                <w:vertAlign w:val="superscript"/>
              </w:rPr>
              <w:t>e</w:t>
            </w:r>
            <w:r>
              <w:rPr>
                <w:szCs w:val="22"/>
              </w:rPr>
              <w:t>, näön heikkenemi-nen</w:t>
            </w:r>
            <w:r>
              <w:rPr>
                <w:szCs w:val="22"/>
                <w:vertAlign w:val="superscript"/>
              </w:rPr>
              <w:t>e</w:t>
            </w:r>
            <w:r>
              <w:rPr>
                <w:szCs w:val="22"/>
              </w:rPr>
              <w:t>, fotopsia</w:t>
            </w:r>
            <w:r>
              <w:rPr>
                <w:szCs w:val="22"/>
                <w:vertAlign w:val="superscript"/>
              </w:rPr>
              <w:t>e</w:t>
            </w:r>
          </w:p>
        </w:tc>
      </w:tr>
      <w:tr w:rsidR="00691EFA" w14:paraId="5B62501D" w14:textId="77777777">
        <w:trPr>
          <w:cantSplit/>
        </w:trPr>
        <w:tc>
          <w:tcPr>
            <w:tcW w:w="1506" w:type="dxa"/>
            <w:tcBorders>
              <w:top w:val="single" w:sz="4" w:space="0" w:color="000000"/>
              <w:left w:val="single" w:sz="4" w:space="0" w:color="000000"/>
              <w:bottom w:val="single" w:sz="4" w:space="0" w:color="000000"/>
            </w:tcBorders>
          </w:tcPr>
          <w:p w14:paraId="5B625016" w14:textId="77777777" w:rsidR="00691EFA" w:rsidRDefault="00623797">
            <w:r>
              <w:rPr>
                <w:b/>
                <w:bCs/>
                <w:szCs w:val="22"/>
              </w:rPr>
              <w:t>Kuulo ja tasapainoelin</w:t>
            </w:r>
          </w:p>
        </w:tc>
        <w:tc>
          <w:tcPr>
            <w:tcW w:w="1507" w:type="dxa"/>
            <w:tcBorders>
              <w:top w:val="single" w:sz="4" w:space="0" w:color="000000"/>
              <w:left w:val="single" w:sz="4" w:space="0" w:color="000000"/>
              <w:bottom w:val="single" w:sz="4" w:space="0" w:color="000000"/>
            </w:tcBorders>
          </w:tcPr>
          <w:p w14:paraId="5B625017" w14:textId="77777777" w:rsidR="00691EFA" w:rsidRDefault="00691EFA">
            <w:pPr>
              <w:pStyle w:val="EndnoteText"/>
              <w:snapToGrid w:val="0"/>
              <w:rPr>
                <w:b/>
                <w:bCs/>
                <w:szCs w:val="22"/>
                <w:lang w:val="fi-FI"/>
              </w:rPr>
            </w:pPr>
          </w:p>
        </w:tc>
        <w:tc>
          <w:tcPr>
            <w:tcW w:w="1506" w:type="dxa"/>
            <w:tcBorders>
              <w:top w:val="single" w:sz="4" w:space="0" w:color="000000"/>
              <w:left w:val="single" w:sz="4" w:space="0" w:color="000000"/>
              <w:bottom w:val="single" w:sz="4" w:space="0" w:color="000000"/>
            </w:tcBorders>
          </w:tcPr>
          <w:p w14:paraId="5B625018" w14:textId="77777777" w:rsidR="00691EFA" w:rsidRDefault="00691EFA">
            <w:pPr>
              <w:snapToGrid w:val="0"/>
              <w:rPr>
                <w:b/>
                <w:bCs/>
                <w:szCs w:val="22"/>
              </w:rPr>
            </w:pPr>
          </w:p>
        </w:tc>
        <w:tc>
          <w:tcPr>
            <w:tcW w:w="1507" w:type="dxa"/>
            <w:tcBorders>
              <w:top w:val="single" w:sz="4" w:space="0" w:color="000000"/>
              <w:left w:val="single" w:sz="4" w:space="0" w:color="000000"/>
              <w:bottom w:val="single" w:sz="4" w:space="0" w:color="000000"/>
            </w:tcBorders>
          </w:tcPr>
          <w:p w14:paraId="5B625019" w14:textId="77777777" w:rsidR="00691EFA" w:rsidRDefault="00691EFA">
            <w:pPr>
              <w:snapToGrid w:val="0"/>
              <w:rPr>
                <w:b/>
                <w:bCs/>
                <w:szCs w:val="22"/>
              </w:rPr>
            </w:pPr>
          </w:p>
        </w:tc>
        <w:tc>
          <w:tcPr>
            <w:tcW w:w="1506" w:type="dxa"/>
            <w:tcBorders>
              <w:top w:val="single" w:sz="4" w:space="0" w:color="000000"/>
              <w:left w:val="single" w:sz="4" w:space="0" w:color="000000"/>
              <w:bottom w:val="single" w:sz="4" w:space="0" w:color="000000"/>
            </w:tcBorders>
          </w:tcPr>
          <w:p w14:paraId="5B62501A" w14:textId="77777777" w:rsidR="00691EFA" w:rsidRDefault="00691EFA">
            <w:pPr>
              <w:snapToGrid w:val="0"/>
              <w:rPr>
                <w:szCs w:val="22"/>
              </w:rPr>
            </w:pPr>
          </w:p>
        </w:tc>
        <w:tc>
          <w:tcPr>
            <w:tcW w:w="1527" w:type="dxa"/>
            <w:tcBorders>
              <w:top w:val="single" w:sz="4" w:space="0" w:color="000000"/>
              <w:left w:val="single" w:sz="4" w:space="0" w:color="000000"/>
              <w:bottom w:val="single" w:sz="4" w:space="0" w:color="000000"/>
              <w:right w:val="single" w:sz="4" w:space="0" w:color="000000"/>
            </w:tcBorders>
          </w:tcPr>
          <w:p w14:paraId="5B62501B" w14:textId="77777777" w:rsidR="00691EFA" w:rsidRDefault="00623797">
            <w:r>
              <w:rPr>
                <w:szCs w:val="22"/>
              </w:rPr>
              <w:t>Kierto-huimaus</w:t>
            </w:r>
            <w:r>
              <w:rPr>
                <w:szCs w:val="22"/>
                <w:vertAlign w:val="superscript"/>
              </w:rPr>
              <w:t>e</w:t>
            </w:r>
          </w:p>
          <w:p w14:paraId="5B62501C" w14:textId="77777777" w:rsidR="00691EFA" w:rsidRDefault="00691EFA">
            <w:pPr>
              <w:jc w:val="center"/>
              <w:rPr>
                <w:szCs w:val="22"/>
              </w:rPr>
            </w:pPr>
          </w:p>
        </w:tc>
      </w:tr>
      <w:tr w:rsidR="00691EFA" w14:paraId="5B625024" w14:textId="77777777">
        <w:trPr>
          <w:cantSplit/>
        </w:trPr>
        <w:tc>
          <w:tcPr>
            <w:tcW w:w="1506" w:type="dxa"/>
            <w:tcBorders>
              <w:top w:val="single" w:sz="4" w:space="0" w:color="000000"/>
              <w:left w:val="single" w:sz="4" w:space="0" w:color="000000"/>
              <w:bottom w:val="single" w:sz="4" w:space="0" w:color="000000"/>
            </w:tcBorders>
          </w:tcPr>
          <w:p w14:paraId="5B62501E" w14:textId="77777777" w:rsidR="00691EFA" w:rsidRDefault="00623797">
            <w:r>
              <w:rPr>
                <w:b/>
                <w:bCs/>
                <w:szCs w:val="22"/>
              </w:rPr>
              <w:t>Sydän</w:t>
            </w:r>
          </w:p>
        </w:tc>
        <w:tc>
          <w:tcPr>
            <w:tcW w:w="1507" w:type="dxa"/>
            <w:tcBorders>
              <w:top w:val="single" w:sz="4" w:space="0" w:color="000000"/>
              <w:left w:val="single" w:sz="4" w:space="0" w:color="000000"/>
              <w:bottom w:val="single" w:sz="4" w:space="0" w:color="000000"/>
            </w:tcBorders>
          </w:tcPr>
          <w:p w14:paraId="5B62501F" w14:textId="77777777" w:rsidR="00691EFA" w:rsidRDefault="00691EFA">
            <w:pPr>
              <w:pStyle w:val="EndnoteText"/>
              <w:snapToGrid w:val="0"/>
              <w:rPr>
                <w:b/>
                <w:bCs/>
                <w:szCs w:val="22"/>
                <w:lang w:val="fi-FI"/>
              </w:rPr>
            </w:pPr>
          </w:p>
        </w:tc>
        <w:tc>
          <w:tcPr>
            <w:tcW w:w="1506" w:type="dxa"/>
            <w:tcBorders>
              <w:top w:val="single" w:sz="4" w:space="0" w:color="000000"/>
              <w:left w:val="single" w:sz="4" w:space="0" w:color="000000"/>
              <w:bottom w:val="single" w:sz="4" w:space="0" w:color="000000"/>
            </w:tcBorders>
          </w:tcPr>
          <w:p w14:paraId="5B625020" w14:textId="77777777" w:rsidR="00691EFA" w:rsidRDefault="00691EFA">
            <w:pPr>
              <w:snapToGrid w:val="0"/>
              <w:rPr>
                <w:b/>
                <w:bCs/>
                <w:szCs w:val="22"/>
              </w:rPr>
            </w:pPr>
          </w:p>
        </w:tc>
        <w:tc>
          <w:tcPr>
            <w:tcW w:w="1507" w:type="dxa"/>
            <w:tcBorders>
              <w:top w:val="single" w:sz="4" w:space="0" w:color="000000"/>
              <w:left w:val="single" w:sz="4" w:space="0" w:color="000000"/>
              <w:bottom w:val="single" w:sz="4" w:space="0" w:color="000000"/>
            </w:tcBorders>
          </w:tcPr>
          <w:p w14:paraId="5B625021" w14:textId="77777777" w:rsidR="00691EFA" w:rsidRDefault="00691EFA">
            <w:pPr>
              <w:snapToGrid w:val="0"/>
              <w:rPr>
                <w:b/>
                <w:bCs/>
                <w:szCs w:val="22"/>
              </w:rPr>
            </w:pPr>
          </w:p>
        </w:tc>
        <w:tc>
          <w:tcPr>
            <w:tcW w:w="1506" w:type="dxa"/>
            <w:tcBorders>
              <w:top w:val="single" w:sz="4" w:space="0" w:color="000000"/>
              <w:left w:val="single" w:sz="4" w:space="0" w:color="000000"/>
              <w:bottom w:val="single" w:sz="4" w:space="0" w:color="000000"/>
            </w:tcBorders>
          </w:tcPr>
          <w:p w14:paraId="5B625022" w14:textId="77777777" w:rsidR="00691EFA" w:rsidRDefault="00691EFA">
            <w:pPr>
              <w:snapToGrid w:val="0"/>
              <w:rPr>
                <w:szCs w:val="22"/>
              </w:rPr>
            </w:pPr>
          </w:p>
        </w:tc>
        <w:tc>
          <w:tcPr>
            <w:tcW w:w="1527" w:type="dxa"/>
            <w:tcBorders>
              <w:top w:val="single" w:sz="4" w:space="0" w:color="000000"/>
              <w:left w:val="single" w:sz="4" w:space="0" w:color="000000"/>
              <w:bottom w:val="single" w:sz="4" w:space="0" w:color="000000"/>
              <w:right w:val="single" w:sz="4" w:space="0" w:color="000000"/>
            </w:tcBorders>
          </w:tcPr>
          <w:p w14:paraId="5B625023" w14:textId="77777777" w:rsidR="00691EFA" w:rsidRDefault="00623797">
            <w:r>
              <w:rPr>
                <w:szCs w:val="22"/>
              </w:rPr>
              <w:t>Sydämen-tykytys</w:t>
            </w:r>
            <w:r>
              <w:rPr>
                <w:szCs w:val="22"/>
                <w:vertAlign w:val="superscript"/>
              </w:rPr>
              <w:t>e</w:t>
            </w:r>
            <w:r>
              <w:rPr>
                <w:szCs w:val="22"/>
              </w:rPr>
              <w:t>, eteisvärinä</w:t>
            </w:r>
            <w:r>
              <w:rPr>
                <w:szCs w:val="22"/>
                <w:vertAlign w:val="superscript"/>
              </w:rPr>
              <w:t>e</w:t>
            </w:r>
            <w:r>
              <w:rPr>
                <w:szCs w:val="22"/>
              </w:rPr>
              <w:t>, supraventri-kulaarinen takykardia</w:t>
            </w:r>
            <w:r>
              <w:rPr>
                <w:szCs w:val="22"/>
                <w:vertAlign w:val="superscript"/>
              </w:rPr>
              <w:t>e</w:t>
            </w:r>
          </w:p>
        </w:tc>
      </w:tr>
      <w:tr w:rsidR="00691EFA" w14:paraId="5B62502B" w14:textId="77777777">
        <w:trPr>
          <w:cantSplit/>
        </w:trPr>
        <w:tc>
          <w:tcPr>
            <w:tcW w:w="1506" w:type="dxa"/>
            <w:tcBorders>
              <w:top w:val="single" w:sz="4" w:space="0" w:color="000000"/>
              <w:left w:val="single" w:sz="4" w:space="0" w:color="000000"/>
              <w:bottom w:val="single" w:sz="4" w:space="0" w:color="000000"/>
            </w:tcBorders>
          </w:tcPr>
          <w:p w14:paraId="5B625025" w14:textId="77777777" w:rsidR="00691EFA" w:rsidRDefault="00623797">
            <w:r>
              <w:rPr>
                <w:b/>
                <w:bCs/>
                <w:szCs w:val="22"/>
              </w:rPr>
              <w:t>Verisuonisto</w:t>
            </w:r>
          </w:p>
        </w:tc>
        <w:tc>
          <w:tcPr>
            <w:tcW w:w="1507" w:type="dxa"/>
            <w:tcBorders>
              <w:top w:val="single" w:sz="4" w:space="0" w:color="000000"/>
              <w:left w:val="single" w:sz="4" w:space="0" w:color="000000"/>
              <w:bottom w:val="single" w:sz="4" w:space="0" w:color="000000"/>
            </w:tcBorders>
          </w:tcPr>
          <w:p w14:paraId="5B625026" w14:textId="77777777" w:rsidR="00691EFA" w:rsidRDefault="00691EFA">
            <w:pPr>
              <w:pStyle w:val="EndnoteText"/>
              <w:snapToGrid w:val="0"/>
              <w:rPr>
                <w:b/>
                <w:bCs/>
                <w:szCs w:val="22"/>
                <w:lang w:val="fi-FI"/>
              </w:rPr>
            </w:pPr>
          </w:p>
        </w:tc>
        <w:tc>
          <w:tcPr>
            <w:tcW w:w="1506" w:type="dxa"/>
            <w:tcBorders>
              <w:top w:val="single" w:sz="4" w:space="0" w:color="000000"/>
              <w:left w:val="single" w:sz="4" w:space="0" w:color="000000"/>
              <w:bottom w:val="single" w:sz="4" w:space="0" w:color="000000"/>
            </w:tcBorders>
          </w:tcPr>
          <w:p w14:paraId="5B625027" w14:textId="77777777" w:rsidR="00691EFA" w:rsidRDefault="00623797">
            <w:r>
              <w:rPr>
                <w:szCs w:val="22"/>
              </w:rPr>
              <w:t>Hypertensio</w:t>
            </w:r>
          </w:p>
        </w:tc>
        <w:tc>
          <w:tcPr>
            <w:tcW w:w="1507" w:type="dxa"/>
            <w:tcBorders>
              <w:top w:val="single" w:sz="4" w:space="0" w:color="000000"/>
              <w:left w:val="single" w:sz="4" w:space="0" w:color="000000"/>
              <w:bottom w:val="single" w:sz="4" w:space="0" w:color="000000"/>
            </w:tcBorders>
          </w:tcPr>
          <w:p w14:paraId="5B625028" w14:textId="77777777" w:rsidR="00691EFA" w:rsidRDefault="00623797">
            <w:r>
              <w:rPr>
                <w:szCs w:val="22"/>
              </w:rPr>
              <w:t>Ortostaattinen hypotensio</w:t>
            </w:r>
          </w:p>
        </w:tc>
        <w:tc>
          <w:tcPr>
            <w:tcW w:w="1506" w:type="dxa"/>
            <w:tcBorders>
              <w:top w:val="single" w:sz="4" w:space="0" w:color="000000"/>
              <w:left w:val="single" w:sz="4" w:space="0" w:color="000000"/>
              <w:bottom w:val="single" w:sz="4" w:space="0" w:color="000000"/>
            </w:tcBorders>
          </w:tcPr>
          <w:p w14:paraId="5B625029" w14:textId="77777777" w:rsidR="00691EFA" w:rsidRDefault="00691EFA">
            <w:pPr>
              <w:snapToGrid w:val="0"/>
              <w:rPr>
                <w:szCs w:val="22"/>
              </w:rPr>
            </w:pPr>
          </w:p>
        </w:tc>
        <w:tc>
          <w:tcPr>
            <w:tcW w:w="1527" w:type="dxa"/>
            <w:tcBorders>
              <w:top w:val="single" w:sz="4" w:space="0" w:color="000000"/>
              <w:left w:val="single" w:sz="4" w:space="0" w:color="000000"/>
              <w:bottom w:val="single" w:sz="4" w:space="0" w:color="000000"/>
              <w:right w:val="single" w:sz="4" w:space="0" w:color="000000"/>
            </w:tcBorders>
          </w:tcPr>
          <w:p w14:paraId="5B62502A" w14:textId="77777777" w:rsidR="00691EFA" w:rsidRDefault="00623797">
            <w:r>
              <w:rPr>
                <w:szCs w:val="22"/>
              </w:rPr>
              <w:t>Hypotensio</w:t>
            </w:r>
            <w:r>
              <w:rPr>
                <w:szCs w:val="22"/>
                <w:vertAlign w:val="superscript"/>
              </w:rPr>
              <w:t>e</w:t>
            </w:r>
          </w:p>
        </w:tc>
      </w:tr>
      <w:tr w:rsidR="00691EFA" w14:paraId="5B625033" w14:textId="77777777">
        <w:trPr>
          <w:cantSplit/>
        </w:trPr>
        <w:tc>
          <w:tcPr>
            <w:tcW w:w="1506" w:type="dxa"/>
            <w:tcBorders>
              <w:top w:val="single" w:sz="4" w:space="0" w:color="000000"/>
              <w:left w:val="single" w:sz="4" w:space="0" w:color="000000"/>
              <w:bottom w:val="single" w:sz="4" w:space="0" w:color="000000"/>
            </w:tcBorders>
          </w:tcPr>
          <w:p w14:paraId="5B62502C" w14:textId="77777777" w:rsidR="00691EFA" w:rsidRDefault="00623797">
            <w:r>
              <w:rPr>
                <w:b/>
                <w:bCs/>
                <w:szCs w:val="22"/>
              </w:rPr>
              <w:t>Hengitys-elimet, rintakehä ja välikarsina</w:t>
            </w:r>
          </w:p>
        </w:tc>
        <w:tc>
          <w:tcPr>
            <w:tcW w:w="1507" w:type="dxa"/>
            <w:tcBorders>
              <w:top w:val="single" w:sz="4" w:space="0" w:color="000000"/>
              <w:left w:val="single" w:sz="4" w:space="0" w:color="000000"/>
              <w:bottom w:val="single" w:sz="4" w:space="0" w:color="000000"/>
            </w:tcBorders>
          </w:tcPr>
          <w:p w14:paraId="5B62502D" w14:textId="77777777" w:rsidR="00691EFA" w:rsidRDefault="00691EFA">
            <w:pPr>
              <w:pStyle w:val="EndnoteText"/>
              <w:snapToGrid w:val="0"/>
              <w:rPr>
                <w:b/>
                <w:bCs/>
                <w:szCs w:val="22"/>
                <w:lang w:val="fi-FI"/>
              </w:rPr>
            </w:pPr>
          </w:p>
        </w:tc>
        <w:tc>
          <w:tcPr>
            <w:tcW w:w="1506" w:type="dxa"/>
            <w:tcBorders>
              <w:top w:val="single" w:sz="4" w:space="0" w:color="000000"/>
              <w:left w:val="single" w:sz="4" w:space="0" w:color="000000"/>
              <w:bottom w:val="single" w:sz="4" w:space="0" w:color="000000"/>
            </w:tcBorders>
          </w:tcPr>
          <w:p w14:paraId="5B62502E" w14:textId="77777777" w:rsidR="00691EFA" w:rsidRDefault="00691EFA">
            <w:pPr>
              <w:snapToGrid w:val="0"/>
              <w:rPr>
                <w:b/>
                <w:bCs/>
                <w:szCs w:val="22"/>
              </w:rPr>
            </w:pPr>
          </w:p>
        </w:tc>
        <w:tc>
          <w:tcPr>
            <w:tcW w:w="1507" w:type="dxa"/>
            <w:tcBorders>
              <w:top w:val="single" w:sz="4" w:space="0" w:color="000000"/>
              <w:left w:val="single" w:sz="4" w:space="0" w:color="000000"/>
              <w:bottom w:val="single" w:sz="4" w:space="0" w:color="000000"/>
            </w:tcBorders>
          </w:tcPr>
          <w:p w14:paraId="5B62502F" w14:textId="77777777" w:rsidR="00691EFA" w:rsidRDefault="00691EFA">
            <w:pPr>
              <w:snapToGrid w:val="0"/>
              <w:rPr>
                <w:b/>
                <w:bCs/>
                <w:szCs w:val="22"/>
              </w:rPr>
            </w:pPr>
          </w:p>
        </w:tc>
        <w:tc>
          <w:tcPr>
            <w:tcW w:w="1506" w:type="dxa"/>
            <w:tcBorders>
              <w:top w:val="single" w:sz="4" w:space="0" w:color="000000"/>
              <w:left w:val="single" w:sz="4" w:space="0" w:color="000000"/>
              <w:bottom w:val="single" w:sz="4" w:space="0" w:color="000000"/>
            </w:tcBorders>
          </w:tcPr>
          <w:p w14:paraId="5B625030" w14:textId="77777777" w:rsidR="00691EFA" w:rsidRDefault="00691EFA">
            <w:pPr>
              <w:snapToGrid w:val="0"/>
              <w:rPr>
                <w:szCs w:val="22"/>
              </w:rPr>
            </w:pPr>
          </w:p>
        </w:tc>
        <w:tc>
          <w:tcPr>
            <w:tcW w:w="1527" w:type="dxa"/>
            <w:tcBorders>
              <w:top w:val="single" w:sz="4" w:space="0" w:color="000000"/>
              <w:left w:val="single" w:sz="4" w:space="0" w:color="000000"/>
              <w:bottom w:val="single" w:sz="4" w:space="0" w:color="000000"/>
              <w:right w:val="single" w:sz="4" w:space="0" w:color="000000"/>
            </w:tcBorders>
          </w:tcPr>
          <w:p w14:paraId="5B625031" w14:textId="77777777" w:rsidR="00691EFA" w:rsidRDefault="00623797">
            <w:r>
              <w:rPr>
                <w:szCs w:val="22"/>
              </w:rPr>
              <w:t>Hikka</w:t>
            </w:r>
            <w:r>
              <w:rPr>
                <w:szCs w:val="22"/>
                <w:vertAlign w:val="superscript"/>
              </w:rPr>
              <w:t>e</w:t>
            </w:r>
          </w:p>
          <w:p w14:paraId="5B625032" w14:textId="77777777" w:rsidR="00691EFA" w:rsidRDefault="00691EFA">
            <w:pPr>
              <w:rPr>
                <w:szCs w:val="22"/>
              </w:rPr>
            </w:pPr>
          </w:p>
        </w:tc>
      </w:tr>
      <w:tr w:rsidR="00691EFA" w14:paraId="5B62503A" w14:textId="77777777">
        <w:trPr>
          <w:cantSplit/>
        </w:trPr>
        <w:tc>
          <w:tcPr>
            <w:tcW w:w="1506" w:type="dxa"/>
            <w:tcBorders>
              <w:top w:val="single" w:sz="4" w:space="0" w:color="000000"/>
              <w:left w:val="single" w:sz="4" w:space="0" w:color="000000"/>
              <w:bottom w:val="single" w:sz="4" w:space="0" w:color="000000"/>
            </w:tcBorders>
          </w:tcPr>
          <w:p w14:paraId="5B625034" w14:textId="77777777" w:rsidR="00691EFA" w:rsidRDefault="00623797">
            <w:r>
              <w:rPr>
                <w:b/>
                <w:bCs/>
                <w:szCs w:val="22"/>
              </w:rPr>
              <w:t>Ruoan-sulatus-elimistö</w:t>
            </w:r>
          </w:p>
        </w:tc>
        <w:tc>
          <w:tcPr>
            <w:tcW w:w="1507" w:type="dxa"/>
            <w:tcBorders>
              <w:top w:val="single" w:sz="4" w:space="0" w:color="000000"/>
              <w:left w:val="single" w:sz="4" w:space="0" w:color="000000"/>
              <w:bottom w:val="single" w:sz="4" w:space="0" w:color="000000"/>
            </w:tcBorders>
          </w:tcPr>
          <w:p w14:paraId="5B625035" w14:textId="77777777" w:rsidR="00691EFA" w:rsidRDefault="00623797">
            <w:pPr>
              <w:pStyle w:val="EndnoteText"/>
            </w:pPr>
            <w:r>
              <w:rPr>
                <w:szCs w:val="22"/>
                <w:lang w:val="fi-FI"/>
              </w:rPr>
              <w:t>Pahoinvointi</w:t>
            </w:r>
          </w:p>
        </w:tc>
        <w:tc>
          <w:tcPr>
            <w:tcW w:w="1506" w:type="dxa"/>
            <w:tcBorders>
              <w:top w:val="single" w:sz="4" w:space="0" w:color="000000"/>
              <w:left w:val="single" w:sz="4" w:space="0" w:color="000000"/>
              <w:bottom w:val="single" w:sz="4" w:space="0" w:color="000000"/>
            </w:tcBorders>
          </w:tcPr>
          <w:p w14:paraId="5B625036" w14:textId="77777777" w:rsidR="00691EFA" w:rsidRDefault="00623797">
            <w:r>
              <w:rPr>
                <w:szCs w:val="22"/>
              </w:rPr>
              <w:t>Oksentelu, dyspepsia</w:t>
            </w:r>
          </w:p>
        </w:tc>
        <w:tc>
          <w:tcPr>
            <w:tcW w:w="1507" w:type="dxa"/>
            <w:tcBorders>
              <w:top w:val="single" w:sz="4" w:space="0" w:color="000000"/>
              <w:left w:val="single" w:sz="4" w:space="0" w:color="000000"/>
              <w:bottom w:val="single" w:sz="4" w:space="0" w:color="000000"/>
            </w:tcBorders>
          </w:tcPr>
          <w:p w14:paraId="5B625037" w14:textId="77777777" w:rsidR="00691EFA" w:rsidRDefault="00691EFA">
            <w:pPr>
              <w:snapToGrid w:val="0"/>
              <w:rPr>
                <w:szCs w:val="22"/>
              </w:rPr>
            </w:pPr>
          </w:p>
        </w:tc>
        <w:tc>
          <w:tcPr>
            <w:tcW w:w="1506" w:type="dxa"/>
            <w:tcBorders>
              <w:top w:val="single" w:sz="4" w:space="0" w:color="000000"/>
              <w:left w:val="single" w:sz="4" w:space="0" w:color="000000"/>
              <w:bottom w:val="single" w:sz="4" w:space="0" w:color="000000"/>
            </w:tcBorders>
          </w:tcPr>
          <w:p w14:paraId="5B625038" w14:textId="77777777" w:rsidR="00691EFA" w:rsidRDefault="00691EFA">
            <w:pPr>
              <w:snapToGrid w:val="0"/>
              <w:rPr>
                <w:szCs w:val="22"/>
              </w:rPr>
            </w:pPr>
          </w:p>
        </w:tc>
        <w:tc>
          <w:tcPr>
            <w:tcW w:w="1527" w:type="dxa"/>
            <w:tcBorders>
              <w:top w:val="single" w:sz="4" w:space="0" w:color="000000"/>
              <w:left w:val="single" w:sz="4" w:space="0" w:color="000000"/>
              <w:bottom w:val="single" w:sz="4" w:space="0" w:color="000000"/>
              <w:right w:val="single" w:sz="4" w:space="0" w:color="000000"/>
            </w:tcBorders>
          </w:tcPr>
          <w:p w14:paraId="5B625039" w14:textId="77777777" w:rsidR="00691EFA" w:rsidRDefault="00623797">
            <w:r>
              <w:rPr>
                <w:szCs w:val="22"/>
              </w:rPr>
              <w:t>Ummetus</w:t>
            </w:r>
            <w:r>
              <w:rPr>
                <w:szCs w:val="22"/>
                <w:vertAlign w:val="superscript"/>
              </w:rPr>
              <w:t>e</w:t>
            </w:r>
            <w:r>
              <w:rPr>
                <w:szCs w:val="22"/>
              </w:rPr>
              <w:t>, suun kuivuminen</w:t>
            </w:r>
            <w:r>
              <w:rPr>
                <w:szCs w:val="22"/>
                <w:vertAlign w:val="superscript"/>
              </w:rPr>
              <w:t>e</w:t>
            </w:r>
            <w:r>
              <w:rPr>
                <w:szCs w:val="22"/>
              </w:rPr>
              <w:t>, vatsakipu</w:t>
            </w:r>
            <w:r>
              <w:rPr>
                <w:szCs w:val="22"/>
                <w:vertAlign w:val="superscript"/>
              </w:rPr>
              <w:t>e</w:t>
            </w:r>
            <w:r>
              <w:rPr>
                <w:szCs w:val="22"/>
              </w:rPr>
              <w:t>, ripuli</w:t>
            </w:r>
            <w:r>
              <w:rPr>
                <w:szCs w:val="22"/>
                <w:vertAlign w:val="superscript"/>
              </w:rPr>
              <w:t>c</w:t>
            </w:r>
          </w:p>
        </w:tc>
      </w:tr>
      <w:tr w:rsidR="00691EFA" w14:paraId="5B625041" w14:textId="77777777">
        <w:trPr>
          <w:cantSplit/>
        </w:trPr>
        <w:tc>
          <w:tcPr>
            <w:tcW w:w="1506" w:type="dxa"/>
            <w:tcBorders>
              <w:top w:val="single" w:sz="4" w:space="0" w:color="000000"/>
              <w:left w:val="single" w:sz="4" w:space="0" w:color="000000"/>
              <w:bottom w:val="single" w:sz="4" w:space="0" w:color="000000"/>
            </w:tcBorders>
          </w:tcPr>
          <w:p w14:paraId="5B62503B" w14:textId="77777777" w:rsidR="00691EFA" w:rsidRDefault="00623797">
            <w:r>
              <w:rPr>
                <w:b/>
                <w:bCs/>
                <w:szCs w:val="22"/>
              </w:rPr>
              <w:t>Iho ja ihonalainen kudos</w:t>
            </w:r>
          </w:p>
        </w:tc>
        <w:tc>
          <w:tcPr>
            <w:tcW w:w="1507" w:type="dxa"/>
            <w:tcBorders>
              <w:top w:val="single" w:sz="4" w:space="0" w:color="000000"/>
              <w:left w:val="single" w:sz="4" w:space="0" w:color="000000"/>
              <w:bottom w:val="single" w:sz="4" w:space="0" w:color="000000"/>
            </w:tcBorders>
          </w:tcPr>
          <w:p w14:paraId="5B62503C" w14:textId="77777777" w:rsidR="00691EFA" w:rsidRDefault="00691EFA">
            <w:pPr>
              <w:snapToGrid w:val="0"/>
              <w:rPr>
                <w:b/>
                <w:bCs/>
                <w:szCs w:val="22"/>
              </w:rPr>
            </w:pPr>
          </w:p>
        </w:tc>
        <w:tc>
          <w:tcPr>
            <w:tcW w:w="1506" w:type="dxa"/>
            <w:tcBorders>
              <w:top w:val="single" w:sz="4" w:space="0" w:color="000000"/>
              <w:left w:val="single" w:sz="4" w:space="0" w:color="000000"/>
              <w:bottom w:val="single" w:sz="4" w:space="0" w:color="000000"/>
            </w:tcBorders>
          </w:tcPr>
          <w:p w14:paraId="5B62503D" w14:textId="77777777" w:rsidR="00691EFA" w:rsidRDefault="00623797">
            <w:r>
              <w:rPr>
                <w:szCs w:val="22"/>
              </w:rPr>
              <w:t>Kutina</w:t>
            </w:r>
          </w:p>
        </w:tc>
        <w:tc>
          <w:tcPr>
            <w:tcW w:w="1507" w:type="dxa"/>
            <w:tcBorders>
              <w:top w:val="single" w:sz="4" w:space="0" w:color="000000"/>
              <w:left w:val="single" w:sz="4" w:space="0" w:color="000000"/>
              <w:bottom w:val="single" w:sz="4" w:space="0" w:color="000000"/>
            </w:tcBorders>
          </w:tcPr>
          <w:p w14:paraId="5B62503E" w14:textId="77777777" w:rsidR="00691EFA" w:rsidRDefault="00691EFA">
            <w:pPr>
              <w:snapToGrid w:val="0"/>
              <w:rPr>
                <w:szCs w:val="22"/>
              </w:rPr>
            </w:pPr>
          </w:p>
        </w:tc>
        <w:tc>
          <w:tcPr>
            <w:tcW w:w="1506" w:type="dxa"/>
            <w:tcBorders>
              <w:top w:val="single" w:sz="4" w:space="0" w:color="000000"/>
              <w:left w:val="single" w:sz="4" w:space="0" w:color="000000"/>
              <w:bottom w:val="single" w:sz="4" w:space="0" w:color="000000"/>
            </w:tcBorders>
          </w:tcPr>
          <w:p w14:paraId="5B62503F" w14:textId="77777777" w:rsidR="00691EFA" w:rsidRDefault="00691EFA">
            <w:pPr>
              <w:snapToGrid w:val="0"/>
              <w:rPr>
                <w:szCs w:val="22"/>
              </w:rPr>
            </w:pPr>
          </w:p>
        </w:tc>
        <w:tc>
          <w:tcPr>
            <w:tcW w:w="1527" w:type="dxa"/>
            <w:tcBorders>
              <w:top w:val="single" w:sz="4" w:space="0" w:color="000000"/>
              <w:left w:val="single" w:sz="4" w:space="0" w:color="000000"/>
              <w:bottom w:val="single" w:sz="4" w:space="0" w:color="000000"/>
              <w:right w:val="single" w:sz="4" w:space="0" w:color="000000"/>
            </w:tcBorders>
          </w:tcPr>
          <w:p w14:paraId="5B625040" w14:textId="77777777" w:rsidR="00691EFA" w:rsidRDefault="00623797">
            <w:r>
              <w:rPr>
                <w:szCs w:val="22"/>
              </w:rPr>
              <w:t>Eryteema</w:t>
            </w:r>
            <w:r>
              <w:rPr>
                <w:szCs w:val="22"/>
                <w:vertAlign w:val="superscript"/>
              </w:rPr>
              <w:t>e</w:t>
            </w:r>
            <w:r>
              <w:rPr>
                <w:szCs w:val="22"/>
              </w:rPr>
              <w:t>, voimakas hikoilu</w:t>
            </w:r>
            <w:r>
              <w:rPr>
                <w:szCs w:val="22"/>
                <w:vertAlign w:val="superscript"/>
              </w:rPr>
              <w:t>e</w:t>
            </w:r>
            <w:r>
              <w:rPr>
                <w:szCs w:val="22"/>
              </w:rPr>
              <w:t>, yleistynyt kutina</w:t>
            </w:r>
            <w:r>
              <w:rPr>
                <w:szCs w:val="22"/>
                <w:vertAlign w:val="superscript"/>
              </w:rPr>
              <w:t>e</w:t>
            </w:r>
            <w:r>
              <w:rPr>
                <w:szCs w:val="22"/>
              </w:rPr>
              <w:t>, ihon ärtyminen</w:t>
            </w:r>
            <w:r>
              <w:rPr>
                <w:szCs w:val="22"/>
                <w:vertAlign w:val="superscript"/>
              </w:rPr>
              <w:t>e</w:t>
            </w:r>
            <w:r>
              <w:rPr>
                <w:szCs w:val="22"/>
              </w:rPr>
              <w:t>, kosketus-ihottuma</w:t>
            </w:r>
            <w:r>
              <w:rPr>
                <w:szCs w:val="22"/>
                <w:vertAlign w:val="superscript"/>
              </w:rPr>
              <w:t>e</w:t>
            </w:r>
            <w:r>
              <w:rPr>
                <w:szCs w:val="22"/>
              </w:rPr>
              <w:t>, yleistynyt ihottuma</w:t>
            </w:r>
            <w:r>
              <w:rPr>
                <w:szCs w:val="22"/>
                <w:vertAlign w:val="superscript"/>
              </w:rPr>
              <w:t>e</w:t>
            </w:r>
          </w:p>
        </w:tc>
      </w:tr>
      <w:tr w:rsidR="00691EFA" w14:paraId="5B625049" w14:textId="77777777">
        <w:trPr>
          <w:cantSplit/>
        </w:trPr>
        <w:tc>
          <w:tcPr>
            <w:tcW w:w="1506" w:type="dxa"/>
            <w:tcBorders>
              <w:top w:val="single" w:sz="4" w:space="0" w:color="000000"/>
              <w:left w:val="single" w:sz="4" w:space="0" w:color="000000"/>
              <w:bottom w:val="single" w:sz="4" w:space="0" w:color="000000"/>
            </w:tcBorders>
          </w:tcPr>
          <w:p w14:paraId="5B625042" w14:textId="77777777" w:rsidR="00691EFA" w:rsidRDefault="00623797">
            <w:r>
              <w:rPr>
                <w:b/>
                <w:bCs/>
                <w:szCs w:val="22"/>
              </w:rPr>
              <w:lastRenderedPageBreak/>
              <w:t>Sukupuoli-elimet ja rinnat</w:t>
            </w:r>
          </w:p>
        </w:tc>
        <w:tc>
          <w:tcPr>
            <w:tcW w:w="1507" w:type="dxa"/>
            <w:tcBorders>
              <w:top w:val="single" w:sz="4" w:space="0" w:color="000000"/>
              <w:left w:val="single" w:sz="4" w:space="0" w:color="000000"/>
              <w:bottom w:val="single" w:sz="4" w:space="0" w:color="000000"/>
            </w:tcBorders>
          </w:tcPr>
          <w:p w14:paraId="5B625043" w14:textId="77777777" w:rsidR="00691EFA" w:rsidRDefault="00691EFA">
            <w:pPr>
              <w:snapToGrid w:val="0"/>
              <w:rPr>
                <w:b/>
                <w:bCs/>
                <w:szCs w:val="22"/>
              </w:rPr>
            </w:pPr>
          </w:p>
        </w:tc>
        <w:tc>
          <w:tcPr>
            <w:tcW w:w="1506" w:type="dxa"/>
            <w:tcBorders>
              <w:top w:val="single" w:sz="4" w:space="0" w:color="000000"/>
              <w:left w:val="single" w:sz="4" w:space="0" w:color="000000"/>
              <w:bottom w:val="single" w:sz="4" w:space="0" w:color="000000"/>
            </w:tcBorders>
          </w:tcPr>
          <w:p w14:paraId="5B625044" w14:textId="77777777" w:rsidR="00691EFA" w:rsidRDefault="00691EFA">
            <w:pPr>
              <w:snapToGrid w:val="0"/>
              <w:rPr>
                <w:b/>
                <w:bCs/>
                <w:szCs w:val="22"/>
              </w:rPr>
            </w:pPr>
          </w:p>
        </w:tc>
        <w:tc>
          <w:tcPr>
            <w:tcW w:w="1507" w:type="dxa"/>
            <w:tcBorders>
              <w:top w:val="single" w:sz="4" w:space="0" w:color="000000"/>
              <w:left w:val="single" w:sz="4" w:space="0" w:color="000000"/>
              <w:bottom w:val="single" w:sz="4" w:space="0" w:color="000000"/>
            </w:tcBorders>
          </w:tcPr>
          <w:p w14:paraId="5B625045" w14:textId="77777777" w:rsidR="00691EFA" w:rsidRDefault="00691EFA">
            <w:pPr>
              <w:snapToGrid w:val="0"/>
              <w:rPr>
                <w:b/>
                <w:bCs/>
                <w:szCs w:val="22"/>
              </w:rPr>
            </w:pPr>
          </w:p>
        </w:tc>
        <w:tc>
          <w:tcPr>
            <w:tcW w:w="1506" w:type="dxa"/>
            <w:tcBorders>
              <w:top w:val="single" w:sz="4" w:space="0" w:color="000000"/>
              <w:left w:val="single" w:sz="4" w:space="0" w:color="000000"/>
              <w:bottom w:val="single" w:sz="4" w:space="0" w:color="000000"/>
            </w:tcBorders>
          </w:tcPr>
          <w:p w14:paraId="5B625046" w14:textId="77777777" w:rsidR="00691EFA" w:rsidRDefault="00691EFA">
            <w:pPr>
              <w:snapToGrid w:val="0"/>
              <w:rPr>
                <w:szCs w:val="22"/>
              </w:rPr>
            </w:pPr>
          </w:p>
        </w:tc>
        <w:tc>
          <w:tcPr>
            <w:tcW w:w="1527" w:type="dxa"/>
            <w:tcBorders>
              <w:top w:val="single" w:sz="4" w:space="0" w:color="000000"/>
              <w:left w:val="single" w:sz="4" w:space="0" w:color="000000"/>
              <w:bottom w:val="single" w:sz="4" w:space="0" w:color="000000"/>
              <w:right w:val="single" w:sz="4" w:space="0" w:color="000000"/>
            </w:tcBorders>
          </w:tcPr>
          <w:p w14:paraId="5B625047" w14:textId="77777777" w:rsidR="00691EFA" w:rsidRDefault="00623797">
            <w:r>
              <w:rPr>
                <w:szCs w:val="22"/>
              </w:rPr>
              <w:t>Erektiohäiriö</w:t>
            </w:r>
            <w:r>
              <w:rPr>
                <w:szCs w:val="22"/>
                <w:vertAlign w:val="superscript"/>
              </w:rPr>
              <w:t>e</w:t>
            </w:r>
          </w:p>
          <w:p w14:paraId="5B625048" w14:textId="77777777" w:rsidR="00691EFA" w:rsidRDefault="00691EFA">
            <w:pPr>
              <w:jc w:val="center"/>
              <w:rPr>
                <w:szCs w:val="22"/>
              </w:rPr>
            </w:pPr>
          </w:p>
        </w:tc>
      </w:tr>
      <w:tr w:rsidR="00691EFA" w14:paraId="5B625050" w14:textId="77777777">
        <w:trPr>
          <w:cantSplit/>
        </w:trPr>
        <w:tc>
          <w:tcPr>
            <w:tcW w:w="1506" w:type="dxa"/>
            <w:tcBorders>
              <w:top w:val="single" w:sz="4" w:space="0" w:color="000000"/>
              <w:left w:val="single" w:sz="4" w:space="0" w:color="000000"/>
              <w:bottom w:val="single" w:sz="4" w:space="0" w:color="000000"/>
            </w:tcBorders>
          </w:tcPr>
          <w:p w14:paraId="5B62504A" w14:textId="77777777" w:rsidR="00691EFA" w:rsidRDefault="00623797">
            <w:r>
              <w:rPr>
                <w:b/>
                <w:szCs w:val="22"/>
                <w:lang w:eastAsia="en-GB"/>
              </w:rPr>
              <w:t>Yleisoireet ja antopaikassa todettavat haitat</w:t>
            </w:r>
          </w:p>
        </w:tc>
        <w:tc>
          <w:tcPr>
            <w:tcW w:w="1507" w:type="dxa"/>
            <w:tcBorders>
              <w:top w:val="single" w:sz="4" w:space="0" w:color="000000"/>
              <w:left w:val="single" w:sz="4" w:space="0" w:color="000000"/>
              <w:bottom w:val="single" w:sz="4" w:space="0" w:color="000000"/>
            </w:tcBorders>
          </w:tcPr>
          <w:p w14:paraId="5B62504B" w14:textId="77777777" w:rsidR="00691EFA" w:rsidRDefault="00623797">
            <w:r>
              <w:rPr>
                <w:szCs w:val="22"/>
              </w:rPr>
              <w:t>Kiinnitys-kohdan ja antopaikan reaktiot</w:t>
            </w:r>
            <w:r>
              <w:rPr>
                <w:b/>
                <w:szCs w:val="22"/>
                <w:vertAlign w:val="superscript"/>
              </w:rPr>
              <w:t>a</w:t>
            </w:r>
            <w:r>
              <w:rPr>
                <w:szCs w:val="22"/>
              </w:rPr>
              <w:t xml:space="preserve"> (mukaan lukien punoitus, kutina, ärsytys, ihottuma, ihotulehdus, rakkulat, kipu, ekseema, tulehdus, turpoaminen, värinmuutos, näppylät, eksfoliaatio, nokkosihottuma, yliherkkyys), heikotustilat</w:t>
            </w:r>
            <w:r>
              <w:rPr>
                <w:szCs w:val="22"/>
                <w:vertAlign w:val="superscript"/>
              </w:rPr>
              <w:t>a</w:t>
            </w:r>
            <w:r>
              <w:rPr>
                <w:szCs w:val="22"/>
              </w:rPr>
              <w:t xml:space="preserve"> (mukaan lukien väsymys, astenia, huonovointisuus)</w:t>
            </w:r>
          </w:p>
        </w:tc>
        <w:tc>
          <w:tcPr>
            <w:tcW w:w="1506" w:type="dxa"/>
            <w:tcBorders>
              <w:top w:val="single" w:sz="4" w:space="0" w:color="000000"/>
              <w:left w:val="single" w:sz="4" w:space="0" w:color="000000"/>
              <w:bottom w:val="single" w:sz="4" w:space="0" w:color="000000"/>
            </w:tcBorders>
          </w:tcPr>
          <w:p w14:paraId="5B62504C" w14:textId="77777777" w:rsidR="00691EFA" w:rsidRDefault="00623797">
            <w:r>
              <w:rPr>
                <w:szCs w:val="22"/>
              </w:rPr>
              <w:t>Ärtyneisyys, perifeerinen turvotus</w:t>
            </w:r>
          </w:p>
        </w:tc>
        <w:tc>
          <w:tcPr>
            <w:tcW w:w="1507" w:type="dxa"/>
            <w:tcBorders>
              <w:top w:val="single" w:sz="4" w:space="0" w:color="000000"/>
              <w:left w:val="single" w:sz="4" w:space="0" w:color="000000"/>
              <w:bottom w:val="single" w:sz="4" w:space="0" w:color="000000"/>
            </w:tcBorders>
          </w:tcPr>
          <w:p w14:paraId="5B62504D" w14:textId="77777777" w:rsidR="00691EFA" w:rsidRDefault="00691EFA">
            <w:pPr>
              <w:snapToGrid w:val="0"/>
              <w:rPr>
                <w:szCs w:val="22"/>
              </w:rPr>
            </w:pPr>
          </w:p>
        </w:tc>
        <w:tc>
          <w:tcPr>
            <w:tcW w:w="1506" w:type="dxa"/>
            <w:tcBorders>
              <w:top w:val="single" w:sz="4" w:space="0" w:color="000000"/>
              <w:left w:val="single" w:sz="4" w:space="0" w:color="000000"/>
              <w:bottom w:val="single" w:sz="4" w:space="0" w:color="000000"/>
            </w:tcBorders>
          </w:tcPr>
          <w:p w14:paraId="5B62504E" w14:textId="77777777" w:rsidR="00691EFA" w:rsidRDefault="00691EFA">
            <w:pPr>
              <w:snapToGrid w:val="0"/>
              <w:rPr>
                <w:szCs w:val="22"/>
              </w:rPr>
            </w:pPr>
          </w:p>
        </w:tc>
        <w:tc>
          <w:tcPr>
            <w:tcW w:w="1527" w:type="dxa"/>
            <w:tcBorders>
              <w:top w:val="single" w:sz="4" w:space="0" w:color="000000"/>
              <w:left w:val="single" w:sz="4" w:space="0" w:color="000000"/>
              <w:bottom w:val="single" w:sz="4" w:space="0" w:color="000000"/>
              <w:right w:val="single" w:sz="4" w:space="0" w:color="000000"/>
            </w:tcBorders>
          </w:tcPr>
          <w:p w14:paraId="5B62504F" w14:textId="77777777" w:rsidR="00691EFA" w:rsidRDefault="00691EFA">
            <w:pPr>
              <w:snapToGrid w:val="0"/>
              <w:rPr>
                <w:szCs w:val="22"/>
              </w:rPr>
            </w:pPr>
          </w:p>
        </w:tc>
      </w:tr>
      <w:tr w:rsidR="00691EFA" w14:paraId="5B625057" w14:textId="77777777">
        <w:trPr>
          <w:cantSplit/>
        </w:trPr>
        <w:tc>
          <w:tcPr>
            <w:tcW w:w="1506" w:type="dxa"/>
            <w:tcBorders>
              <w:top w:val="single" w:sz="4" w:space="0" w:color="000000"/>
              <w:left w:val="single" w:sz="4" w:space="0" w:color="000000"/>
              <w:bottom w:val="single" w:sz="4" w:space="0" w:color="000000"/>
            </w:tcBorders>
          </w:tcPr>
          <w:p w14:paraId="5B625051" w14:textId="77777777" w:rsidR="00691EFA" w:rsidRDefault="00623797">
            <w:proofErr w:type="spellStart"/>
            <w:r>
              <w:rPr>
                <w:b/>
                <w:szCs w:val="22"/>
                <w:lang w:val="en-GB" w:eastAsia="en-GB"/>
              </w:rPr>
              <w:t>Tutkimukset</w:t>
            </w:r>
            <w:proofErr w:type="spellEnd"/>
          </w:p>
        </w:tc>
        <w:tc>
          <w:tcPr>
            <w:tcW w:w="1507" w:type="dxa"/>
            <w:tcBorders>
              <w:top w:val="single" w:sz="4" w:space="0" w:color="000000"/>
              <w:left w:val="single" w:sz="4" w:space="0" w:color="000000"/>
              <w:bottom w:val="single" w:sz="4" w:space="0" w:color="000000"/>
            </w:tcBorders>
          </w:tcPr>
          <w:p w14:paraId="5B625052" w14:textId="77777777" w:rsidR="00691EFA" w:rsidRDefault="00691EFA">
            <w:pPr>
              <w:snapToGrid w:val="0"/>
              <w:rPr>
                <w:b/>
                <w:szCs w:val="22"/>
                <w:lang w:val="en-GB" w:eastAsia="en-GB"/>
              </w:rPr>
            </w:pPr>
          </w:p>
        </w:tc>
        <w:tc>
          <w:tcPr>
            <w:tcW w:w="1506" w:type="dxa"/>
            <w:tcBorders>
              <w:top w:val="single" w:sz="4" w:space="0" w:color="000000"/>
              <w:left w:val="single" w:sz="4" w:space="0" w:color="000000"/>
              <w:bottom w:val="single" w:sz="4" w:space="0" w:color="000000"/>
            </w:tcBorders>
          </w:tcPr>
          <w:p w14:paraId="5B625053" w14:textId="77777777" w:rsidR="00691EFA" w:rsidRDefault="00691EFA">
            <w:pPr>
              <w:snapToGrid w:val="0"/>
              <w:rPr>
                <w:b/>
                <w:szCs w:val="22"/>
                <w:lang w:val="en-GB" w:eastAsia="en-GB"/>
              </w:rPr>
            </w:pPr>
          </w:p>
        </w:tc>
        <w:tc>
          <w:tcPr>
            <w:tcW w:w="1507" w:type="dxa"/>
            <w:tcBorders>
              <w:top w:val="single" w:sz="4" w:space="0" w:color="000000"/>
              <w:left w:val="single" w:sz="4" w:space="0" w:color="000000"/>
              <w:bottom w:val="single" w:sz="4" w:space="0" w:color="000000"/>
            </w:tcBorders>
          </w:tcPr>
          <w:p w14:paraId="5B625054" w14:textId="77777777" w:rsidR="00691EFA" w:rsidRDefault="00691EFA">
            <w:pPr>
              <w:snapToGrid w:val="0"/>
              <w:rPr>
                <w:b/>
                <w:szCs w:val="22"/>
                <w:lang w:val="en-GB" w:eastAsia="en-GB"/>
              </w:rPr>
            </w:pPr>
          </w:p>
        </w:tc>
        <w:tc>
          <w:tcPr>
            <w:tcW w:w="1506" w:type="dxa"/>
            <w:tcBorders>
              <w:top w:val="single" w:sz="4" w:space="0" w:color="000000"/>
              <w:left w:val="single" w:sz="4" w:space="0" w:color="000000"/>
              <w:bottom w:val="single" w:sz="4" w:space="0" w:color="000000"/>
            </w:tcBorders>
          </w:tcPr>
          <w:p w14:paraId="5B625055" w14:textId="77777777" w:rsidR="00691EFA" w:rsidRDefault="00691EFA">
            <w:pPr>
              <w:snapToGrid w:val="0"/>
              <w:rPr>
                <w:szCs w:val="22"/>
              </w:rPr>
            </w:pPr>
          </w:p>
        </w:tc>
        <w:tc>
          <w:tcPr>
            <w:tcW w:w="1527" w:type="dxa"/>
            <w:tcBorders>
              <w:top w:val="single" w:sz="4" w:space="0" w:color="000000"/>
              <w:left w:val="single" w:sz="4" w:space="0" w:color="000000"/>
              <w:bottom w:val="single" w:sz="4" w:space="0" w:color="000000"/>
              <w:right w:val="single" w:sz="4" w:space="0" w:color="000000"/>
            </w:tcBorders>
          </w:tcPr>
          <w:p w14:paraId="5B625056" w14:textId="77777777" w:rsidR="00691EFA" w:rsidRDefault="00623797">
            <w:r>
              <w:rPr>
                <w:szCs w:val="22"/>
              </w:rPr>
              <w:t>Painon aleneminen</w:t>
            </w:r>
            <w:r>
              <w:rPr>
                <w:szCs w:val="22"/>
                <w:vertAlign w:val="superscript"/>
              </w:rPr>
              <w:t>e</w:t>
            </w:r>
            <w:r>
              <w:rPr>
                <w:szCs w:val="22"/>
              </w:rPr>
              <w:t>, Kohonneet maksa-entsyymit</w:t>
            </w:r>
            <w:r>
              <w:rPr>
                <w:szCs w:val="22"/>
                <w:vertAlign w:val="superscript"/>
              </w:rPr>
              <w:t>e</w:t>
            </w:r>
            <w:r>
              <w:rPr>
                <w:szCs w:val="22"/>
              </w:rPr>
              <w:t xml:space="preserve"> (mukaan lukien ASAT, ALAT, GT), painonnousu</w:t>
            </w:r>
            <w:r>
              <w:rPr>
                <w:szCs w:val="22"/>
                <w:vertAlign w:val="superscript"/>
              </w:rPr>
              <w:t>e</w:t>
            </w:r>
            <w:r>
              <w:rPr>
                <w:szCs w:val="22"/>
              </w:rPr>
              <w:t>, sydämen sykkeen kohoaminen</w:t>
            </w:r>
            <w:r>
              <w:rPr>
                <w:szCs w:val="22"/>
                <w:vertAlign w:val="superscript"/>
              </w:rPr>
              <w:t>e</w:t>
            </w:r>
            <w:r>
              <w:rPr>
                <w:szCs w:val="22"/>
              </w:rPr>
              <w:t>, kreatiini-kinaasiarvon suureneminen</w:t>
            </w:r>
            <w:r>
              <w:rPr>
                <w:szCs w:val="22"/>
                <w:vertAlign w:val="superscript"/>
              </w:rPr>
              <w:t>d,e</w:t>
            </w:r>
            <w:r>
              <w:rPr>
                <w:szCs w:val="22"/>
              </w:rPr>
              <w:t xml:space="preserve"> </w:t>
            </w:r>
          </w:p>
        </w:tc>
      </w:tr>
      <w:tr w:rsidR="00691EFA" w14:paraId="5B62505E" w14:textId="77777777">
        <w:trPr>
          <w:cantSplit/>
        </w:trPr>
        <w:tc>
          <w:tcPr>
            <w:tcW w:w="1506" w:type="dxa"/>
            <w:tcBorders>
              <w:top w:val="single" w:sz="4" w:space="0" w:color="000000"/>
              <w:left w:val="single" w:sz="4" w:space="0" w:color="000000"/>
              <w:bottom w:val="single" w:sz="4" w:space="0" w:color="000000"/>
            </w:tcBorders>
          </w:tcPr>
          <w:p w14:paraId="5B625058" w14:textId="77777777" w:rsidR="00691EFA" w:rsidRDefault="00623797">
            <w:proofErr w:type="spellStart"/>
            <w:r>
              <w:rPr>
                <w:b/>
                <w:szCs w:val="22"/>
                <w:lang w:val="en-US" w:eastAsia="en-US"/>
              </w:rPr>
              <w:t>Vammat</w:t>
            </w:r>
            <w:proofErr w:type="spellEnd"/>
            <w:r>
              <w:rPr>
                <w:b/>
                <w:szCs w:val="22"/>
                <w:lang w:val="en-US" w:eastAsia="en-US"/>
              </w:rPr>
              <w:t xml:space="preserve">, </w:t>
            </w:r>
            <w:proofErr w:type="spellStart"/>
            <w:r>
              <w:rPr>
                <w:b/>
                <w:szCs w:val="22"/>
                <w:lang w:val="en-US" w:eastAsia="en-US"/>
              </w:rPr>
              <w:t>myrkytykset</w:t>
            </w:r>
            <w:proofErr w:type="spellEnd"/>
            <w:r>
              <w:rPr>
                <w:b/>
                <w:szCs w:val="22"/>
                <w:lang w:val="en-US" w:eastAsia="en-US"/>
              </w:rPr>
              <w:t xml:space="preserve"> ja </w:t>
            </w:r>
            <w:proofErr w:type="spellStart"/>
            <w:r>
              <w:rPr>
                <w:b/>
                <w:szCs w:val="22"/>
                <w:lang w:val="en-US" w:eastAsia="en-US"/>
              </w:rPr>
              <w:t>hoitokomplikaatiot</w:t>
            </w:r>
            <w:proofErr w:type="spellEnd"/>
          </w:p>
        </w:tc>
        <w:tc>
          <w:tcPr>
            <w:tcW w:w="1507" w:type="dxa"/>
            <w:tcBorders>
              <w:top w:val="single" w:sz="4" w:space="0" w:color="000000"/>
              <w:left w:val="single" w:sz="4" w:space="0" w:color="000000"/>
              <w:bottom w:val="single" w:sz="4" w:space="0" w:color="000000"/>
            </w:tcBorders>
          </w:tcPr>
          <w:p w14:paraId="5B625059" w14:textId="77777777" w:rsidR="00691EFA" w:rsidRDefault="00691EFA">
            <w:pPr>
              <w:snapToGrid w:val="0"/>
              <w:rPr>
                <w:b/>
                <w:szCs w:val="22"/>
                <w:lang w:val="en-GB" w:eastAsia="en-GB"/>
              </w:rPr>
            </w:pPr>
          </w:p>
        </w:tc>
        <w:tc>
          <w:tcPr>
            <w:tcW w:w="1506" w:type="dxa"/>
            <w:tcBorders>
              <w:top w:val="single" w:sz="4" w:space="0" w:color="000000"/>
              <w:left w:val="single" w:sz="4" w:space="0" w:color="000000"/>
              <w:bottom w:val="single" w:sz="4" w:space="0" w:color="000000"/>
            </w:tcBorders>
          </w:tcPr>
          <w:p w14:paraId="5B62505A" w14:textId="77777777" w:rsidR="00691EFA" w:rsidRDefault="00691EFA">
            <w:pPr>
              <w:snapToGrid w:val="0"/>
              <w:rPr>
                <w:b/>
                <w:szCs w:val="22"/>
                <w:lang w:val="en-GB" w:eastAsia="en-GB"/>
              </w:rPr>
            </w:pPr>
          </w:p>
        </w:tc>
        <w:tc>
          <w:tcPr>
            <w:tcW w:w="1507" w:type="dxa"/>
            <w:tcBorders>
              <w:top w:val="single" w:sz="4" w:space="0" w:color="000000"/>
              <w:left w:val="single" w:sz="4" w:space="0" w:color="000000"/>
              <w:bottom w:val="single" w:sz="4" w:space="0" w:color="000000"/>
            </w:tcBorders>
          </w:tcPr>
          <w:p w14:paraId="5B62505B" w14:textId="77777777" w:rsidR="00691EFA" w:rsidRDefault="00691EFA">
            <w:pPr>
              <w:snapToGrid w:val="0"/>
              <w:rPr>
                <w:b/>
                <w:szCs w:val="22"/>
                <w:lang w:val="en-GB" w:eastAsia="en-GB"/>
              </w:rPr>
            </w:pPr>
          </w:p>
        </w:tc>
        <w:tc>
          <w:tcPr>
            <w:tcW w:w="1506" w:type="dxa"/>
            <w:tcBorders>
              <w:top w:val="single" w:sz="4" w:space="0" w:color="000000"/>
              <w:left w:val="single" w:sz="4" w:space="0" w:color="000000"/>
              <w:bottom w:val="single" w:sz="4" w:space="0" w:color="000000"/>
            </w:tcBorders>
          </w:tcPr>
          <w:p w14:paraId="5B62505C" w14:textId="77777777" w:rsidR="00691EFA" w:rsidRDefault="00691EFA">
            <w:pPr>
              <w:snapToGrid w:val="0"/>
              <w:rPr>
                <w:szCs w:val="22"/>
              </w:rPr>
            </w:pPr>
          </w:p>
        </w:tc>
        <w:tc>
          <w:tcPr>
            <w:tcW w:w="1527" w:type="dxa"/>
            <w:tcBorders>
              <w:top w:val="single" w:sz="4" w:space="0" w:color="000000"/>
              <w:left w:val="single" w:sz="4" w:space="0" w:color="000000"/>
              <w:bottom w:val="single" w:sz="4" w:space="0" w:color="000000"/>
              <w:right w:val="single" w:sz="4" w:space="0" w:color="000000"/>
            </w:tcBorders>
          </w:tcPr>
          <w:p w14:paraId="5B62505D" w14:textId="77777777" w:rsidR="00691EFA" w:rsidRDefault="00623797">
            <w:r>
              <w:rPr>
                <w:szCs w:val="22"/>
              </w:rPr>
              <w:t>Kaatuminen</w:t>
            </w:r>
            <w:r>
              <w:rPr>
                <w:szCs w:val="22"/>
                <w:vertAlign w:val="superscript"/>
              </w:rPr>
              <w:t>e</w:t>
            </w:r>
          </w:p>
        </w:tc>
      </w:tr>
      <w:tr w:rsidR="00691EFA" w14:paraId="5B625065" w14:textId="77777777">
        <w:trPr>
          <w:cantSplit/>
        </w:trPr>
        <w:tc>
          <w:tcPr>
            <w:tcW w:w="1506" w:type="dxa"/>
            <w:tcBorders>
              <w:top w:val="single" w:sz="4" w:space="0" w:color="000000"/>
              <w:left w:val="single" w:sz="4" w:space="0" w:color="000000"/>
              <w:bottom w:val="single" w:sz="4" w:space="0" w:color="000000"/>
            </w:tcBorders>
          </w:tcPr>
          <w:p w14:paraId="5B62505F" w14:textId="77777777" w:rsidR="00691EFA" w:rsidRDefault="00623797">
            <w:proofErr w:type="spellStart"/>
            <w:r>
              <w:rPr>
                <w:b/>
                <w:lang w:val="en-US"/>
              </w:rPr>
              <w:lastRenderedPageBreak/>
              <w:t>Luusto</w:t>
            </w:r>
            <w:proofErr w:type="spellEnd"/>
            <w:r>
              <w:rPr>
                <w:b/>
                <w:lang w:val="en-US"/>
              </w:rPr>
              <w:t xml:space="preserve">, </w:t>
            </w:r>
            <w:proofErr w:type="spellStart"/>
            <w:r>
              <w:rPr>
                <w:b/>
                <w:lang w:val="en-US"/>
              </w:rPr>
              <w:t>lihakset</w:t>
            </w:r>
            <w:proofErr w:type="spellEnd"/>
            <w:r>
              <w:rPr>
                <w:b/>
                <w:lang w:val="en-US"/>
              </w:rPr>
              <w:t xml:space="preserve"> ja </w:t>
            </w:r>
            <w:proofErr w:type="spellStart"/>
            <w:r>
              <w:rPr>
                <w:b/>
                <w:lang w:val="en-US"/>
              </w:rPr>
              <w:t>sidekudos</w:t>
            </w:r>
            <w:proofErr w:type="spellEnd"/>
          </w:p>
        </w:tc>
        <w:tc>
          <w:tcPr>
            <w:tcW w:w="1507" w:type="dxa"/>
            <w:tcBorders>
              <w:top w:val="single" w:sz="4" w:space="0" w:color="000000"/>
              <w:left w:val="single" w:sz="4" w:space="0" w:color="000000"/>
              <w:bottom w:val="single" w:sz="4" w:space="0" w:color="000000"/>
            </w:tcBorders>
          </w:tcPr>
          <w:p w14:paraId="5B625060" w14:textId="77777777" w:rsidR="00691EFA" w:rsidRDefault="00691EFA">
            <w:pPr>
              <w:snapToGrid w:val="0"/>
              <w:rPr>
                <w:b/>
                <w:szCs w:val="22"/>
                <w:lang w:val="en-GB" w:eastAsia="en-GB"/>
              </w:rPr>
            </w:pPr>
          </w:p>
        </w:tc>
        <w:tc>
          <w:tcPr>
            <w:tcW w:w="1506" w:type="dxa"/>
            <w:tcBorders>
              <w:top w:val="single" w:sz="4" w:space="0" w:color="000000"/>
              <w:left w:val="single" w:sz="4" w:space="0" w:color="000000"/>
              <w:bottom w:val="single" w:sz="4" w:space="0" w:color="000000"/>
            </w:tcBorders>
          </w:tcPr>
          <w:p w14:paraId="5B625061" w14:textId="77777777" w:rsidR="00691EFA" w:rsidRDefault="00691EFA">
            <w:pPr>
              <w:snapToGrid w:val="0"/>
              <w:rPr>
                <w:b/>
                <w:szCs w:val="22"/>
                <w:lang w:val="en-GB" w:eastAsia="en-GB"/>
              </w:rPr>
            </w:pPr>
          </w:p>
        </w:tc>
        <w:tc>
          <w:tcPr>
            <w:tcW w:w="1507" w:type="dxa"/>
            <w:tcBorders>
              <w:top w:val="single" w:sz="4" w:space="0" w:color="000000"/>
              <w:left w:val="single" w:sz="4" w:space="0" w:color="000000"/>
              <w:bottom w:val="single" w:sz="4" w:space="0" w:color="000000"/>
            </w:tcBorders>
          </w:tcPr>
          <w:p w14:paraId="5B625062" w14:textId="77777777" w:rsidR="00691EFA" w:rsidRDefault="00691EFA">
            <w:pPr>
              <w:snapToGrid w:val="0"/>
              <w:rPr>
                <w:b/>
                <w:szCs w:val="22"/>
                <w:lang w:val="en-GB" w:eastAsia="en-GB"/>
              </w:rPr>
            </w:pPr>
          </w:p>
        </w:tc>
        <w:tc>
          <w:tcPr>
            <w:tcW w:w="1506" w:type="dxa"/>
            <w:tcBorders>
              <w:top w:val="single" w:sz="4" w:space="0" w:color="000000"/>
              <w:left w:val="single" w:sz="4" w:space="0" w:color="000000"/>
              <w:bottom w:val="single" w:sz="4" w:space="0" w:color="000000"/>
            </w:tcBorders>
          </w:tcPr>
          <w:p w14:paraId="5B625063" w14:textId="77777777" w:rsidR="00691EFA" w:rsidRDefault="00691EFA">
            <w:pPr>
              <w:snapToGrid w:val="0"/>
              <w:rPr>
                <w:szCs w:val="22"/>
              </w:rPr>
            </w:pPr>
          </w:p>
        </w:tc>
        <w:tc>
          <w:tcPr>
            <w:tcW w:w="1527" w:type="dxa"/>
            <w:tcBorders>
              <w:top w:val="single" w:sz="4" w:space="0" w:color="000000"/>
              <w:left w:val="single" w:sz="4" w:space="0" w:color="000000"/>
              <w:bottom w:val="single" w:sz="4" w:space="0" w:color="000000"/>
              <w:right w:val="single" w:sz="4" w:space="0" w:color="000000"/>
            </w:tcBorders>
          </w:tcPr>
          <w:p w14:paraId="5B625064" w14:textId="77777777" w:rsidR="00691EFA" w:rsidRDefault="00623797">
            <w:proofErr w:type="spellStart"/>
            <w:r>
              <w:rPr>
                <w:lang w:val="en-US"/>
              </w:rPr>
              <w:t>Rabdomyolyysi</w:t>
            </w:r>
            <w:r>
              <w:rPr>
                <w:vertAlign w:val="superscript"/>
                <w:lang w:val="en-US"/>
              </w:rPr>
              <w:t>c</w:t>
            </w:r>
            <w:proofErr w:type="spellEnd"/>
          </w:p>
        </w:tc>
      </w:tr>
    </w:tbl>
    <w:p w14:paraId="5B625066" w14:textId="77777777" w:rsidR="00691EFA" w:rsidRDefault="00623797">
      <w:r>
        <w:rPr>
          <w:sz w:val="20"/>
          <w:vertAlign w:val="superscript"/>
        </w:rPr>
        <w:t>a</w:t>
      </w:r>
      <w:r>
        <w:rPr>
          <w:sz w:val="20"/>
        </w:rPr>
        <w:t xml:space="preserve"> Korkean tason termi</w:t>
      </w:r>
    </w:p>
    <w:p w14:paraId="5B625067" w14:textId="77777777" w:rsidR="00691EFA" w:rsidRDefault="00623797">
      <w:r>
        <w:rPr>
          <w:sz w:val="20"/>
          <w:vertAlign w:val="superscript"/>
        </w:rPr>
        <w:t>b</w:t>
      </w:r>
      <w:r>
        <w:rPr>
          <w:sz w:val="20"/>
        </w:rPr>
        <w:t xml:space="preserve"> Todettu avoimissa kliinisissä tutkimuksissa</w:t>
      </w:r>
    </w:p>
    <w:p w14:paraId="5B625068" w14:textId="77777777" w:rsidR="00691EFA" w:rsidRDefault="00623797">
      <w:r>
        <w:rPr>
          <w:sz w:val="20"/>
          <w:vertAlign w:val="superscript"/>
        </w:rPr>
        <w:t>c</w:t>
      </w:r>
      <w:r>
        <w:rPr>
          <w:sz w:val="20"/>
        </w:rPr>
        <w:t xml:space="preserve"> Todettu myyntiluvan myöntämisen jälkeen </w:t>
      </w:r>
    </w:p>
    <w:p w14:paraId="5B625069" w14:textId="77777777" w:rsidR="00691EFA" w:rsidRDefault="00623797">
      <w:r>
        <w:rPr>
          <w:sz w:val="20"/>
          <w:vertAlign w:val="superscript"/>
        </w:rPr>
        <w:t>d</w:t>
      </w:r>
      <w:r>
        <w:rPr>
          <w:sz w:val="20"/>
        </w:rPr>
        <w:t xml:space="preserve"> Todettu vuonna 2011 kaksoissokkoutetuista, lumekontrolloiduista tutkimuksista kootussa aineistossa</w:t>
      </w:r>
    </w:p>
    <w:p w14:paraId="5B62506A" w14:textId="77777777" w:rsidR="00691EFA" w:rsidRDefault="00623797">
      <w:r>
        <w:rPr>
          <w:sz w:val="20"/>
          <w:vertAlign w:val="superscript"/>
        </w:rPr>
        <w:t xml:space="preserve">e </w:t>
      </w:r>
      <w:r>
        <w:rPr>
          <w:sz w:val="20"/>
        </w:rPr>
        <w:t>Todettu Parkinsonin tautia sairastaneille potilaille tehdyissä tutkimuksissa</w:t>
      </w:r>
    </w:p>
    <w:p w14:paraId="5B62506B" w14:textId="77777777" w:rsidR="00691EFA" w:rsidRDefault="00691EFA">
      <w:pPr>
        <w:rPr>
          <w:sz w:val="20"/>
          <w:lang w:eastAsia="de-DE"/>
        </w:rPr>
      </w:pPr>
    </w:p>
    <w:p w14:paraId="5B62506C" w14:textId="77777777" w:rsidR="00691EFA" w:rsidRDefault="00623797">
      <w:pPr>
        <w:keepNext/>
      </w:pPr>
      <w:r>
        <w:rPr>
          <w:u w:val="single"/>
        </w:rPr>
        <w:t>Parkinsonin tauti</w:t>
      </w:r>
    </w:p>
    <w:p w14:paraId="5B62506D" w14:textId="77777777" w:rsidR="00691EFA" w:rsidRDefault="00691EFA">
      <w:pPr>
        <w:keepNext/>
        <w:rPr>
          <w:u w:val="single"/>
          <w:lang w:eastAsia="de-DE"/>
        </w:rPr>
      </w:pPr>
    </w:p>
    <w:p w14:paraId="5B62506E" w14:textId="77777777" w:rsidR="00691EFA" w:rsidRDefault="00623797">
      <w:pPr>
        <w:keepNext/>
      </w:pPr>
      <w:r>
        <w:rPr>
          <w:u w:val="single"/>
          <w:lang w:eastAsia="de-DE"/>
        </w:rPr>
        <w:t>Turvallisuusprofiilin yhteenveto</w:t>
      </w:r>
    </w:p>
    <w:p w14:paraId="5B62506F" w14:textId="77777777" w:rsidR="00691EFA" w:rsidRDefault="00691EFA">
      <w:pPr>
        <w:keepNext/>
        <w:rPr>
          <w:u w:val="single"/>
          <w:lang w:eastAsia="de-DE"/>
        </w:rPr>
      </w:pPr>
    </w:p>
    <w:p w14:paraId="5B625070" w14:textId="77777777" w:rsidR="00691EFA" w:rsidRDefault="00623797">
      <w:pPr>
        <w:keepNext/>
      </w:pPr>
      <w:r>
        <w:t>Analyysin mukaan, joka tehtiin lumelääkkeeseen vertailevien kliinisten tutkimusten yhdistetystä aineistosta, jossa 1 307:ää potilasta hoidettiin Neuprolla ja 607:ää lumelääkkeellä, 72,5 % Neuproa saaneista potilaista ja 58,0 % lumelääkettä saaneista potilaista raportoi ainakin yhden haittavaikutuksen.</w:t>
      </w:r>
    </w:p>
    <w:p w14:paraId="5B625071" w14:textId="77777777" w:rsidR="00691EFA" w:rsidRDefault="00691EFA"/>
    <w:p w14:paraId="5B625072" w14:textId="77777777" w:rsidR="00691EFA" w:rsidRDefault="00623797">
      <w:r>
        <w:t>Hoidon alussa saattaa esiintyä dopaminergisiä haittavaikutuksia, kuten pahoinvointia ja oksentelua. Nämä ovat yleensä lieviä tai kohtalaisia ja ohimeneviä, vaikka hoitoa jatketaankin.</w:t>
      </w:r>
    </w:p>
    <w:p w14:paraId="5B625073" w14:textId="77777777" w:rsidR="00691EFA" w:rsidRDefault="00691EFA">
      <w:pPr>
        <w:pStyle w:val="EndnoteText"/>
        <w:tabs>
          <w:tab w:val="clear" w:pos="567"/>
        </w:tabs>
        <w:rPr>
          <w:lang w:val="fi-FI"/>
        </w:rPr>
      </w:pPr>
    </w:p>
    <w:p w14:paraId="5B625074" w14:textId="77777777" w:rsidR="00691EFA" w:rsidRDefault="00623797">
      <w:r>
        <w:t>Haittavaikutuksia, joita on raportoitu yli 10 %:lla Neupro</w:t>
      </w:r>
      <w:r>
        <w:noBreakHyphen/>
        <w:t>depotlaastareilla hoidetuista potilaista, ovat pahoinvointi, oksentelu, laastarin kiinnityskohdan reaktiot, uneliaisuus, huimaus ja päänsärky.</w:t>
      </w:r>
    </w:p>
    <w:p w14:paraId="5B625075" w14:textId="77777777" w:rsidR="00691EFA" w:rsidRDefault="00691EFA">
      <w:pPr>
        <w:rPr>
          <w:szCs w:val="22"/>
        </w:rPr>
      </w:pPr>
    </w:p>
    <w:p w14:paraId="5B625076" w14:textId="77777777" w:rsidR="00691EFA" w:rsidRDefault="00623797">
      <w:r>
        <w:rPr>
          <w:szCs w:val="22"/>
        </w:rPr>
        <w:t xml:space="preserve">Tutkimuksissa, joissa laastarin kiinnityskohtaa vaihdeltiin valmisteyhteenvedon ja pakkausselosteen ohjeiden mukaisesti, 35,7 %:lla 830:sta Neupro-depotlaastaria </w:t>
      </w:r>
      <w:r>
        <w:t xml:space="preserve">käyttävästä </w:t>
      </w:r>
      <w:r>
        <w:rPr>
          <w:szCs w:val="22"/>
        </w:rPr>
        <w:t>potilaasta todettiin laastarin kiinnityskohdan reaktioita. Suurin osa kiinnityskohdan reaktioista oli vaikeusasteeltaan lieviä tai keskivaikeita, rajoittuivat kiinnitysalueelle ja aiheuttivat Neupro-hoidon keskeytymisen vain 4,3 %:lla kaikista</w:t>
      </w:r>
      <w:r>
        <w:t xml:space="preserve"> Neuproa käyttävistä potilaista</w:t>
      </w:r>
      <w:r>
        <w:rPr>
          <w:szCs w:val="22"/>
        </w:rPr>
        <w:t>.</w:t>
      </w:r>
    </w:p>
    <w:p w14:paraId="5B625077" w14:textId="77777777" w:rsidR="00691EFA" w:rsidRDefault="00691EFA">
      <w:pPr>
        <w:rPr>
          <w:szCs w:val="22"/>
        </w:rPr>
      </w:pPr>
    </w:p>
    <w:p w14:paraId="5B625078" w14:textId="77777777" w:rsidR="00691EFA" w:rsidRDefault="00623797">
      <w:r>
        <w:rPr>
          <w:szCs w:val="22"/>
          <w:u w:val="single"/>
        </w:rPr>
        <w:t>Haittavaikutustaulukko</w:t>
      </w:r>
    </w:p>
    <w:p w14:paraId="5B625079" w14:textId="77777777" w:rsidR="00691EFA" w:rsidRDefault="00691EFA">
      <w:pPr>
        <w:rPr>
          <w:szCs w:val="22"/>
          <w:u w:val="single"/>
        </w:rPr>
      </w:pPr>
    </w:p>
    <w:p w14:paraId="5B62507A" w14:textId="77777777" w:rsidR="00691EFA" w:rsidRDefault="00623797">
      <w:r>
        <w:rPr>
          <w:szCs w:val="22"/>
        </w:rPr>
        <w:t xml:space="preserve">Seuraavassa taulukossa on </w:t>
      </w:r>
      <w:r>
        <w:t xml:space="preserve">edellä mainittujen tutkimusten yhdistetyt tiedot </w:t>
      </w:r>
      <w:r>
        <w:rPr>
          <w:szCs w:val="22"/>
        </w:rPr>
        <w:t>haittavaikutuksista, joita on ilmennyt</w:t>
      </w:r>
      <w:r>
        <w:t xml:space="preserve"> </w:t>
      </w:r>
      <w:r>
        <w:rPr>
          <w:szCs w:val="22"/>
        </w:rPr>
        <w:t xml:space="preserve">Parkinsonin tautia sairastaneilla potilailla ja markkinoille tulon jälkeen. </w:t>
      </w:r>
      <w:r>
        <w:t xml:space="preserve">Haittavaikutukset on esitetty kussakin elinjärjestelmäluokassa seuraavien esiintymistiheyksien mukaisina (niiden potilaiden lukumäärä, joilla haittavaikutusta voidaan odottaa esiintyvän) ryhminä: hyvin yleinen (≥ 1/10); yleinen (≥ 1/100, &lt; 1/10); melko harvinainen (≥ 1/1 000, &lt; 1/100); harvinainen (≥ 1/10 000, &lt; 1/1 000); hyvin harvinainen (&lt; 1/10 000); tuntematon (koska saatavissa oleva tieto ei riitä arviointiin). </w:t>
      </w:r>
      <w:r>
        <w:rPr>
          <w:szCs w:val="22"/>
        </w:rPr>
        <w:t>Haittavaikutukset on esitetty kussakin yleisyysluokassa haittavaikutuksen vakavuuden mukaan alenevassa järjestyksessä</w:t>
      </w:r>
      <w:r>
        <w:rPr>
          <w:szCs w:val="22"/>
          <w:lang w:eastAsia="en-GB"/>
        </w:rPr>
        <w:t>.</w:t>
      </w:r>
    </w:p>
    <w:p w14:paraId="5B62507B" w14:textId="77777777" w:rsidR="00691EFA" w:rsidRDefault="00691EFA">
      <w:pPr>
        <w:rPr>
          <w:szCs w:val="22"/>
        </w:rPr>
      </w:pPr>
    </w:p>
    <w:tbl>
      <w:tblPr>
        <w:tblW w:w="0" w:type="auto"/>
        <w:tblInd w:w="-10" w:type="dxa"/>
        <w:tblLayout w:type="fixed"/>
        <w:tblLook w:val="0000" w:firstRow="0" w:lastRow="0" w:firstColumn="0" w:lastColumn="0" w:noHBand="0" w:noVBand="0"/>
      </w:tblPr>
      <w:tblGrid>
        <w:gridCol w:w="1506"/>
        <w:gridCol w:w="1507"/>
        <w:gridCol w:w="1506"/>
        <w:gridCol w:w="1507"/>
        <w:gridCol w:w="1506"/>
        <w:gridCol w:w="1527"/>
      </w:tblGrid>
      <w:tr w:rsidR="00691EFA" w14:paraId="5B625082" w14:textId="77777777">
        <w:trPr>
          <w:cantSplit/>
          <w:tblHeader/>
        </w:trPr>
        <w:tc>
          <w:tcPr>
            <w:tcW w:w="1506" w:type="dxa"/>
            <w:tcBorders>
              <w:top w:val="single" w:sz="4" w:space="0" w:color="000000"/>
              <w:left w:val="single" w:sz="4" w:space="0" w:color="000000"/>
              <w:bottom w:val="single" w:sz="4" w:space="0" w:color="000000"/>
            </w:tcBorders>
          </w:tcPr>
          <w:p w14:paraId="5B62507C" w14:textId="77777777" w:rsidR="00691EFA" w:rsidRDefault="00623797">
            <w:r>
              <w:rPr>
                <w:b/>
                <w:bCs/>
                <w:szCs w:val="22"/>
              </w:rPr>
              <w:lastRenderedPageBreak/>
              <w:t>MedDRA-luokituksen mukainen elin-järjestelmä</w:t>
            </w:r>
          </w:p>
        </w:tc>
        <w:tc>
          <w:tcPr>
            <w:tcW w:w="1507" w:type="dxa"/>
            <w:tcBorders>
              <w:top w:val="single" w:sz="4" w:space="0" w:color="000000"/>
              <w:left w:val="single" w:sz="4" w:space="0" w:color="000000"/>
              <w:bottom w:val="single" w:sz="4" w:space="0" w:color="000000"/>
            </w:tcBorders>
          </w:tcPr>
          <w:p w14:paraId="5B62507D" w14:textId="77777777" w:rsidR="00691EFA" w:rsidRDefault="00623797">
            <w:pPr>
              <w:jc w:val="center"/>
            </w:pPr>
            <w:r>
              <w:rPr>
                <w:b/>
                <w:bCs/>
                <w:szCs w:val="22"/>
              </w:rPr>
              <w:t>Hyvin yleinen</w:t>
            </w:r>
          </w:p>
        </w:tc>
        <w:tc>
          <w:tcPr>
            <w:tcW w:w="1506" w:type="dxa"/>
            <w:tcBorders>
              <w:top w:val="single" w:sz="4" w:space="0" w:color="000000"/>
              <w:left w:val="single" w:sz="4" w:space="0" w:color="000000"/>
              <w:bottom w:val="single" w:sz="4" w:space="0" w:color="000000"/>
            </w:tcBorders>
          </w:tcPr>
          <w:p w14:paraId="5B62507E" w14:textId="77777777" w:rsidR="00691EFA" w:rsidRDefault="00623797">
            <w:pPr>
              <w:jc w:val="center"/>
            </w:pPr>
            <w:r>
              <w:rPr>
                <w:b/>
                <w:bCs/>
                <w:szCs w:val="22"/>
              </w:rPr>
              <w:t>Yleinen</w:t>
            </w:r>
          </w:p>
        </w:tc>
        <w:tc>
          <w:tcPr>
            <w:tcW w:w="1507" w:type="dxa"/>
            <w:tcBorders>
              <w:top w:val="single" w:sz="4" w:space="0" w:color="000000"/>
              <w:left w:val="single" w:sz="4" w:space="0" w:color="000000"/>
              <w:bottom w:val="single" w:sz="4" w:space="0" w:color="000000"/>
            </w:tcBorders>
          </w:tcPr>
          <w:p w14:paraId="5B62507F" w14:textId="77777777" w:rsidR="00691EFA" w:rsidRDefault="00623797">
            <w:pPr>
              <w:jc w:val="center"/>
            </w:pPr>
            <w:r>
              <w:rPr>
                <w:b/>
                <w:bCs/>
                <w:szCs w:val="22"/>
              </w:rPr>
              <w:t>Melko harvinainen</w:t>
            </w:r>
          </w:p>
        </w:tc>
        <w:tc>
          <w:tcPr>
            <w:tcW w:w="1506" w:type="dxa"/>
            <w:tcBorders>
              <w:top w:val="single" w:sz="4" w:space="0" w:color="000000"/>
              <w:left w:val="single" w:sz="4" w:space="0" w:color="000000"/>
              <w:bottom w:val="single" w:sz="4" w:space="0" w:color="000000"/>
            </w:tcBorders>
          </w:tcPr>
          <w:p w14:paraId="5B625080" w14:textId="77777777" w:rsidR="00691EFA" w:rsidRDefault="00623797">
            <w:pPr>
              <w:jc w:val="center"/>
            </w:pPr>
            <w:r>
              <w:rPr>
                <w:b/>
                <w:bCs/>
                <w:szCs w:val="22"/>
              </w:rPr>
              <w:t>Harvinainen</w:t>
            </w:r>
          </w:p>
        </w:tc>
        <w:tc>
          <w:tcPr>
            <w:tcW w:w="1527" w:type="dxa"/>
            <w:tcBorders>
              <w:top w:val="single" w:sz="4" w:space="0" w:color="000000"/>
              <w:left w:val="single" w:sz="4" w:space="0" w:color="000000"/>
              <w:bottom w:val="single" w:sz="4" w:space="0" w:color="000000"/>
              <w:right w:val="single" w:sz="4" w:space="0" w:color="000000"/>
            </w:tcBorders>
          </w:tcPr>
          <w:p w14:paraId="5B625081" w14:textId="77777777" w:rsidR="00691EFA" w:rsidRDefault="00623797">
            <w:pPr>
              <w:jc w:val="center"/>
            </w:pPr>
            <w:r>
              <w:rPr>
                <w:b/>
                <w:bCs/>
                <w:szCs w:val="22"/>
              </w:rPr>
              <w:t>Tuntematon</w:t>
            </w:r>
          </w:p>
        </w:tc>
      </w:tr>
      <w:tr w:rsidR="00691EFA" w14:paraId="5B625089" w14:textId="77777777">
        <w:trPr>
          <w:cantSplit/>
        </w:trPr>
        <w:tc>
          <w:tcPr>
            <w:tcW w:w="1506" w:type="dxa"/>
            <w:tcBorders>
              <w:top w:val="single" w:sz="4" w:space="0" w:color="000000"/>
              <w:left w:val="single" w:sz="4" w:space="0" w:color="000000"/>
              <w:bottom w:val="single" w:sz="4" w:space="0" w:color="000000"/>
            </w:tcBorders>
          </w:tcPr>
          <w:p w14:paraId="5B625083" w14:textId="77777777" w:rsidR="00691EFA" w:rsidRDefault="00623797">
            <w:r>
              <w:rPr>
                <w:b/>
                <w:bCs/>
                <w:szCs w:val="22"/>
              </w:rPr>
              <w:t>Immuuni-järjestelmä</w:t>
            </w:r>
          </w:p>
        </w:tc>
        <w:tc>
          <w:tcPr>
            <w:tcW w:w="1507" w:type="dxa"/>
            <w:tcBorders>
              <w:top w:val="single" w:sz="4" w:space="0" w:color="000000"/>
              <w:left w:val="single" w:sz="4" w:space="0" w:color="000000"/>
              <w:bottom w:val="single" w:sz="4" w:space="0" w:color="000000"/>
            </w:tcBorders>
          </w:tcPr>
          <w:p w14:paraId="5B625084" w14:textId="77777777" w:rsidR="00691EFA" w:rsidRDefault="00691EFA">
            <w:pPr>
              <w:pStyle w:val="EndnoteText"/>
              <w:snapToGrid w:val="0"/>
              <w:rPr>
                <w:b/>
                <w:bCs/>
                <w:szCs w:val="22"/>
                <w:lang w:val="fi-FI"/>
              </w:rPr>
            </w:pPr>
          </w:p>
        </w:tc>
        <w:tc>
          <w:tcPr>
            <w:tcW w:w="1506" w:type="dxa"/>
            <w:tcBorders>
              <w:top w:val="single" w:sz="4" w:space="0" w:color="000000"/>
              <w:left w:val="single" w:sz="4" w:space="0" w:color="000000"/>
              <w:bottom w:val="single" w:sz="4" w:space="0" w:color="000000"/>
            </w:tcBorders>
          </w:tcPr>
          <w:p w14:paraId="5B625085" w14:textId="77777777" w:rsidR="00691EFA" w:rsidRDefault="00691EFA">
            <w:pPr>
              <w:snapToGrid w:val="0"/>
              <w:rPr>
                <w:b/>
                <w:bCs/>
                <w:szCs w:val="22"/>
              </w:rPr>
            </w:pPr>
          </w:p>
        </w:tc>
        <w:tc>
          <w:tcPr>
            <w:tcW w:w="1507" w:type="dxa"/>
            <w:tcBorders>
              <w:top w:val="single" w:sz="4" w:space="0" w:color="000000"/>
              <w:left w:val="single" w:sz="4" w:space="0" w:color="000000"/>
              <w:bottom w:val="single" w:sz="4" w:space="0" w:color="000000"/>
            </w:tcBorders>
          </w:tcPr>
          <w:p w14:paraId="5B625086" w14:textId="77777777" w:rsidR="00691EFA" w:rsidRDefault="00623797">
            <w:r>
              <w:rPr>
                <w:szCs w:val="22"/>
              </w:rPr>
              <w:t>Yliherkkyys, johon saattaa sisältyä angioedeema, kielen turvotus ja huulten turvotus</w:t>
            </w:r>
          </w:p>
        </w:tc>
        <w:tc>
          <w:tcPr>
            <w:tcW w:w="1506" w:type="dxa"/>
            <w:tcBorders>
              <w:top w:val="single" w:sz="4" w:space="0" w:color="000000"/>
              <w:left w:val="single" w:sz="4" w:space="0" w:color="000000"/>
              <w:bottom w:val="single" w:sz="4" w:space="0" w:color="000000"/>
            </w:tcBorders>
          </w:tcPr>
          <w:p w14:paraId="5B625087" w14:textId="77777777" w:rsidR="00691EFA" w:rsidRDefault="00691EFA">
            <w:pPr>
              <w:snapToGrid w:val="0"/>
              <w:rPr>
                <w:szCs w:val="22"/>
              </w:rPr>
            </w:pPr>
          </w:p>
        </w:tc>
        <w:tc>
          <w:tcPr>
            <w:tcW w:w="1527" w:type="dxa"/>
            <w:tcBorders>
              <w:top w:val="single" w:sz="4" w:space="0" w:color="000000"/>
              <w:left w:val="single" w:sz="4" w:space="0" w:color="000000"/>
              <w:bottom w:val="single" w:sz="4" w:space="0" w:color="000000"/>
              <w:right w:val="single" w:sz="4" w:space="0" w:color="000000"/>
            </w:tcBorders>
          </w:tcPr>
          <w:p w14:paraId="5B625088" w14:textId="77777777" w:rsidR="00691EFA" w:rsidRDefault="00691EFA">
            <w:pPr>
              <w:snapToGrid w:val="0"/>
              <w:rPr>
                <w:szCs w:val="22"/>
              </w:rPr>
            </w:pPr>
          </w:p>
        </w:tc>
      </w:tr>
      <w:tr w:rsidR="00691EFA" w14:paraId="5B625090" w14:textId="77777777">
        <w:trPr>
          <w:cantSplit/>
        </w:trPr>
        <w:tc>
          <w:tcPr>
            <w:tcW w:w="1506" w:type="dxa"/>
            <w:tcBorders>
              <w:top w:val="single" w:sz="4" w:space="0" w:color="000000"/>
              <w:left w:val="single" w:sz="4" w:space="0" w:color="000000"/>
              <w:bottom w:val="single" w:sz="4" w:space="0" w:color="000000"/>
            </w:tcBorders>
          </w:tcPr>
          <w:p w14:paraId="5B62508A" w14:textId="77777777" w:rsidR="00691EFA" w:rsidRDefault="00623797">
            <w:r>
              <w:rPr>
                <w:b/>
                <w:bCs/>
                <w:szCs w:val="22"/>
              </w:rPr>
              <w:t>Psyykkiset häiriöt</w:t>
            </w:r>
          </w:p>
        </w:tc>
        <w:tc>
          <w:tcPr>
            <w:tcW w:w="1507" w:type="dxa"/>
            <w:tcBorders>
              <w:top w:val="single" w:sz="4" w:space="0" w:color="000000"/>
              <w:left w:val="single" w:sz="4" w:space="0" w:color="000000"/>
              <w:bottom w:val="single" w:sz="4" w:space="0" w:color="000000"/>
            </w:tcBorders>
          </w:tcPr>
          <w:p w14:paraId="5B62508B" w14:textId="77777777" w:rsidR="00691EFA" w:rsidRDefault="00691EFA">
            <w:pPr>
              <w:pStyle w:val="EndnoteText"/>
              <w:snapToGrid w:val="0"/>
              <w:rPr>
                <w:b/>
                <w:bCs/>
                <w:szCs w:val="22"/>
                <w:lang w:val="fi-FI"/>
              </w:rPr>
            </w:pPr>
          </w:p>
        </w:tc>
        <w:tc>
          <w:tcPr>
            <w:tcW w:w="1506" w:type="dxa"/>
            <w:tcBorders>
              <w:top w:val="single" w:sz="4" w:space="0" w:color="000000"/>
              <w:left w:val="single" w:sz="4" w:space="0" w:color="000000"/>
              <w:bottom w:val="single" w:sz="4" w:space="0" w:color="000000"/>
            </w:tcBorders>
          </w:tcPr>
          <w:p w14:paraId="5B62508C" w14:textId="77777777" w:rsidR="00691EFA" w:rsidRDefault="00623797">
            <w:r>
              <w:rPr>
                <w:szCs w:val="22"/>
              </w:rPr>
              <w:t>Aistiharhat</w:t>
            </w:r>
            <w:r>
              <w:rPr>
                <w:szCs w:val="22"/>
                <w:vertAlign w:val="superscript"/>
              </w:rPr>
              <w:t>a</w:t>
            </w:r>
            <w:r>
              <w:rPr>
                <w:szCs w:val="22"/>
              </w:rPr>
              <w:t xml:space="preserve"> (mukaan lukien harhat, näköharhat, kuuloharhat, illuusiot), unettomuus, unihäiriöt, painajaiset, poikkeavat unet, impulssikontrollin häiriöt</w:t>
            </w:r>
            <w:r>
              <w:rPr>
                <w:szCs w:val="22"/>
                <w:vertAlign w:val="superscript"/>
              </w:rPr>
              <w:t>a,d</w:t>
            </w:r>
            <w:r>
              <w:rPr>
                <w:szCs w:val="22"/>
              </w:rPr>
              <w:t xml:space="preserve"> (mukaan lukien sairaalloinen pelaaminen, pakonomainen saman toiminnon toistaminen, ahmimishäiriö/ syömishäiriö</w:t>
            </w:r>
            <w:r>
              <w:rPr>
                <w:szCs w:val="22"/>
                <w:vertAlign w:val="superscript"/>
              </w:rPr>
              <w:t>b</w:t>
            </w:r>
            <w:r>
              <w:rPr>
                <w:szCs w:val="22"/>
              </w:rPr>
              <w:t>, pakonomainen ostelu</w:t>
            </w:r>
            <w:r>
              <w:rPr>
                <w:sz w:val="20"/>
                <w:vertAlign w:val="superscript"/>
              </w:rPr>
              <w:t>c</w:t>
            </w:r>
            <w:r>
              <w:rPr>
                <w:szCs w:val="22"/>
              </w:rPr>
              <w:t>)</w:t>
            </w:r>
          </w:p>
        </w:tc>
        <w:tc>
          <w:tcPr>
            <w:tcW w:w="1507" w:type="dxa"/>
            <w:tcBorders>
              <w:top w:val="single" w:sz="4" w:space="0" w:color="000000"/>
              <w:left w:val="single" w:sz="4" w:space="0" w:color="000000"/>
              <w:bottom w:val="single" w:sz="4" w:space="0" w:color="000000"/>
            </w:tcBorders>
          </w:tcPr>
          <w:p w14:paraId="5B62508D" w14:textId="77777777" w:rsidR="00691EFA" w:rsidRDefault="00623797">
            <w:r>
              <w:rPr>
                <w:szCs w:val="22"/>
              </w:rPr>
              <w:t>Nukahtelu-kohtaukset/ äkillinen nukahtelu, vainoharhaisuus, sukupuolisen halukkuuden häiriöt</w:t>
            </w:r>
            <w:r>
              <w:rPr>
                <w:szCs w:val="22"/>
                <w:vertAlign w:val="superscript"/>
              </w:rPr>
              <w:t xml:space="preserve">a </w:t>
            </w:r>
            <w:r>
              <w:rPr>
                <w:szCs w:val="22"/>
              </w:rPr>
              <w:t>(mukaan lukien korostunut seksuaalisuus, sukupuolivietin voimistuminen), sekavuustila, desorientaatio</w:t>
            </w:r>
            <w:r>
              <w:rPr>
                <w:szCs w:val="22"/>
                <w:vertAlign w:val="superscript"/>
              </w:rPr>
              <w:t>d</w:t>
            </w:r>
            <w:r>
              <w:rPr>
                <w:szCs w:val="22"/>
              </w:rPr>
              <w:t>, agitaatio</w:t>
            </w:r>
            <w:r>
              <w:rPr>
                <w:szCs w:val="22"/>
                <w:vertAlign w:val="superscript"/>
              </w:rPr>
              <w:t>d</w:t>
            </w:r>
          </w:p>
        </w:tc>
        <w:tc>
          <w:tcPr>
            <w:tcW w:w="1506" w:type="dxa"/>
            <w:tcBorders>
              <w:top w:val="single" w:sz="4" w:space="0" w:color="000000"/>
              <w:left w:val="single" w:sz="4" w:space="0" w:color="000000"/>
              <w:bottom w:val="single" w:sz="4" w:space="0" w:color="000000"/>
            </w:tcBorders>
          </w:tcPr>
          <w:p w14:paraId="5B62508E" w14:textId="77777777" w:rsidR="00691EFA" w:rsidRDefault="00623797">
            <w:r>
              <w:rPr>
                <w:szCs w:val="22"/>
              </w:rPr>
              <w:t>Psykoottiset häiriöt, pakko-oireinen häiriö, aggressiivinen käytös/aggressio</w:t>
            </w:r>
            <w:r>
              <w:rPr>
                <w:szCs w:val="22"/>
                <w:vertAlign w:val="superscript"/>
              </w:rPr>
              <w:t>b</w:t>
            </w:r>
            <w:r>
              <w:rPr>
                <w:szCs w:val="22"/>
              </w:rPr>
              <w:t>, harhaluulot</w:t>
            </w:r>
            <w:r>
              <w:rPr>
                <w:szCs w:val="22"/>
                <w:vertAlign w:val="superscript"/>
              </w:rPr>
              <w:t>d</w:t>
            </w:r>
            <w:r>
              <w:rPr>
                <w:szCs w:val="22"/>
              </w:rPr>
              <w:t>, delirium</w:t>
            </w:r>
            <w:r>
              <w:rPr>
                <w:szCs w:val="22"/>
                <w:vertAlign w:val="superscript"/>
              </w:rPr>
              <w:t>d</w:t>
            </w:r>
            <w:r>
              <w:rPr>
                <w:szCs w:val="22"/>
              </w:rPr>
              <w:t xml:space="preserve"> </w:t>
            </w:r>
          </w:p>
        </w:tc>
        <w:tc>
          <w:tcPr>
            <w:tcW w:w="1527" w:type="dxa"/>
            <w:tcBorders>
              <w:top w:val="single" w:sz="4" w:space="0" w:color="000000"/>
              <w:left w:val="single" w:sz="4" w:space="0" w:color="000000"/>
              <w:bottom w:val="single" w:sz="4" w:space="0" w:color="000000"/>
              <w:right w:val="single" w:sz="4" w:space="0" w:color="000000"/>
            </w:tcBorders>
          </w:tcPr>
          <w:p w14:paraId="5B62508F" w14:textId="77777777" w:rsidR="00691EFA" w:rsidRDefault="00623797">
            <w:r>
              <w:rPr>
                <w:szCs w:val="22"/>
              </w:rPr>
              <w:t>Dopamiinin säätely-häiriöön liittyvä oireyhtymä</w:t>
            </w:r>
            <w:r>
              <w:rPr>
                <w:szCs w:val="22"/>
                <w:vertAlign w:val="superscript"/>
              </w:rPr>
              <w:t>c</w:t>
            </w:r>
          </w:p>
        </w:tc>
      </w:tr>
      <w:tr w:rsidR="00691EFA" w14:paraId="5B625097" w14:textId="77777777">
        <w:trPr>
          <w:cantSplit/>
        </w:trPr>
        <w:tc>
          <w:tcPr>
            <w:tcW w:w="1506" w:type="dxa"/>
            <w:tcBorders>
              <w:top w:val="single" w:sz="4" w:space="0" w:color="000000"/>
              <w:left w:val="single" w:sz="4" w:space="0" w:color="000000"/>
              <w:bottom w:val="single" w:sz="4" w:space="0" w:color="000000"/>
            </w:tcBorders>
          </w:tcPr>
          <w:p w14:paraId="5B625091" w14:textId="77777777" w:rsidR="00691EFA" w:rsidRDefault="00623797">
            <w:r>
              <w:rPr>
                <w:b/>
                <w:bCs/>
                <w:szCs w:val="22"/>
              </w:rPr>
              <w:t>Hermosto</w:t>
            </w:r>
          </w:p>
        </w:tc>
        <w:tc>
          <w:tcPr>
            <w:tcW w:w="1507" w:type="dxa"/>
            <w:tcBorders>
              <w:top w:val="single" w:sz="4" w:space="0" w:color="000000"/>
              <w:left w:val="single" w:sz="4" w:space="0" w:color="000000"/>
              <w:bottom w:val="single" w:sz="4" w:space="0" w:color="000000"/>
            </w:tcBorders>
          </w:tcPr>
          <w:p w14:paraId="5B625092" w14:textId="77777777" w:rsidR="00691EFA" w:rsidRDefault="00623797">
            <w:pPr>
              <w:pStyle w:val="EndnoteText"/>
            </w:pPr>
            <w:r>
              <w:rPr>
                <w:szCs w:val="22"/>
                <w:lang w:val="fi-FI"/>
              </w:rPr>
              <w:t>Uneliaisuus, huimaus, päänsärky</w:t>
            </w:r>
          </w:p>
        </w:tc>
        <w:tc>
          <w:tcPr>
            <w:tcW w:w="1506" w:type="dxa"/>
            <w:tcBorders>
              <w:top w:val="single" w:sz="4" w:space="0" w:color="000000"/>
              <w:left w:val="single" w:sz="4" w:space="0" w:color="000000"/>
              <w:bottom w:val="single" w:sz="4" w:space="0" w:color="000000"/>
            </w:tcBorders>
          </w:tcPr>
          <w:p w14:paraId="5B625093" w14:textId="77777777" w:rsidR="00691EFA" w:rsidRDefault="00623797">
            <w:r>
              <w:rPr>
                <w:szCs w:val="22"/>
              </w:rPr>
              <w:t>Tajunnanhäiriöt</w:t>
            </w:r>
            <w:r>
              <w:rPr>
                <w:szCs w:val="22"/>
                <w:vertAlign w:val="superscript"/>
              </w:rPr>
              <w:t>a</w:t>
            </w:r>
            <w:r>
              <w:rPr>
                <w:szCs w:val="22"/>
              </w:rPr>
              <w:t xml:space="preserve"> (mukaan lukien pyörtyminen, vasovagaalinen pyörtyminen, tajunnanmenetys), dyskinesia, asentohuimaus, letargia</w:t>
            </w:r>
          </w:p>
        </w:tc>
        <w:tc>
          <w:tcPr>
            <w:tcW w:w="1507" w:type="dxa"/>
            <w:tcBorders>
              <w:top w:val="single" w:sz="4" w:space="0" w:color="000000"/>
              <w:left w:val="single" w:sz="4" w:space="0" w:color="000000"/>
              <w:bottom w:val="single" w:sz="4" w:space="0" w:color="000000"/>
            </w:tcBorders>
          </w:tcPr>
          <w:p w14:paraId="5B625094" w14:textId="77777777" w:rsidR="00691EFA" w:rsidRDefault="00691EFA">
            <w:pPr>
              <w:snapToGrid w:val="0"/>
              <w:rPr>
                <w:szCs w:val="22"/>
              </w:rPr>
            </w:pPr>
          </w:p>
        </w:tc>
        <w:tc>
          <w:tcPr>
            <w:tcW w:w="1506" w:type="dxa"/>
            <w:tcBorders>
              <w:top w:val="single" w:sz="4" w:space="0" w:color="000000"/>
              <w:left w:val="single" w:sz="4" w:space="0" w:color="000000"/>
              <w:bottom w:val="single" w:sz="4" w:space="0" w:color="000000"/>
            </w:tcBorders>
          </w:tcPr>
          <w:p w14:paraId="5B625095" w14:textId="77777777" w:rsidR="00691EFA" w:rsidRDefault="00623797">
            <w:r>
              <w:rPr>
                <w:szCs w:val="22"/>
              </w:rPr>
              <w:t>Kouristelu</w:t>
            </w:r>
          </w:p>
        </w:tc>
        <w:tc>
          <w:tcPr>
            <w:tcW w:w="1527" w:type="dxa"/>
            <w:tcBorders>
              <w:top w:val="single" w:sz="4" w:space="0" w:color="000000"/>
              <w:left w:val="single" w:sz="4" w:space="0" w:color="000000"/>
              <w:bottom w:val="single" w:sz="4" w:space="0" w:color="000000"/>
              <w:right w:val="single" w:sz="4" w:space="0" w:color="000000"/>
            </w:tcBorders>
          </w:tcPr>
          <w:p w14:paraId="5B625096" w14:textId="77777777" w:rsidR="00691EFA" w:rsidRDefault="00623797">
            <w:r>
              <w:rPr>
                <w:szCs w:val="22"/>
              </w:rPr>
              <w:t>Pään kallistuma eteen (antecollis)</w:t>
            </w:r>
            <w:r>
              <w:rPr>
                <w:szCs w:val="22"/>
                <w:vertAlign w:val="superscript"/>
              </w:rPr>
              <w:t>c,e</w:t>
            </w:r>
          </w:p>
        </w:tc>
      </w:tr>
      <w:tr w:rsidR="00691EFA" w14:paraId="5B62509E" w14:textId="77777777">
        <w:trPr>
          <w:cantSplit/>
        </w:trPr>
        <w:tc>
          <w:tcPr>
            <w:tcW w:w="1506" w:type="dxa"/>
            <w:tcBorders>
              <w:top w:val="single" w:sz="4" w:space="0" w:color="000000"/>
              <w:left w:val="single" w:sz="4" w:space="0" w:color="000000"/>
              <w:bottom w:val="single" w:sz="4" w:space="0" w:color="000000"/>
            </w:tcBorders>
          </w:tcPr>
          <w:p w14:paraId="5B625098" w14:textId="77777777" w:rsidR="00691EFA" w:rsidRDefault="00623797">
            <w:r>
              <w:rPr>
                <w:b/>
                <w:szCs w:val="22"/>
              </w:rPr>
              <w:t>Silmät</w:t>
            </w:r>
          </w:p>
        </w:tc>
        <w:tc>
          <w:tcPr>
            <w:tcW w:w="1507" w:type="dxa"/>
            <w:tcBorders>
              <w:top w:val="single" w:sz="4" w:space="0" w:color="000000"/>
              <w:left w:val="single" w:sz="4" w:space="0" w:color="000000"/>
              <w:bottom w:val="single" w:sz="4" w:space="0" w:color="000000"/>
            </w:tcBorders>
          </w:tcPr>
          <w:p w14:paraId="5B625099" w14:textId="77777777" w:rsidR="00691EFA" w:rsidRDefault="00691EFA">
            <w:pPr>
              <w:pStyle w:val="EndnoteText"/>
              <w:snapToGrid w:val="0"/>
              <w:rPr>
                <w:b/>
                <w:bCs/>
                <w:szCs w:val="22"/>
                <w:lang w:val="fi-FI"/>
              </w:rPr>
            </w:pPr>
          </w:p>
        </w:tc>
        <w:tc>
          <w:tcPr>
            <w:tcW w:w="1506" w:type="dxa"/>
            <w:tcBorders>
              <w:top w:val="single" w:sz="4" w:space="0" w:color="000000"/>
              <w:left w:val="single" w:sz="4" w:space="0" w:color="000000"/>
              <w:bottom w:val="single" w:sz="4" w:space="0" w:color="000000"/>
            </w:tcBorders>
          </w:tcPr>
          <w:p w14:paraId="5B62509A" w14:textId="77777777" w:rsidR="00691EFA" w:rsidRDefault="00691EFA">
            <w:pPr>
              <w:snapToGrid w:val="0"/>
              <w:rPr>
                <w:b/>
                <w:bCs/>
                <w:szCs w:val="22"/>
              </w:rPr>
            </w:pPr>
          </w:p>
        </w:tc>
        <w:tc>
          <w:tcPr>
            <w:tcW w:w="1507" w:type="dxa"/>
            <w:tcBorders>
              <w:top w:val="single" w:sz="4" w:space="0" w:color="000000"/>
              <w:left w:val="single" w:sz="4" w:space="0" w:color="000000"/>
              <w:bottom w:val="single" w:sz="4" w:space="0" w:color="000000"/>
            </w:tcBorders>
          </w:tcPr>
          <w:p w14:paraId="5B62509B" w14:textId="77777777" w:rsidR="00691EFA" w:rsidRDefault="00623797">
            <w:r>
              <w:rPr>
                <w:szCs w:val="22"/>
              </w:rPr>
              <w:t>Näön hämärtyminen, näön heikkenemi-nen, fotopsia</w:t>
            </w:r>
          </w:p>
        </w:tc>
        <w:tc>
          <w:tcPr>
            <w:tcW w:w="1506" w:type="dxa"/>
            <w:tcBorders>
              <w:top w:val="single" w:sz="4" w:space="0" w:color="000000"/>
              <w:left w:val="single" w:sz="4" w:space="0" w:color="000000"/>
              <w:bottom w:val="single" w:sz="4" w:space="0" w:color="000000"/>
            </w:tcBorders>
          </w:tcPr>
          <w:p w14:paraId="5B62509C" w14:textId="77777777" w:rsidR="00691EFA" w:rsidRDefault="00691EFA">
            <w:pPr>
              <w:snapToGrid w:val="0"/>
              <w:rPr>
                <w:szCs w:val="22"/>
              </w:rPr>
            </w:pPr>
          </w:p>
        </w:tc>
        <w:tc>
          <w:tcPr>
            <w:tcW w:w="1527" w:type="dxa"/>
            <w:tcBorders>
              <w:top w:val="single" w:sz="4" w:space="0" w:color="000000"/>
              <w:left w:val="single" w:sz="4" w:space="0" w:color="000000"/>
              <w:bottom w:val="single" w:sz="4" w:space="0" w:color="000000"/>
              <w:right w:val="single" w:sz="4" w:space="0" w:color="000000"/>
            </w:tcBorders>
          </w:tcPr>
          <w:p w14:paraId="5B62509D" w14:textId="77777777" w:rsidR="00691EFA" w:rsidRDefault="00691EFA">
            <w:pPr>
              <w:snapToGrid w:val="0"/>
              <w:rPr>
                <w:szCs w:val="22"/>
              </w:rPr>
            </w:pPr>
          </w:p>
        </w:tc>
      </w:tr>
      <w:tr w:rsidR="00691EFA" w14:paraId="5B6250A5" w14:textId="77777777">
        <w:trPr>
          <w:cantSplit/>
        </w:trPr>
        <w:tc>
          <w:tcPr>
            <w:tcW w:w="1506" w:type="dxa"/>
            <w:tcBorders>
              <w:top w:val="single" w:sz="4" w:space="0" w:color="000000"/>
              <w:left w:val="single" w:sz="4" w:space="0" w:color="000000"/>
              <w:bottom w:val="single" w:sz="4" w:space="0" w:color="000000"/>
            </w:tcBorders>
          </w:tcPr>
          <w:p w14:paraId="5B62509F" w14:textId="77777777" w:rsidR="00691EFA" w:rsidRDefault="00623797">
            <w:proofErr w:type="spellStart"/>
            <w:r>
              <w:rPr>
                <w:b/>
                <w:szCs w:val="22"/>
                <w:lang w:val="en-GB" w:eastAsia="en-GB"/>
              </w:rPr>
              <w:lastRenderedPageBreak/>
              <w:t>Kuulo</w:t>
            </w:r>
            <w:proofErr w:type="spellEnd"/>
            <w:r>
              <w:rPr>
                <w:b/>
                <w:szCs w:val="22"/>
                <w:lang w:val="en-GB" w:eastAsia="en-GB"/>
              </w:rPr>
              <w:t xml:space="preserve"> </w:t>
            </w:r>
            <w:proofErr w:type="spellStart"/>
            <w:r>
              <w:rPr>
                <w:b/>
                <w:szCs w:val="22"/>
                <w:lang w:val="en-GB" w:eastAsia="en-GB"/>
              </w:rPr>
              <w:t>ja</w:t>
            </w:r>
            <w:proofErr w:type="spellEnd"/>
            <w:r>
              <w:rPr>
                <w:b/>
                <w:szCs w:val="22"/>
                <w:lang w:val="en-GB" w:eastAsia="en-GB"/>
              </w:rPr>
              <w:t xml:space="preserve"> </w:t>
            </w:r>
            <w:proofErr w:type="spellStart"/>
            <w:r>
              <w:rPr>
                <w:b/>
                <w:szCs w:val="22"/>
                <w:lang w:val="en-GB" w:eastAsia="en-GB"/>
              </w:rPr>
              <w:t>tasapainoelin</w:t>
            </w:r>
            <w:proofErr w:type="spellEnd"/>
          </w:p>
        </w:tc>
        <w:tc>
          <w:tcPr>
            <w:tcW w:w="1507" w:type="dxa"/>
            <w:tcBorders>
              <w:top w:val="single" w:sz="4" w:space="0" w:color="000000"/>
              <w:left w:val="single" w:sz="4" w:space="0" w:color="000000"/>
              <w:bottom w:val="single" w:sz="4" w:space="0" w:color="000000"/>
            </w:tcBorders>
          </w:tcPr>
          <w:p w14:paraId="5B6250A0" w14:textId="77777777" w:rsidR="00691EFA" w:rsidRDefault="00691EFA">
            <w:pPr>
              <w:pStyle w:val="EndnoteText"/>
              <w:snapToGrid w:val="0"/>
              <w:rPr>
                <w:b/>
                <w:bCs/>
                <w:szCs w:val="22"/>
                <w:lang w:val="fi-FI"/>
              </w:rPr>
            </w:pPr>
          </w:p>
        </w:tc>
        <w:tc>
          <w:tcPr>
            <w:tcW w:w="1506" w:type="dxa"/>
            <w:tcBorders>
              <w:top w:val="single" w:sz="4" w:space="0" w:color="000000"/>
              <w:left w:val="single" w:sz="4" w:space="0" w:color="000000"/>
              <w:bottom w:val="single" w:sz="4" w:space="0" w:color="000000"/>
            </w:tcBorders>
          </w:tcPr>
          <w:p w14:paraId="5B6250A1" w14:textId="77777777" w:rsidR="00691EFA" w:rsidRDefault="00623797">
            <w:r>
              <w:rPr>
                <w:szCs w:val="22"/>
              </w:rPr>
              <w:t>Huimaus</w:t>
            </w:r>
          </w:p>
        </w:tc>
        <w:tc>
          <w:tcPr>
            <w:tcW w:w="1507" w:type="dxa"/>
            <w:tcBorders>
              <w:top w:val="single" w:sz="4" w:space="0" w:color="000000"/>
              <w:left w:val="single" w:sz="4" w:space="0" w:color="000000"/>
              <w:bottom w:val="single" w:sz="4" w:space="0" w:color="000000"/>
            </w:tcBorders>
          </w:tcPr>
          <w:p w14:paraId="5B6250A2" w14:textId="77777777" w:rsidR="00691EFA" w:rsidRDefault="00691EFA">
            <w:pPr>
              <w:snapToGrid w:val="0"/>
              <w:rPr>
                <w:szCs w:val="22"/>
              </w:rPr>
            </w:pPr>
          </w:p>
        </w:tc>
        <w:tc>
          <w:tcPr>
            <w:tcW w:w="1506" w:type="dxa"/>
            <w:tcBorders>
              <w:top w:val="single" w:sz="4" w:space="0" w:color="000000"/>
              <w:left w:val="single" w:sz="4" w:space="0" w:color="000000"/>
              <w:bottom w:val="single" w:sz="4" w:space="0" w:color="000000"/>
            </w:tcBorders>
          </w:tcPr>
          <w:p w14:paraId="5B6250A3" w14:textId="77777777" w:rsidR="00691EFA" w:rsidRDefault="00691EFA">
            <w:pPr>
              <w:snapToGrid w:val="0"/>
              <w:rPr>
                <w:szCs w:val="22"/>
              </w:rPr>
            </w:pPr>
          </w:p>
        </w:tc>
        <w:tc>
          <w:tcPr>
            <w:tcW w:w="1527" w:type="dxa"/>
            <w:tcBorders>
              <w:top w:val="single" w:sz="4" w:space="0" w:color="000000"/>
              <w:left w:val="single" w:sz="4" w:space="0" w:color="000000"/>
              <w:bottom w:val="single" w:sz="4" w:space="0" w:color="000000"/>
              <w:right w:val="single" w:sz="4" w:space="0" w:color="000000"/>
            </w:tcBorders>
          </w:tcPr>
          <w:p w14:paraId="5B6250A4" w14:textId="77777777" w:rsidR="00691EFA" w:rsidRDefault="00691EFA">
            <w:pPr>
              <w:snapToGrid w:val="0"/>
              <w:rPr>
                <w:szCs w:val="22"/>
              </w:rPr>
            </w:pPr>
          </w:p>
        </w:tc>
      </w:tr>
      <w:tr w:rsidR="00691EFA" w14:paraId="5B6250AC" w14:textId="77777777">
        <w:trPr>
          <w:cantSplit/>
        </w:trPr>
        <w:tc>
          <w:tcPr>
            <w:tcW w:w="1506" w:type="dxa"/>
            <w:tcBorders>
              <w:top w:val="single" w:sz="4" w:space="0" w:color="000000"/>
              <w:left w:val="single" w:sz="4" w:space="0" w:color="000000"/>
              <w:bottom w:val="single" w:sz="4" w:space="0" w:color="000000"/>
            </w:tcBorders>
          </w:tcPr>
          <w:p w14:paraId="5B6250A6" w14:textId="77777777" w:rsidR="00691EFA" w:rsidRDefault="00623797">
            <w:r>
              <w:rPr>
                <w:b/>
                <w:szCs w:val="22"/>
              </w:rPr>
              <w:t>Sydän</w:t>
            </w:r>
          </w:p>
        </w:tc>
        <w:tc>
          <w:tcPr>
            <w:tcW w:w="1507" w:type="dxa"/>
            <w:tcBorders>
              <w:top w:val="single" w:sz="4" w:space="0" w:color="000000"/>
              <w:left w:val="single" w:sz="4" w:space="0" w:color="000000"/>
              <w:bottom w:val="single" w:sz="4" w:space="0" w:color="000000"/>
            </w:tcBorders>
          </w:tcPr>
          <w:p w14:paraId="5B6250A7" w14:textId="77777777" w:rsidR="00691EFA" w:rsidRDefault="00691EFA">
            <w:pPr>
              <w:pStyle w:val="EndnoteText"/>
              <w:snapToGrid w:val="0"/>
              <w:rPr>
                <w:b/>
                <w:bCs/>
                <w:szCs w:val="22"/>
                <w:lang w:val="fi-FI"/>
              </w:rPr>
            </w:pPr>
          </w:p>
        </w:tc>
        <w:tc>
          <w:tcPr>
            <w:tcW w:w="1506" w:type="dxa"/>
            <w:tcBorders>
              <w:top w:val="single" w:sz="4" w:space="0" w:color="000000"/>
              <w:left w:val="single" w:sz="4" w:space="0" w:color="000000"/>
              <w:bottom w:val="single" w:sz="4" w:space="0" w:color="000000"/>
            </w:tcBorders>
          </w:tcPr>
          <w:p w14:paraId="5B6250A8" w14:textId="77777777" w:rsidR="00691EFA" w:rsidRDefault="00623797">
            <w:r>
              <w:rPr>
                <w:szCs w:val="22"/>
              </w:rPr>
              <w:t>Sydämentykytys</w:t>
            </w:r>
          </w:p>
        </w:tc>
        <w:tc>
          <w:tcPr>
            <w:tcW w:w="1507" w:type="dxa"/>
            <w:tcBorders>
              <w:top w:val="single" w:sz="4" w:space="0" w:color="000000"/>
              <w:left w:val="single" w:sz="4" w:space="0" w:color="000000"/>
              <w:bottom w:val="single" w:sz="4" w:space="0" w:color="000000"/>
            </w:tcBorders>
          </w:tcPr>
          <w:p w14:paraId="5B6250A9" w14:textId="77777777" w:rsidR="00691EFA" w:rsidRDefault="00623797">
            <w:r>
              <w:rPr>
                <w:szCs w:val="22"/>
              </w:rPr>
              <w:t>Eteisvärinä</w:t>
            </w:r>
          </w:p>
        </w:tc>
        <w:tc>
          <w:tcPr>
            <w:tcW w:w="1506" w:type="dxa"/>
            <w:tcBorders>
              <w:top w:val="single" w:sz="4" w:space="0" w:color="000000"/>
              <w:left w:val="single" w:sz="4" w:space="0" w:color="000000"/>
              <w:bottom w:val="single" w:sz="4" w:space="0" w:color="000000"/>
            </w:tcBorders>
          </w:tcPr>
          <w:p w14:paraId="5B6250AA" w14:textId="77777777" w:rsidR="00691EFA" w:rsidRDefault="00623797">
            <w:r>
              <w:rPr>
                <w:szCs w:val="22"/>
              </w:rPr>
              <w:t>Supraventrikulaarinen takykardia</w:t>
            </w:r>
          </w:p>
        </w:tc>
        <w:tc>
          <w:tcPr>
            <w:tcW w:w="1527" w:type="dxa"/>
            <w:tcBorders>
              <w:top w:val="single" w:sz="4" w:space="0" w:color="000000"/>
              <w:left w:val="single" w:sz="4" w:space="0" w:color="000000"/>
              <w:bottom w:val="single" w:sz="4" w:space="0" w:color="000000"/>
              <w:right w:val="single" w:sz="4" w:space="0" w:color="000000"/>
            </w:tcBorders>
          </w:tcPr>
          <w:p w14:paraId="5B6250AB" w14:textId="77777777" w:rsidR="00691EFA" w:rsidRDefault="00691EFA">
            <w:pPr>
              <w:snapToGrid w:val="0"/>
              <w:rPr>
                <w:szCs w:val="22"/>
              </w:rPr>
            </w:pPr>
          </w:p>
        </w:tc>
      </w:tr>
      <w:tr w:rsidR="00691EFA" w14:paraId="5B6250B3" w14:textId="77777777">
        <w:trPr>
          <w:cantSplit/>
        </w:trPr>
        <w:tc>
          <w:tcPr>
            <w:tcW w:w="1506" w:type="dxa"/>
            <w:tcBorders>
              <w:top w:val="single" w:sz="4" w:space="0" w:color="000000"/>
              <w:left w:val="single" w:sz="4" w:space="0" w:color="000000"/>
              <w:bottom w:val="single" w:sz="4" w:space="0" w:color="000000"/>
            </w:tcBorders>
          </w:tcPr>
          <w:p w14:paraId="5B6250AD" w14:textId="77777777" w:rsidR="00691EFA" w:rsidRDefault="00623797">
            <w:r>
              <w:rPr>
                <w:b/>
                <w:bCs/>
                <w:szCs w:val="22"/>
              </w:rPr>
              <w:t>Verisuonisto</w:t>
            </w:r>
          </w:p>
        </w:tc>
        <w:tc>
          <w:tcPr>
            <w:tcW w:w="1507" w:type="dxa"/>
            <w:tcBorders>
              <w:top w:val="single" w:sz="4" w:space="0" w:color="000000"/>
              <w:left w:val="single" w:sz="4" w:space="0" w:color="000000"/>
              <w:bottom w:val="single" w:sz="4" w:space="0" w:color="000000"/>
            </w:tcBorders>
          </w:tcPr>
          <w:p w14:paraId="5B6250AE" w14:textId="77777777" w:rsidR="00691EFA" w:rsidRDefault="00691EFA">
            <w:pPr>
              <w:pStyle w:val="EndnoteText"/>
              <w:snapToGrid w:val="0"/>
              <w:rPr>
                <w:b/>
                <w:bCs/>
                <w:szCs w:val="22"/>
                <w:lang w:val="fi-FI"/>
              </w:rPr>
            </w:pPr>
          </w:p>
        </w:tc>
        <w:tc>
          <w:tcPr>
            <w:tcW w:w="1506" w:type="dxa"/>
            <w:tcBorders>
              <w:top w:val="single" w:sz="4" w:space="0" w:color="000000"/>
              <w:left w:val="single" w:sz="4" w:space="0" w:color="000000"/>
              <w:bottom w:val="single" w:sz="4" w:space="0" w:color="000000"/>
            </w:tcBorders>
          </w:tcPr>
          <w:p w14:paraId="5B6250AF" w14:textId="77777777" w:rsidR="00691EFA" w:rsidRDefault="00623797">
            <w:r>
              <w:rPr>
                <w:szCs w:val="22"/>
              </w:rPr>
              <w:t>Ortostaattinen hypotensio, hypertensio</w:t>
            </w:r>
          </w:p>
        </w:tc>
        <w:tc>
          <w:tcPr>
            <w:tcW w:w="1507" w:type="dxa"/>
            <w:tcBorders>
              <w:top w:val="single" w:sz="4" w:space="0" w:color="000000"/>
              <w:left w:val="single" w:sz="4" w:space="0" w:color="000000"/>
              <w:bottom w:val="single" w:sz="4" w:space="0" w:color="000000"/>
            </w:tcBorders>
          </w:tcPr>
          <w:p w14:paraId="5B6250B0" w14:textId="77777777" w:rsidR="00691EFA" w:rsidRDefault="00623797">
            <w:r>
              <w:rPr>
                <w:szCs w:val="22"/>
              </w:rPr>
              <w:t>Hypotensio</w:t>
            </w:r>
          </w:p>
        </w:tc>
        <w:tc>
          <w:tcPr>
            <w:tcW w:w="1506" w:type="dxa"/>
            <w:tcBorders>
              <w:top w:val="single" w:sz="4" w:space="0" w:color="000000"/>
              <w:left w:val="single" w:sz="4" w:space="0" w:color="000000"/>
              <w:bottom w:val="single" w:sz="4" w:space="0" w:color="000000"/>
            </w:tcBorders>
          </w:tcPr>
          <w:p w14:paraId="5B6250B1" w14:textId="77777777" w:rsidR="00691EFA" w:rsidRDefault="00691EFA">
            <w:pPr>
              <w:snapToGrid w:val="0"/>
              <w:rPr>
                <w:szCs w:val="22"/>
              </w:rPr>
            </w:pPr>
          </w:p>
        </w:tc>
        <w:tc>
          <w:tcPr>
            <w:tcW w:w="1527" w:type="dxa"/>
            <w:tcBorders>
              <w:top w:val="single" w:sz="4" w:space="0" w:color="000000"/>
              <w:left w:val="single" w:sz="4" w:space="0" w:color="000000"/>
              <w:bottom w:val="single" w:sz="4" w:space="0" w:color="000000"/>
              <w:right w:val="single" w:sz="4" w:space="0" w:color="000000"/>
            </w:tcBorders>
          </w:tcPr>
          <w:p w14:paraId="5B6250B2" w14:textId="77777777" w:rsidR="00691EFA" w:rsidRDefault="00691EFA">
            <w:pPr>
              <w:snapToGrid w:val="0"/>
              <w:rPr>
                <w:szCs w:val="22"/>
              </w:rPr>
            </w:pPr>
          </w:p>
        </w:tc>
      </w:tr>
      <w:tr w:rsidR="00691EFA" w14:paraId="5B6250BA" w14:textId="77777777">
        <w:trPr>
          <w:cantSplit/>
        </w:trPr>
        <w:tc>
          <w:tcPr>
            <w:tcW w:w="1506" w:type="dxa"/>
            <w:tcBorders>
              <w:top w:val="single" w:sz="4" w:space="0" w:color="000000"/>
              <w:left w:val="single" w:sz="4" w:space="0" w:color="000000"/>
              <w:bottom w:val="single" w:sz="4" w:space="0" w:color="000000"/>
            </w:tcBorders>
          </w:tcPr>
          <w:p w14:paraId="5B6250B4" w14:textId="77777777" w:rsidR="00691EFA" w:rsidRDefault="00623797">
            <w:r>
              <w:rPr>
                <w:b/>
                <w:szCs w:val="22"/>
                <w:lang w:eastAsia="en-GB"/>
              </w:rPr>
              <w:t>Hengitys-elimet, rintakehä ja välikarsina</w:t>
            </w:r>
          </w:p>
        </w:tc>
        <w:tc>
          <w:tcPr>
            <w:tcW w:w="1507" w:type="dxa"/>
            <w:tcBorders>
              <w:top w:val="single" w:sz="4" w:space="0" w:color="000000"/>
              <w:left w:val="single" w:sz="4" w:space="0" w:color="000000"/>
              <w:bottom w:val="single" w:sz="4" w:space="0" w:color="000000"/>
            </w:tcBorders>
          </w:tcPr>
          <w:p w14:paraId="5B6250B5" w14:textId="77777777" w:rsidR="00691EFA" w:rsidRDefault="00691EFA">
            <w:pPr>
              <w:pStyle w:val="EndnoteText"/>
              <w:snapToGrid w:val="0"/>
              <w:rPr>
                <w:b/>
                <w:bCs/>
                <w:szCs w:val="22"/>
                <w:lang w:val="fi-FI"/>
              </w:rPr>
            </w:pPr>
          </w:p>
        </w:tc>
        <w:tc>
          <w:tcPr>
            <w:tcW w:w="1506" w:type="dxa"/>
            <w:tcBorders>
              <w:top w:val="single" w:sz="4" w:space="0" w:color="000000"/>
              <w:left w:val="single" w:sz="4" w:space="0" w:color="000000"/>
              <w:bottom w:val="single" w:sz="4" w:space="0" w:color="000000"/>
            </w:tcBorders>
          </w:tcPr>
          <w:p w14:paraId="5B6250B6" w14:textId="77777777" w:rsidR="00691EFA" w:rsidRDefault="00623797">
            <w:r>
              <w:rPr>
                <w:szCs w:val="22"/>
              </w:rPr>
              <w:t>Hikka</w:t>
            </w:r>
          </w:p>
        </w:tc>
        <w:tc>
          <w:tcPr>
            <w:tcW w:w="1507" w:type="dxa"/>
            <w:tcBorders>
              <w:top w:val="single" w:sz="4" w:space="0" w:color="000000"/>
              <w:left w:val="single" w:sz="4" w:space="0" w:color="000000"/>
              <w:bottom w:val="single" w:sz="4" w:space="0" w:color="000000"/>
            </w:tcBorders>
          </w:tcPr>
          <w:p w14:paraId="5B6250B7" w14:textId="77777777" w:rsidR="00691EFA" w:rsidRDefault="00691EFA">
            <w:pPr>
              <w:snapToGrid w:val="0"/>
              <w:rPr>
                <w:szCs w:val="22"/>
              </w:rPr>
            </w:pPr>
          </w:p>
        </w:tc>
        <w:tc>
          <w:tcPr>
            <w:tcW w:w="1506" w:type="dxa"/>
            <w:tcBorders>
              <w:top w:val="single" w:sz="4" w:space="0" w:color="000000"/>
              <w:left w:val="single" w:sz="4" w:space="0" w:color="000000"/>
              <w:bottom w:val="single" w:sz="4" w:space="0" w:color="000000"/>
            </w:tcBorders>
          </w:tcPr>
          <w:p w14:paraId="5B6250B8" w14:textId="77777777" w:rsidR="00691EFA" w:rsidRDefault="00691EFA">
            <w:pPr>
              <w:snapToGrid w:val="0"/>
              <w:rPr>
                <w:szCs w:val="22"/>
              </w:rPr>
            </w:pPr>
          </w:p>
        </w:tc>
        <w:tc>
          <w:tcPr>
            <w:tcW w:w="1527" w:type="dxa"/>
            <w:tcBorders>
              <w:top w:val="single" w:sz="4" w:space="0" w:color="000000"/>
              <w:left w:val="single" w:sz="4" w:space="0" w:color="000000"/>
              <w:bottom w:val="single" w:sz="4" w:space="0" w:color="000000"/>
              <w:right w:val="single" w:sz="4" w:space="0" w:color="000000"/>
            </w:tcBorders>
          </w:tcPr>
          <w:p w14:paraId="5B6250B9" w14:textId="77777777" w:rsidR="00691EFA" w:rsidRDefault="00691EFA">
            <w:pPr>
              <w:snapToGrid w:val="0"/>
              <w:rPr>
                <w:szCs w:val="22"/>
              </w:rPr>
            </w:pPr>
          </w:p>
        </w:tc>
      </w:tr>
      <w:tr w:rsidR="00691EFA" w14:paraId="5B6250C1" w14:textId="77777777">
        <w:trPr>
          <w:cantSplit/>
        </w:trPr>
        <w:tc>
          <w:tcPr>
            <w:tcW w:w="1506" w:type="dxa"/>
            <w:tcBorders>
              <w:top w:val="single" w:sz="4" w:space="0" w:color="000000"/>
              <w:left w:val="single" w:sz="4" w:space="0" w:color="000000"/>
              <w:bottom w:val="single" w:sz="4" w:space="0" w:color="000000"/>
            </w:tcBorders>
          </w:tcPr>
          <w:p w14:paraId="5B6250BB" w14:textId="77777777" w:rsidR="00691EFA" w:rsidRDefault="00623797">
            <w:r>
              <w:rPr>
                <w:b/>
                <w:bCs/>
                <w:szCs w:val="22"/>
              </w:rPr>
              <w:t>Ruoan-sulatus-elimistö</w:t>
            </w:r>
          </w:p>
        </w:tc>
        <w:tc>
          <w:tcPr>
            <w:tcW w:w="1507" w:type="dxa"/>
            <w:tcBorders>
              <w:top w:val="single" w:sz="4" w:space="0" w:color="000000"/>
              <w:left w:val="single" w:sz="4" w:space="0" w:color="000000"/>
              <w:bottom w:val="single" w:sz="4" w:space="0" w:color="000000"/>
            </w:tcBorders>
          </w:tcPr>
          <w:p w14:paraId="5B6250BC" w14:textId="77777777" w:rsidR="00691EFA" w:rsidRDefault="00623797">
            <w:pPr>
              <w:pStyle w:val="EndnoteText"/>
            </w:pPr>
            <w:r>
              <w:rPr>
                <w:szCs w:val="22"/>
                <w:lang w:val="fi-FI"/>
              </w:rPr>
              <w:t>Pahoinvointi, oksentelu</w:t>
            </w:r>
          </w:p>
        </w:tc>
        <w:tc>
          <w:tcPr>
            <w:tcW w:w="1506" w:type="dxa"/>
            <w:tcBorders>
              <w:top w:val="single" w:sz="4" w:space="0" w:color="000000"/>
              <w:left w:val="single" w:sz="4" w:space="0" w:color="000000"/>
              <w:bottom w:val="single" w:sz="4" w:space="0" w:color="000000"/>
            </w:tcBorders>
          </w:tcPr>
          <w:p w14:paraId="5B6250BD" w14:textId="77777777" w:rsidR="00691EFA" w:rsidRDefault="00623797">
            <w:r>
              <w:rPr>
                <w:szCs w:val="22"/>
              </w:rPr>
              <w:t>Ummetus, suun kuivuminen, dyspepsia</w:t>
            </w:r>
          </w:p>
        </w:tc>
        <w:tc>
          <w:tcPr>
            <w:tcW w:w="1507" w:type="dxa"/>
            <w:tcBorders>
              <w:top w:val="single" w:sz="4" w:space="0" w:color="000000"/>
              <w:left w:val="single" w:sz="4" w:space="0" w:color="000000"/>
              <w:bottom w:val="single" w:sz="4" w:space="0" w:color="000000"/>
            </w:tcBorders>
          </w:tcPr>
          <w:p w14:paraId="5B6250BE" w14:textId="77777777" w:rsidR="00691EFA" w:rsidRDefault="00623797">
            <w:r>
              <w:rPr>
                <w:szCs w:val="22"/>
              </w:rPr>
              <w:t>Vatsakipu</w:t>
            </w:r>
          </w:p>
        </w:tc>
        <w:tc>
          <w:tcPr>
            <w:tcW w:w="1506" w:type="dxa"/>
            <w:tcBorders>
              <w:top w:val="single" w:sz="4" w:space="0" w:color="000000"/>
              <w:left w:val="single" w:sz="4" w:space="0" w:color="000000"/>
              <w:bottom w:val="single" w:sz="4" w:space="0" w:color="000000"/>
            </w:tcBorders>
          </w:tcPr>
          <w:p w14:paraId="5B6250BF" w14:textId="77777777" w:rsidR="00691EFA" w:rsidRDefault="00691EFA">
            <w:pPr>
              <w:snapToGrid w:val="0"/>
              <w:rPr>
                <w:szCs w:val="22"/>
              </w:rPr>
            </w:pPr>
          </w:p>
        </w:tc>
        <w:tc>
          <w:tcPr>
            <w:tcW w:w="1527" w:type="dxa"/>
            <w:tcBorders>
              <w:top w:val="single" w:sz="4" w:space="0" w:color="000000"/>
              <w:left w:val="single" w:sz="4" w:space="0" w:color="000000"/>
              <w:bottom w:val="single" w:sz="4" w:space="0" w:color="000000"/>
              <w:right w:val="single" w:sz="4" w:space="0" w:color="000000"/>
            </w:tcBorders>
          </w:tcPr>
          <w:p w14:paraId="5B6250C0" w14:textId="77777777" w:rsidR="00691EFA" w:rsidRDefault="00623797">
            <w:r>
              <w:rPr>
                <w:szCs w:val="22"/>
              </w:rPr>
              <w:t>Ripuli</w:t>
            </w:r>
            <w:r>
              <w:rPr>
                <w:szCs w:val="22"/>
                <w:vertAlign w:val="superscript"/>
              </w:rPr>
              <w:t>c</w:t>
            </w:r>
          </w:p>
        </w:tc>
      </w:tr>
      <w:tr w:rsidR="00691EFA" w14:paraId="5B6250C8" w14:textId="77777777">
        <w:trPr>
          <w:cantSplit/>
        </w:trPr>
        <w:tc>
          <w:tcPr>
            <w:tcW w:w="1506" w:type="dxa"/>
            <w:tcBorders>
              <w:top w:val="single" w:sz="4" w:space="0" w:color="000000"/>
              <w:left w:val="single" w:sz="4" w:space="0" w:color="000000"/>
              <w:bottom w:val="single" w:sz="4" w:space="0" w:color="000000"/>
            </w:tcBorders>
          </w:tcPr>
          <w:p w14:paraId="5B6250C2" w14:textId="77777777" w:rsidR="00691EFA" w:rsidRDefault="00623797">
            <w:r>
              <w:rPr>
                <w:b/>
                <w:bCs/>
                <w:szCs w:val="22"/>
              </w:rPr>
              <w:t>Iho ja ihonalainen kudos</w:t>
            </w:r>
          </w:p>
        </w:tc>
        <w:tc>
          <w:tcPr>
            <w:tcW w:w="1507" w:type="dxa"/>
            <w:tcBorders>
              <w:top w:val="single" w:sz="4" w:space="0" w:color="000000"/>
              <w:left w:val="single" w:sz="4" w:space="0" w:color="000000"/>
              <w:bottom w:val="single" w:sz="4" w:space="0" w:color="000000"/>
            </w:tcBorders>
          </w:tcPr>
          <w:p w14:paraId="5B6250C3" w14:textId="77777777" w:rsidR="00691EFA" w:rsidRDefault="00691EFA">
            <w:pPr>
              <w:snapToGrid w:val="0"/>
              <w:rPr>
                <w:b/>
                <w:bCs/>
                <w:szCs w:val="22"/>
              </w:rPr>
            </w:pPr>
          </w:p>
        </w:tc>
        <w:tc>
          <w:tcPr>
            <w:tcW w:w="1506" w:type="dxa"/>
            <w:tcBorders>
              <w:top w:val="single" w:sz="4" w:space="0" w:color="000000"/>
              <w:left w:val="single" w:sz="4" w:space="0" w:color="000000"/>
              <w:bottom w:val="single" w:sz="4" w:space="0" w:color="000000"/>
            </w:tcBorders>
          </w:tcPr>
          <w:p w14:paraId="5B6250C4" w14:textId="77777777" w:rsidR="00691EFA" w:rsidRDefault="00623797">
            <w:r>
              <w:rPr>
                <w:szCs w:val="22"/>
              </w:rPr>
              <w:t>Eryteema, voimakas hikoilu, kutina</w:t>
            </w:r>
          </w:p>
        </w:tc>
        <w:tc>
          <w:tcPr>
            <w:tcW w:w="1507" w:type="dxa"/>
            <w:tcBorders>
              <w:top w:val="single" w:sz="4" w:space="0" w:color="000000"/>
              <w:left w:val="single" w:sz="4" w:space="0" w:color="000000"/>
              <w:bottom w:val="single" w:sz="4" w:space="0" w:color="000000"/>
            </w:tcBorders>
          </w:tcPr>
          <w:p w14:paraId="5B6250C5" w14:textId="77777777" w:rsidR="00691EFA" w:rsidRDefault="00623797">
            <w:r>
              <w:rPr>
                <w:szCs w:val="22"/>
              </w:rPr>
              <w:t>Yleistynyt kutina, ihon ärtyminen, kosketusihottuma</w:t>
            </w:r>
          </w:p>
        </w:tc>
        <w:tc>
          <w:tcPr>
            <w:tcW w:w="1506" w:type="dxa"/>
            <w:tcBorders>
              <w:top w:val="single" w:sz="4" w:space="0" w:color="000000"/>
              <w:left w:val="single" w:sz="4" w:space="0" w:color="000000"/>
              <w:bottom w:val="single" w:sz="4" w:space="0" w:color="000000"/>
            </w:tcBorders>
          </w:tcPr>
          <w:p w14:paraId="5B6250C6" w14:textId="77777777" w:rsidR="00691EFA" w:rsidRDefault="00623797">
            <w:r>
              <w:rPr>
                <w:szCs w:val="22"/>
              </w:rPr>
              <w:t>Yleistynyt ihottuma</w:t>
            </w:r>
          </w:p>
        </w:tc>
        <w:tc>
          <w:tcPr>
            <w:tcW w:w="1527" w:type="dxa"/>
            <w:tcBorders>
              <w:top w:val="single" w:sz="4" w:space="0" w:color="000000"/>
              <w:left w:val="single" w:sz="4" w:space="0" w:color="000000"/>
              <w:bottom w:val="single" w:sz="4" w:space="0" w:color="000000"/>
              <w:right w:val="single" w:sz="4" w:space="0" w:color="000000"/>
            </w:tcBorders>
          </w:tcPr>
          <w:p w14:paraId="5B6250C7" w14:textId="77777777" w:rsidR="00691EFA" w:rsidRDefault="00691EFA">
            <w:pPr>
              <w:snapToGrid w:val="0"/>
              <w:rPr>
                <w:szCs w:val="22"/>
              </w:rPr>
            </w:pPr>
          </w:p>
        </w:tc>
      </w:tr>
      <w:tr w:rsidR="00691EFA" w14:paraId="5B6250CF" w14:textId="77777777">
        <w:trPr>
          <w:cantSplit/>
        </w:trPr>
        <w:tc>
          <w:tcPr>
            <w:tcW w:w="1506" w:type="dxa"/>
            <w:tcBorders>
              <w:top w:val="single" w:sz="4" w:space="0" w:color="000000"/>
              <w:left w:val="single" w:sz="4" w:space="0" w:color="000000"/>
              <w:bottom w:val="single" w:sz="4" w:space="0" w:color="000000"/>
            </w:tcBorders>
          </w:tcPr>
          <w:p w14:paraId="5B6250C9" w14:textId="77777777" w:rsidR="00691EFA" w:rsidRDefault="00623797">
            <w:proofErr w:type="spellStart"/>
            <w:r>
              <w:rPr>
                <w:b/>
                <w:szCs w:val="22"/>
                <w:lang w:val="en-GB" w:eastAsia="en-GB"/>
              </w:rPr>
              <w:t>Sukupuoli-elimet</w:t>
            </w:r>
            <w:proofErr w:type="spellEnd"/>
            <w:r>
              <w:rPr>
                <w:b/>
                <w:szCs w:val="22"/>
                <w:lang w:val="en-GB" w:eastAsia="en-GB"/>
              </w:rPr>
              <w:t xml:space="preserve"> ja </w:t>
            </w:r>
            <w:proofErr w:type="spellStart"/>
            <w:r>
              <w:rPr>
                <w:b/>
                <w:szCs w:val="22"/>
                <w:lang w:val="en-GB" w:eastAsia="en-GB"/>
              </w:rPr>
              <w:t>rinnat</w:t>
            </w:r>
            <w:proofErr w:type="spellEnd"/>
          </w:p>
        </w:tc>
        <w:tc>
          <w:tcPr>
            <w:tcW w:w="1507" w:type="dxa"/>
            <w:tcBorders>
              <w:top w:val="single" w:sz="4" w:space="0" w:color="000000"/>
              <w:left w:val="single" w:sz="4" w:space="0" w:color="000000"/>
              <w:bottom w:val="single" w:sz="4" w:space="0" w:color="000000"/>
            </w:tcBorders>
          </w:tcPr>
          <w:p w14:paraId="5B6250CA" w14:textId="77777777" w:rsidR="00691EFA" w:rsidRDefault="00691EFA">
            <w:pPr>
              <w:snapToGrid w:val="0"/>
              <w:rPr>
                <w:b/>
                <w:szCs w:val="22"/>
                <w:lang w:val="en-GB" w:eastAsia="en-GB"/>
              </w:rPr>
            </w:pPr>
          </w:p>
        </w:tc>
        <w:tc>
          <w:tcPr>
            <w:tcW w:w="1506" w:type="dxa"/>
            <w:tcBorders>
              <w:top w:val="single" w:sz="4" w:space="0" w:color="000000"/>
              <w:left w:val="single" w:sz="4" w:space="0" w:color="000000"/>
              <w:bottom w:val="single" w:sz="4" w:space="0" w:color="000000"/>
            </w:tcBorders>
          </w:tcPr>
          <w:p w14:paraId="5B6250CB" w14:textId="77777777" w:rsidR="00691EFA" w:rsidRDefault="00691EFA">
            <w:pPr>
              <w:snapToGrid w:val="0"/>
              <w:rPr>
                <w:b/>
                <w:szCs w:val="22"/>
                <w:lang w:val="en-GB" w:eastAsia="en-GB"/>
              </w:rPr>
            </w:pPr>
          </w:p>
        </w:tc>
        <w:tc>
          <w:tcPr>
            <w:tcW w:w="1507" w:type="dxa"/>
            <w:tcBorders>
              <w:top w:val="single" w:sz="4" w:space="0" w:color="000000"/>
              <w:left w:val="single" w:sz="4" w:space="0" w:color="000000"/>
              <w:bottom w:val="single" w:sz="4" w:space="0" w:color="000000"/>
            </w:tcBorders>
          </w:tcPr>
          <w:p w14:paraId="5B6250CC" w14:textId="77777777" w:rsidR="00691EFA" w:rsidRDefault="00623797">
            <w:r>
              <w:rPr>
                <w:szCs w:val="22"/>
              </w:rPr>
              <w:t>Erektiohäiriö</w:t>
            </w:r>
          </w:p>
        </w:tc>
        <w:tc>
          <w:tcPr>
            <w:tcW w:w="1506" w:type="dxa"/>
            <w:tcBorders>
              <w:top w:val="single" w:sz="4" w:space="0" w:color="000000"/>
              <w:left w:val="single" w:sz="4" w:space="0" w:color="000000"/>
              <w:bottom w:val="single" w:sz="4" w:space="0" w:color="000000"/>
            </w:tcBorders>
          </w:tcPr>
          <w:p w14:paraId="5B6250CD" w14:textId="77777777" w:rsidR="00691EFA" w:rsidRDefault="00691EFA">
            <w:pPr>
              <w:snapToGrid w:val="0"/>
              <w:rPr>
                <w:szCs w:val="22"/>
              </w:rPr>
            </w:pPr>
          </w:p>
        </w:tc>
        <w:tc>
          <w:tcPr>
            <w:tcW w:w="1527" w:type="dxa"/>
            <w:tcBorders>
              <w:top w:val="single" w:sz="4" w:space="0" w:color="000000"/>
              <w:left w:val="single" w:sz="4" w:space="0" w:color="000000"/>
              <w:bottom w:val="single" w:sz="4" w:space="0" w:color="000000"/>
              <w:right w:val="single" w:sz="4" w:space="0" w:color="000000"/>
            </w:tcBorders>
          </w:tcPr>
          <w:p w14:paraId="5B6250CE" w14:textId="77777777" w:rsidR="00691EFA" w:rsidRDefault="00691EFA">
            <w:pPr>
              <w:snapToGrid w:val="0"/>
              <w:rPr>
                <w:szCs w:val="22"/>
              </w:rPr>
            </w:pPr>
          </w:p>
        </w:tc>
      </w:tr>
      <w:tr w:rsidR="00691EFA" w14:paraId="5B6250D6" w14:textId="77777777">
        <w:trPr>
          <w:cantSplit/>
        </w:trPr>
        <w:tc>
          <w:tcPr>
            <w:tcW w:w="1506" w:type="dxa"/>
            <w:tcBorders>
              <w:top w:val="single" w:sz="4" w:space="0" w:color="000000"/>
              <w:left w:val="single" w:sz="4" w:space="0" w:color="000000"/>
              <w:bottom w:val="single" w:sz="4" w:space="0" w:color="000000"/>
            </w:tcBorders>
          </w:tcPr>
          <w:p w14:paraId="5B6250D0" w14:textId="77777777" w:rsidR="00691EFA" w:rsidRDefault="00623797">
            <w:r>
              <w:rPr>
                <w:b/>
                <w:szCs w:val="22"/>
                <w:lang w:eastAsia="en-GB"/>
              </w:rPr>
              <w:t>Yleisoireet ja antopaikassa todettavat haitat</w:t>
            </w:r>
          </w:p>
        </w:tc>
        <w:tc>
          <w:tcPr>
            <w:tcW w:w="1507" w:type="dxa"/>
            <w:tcBorders>
              <w:top w:val="single" w:sz="4" w:space="0" w:color="000000"/>
              <w:left w:val="single" w:sz="4" w:space="0" w:color="000000"/>
              <w:bottom w:val="single" w:sz="4" w:space="0" w:color="000000"/>
            </w:tcBorders>
          </w:tcPr>
          <w:p w14:paraId="5B6250D1" w14:textId="77777777" w:rsidR="00691EFA" w:rsidRDefault="00623797">
            <w:r>
              <w:rPr>
                <w:szCs w:val="22"/>
              </w:rPr>
              <w:t>Kiinnitys-kohdan ja antopaikan reaktiot</w:t>
            </w:r>
            <w:r>
              <w:rPr>
                <w:b/>
                <w:szCs w:val="22"/>
                <w:vertAlign w:val="superscript"/>
              </w:rPr>
              <w:t>a</w:t>
            </w:r>
            <w:r>
              <w:rPr>
                <w:szCs w:val="22"/>
                <w:vertAlign w:val="superscript"/>
              </w:rPr>
              <w:t xml:space="preserve"> </w:t>
            </w:r>
            <w:r>
              <w:rPr>
                <w:szCs w:val="22"/>
              </w:rPr>
              <w:t>(mukaan lukien eryteema, kutina, ärtyminen, ihottuma, ihotulehdus, vesirakkulat, kipu, ekseema, tulehdus, turpoaminen, värinmuutos, näppylät, eksfoliaatio, nokkosihottuma, yliherkkyys)</w:t>
            </w:r>
          </w:p>
        </w:tc>
        <w:tc>
          <w:tcPr>
            <w:tcW w:w="1506" w:type="dxa"/>
            <w:tcBorders>
              <w:top w:val="single" w:sz="4" w:space="0" w:color="000000"/>
              <w:left w:val="single" w:sz="4" w:space="0" w:color="000000"/>
              <w:bottom w:val="single" w:sz="4" w:space="0" w:color="000000"/>
            </w:tcBorders>
          </w:tcPr>
          <w:p w14:paraId="5B6250D2" w14:textId="77777777" w:rsidR="00691EFA" w:rsidRDefault="00623797">
            <w:r>
              <w:rPr>
                <w:szCs w:val="22"/>
              </w:rPr>
              <w:t>Perifeerinen turvotus, heikotustilat</w:t>
            </w:r>
            <w:r>
              <w:rPr>
                <w:szCs w:val="22"/>
                <w:vertAlign w:val="superscript"/>
              </w:rPr>
              <w:t>a</w:t>
            </w:r>
            <w:r>
              <w:rPr>
                <w:szCs w:val="22"/>
              </w:rPr>
              <w:t xml:space="preserve"> (mukaan lukien väsymys, astenia, huonovointisuus)</w:t>
            </w:r>
          </w:p>
        </w:tc>
        <w:tc>
          <w:tcPr>
            <w:tcW w:w="1507" w:type="dxa"/>
            <w:tcBorders>
              <w:top w:val="single" w:sz="4" w:space="0" w:color="000000"/>
              <w:left w:val="single" w:sz="4" w:space="0" w:color="000000"/>
              <w:bottom w:val="single" w:sz="4" w:space="0" w:color="000000"/>
            </w:tcBorders>
          </w:tcPr>
          <w:p w14:paraId="5B6250D3" w14:textId="77777777" w:rsidR="00691EFA" w:rsidRDefault="00691EFA">
            <w:pPr>
              <w:snapToGrid w:val="0"/>
              <w:rPr>
                <w:szCs w:val="22"/>
              </w:rPr>
            </w:pPr>
          </w:p>
        </w:tc>
        <w:tc>
          <w:tcPr>
            <w:tcW w:w="1506" w:type="dxa"/>
            <w:tcBorders>
              <w:top w:val="single" w:sz="4" w:space="0" w:color="000000"/>
              <w:left w:val="single" w:sz="4" w:space="0" w:color="000000"/>
              <w:bottom w:val="single" w:sz="4" w:space="0" w:color="000000"/>
            </w:tcBorders>
          </w:tcPr>
          <w:p w14:paraId="5B6250D4" w14:textId="77777777" w:rsidR="00691EFA" w:rsidRDefault="00623797">
            <w:r>
              <w:rPr>
                <w:szCs w:val="22"/>
              </w:rPr>
              <w:t>Ärtyneisyys</w:t>
            </w:r>
          </w:p>
        </w:tc>
        <w:tc>
          <w:tcPr>
            <w:tcW w:w="1527" w:type="dxa"/>
            <w:tcBorders>
              <w:top w:val="single" w:sz="4" w:space="0" w:color="000000"/>
              <w:left w:val="single" w:sz="4" w:space="0" w:color="000000"/>
              <w:bottom w:val="single" w:sz="4" w:space="0" w:color="000000"/>
              <w:right w:val="single" w:sz="4" w:space="0" w:color="000000"/>
            </w:tcBorders>
          </w:tcPr>
          <w:p w14:paraId="5B6250D5" w14:textId="77777777" w:rsidR="00691EFA" w:rsidRDefault="00691EFA">
            <w:pPr>
              <w:snapToGrid w:val="0"/>
              <w:rPr>
                <w:szCs w:val="22"/>
              </w:rPr>
            </w:pPr>
          </w:p>
        </w:tc>
      </w:tr>
      <w:tr w:rsidR="00691EFA" w14:paraId="5B6250DD" w14:textId="77777777">
        <w:trPr>
          <w:cantSplit/>
        </w:trPr>
        <w:tc>
          <w:tcPr>
            <w:tcW w:w="1506" w:type="dxa"/>
            <w:tcBorders>
              <w:top w:val="single" w:sz="4" w:space="0" w:color="000000"/>
              <w:left w:val="single" w:sz="4" w:space="0" w:color="000000"/>
              <w:bottom w:val="single" w:sz="4" w:space="0" w:color="000000"/>
            </w:tcBorders>
          </w:tcPr>
          <w:p w14:paraId="5B6250D7" w14:textId="77777777" w:rsidR="00691EFA" w:rsidRDefault="00623797">
            <w:proofErr w:type="spellStart"/>
            <w:r>
              <w:rPr>
                <w:b/>
                <w:szCs w:val="22"/>
                <w:lang w:val="en-GB" w:eastAsia="en-GB"/>
              </w:rPr>
              <w:lastRenderedPageBreak/>
              <w:t>Tutkimukset</w:t>
            </w:r>
            <w:proofErr w:type="spellEnd"/>
          </w:p>
        </w:tc>
        <w:tc>
          <w:tcPr>
            <w:tcW w:w="1507" w:type="dxa"/>
            <w:tcBorders>
              <w:top w:val="single" w:sz="4" w:space="0" w:color="000000"/>
              <w:left w:val="single" w:sz="4" w:space="0" w:color="000000"/>
              <w:bottom w:val="single" w:sz="4" w:space="0" w:color="000000"/>
            </w:tcBorders>
          </w:tcPr>
          <w:p w14:paraId="5B6250D8" w14:textId="77777777" w:rsidR="00691EFA" w:rsidRDefault="00691EFA">
            <w:pPr>
              <w:snapToGrid w:val="0"/>
              <w:rPr>
                <w:b/>
                <w:szCs w:val="22"/>
                <w:lang w:val="en-GB" w:eastAsia="en-GB"/>
              </w:rPr>
            </w:pPr>
          </w:p>
        </w:tc>
        <w:tc>
          <w:tcPr>
            <w:tcW w:w="1506" w:type="dxa"/>
            <w:tcBorders>
              <w:top w:val="single" w:sz="4" w:space="0" w:color="000000"/>
              <w:left w:val="single" w:sz="4" w:space="0" w:color="000000"/>
              <w:bottom w:val="single" w:sz="4" w:space="0" w:color="000000"/>
            </w:tcBorders>
          </w:tcPr>
          <w:p w14:paraId="5B6250D9" w14:textId="77777777" w:rsidR="00691EFA" w:rsidRDefault="00623797">
            <w:r>
              <w:rPr>
                <w:szCs w:val="22"/>
              </w:rPr>
              <w:t>Painon aleneminen</w:t>
            </w:r>
          </w:p>
        </w:tc>
        <w:tc>
          <w:tcPr>
            <w:tcW w:w="1507" w:type="dxa"/>
            <w:tcBorders>
              <w:top w:val="single" w:sz="4" w:space="0" w:color="000000"/>
              <w:left w:val="single" w:sz="4" w:space="0" w:color="000000"/>
              <w:bottom w:val="single" w:sz="4" w:space="0" w:color="000000"/>
            </w:tcBorders>
          </w:tcPr>
          <w:p w14:paraId="5B6250DA" w14:textId="77777777" w:rsidR="00691EFA" w:rsidRDefault="00623797">
            <w:r>
              <w:rPr>
                <w:szCs w:val="22"/>
              </w:rPr>
              <w:t>Kohonneet maksa-entsyymit (mukaan lukien ASAT, ALAT, GT), painonnousu, sykkeen kohoaminen, kreatiini-kinaasiarvon suureneminen</w:t>
            </w:r>
            <w:r>
              <w:rPr>
                <w:szCs w:val="22"/>
                <w:vertAlign w:val="superscript"/>
              </w:rPr>
              <w:t>d</w:t>
            </w:r>
            <w:r>
              <w:rPr>
                <w:szCs w:val="22"/>
              </w:rPr>
              <w:t xml:space="preserve"> </w:t>
            </w:r>
          </w:p>
        </w:tc>
        <w:tc>
          <w:tcPr>
            <w:tcW w:w="1506" w:type="dxa"/>
            <w:tcBorders>
              <w:top w:val="single" w:sz="4" w:space="0" w:color="000000"/>
              <w:left w:val="single" w:sz="4" w:space="0" w:color="000000"/>
              <w:bottom w:val="single" w:sz="4" w:space="0" w:color="000000"/>
            </w:tcBorders>
          </w:tcPr>
          <w:p w14:paraId="5B6250DB" w14:textId="77777777" w:rsidR="00691EFA" w:rsidRDefault="00691EFA">
            <w:pPr>
              <w:snapToGrid w:val="0"/>
              <w:rPr>
                <w:szCs w:val="22"/>
              </w:rPr>
            </w:pPr>
          </w:p>
        </w:tc>
        <w:tc>
          <w:tcPr>
            <w:tcW w:w="1527" w:type="dxa"/>
            <w:tcBorders>
              <w:top w:val="single" w:sz="4" w:space="0" w:color="000000"/>
              <w:left w:val="single" w:sz="4" w:space="0" w:color="000000"/>
              <w:bottom w:val="single" w:sz="4" w:space="0" w:color="000000"/>
              <w:right w:val="single" w:sz="4" w:space="0" w:color="000000"/>
            </w:tcBorders>
          </w:tcPr>
          <w:p w14:paraId="5B6250DC" w14:textId="77777777" w:rsidR="00691EFA" w:rsidRDefault="00691EFA">
            <w:pPr>
              <w:snapToGrid w:val="0"/>
              <w:rPr>
                <w:szCs w:val="22"/>
              </w:rPr>
            </w:pPr>
          </w:p>
        </w:tc>
      </w:tr>
      <w:tr w:rsidR="00691EFA" w14:paraId="5B6250E4" w14:textId="77777777">
        <w:trPr>
          <w:cantSplit/>
        </w:trPr>
        <w:tc>
          <w:tcPr>
            <w:tcW w:w="1506" w:type="dxa"/>
            <w:tcBorders>
              <w:top w:val="single" w:sz="4" w:space="0" w:color="000000"/>
              <w:left w:val="single" w:sz="4" w:space="0" w:color="000000"/>
              <w:bottom w:val="single" w:sz="4" w:space="0" w:color="000000"/>
            </w:tcBorders>
          </w:tcPr>
          <w:p w14:paraId="5B6250DE" w14:textId="77777777" w:rsidR="00691EFA" w:rsidRDefault="00623797">
            <w:proofErr w:type="spellStart"/>
            <w:r>
              <w:rPr>
                <w:b/>
                <w:szCs w:val="22"/>
                <w:lang w:val="en-US" w:eastAsia="en-US"/>
              </w:rPr>
              <w:t>Vammat</w:t>
            </w:r>
            <w:proofErr w:type="spellEnd"/>
            <w:r>
              <w:rPr>
                <w:b/>
                <w:szCs w:val="22"/>
                <w:lang w:val="en-US" w:eastAsia="en-US"/>
              </w:rPr>
              <w:t xml:space="preserve">, </w:t>
            </w:r>
            <w:proofErr w:type="spellStart"/>
            <w:r>
              <w:rPr>
                <w:b/>
                <w:szCs w:val="22"/>
                <w:lang w:val="en-US" w:eastAsia="en-US"/>
              </w:rPr>
              <w:t>myrkytykset</w:t>
            </w:r>
            <w:proofErr w:type="spellEnd"/>
            <w:r>
              <w:rPr>
                <w:b/>
                <w:szCs w:val="22"/>
                <w:lang w:val="en-US" w:eastAsia="en-US"/>
              </w:rPr>
              <w:t xml:space="preserve"> ja </w:t>
            </w:r>
            <w:proofErr w:type="spellStart"/>
            <w:r>
              <w:rPr>
                <w:b/>
                <w:szCs w:val="22"/>
                <w:lang w:val="en-US" w:eastAsia="en-US"/>
              </w:rPr>
              <w:t>hoitokomplikaatiot</w:t>
            </w:r>
            <w:proofErr w:type="spellEnd"/>
          </w:p>
        </w:tc>
        <w:tc>
          <w:tcPr>
            <w:tcW w:w="1507" w:type="dxa"/>
            <w:tcBorders>
              <w:top w:val="single" w:sz="4" w:space="0" w:color="000000"/>
              <w:left w:val="single" w:sz="4" w:space="0" w:color="000000"/>
              <w:bottom w:val="single" w:sz="4" w:space="0" w:color="000000"/>
            </w:tcBorders>
          </w:tcPr>
          <w:p w14:paraId="5B6250DF" w14:textId="77777777" w:rsidR="00691EFA" w:rsidRDefault="00691EFA">
            <w:pPr>
              <w:snapToGrid w:val="0"/>
              <w:rPr>
                <w:b/>
                <w:szCs w:val="22"/>
                <w:lang w:val="en-GB" w:eastAsia="en-GB"/>
              </w:rPr>
            </w:pPr>
          </w:p>
        </w:tc>
        <w:tc>
          <w:tcPr>
            <w:tcW w:w="1506" w:type="dxa"/>
            <w:tcBorders>
              <w:top w:val="single" w:sz="4" w:space="0" w:color="000000"/>
              <w:left w:val="single" w:sz="4" w:space="0" w:color="000000"/>
              <w:bottom w:val="single" w:sz="4" w:space="0" w:color="000000"/>
            </w:tcBorders>
          </w:tcPr>
          <w:p w14:paraId="5B6250E0" w14:textId="77777777" w:rsidR="00691EFA" w:rsidRDefault="00623797">
            <w:r>
              <w:rPr>
                <w:szCs w:val="22"/>
              </w:rPr>
              <w:t>Kaatuminen</w:t>
            </w:r>
          </w:p>
        </w:tc>
        <w:tc>
          <w:tcPr>
            <w:tcW w:w="1507" w:type="dxa"/>
            <w:tcBorders>
              <w:top w:val="single" w:sz="4" w:space="0" w:color="000000"/>
              <w:left w:val="single" w:sz="4" w:space="0" w:color="000000"/>
              <w:bottom w:val="single" w:sz="4" w:space="0" w:color="000000"/>
            </w:tcBorders>
          </w:tcPr>
          <w:p w14:paraId="5B6250E1" w14:textId="77777777" w:rsidR="00691EFA" w:rsidRDefault="00691EFA">
            <w:pPr>
              <w:snapToGrid w:val="0"/>
              <w:rPr>
                <w:szCs w:val="22"/>
              </w:rPr>
            </w:pPr>
          </w:p>
        </w:tc>
        <w:tc>
          <w:tcPr>
            <w:tcW w:w="1506" w:type="dxa"/>
            <w:tcBorders>
              <w:top w:val="single" w:sz="4" w:space="0" w:color="000000"/>
              <w:left w:val="single" w:sz="4" w:space="0" w:color="000000"/>
              <w:bottom w:val="single" w:sz="4" w:space="0" w:color="000000"/>
            </w:tcBorders>
          </w:tcPr>
          <w:p w14:paraId="5B6250E2" w14:textId="77777777" w:rsidR="00691EFA" w:rsidRDefault="00691EFA">
            <w:pPr>
              <w:snapToGrid w:val="0"/>
              <w:rPr>
                <w:szCs w:val="22"/>
              </w:rPr>
            </w:pPr>
          </w:p>
        </w:tc>
        <w:tc>
          <w:tcPr>
            <w:tcW w:w="1527" w:type="dxa"/>
            <w:tcBorders>
              <w:top w:val="single" w:sz="4" w:space="0" w:color="000000"/>
              <w:left w:val="single" w:sz="4" w:space="0" w:color="000000"/>
              <w:bottom w:val="single" w:sz="4" w:space="0" w:color="000000"/>
              <w:right w:val="single" w:sz="4" w:space="0" w:color="000000"/>
            </w:tcBorders>
          </w:tcPr>
          <w:p w14:paraId="5B6250E3" w14:textId="77777777" w:rsidR="00691EFA" w:rsidRDefault="00691EFA">
            <w:pPr>
              <w:snapToGrid w:val="0"/>
              <w:rPr>
                <w:szCs w:val="22"/>
              </w:rPr>
            </w:pPr>
          </w:p>
        </w:tc>
      </w:tr>
      <w:tr w:rsidR="00691EFA" w14:paraId="5B6250EB" w14:textId="77777777">
        <w:trPr>
          <w:cantSplit/>
        </w:trPr>
        <w:tc>
          <w:tcPr>
            <w:tcW w:w="1506" w:type="dxa"/>
            <w:tcBorders>
              <w:top w:val="single" w:sz="4" w:space="0" w:color="000000"/>
              <w:left w:val="single" w:sz="4" w:space="0" w:color="000000"/>
              <w:bottom w:val="single" w:sz="4" w:space="0" w:color="000000"/>
            </w:tcBorders>
          </w:tcPr>
          <w:p w14:paraId="5B6250E5" w14:textId="77777777" w:rsidR="00691EFA" w:rsidRDefault="00623797">
            <w:proofErr w:type="spellStart"/>
            <w:r>
              <w:rPr>
                <w:b/>
                <w:lang w:val="en-US"/>
              </w:rPr>
              <w:t>Luusto</w:t>
            </w:r>
            <w:proofErr w:type="spellEnd"/>
            <w:r>
              <w:rPr>
                <w:b/>
                <w:lang w:val="en-US"/>
              </w:rPr>
              <w:t xml:space="preserve">, </w:t>
            </w:r>
            <w:proofErr w:type="spellStart"/>
            <w:r>
              <w:rPr>
                <w:b/>
                <w:lang w:val="en-US"/>
              </w:rPr>
              <w:t>lihakset</w:t>
            </w:r>
            <w:proofErr w:type="spellEnd"/>
            <w:r>
              <w:rPr>
                <w:b/>
                <w:lang w:val="en-US"/>
              </w:rPr>
              <w:t xml:space="preserve"> ja </w:t>
            </w:r>
            <w:proofErr w:type="spellStart"/>
            <w:r>
              <w:rPr>
                <w:b/>
                <w:lang w:val="en-US"/>
              </w:rPr>
              <w:t>sidekudos</w:t>
            </w:r>
            <w:proofErr w:type="spellEnd"/>
          </w:p>
        </w:tc>
        <w:tc>
          <w:tcPr>
            <w:tcW w:w="1507" w:type="dxa"/>
            <w:tcBorders>
              <w:top w:val="single" w:sz="4" w:space="0" w:color="000000"/>
              <w:left w:val="single" w:sz="4" w:space="0" w:color="000000"/>
              <w:bottom w:val="single" w:sz="4" w:space="0" w:color="000000"/>
            </w:tcBorders>
          </w:tcPr>
          <w:p w14:paraId="5B6250E6" w14:textId="77777777" w:rsidR="00691EFA" w:rsidRDefault="00691EFA">
            <w:pPr>
              <w:snapToGrid w:val="0"/>
              <w:rPr>
                <w:b/>
                <w:szCs w:val="22"/>
                <w:lang w:val="en-GB" w:eastAsia="en-GB"/>
              </w:rPr>
            </w:pPr>
          </w:p>
        </w:tc>
        <w:tc>
          <w:tcPr>
            <w:tcW w:w="1506" w:type="dxa"/>
            <w:tcBorders>
              <w:top w:val="single" w:sz="4" w:space="0" w:color="000000"/>
              <w:left w:val="single" w:sz="4" w:space="0" w:color="000000"/>
              <w:bottom w:val="single" w:sz="4" w:space="0" w:color="000000"/>
            </w:tcBorders>
          </w:tcPr>
          <w:p w14:paraId="5B6250E7" w14:textId="77777777" w:rsidR="00691EFA" w:rsidRDefault="00691EFA">
            <w:pPr>
              <w:snapToGrid w:val="0"/>
              <w:rPr>
                <w:b/>
                <w:szCs w:val="22"/>
                <w:lang w:val="en-GB" w:eastAsia="en-GB"/>
              </w:rPr>
            </w:pPr>
          </w:p>
        </w:tc>
        <w:tc>
          <w:tcPr>
            <w:tcW w:w="1507" w:type="dxa"/>
            <w:tcBorders>
              <w:top w:val="single" w:sz="4" w:space="0" w:color="000000"/>
              <w:left w:val="single" w:sz="4" w:space="0" w:color="000000"/>
              <w:bottom w:val="single" w:sz="4" w:space="0" w:color="000000"/>
            </w:tcBorders>
          </w:tcPr>
          <w:p w14:paraId="5B6250E8" w14:textId="77777777" w:rsidR="00691EFA" w:rsidRDefault="00691EFA">
            <w:pPr>
              <w:snapToGrid w:val="0"/>
              <w:rPr>
                <w:b/>
                <w:szCs w:val="22"/>
                <w:lang w:val="en-GB" w:eastAsia="en-GB"/>
              </w:rPr>
            </w:pPr>
          </w:p>
        </w:tc>
        <w:tc>
          <w:tcPr>
            <w:tcW w:w="1506" w:type="dxa"/>
            <w:tcBorders>
              <w:top w:val="single" w:sz="4" w:space="0" w:color="000000"/>
              <w:left w:val="single" w:sz="4" w:space="0" w:color="000000"/>
              <w:bottom w:val="single" w:sz="4" w:space="0" w:color="000000"/>
            </w:tcBorders>
          </w:tcPr>
          <w:p w14:paraId="5B6250E9" w14:textId="77777777" w:rsidR="00691EFA" w:rsidRDefault="00691EFA">
            <w:pPr>
              <w:snapToGrid w:val="0"/>
              <w:rPr>
                <w:szCs w:val="22"/>
              </w:rPr>
            </w:pPr>
          </w:p>
        </w:tc>
        <w:tc>
          <w:tcPr>
            <w:tcW w:w="1527" w:type="dxa"/>
            <w:tcBorders>
              <w:top w:val="single" w:sz="4" w:space="0" w:color="000000"/>
              <w:left w:val="single" w:sz="4" w:space="0" w:color="000000"/>
              <w:bottom w:val="single" w:sz="4" w:space="0" w:color="000000"/>
              <w:right w:val="single" w:sz="4" w:space="0" w:color="000000"/>
            </w:tcBorders>
          </w:tcPr>
          <w:p w14:paraId="5B6250EA" w14:textId="77777777" w:rsidR="00691EFA" w:rsidRDefault="00623797">
            <w:proofErr w:type="spellStart"/>
            <w:r>
              <w:rPr>
                <w:lang w:val="en-US"/>
              </w:rPr>
              <w:t>Rabdomyolyysi</w:t>
            </w:r>
            <w:r>
              <w:rPr>
                <w:vertAlign w:val="superscript"/>
                <w:lang w:val="en-US"/>
              </w:rPr>
              <w:t>c</w:t>
            </w:r>
            <w:proofErr w:type="spellEnd"/>
          </w:p>
        </w:tc>
      </w:tr>
    </w:tbl>
    <w:p w14:paraId="5B6250EC" w14:textId="77777777" w:rsidR="00691EFA" w:rsidRDefault="00623797">
      <w:r>
        <w:rPr>
          <w:sz w:val="20"/>
          <w:vertAlign w:val="superscript"/>
        </w:rPr>
        <w:t>a</w:t>
      </w:r>
      <w:r>
        <w:rPr>
          <w:sz w:val="20"/>
        </w:rPr>
        <w:t xml:space="preserve"> Korkean tason termi</w:t>
      </w:r>
    </w:p>
    <w:p w14:paraId="5B6250ED" w14:textId="77777777" w:rsidR="00691EFA" w:rsidRDefault="00623797">
      <w:r>
        <w:rPr>
          <w:sz w:val="20"/>
          <w:vertAlign w:val="superscript"/>
        </w:rPr>
        <w:t>b</w:t>
      </w:r>
      <w:r>
        <w:rPr>
          <w:sz w:val="20"/>
        </w:rPr>
        <w:t xml:space="preserve"> Todettu avoimissa kliinisissä tutkimuksissa</w:t>
      </w:r>
    </w:p>
    <w:p w14:paraId="5B6250EE" w14:textId="77777777" w:rsidR="00691EFA" w:rsidRDefault="00623797">
      <w:r>
        <w:rPr>
          <w:sz w:val="20"/>
          <w:vertAlign w:val="superscript"/>
        </w:rPr>
        <w:t>c</w:t>
      </w:r>
      <w:r>
        <w:rPr>
          <w:sz w:val="20"/>
        </w:rPr>
        <w:t xml:space="preserve"> Todettu myyntiluvan myöntämisen jälkeen </w:t>
      </w:r>
    </w:p>
    <w:p w14:paraId="5B6250EF" w14:textId="77777777" w:rsidR="00691EFA" w:rsidRDefault="00623797">
      <w:r>
        <w:rPr>
          <w:sz w:val="20"/>
          <w:vertAlign w:val="superscript"/>
        </w:rPr>
        <w:t>d</w:t>
      </w:r>
      <w:r>
        <w:rPr>
          <w:sz w:val="20"/>
        </w:rPr>
        <w:t xml:space="preserve"> Todettu vuonna 2011 kaksoissokkoutetuista, lumekontrolloiduista tutkimuksista kootussa aineistossa</w:t>
      </w:r>
    </w:p>
    <w:p w14:paraId="5B6250F0" w14:textId="77777777" w:rsidR="00691EFA" w:rsidRDefault="00623797">
      <w:r>
        <w:rPr>
          <w:sz w:val="20"/>
          <w:vertAlign w:val="superscript"/>
        </w:rPr>
        <w:t xml:space="preserve">e </w:t>
      </w:r>
      <w:r>
        <w:rPr>
          <w:sz w:val="20"/>
        </w:rPr>
        <w:t>Todettu vain Parkinsonin tautia sairastaneilla potilailla</w:t>
      </w:r>
    </w:p>
    <w:p w14:paraId="5B6250F1" w14:textId="77777777" w:rsidR="00691EFA" w:rsidRDefault="00691EFA">
      <w:pPr>
        <w:rPr>
          <w:sz w:val="20"/>
        </w:rPr>
      </w:pPr>
    </w:p>
    <w:p w14:paraId="5B6250F2" w14:textId="77777777" w:rsidR="00691EFA" w:rsidRDefault="00623797">
      <w:pPr>
        <w:keepNext/>
      </w:pPr>
      <w:r>
        <w:rPr>
          <w:u w:val="single"/>
          <w:lang w:eastAsia="en-GB"/>
        </w:rPr>
        <w:t>Molemmat käyttöaiheet</w:t>
      </w:r>
    </w:p>
    <w:p w14:paraId="5B6250F3" w14:textId="77777777" w:rsidR="00691EFA" w:rsidRDefault="00691EFA">
      <w:pPr>
        <w:keepNext/>
        <w:rPr>
          <w:u w:val="single"/>
          <w:lang w:eastAsia="en-GB"/>
        </w:rPr>
      </w:pPr>
    </w:p>
    <w:p w14:paraId="5B6250F4" w14:textId="77777777" w:rsidR="00691EFA" w:rsidRDefault="00623797">
      <w:pPr>
        <w:keepNext/>
      </w:pPr>
      <w:r>
        <w:rPr>
          <w:u w:val="single"/>
          <w:lang w:eastAsia="en-GB"/>
        </w:rPr>
        <w:t>Joidenkin haittavaikutusten kuvaus</w:t>
      </w:r>
    </w:p>
    <w:p w14:paraId="5B6250F5" w14:textId="77777777" w:rsidR="00691EFA" w:rsidRDefault="00691EFA">
      <w:pPr>
        <w:rPr>
          <w:u w:val="single"/>
          <w:lang w:eastAsia="en-GB"/>
        </w:rPr>
      </w:pPr>
    </w:p>
    <w:p w14:paraId="5B6250F6" w14:textId="77777777" w:rsidR="00691EFA" w:rsidRDefault="00623797">
      <w:pPr>
        <w:keepNext/>
      </w:pPr>
      <w:r>
        <w:rPr>
          <w:i/>
          <w:lang w:eastAsia="en-GB"/>
        </w:rPr>
        <w:t>Äkillinen nukahtelu ja uneliaisuus</w:t>
      </w:r>
    </w:p>
    <w:p w14:paraId="5B6250F7" w14:textId="77777777" w:rsidR="00691EFA" w:rsidRDefault="00691EFA">
      <w:pPr>
        <w:keepNext/>
        <w:rPr>
          <w:i/>
          <w:lang w:eastAsia="en-GB"/>
        </w:rPr>
      </w:pPr>
    </w:p>
    <w:p w14:paraId="5B6250F8" w14:textId="77777777" w:rsidR="00691EFA" w:rsidRDefault="00623797">
      <w:pPr>
        <w:keepNext/>
      </w:pPr>
      <w:r>
        <w:rPr>
          <w:lang w:eastAsia="en-GB"/>
        </w:rPr>
        <w:t>Rotigotiiniin on liittynyt uneliaisuutta, mm. liiallista päiväaikaista uneliaisuutta ja äkillistä nukahtelua. Yksittäisissä tapauksissa äkilliset nukahtelut ovat tapahtuneet ajaessa ja aiheuttaneet liikenneonnettomuuksia (ks. myös kohdat 4.4 ja 4.7).</w:t>
      </w:r>
    </w:p>
    <w:p w14:paraId="5B6250F9" w14:textId="77777777" w:rsidR="00691EFA" w:rsidRDefault="00691EFA">
      <w:pPr>
        <w:rPr>
          <w:lang w:eastAsia="en-GB"/>
        </w:rPr>
      </w:pPr>
    </w:p>
    <w:p w14:paraId="5B6250FA" w14:textId="77777777" w:rsidR="00691EFA" w:rsidRDefault="00623797">
      <w:r>
        <w:rPr>
          <w:i/>
          <w:lang w:eastAsia="de-DE"/>
        </w:rPr>
        <w:t>Impulssikontrollin häiriö</w:t>
      </w:r>
    </w:p>
    <w:p w14:paraId="5B6250FB" w14:textId="77777777" w:rsidR="00691EFA" w:rsidRDefault="00691EFA">
      <w:pPr>
        <w:rPr>
          <w:i/>
          <w:lang w:eastAsia="de-DE"/>
        </w:rPr>
      </w:pPr>
    </w:p>
    <w:p w14:paraId="5B6250FC" w14:textId="77777777" w:rsidR="00691EFA" w:rsidRDefault="00623797">
      <w:r>
        <w:rPr>
          <w:lang w:eastAsia="de-DE"/>
        </w:rPr>
        <w:t>Pelihimoa, lisääntynyttä sukupuolista halua, hyperseksuaalisuutta, pakonomaista tuhlaamista tai ostelua, ahmimista tai pakonomaista syömistä, voi esiintyä potilailla, jotka ovat käyttäneet dopamiiniagonistia mukaan lukien rotigotiini (ks. kohta 4.4).</w:t>
      </w:r>
    </w:p>
    <w:p w14:paraId="5B6250FD" w14:textId="77777777" w:rsidR="00691EFA" w:rsidRDefault="00691EFA">
      <w:pPr>
        <w:rPr>
          <w:lang w:eastAsia="en-GB"/>
        </w:rPr>
      </w:pPr>
    </w:p>
    <w:p w14:paraId="5B6250FE" w14:textId="77777777" w:rsidR="00691EFA" w:rsidRDefault="00623797">
      <w:r>
        <w:rPr>
          <w:szCs w:val="24"/>
          <w:u w:val="single"/>
          <w:lang w:eastAsia="en-GB"/>
        </w:rPr>
        <w:t>Epäillyistä haittavaikutuksista ilmoittaminen</w:t>
      </w:r>
    </w:p>
    <w:p w14:paraId="5B6250FF" w14:textId="77777777" w:rsidR="00691EFA" w:rsidRDefault="00691EFA">
      <w:pPr>
        <w:rPr>
          <w:szCs w:val="24"/>
          <w:u w:val="single"/>
          <w:lang w:eastAsia="en-GB"/>
        </w:rPr>
      </w:pPr>
    </w:p>
    <w:p w14:paraId="5B625100" w14:textId="120F55A2" w:rsidR="00691EFA" w:rsidRDefault="00623797">
      <w:r>
        <w:rPr>
          <w:szCs w:val="24"/>
          <w:lang w:eastAsia="en-GB"/>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13" w:history="1">
        <w:r>
          <w:rPr>
            <w:rStyle w:val="Hyperlink"/>
            <w:szCs w:val="22"/>
          </w:rPr>
          <w:t>liitteessä V</w:t>
        </w:r>
      </w:hyperlink>
      <w:r>
        <w:rPr>
          <w:szCs w:val="24"/>
          <w:lang w:eastAsia="en-GB"/>
        </w:rPr>
        <w:t xml:space="preserve"> </w:t>
      </w:r>
      <w:r w:rsidRPr="00A77154">
        <w:rPr>
          <w:szCs w:val="24"/>
          <w:highlight w:val="lightGray"/>
          <w:lang w:eastAsia="en-GB"/>
        </w:rPr>
        <w:t>luetellun kansallisen ilmoitusjärjestelmän kautta</w:t>
      </w:r>
      <w:r>
        <w:rPr>
          <w:szCs w:val="24"/>
          <w:lang w:eastAsia="en-GB"/>
        </w:rPr>
        <w:t>.</w:t>
      </w:r>
    </w:p>
    <w:p w14:paraId="5B625101" w14:textId="77777777" w:rsidR="00691EFA" w:rsidRDefault="00691EFA">
      <w:pPr>
        <w:rPr>
          <w:szCs w:val="24"/>
          <w:lang w:eastAsia="en-GB"/>
        </w:rPr>
      </w:pPr>
    </w:p>
    <w:p w14:paraId="5B625102" w14:textId="77777777" w:rsidR="00691EFA" w:rsidRDefault="00623797">
      <w:pPr>
        <w:ind w:left="567" w:hanging="567"/>
      </w:pPr>
      <w:r>
        <w:rPr>
          <w:b/>
          <w:lang w:eastAsia="en-GB"/>
        </w:rPr>
        <w:t>4.9</w:t>
      </w:r>
      <w:r>
        <w:rPr>
          <w:b/>
          <w:lang w:eastAsia="en-GB"/>
        </w:rPr>
        <w:tab/>
        <w:t>Yliannostus</w:t>
      </w:r>
    </w:p>
    <w:p w14:paraId="5B625103" w14:textId="77777777" w:rsidR="00691EFA" w:rsidRDefault="00691EFA">
      <w:pPr>
        <w:rPr>
          <w:b/>
          <w:lang w:eastAsia="en-GB"/>
        </w:rPr>
      </w:pPr>
    </w:p>
    <w:p w14:paraId="5B625104" w14:textId="77777777" w:rsidR="00691EFA" w:rsidRDefault="00623797">
      <w:r>
        <w:rPr>
          <w:u w:val="single"/>
        </w:rPr>
        <w:lastRenderedPageBreak/>
        <w:t>Oireet</w:t>
      </w:r>
    </w:p>
    <w:p w14:paraId="5B625105" w14:textId="77777777" w:rsidR="00691EFA" w:rsidRDefault="00691EFA">
      <w:pPr>
        <w:rPr>
          <w:u w:val="single"/>
        </w:rPr>
      </w:pPr>
    </w:p>
    <w:p w14:paraId="5B625106" w14:textId="77777777" w:rsidR="00691EFA" w:rsidRDefault="00623797">
      <w:r>
        <w:t>Todennäköisimpien haittavaikutusten oletetaan liittyvän dopamiiniagonistin farmakodynaamiseen profiiliin. Näitä ovat pahoinvointi, oksentelu, hypotensio, tahattomat liikkeet, aistiharhat, sekavuus, kouristukset ja muut keskushermoston dopaminergisen stimulaation oireet.</w:t>
      </w:r>
    </w:p>
    <w:p w14:paraId="5B625107" w14:textId="77777777" w:rsidR="00691EFA" w:rsidRDefault="00691EFA"/>
    <w:p w14:paraId="5B625108" w14:textId="77777777" w:rsidR="00691EFA" w:rsidRDefault="00623797">
      <w:r>
        <w:rPr>
          <w:u w:val="single"/>
        </w:rPr>
        <w:t>Hoito</w:t>
      </w:r>
    </w:p>
    <w:p w14:paraId="5B625109" w14:textId="77777777" w:rsidR="00691EFA" w:rsidRDefault="00691EFA">
      <w:pPr>
        <w:rPr>
          <w:u w:val="single"/>
        </w:rPr>
      </w:pPr>
    </w:p>
    <w:p w14:paraId="5B62510A" w14:textId="77777777" w:rsidR="00691EFA" w:rsidRDefault="00623797">
      <w:r>
        <w:t>Dopamiiniagonistien yliannostukselle ei tunneta vasta</w:t>
      </w:r>
      <w:r>
        <w:noBreakHyphen/>
        <w:t>ainetta. Yliannostusta epäiltäessä laastarin/laastarien poistamista on harkittava. Laastarin/laastarien poistamisen jälkeen vaikuttavan aineen saanti loppuu ja plasman rotigotiinipitoisuus pienenee nopeasti. Potilasta tulee tarkkailla huolellisesti seuraamalla mm. sydämen sykettä, sydämen rytmiä ja verenpainetta. Dialyysista ei odotettavasti ole hyötyä, koska rotigotiini ei eliminoidu dialyysissa.</w:t>
      </w:r>
    </w:p>
    <w:p w14:paraId="5B62510B" w14:textId="77777777" w:rsidR="00691EFA" w:rsidRDefault="00691EFA"/>
    <w:p w14:paraId="5B62510C" w14:textId="77777777" w:rsidR="00691EFA" w:rsidRDefault="00623797">
      <w:r>
        <w:t>Jos rotigotiinihoito on lopetettava, lopettaminen on tehtävä vähitellen neuroleptioireyhtymän estämiseksi.</w:t>
      </w:r>
    </w:p>
    <w:p w14:paraId="5B62510D" w14:textId="77777777" w:rsidR="00691EFA" w:rsidRDefault="00691EFA">
      <w:pPr>
        <w:rPr>
          <w:lang w:eastAsia="en-GB"/>
        </w:rPr>
      </w:pPr>
    </w:p>
    <w:p w14:paraId="5B62510E" w14:textId="77777777" w:rsidR="00691EFA" w:rsidRDefault="00691EFA">
      <w:pPr>
        <w:rPr>
          <w:lang w:eastAsia="en-GB"/>
        </w:rPr>
      </w:pPr>
    </w:p>
    <w:p w14:paraId="5B62510F" w14:textId="77777777" w:rsidR="00691EFA" w:rsidRDefault="00623797">
      <w:pPr>
        <w:keepNext/>
        <w:ind w:left="567" w:hanging="567"/>
      </w:pPr>
      <w:r>
        <w:rPr>
          <w:b/>
          <w:lang w:eastAsia="en-GB"/>
        </w:rPr>
        <w:t>5.</w:t>
      </w:r>
      <w:r>
        <w:rPr>
          <w:b/>
          <w:lang w:eastAsia="en-GB"/>
        </w:rPr>
        <w:tab/>
        <w:t>FARMAKOLOGISET OMINAISUUDET</w:t>
      </w:r>
    </w:p>
    <w:p w14:paraId="5B625110" w14:textId="77777777" w:rsidR="00691EFA" w:rsidRDefault="00691EFA">
      <w:pPr>
        <w:keepNext/>
        <w:rPr>
          <w:b/>
          <w:lang w:eastAsia="en-GB"/>
        </w:rPr>
      </w:pPr>
    </w:p>
    <w:p w14:paraId="5B625111" w14:textId="77777777" w:rsidR="00691EFA" w:rsidRDefault="00623797">
      <w:pPr>
        <w:keepNext/>
        <w:ind w:left="567" w:hanging="567"/>
      </w:pPr>
      <w:r>
        <w:rPr>
          <w:b/>
          <w:lang w:eastAsia="en-GB"/>
        </w:rPr>
        <w:t>5.1</w:t>
      </w:r>
      <w:r>
        <w:rPr>
          <w:b/>
          <w:lang w:eastAsia="en-GB"/>
        </w:rPr>
        <w:tab/>
        <w:t>Farmakodynamiikka</w:t>
      </w:r>
    </w:p>
    <w:p w14:paraId="5B625112" w14:textId="77777777" w:rsidR="00691EFA" w:rsidRDefault="00691EFA">
      <w:pPr>
        <w:keepNext/>
        <w:rPr>
          <w:b/>
          <w:lang w:eastAsia="en-GB"/>
        </w:rPr>
      </w:pPr>
    </w:p>
    <w:p w14:paraId="5B625113" w14:textId="77777777" w:rsidR="00691EFA" w:rsidRDefault="00623797">
      <w:pPr>
        <w:keepNext/>
      </w:pPr>
      <w:r>
        <w:t>Farmakoterapeuttinen ryhmä: parkinsonismilääkkeet, dopamiiniagonistit; ATC</w:t>
      </w:r>
      <w:r>
        <w:noBreakHyphen/>
        <w:t>koodi: N04BC09</w:t>
      </w:r>
    </w:p>
    <w:p w14:paraId="5B625114" w14:textId="77777777" w:rsidR="00691EFA" w:rsidRDefault="00691EFA">
      <w:pPr>
        <w:pStyle w:val="EndnoteText"/>
        <w:spacing w:line="260" w:lineRule="exact"/>
        <w:rPr>
          <w:lang w:val="fi-FI"/>
        </w:rPr>
      </w:pPr>
    </w:p>
    <w:p w14:paraId="5B625115" w14:textId="77777777" w:rsidR="00691EFA" w:rsidRDefault="00623797">
      <w:r>
        <w:t>Rotigotiini on Parkinsonin taudin oireiden ja löydösten sekä levottomat jalat </w:t>
      </w:r>
      <w:r>
        <w:noBreakHyphen/>
        <w:t>oireyhtymän hoitoon tarkoitettu nonergoliininen dopamiiniagonisti.</w:t>
      </w:r>
    </w:p>
    <w:p w14:paraId="5B625116" w14:textId="77777777" w:rsidR="00691EFA" w:rsidRDefault="00691EFA"/>
    <w:p w14:paraId="5B625117" w14:textId="77777777" w:rsidR="00691EFA" w:rsidRDefault="00623797">
      <w:r>
        <w:rPr>
          <w:u w:val="single"/>
        </w:rPr>
        <w:t>Vaikutusmekanismi</w:t>
      </w:r>
    </w:p>
    <w:p w14:paraId="5B625118" w14:textId="77777777" w:rsidR="00691EFA" w:rsidRDefault="00691EFA">
      <w:pPr>
        <w:rPr>
          <w:u w:val="single"/>
        </w:rPr>
      </w:pPr>
    </w:p>
    <w:p w14:paraId="5B625119" w14:textId="77777777" w:rsidR="00691EFA" w:rsidRDefault="00623797">
      <w:r>
        <w:t>Rotigotiinin myönteisen vaikutuksen Parkinsonin taudissa uskotaan perustuvan caudatum</w:t>
      </w:r>
      <w:r>
        <w:noBreakHyphen/>
        <w:t>putamenin D</w:t>
      </w:r>
      <w:r>
        <w:rPr>
          <w:vertAlign w:val="subscript"/>
        </w:rPr>
        <w:t>3</w:t>
      </w:r>
      <w:r>
        <w:noBreakHyphen/>
        <w:t>, D</w:t>
      </w:r>
      <w:r>
        <w:rPr>
          <w:vertAlign w:val="subscript"/>
        </w:rPr>
        <w:t>2</w:t>
      </w:r>
      <w:r>
        <w:noBreakHyphen/>
        <w:t xml:space="preserve"> ja D</w:t>
      </w:r>
      <w:r>
        <w:rPr>
          <w:vertAlign w:val="subscript"/>
        </w:rPr>
        <w:t>1</w:t>
      </w:r>
      <w:r>
        <w:noBreakHyphen/>
        <w:t>reseptoreiden aktivointiin aivoissa.</w:t>
      </w:r>
    </w:p>
    <w:p w14:paraId="5B62511A" w14:textId="77777777" w:rsidR="00691EFA" w:rsidRDefault="00691EFA"/>
    <w:p w14:paraId="5B62511B" w14:textId="77777777" w:rsidR="00691EFA" w:rsidRDefault="00623797">
      <w:r>
        <w:t>Rotigotiinin tarkkaa vaikutusmekanismia levottomat jalat </w:t>
      </w:r>
      <w:r>
        <w:noBreakHyphen/>
        <w:t>oireyhtymän hoidossa ei tunneta. Rotigotiinin arvellaan vaikuttavan pääasiassa dopamiinireseptoreiden välityksellä.</w:t>
      </w:r>
    </w:p>
    <w:p w14:paraId="5B62511C" w14:textId="77777777" w:rsidR="00691EFA" w:rsidRDefault="00691EFA"/>
    <w:p w14:paraId="5B62511D" w14:textId="77777777" w:rsidR="00691EFA" w:rsidRDefault="00623797">
      <w:r>
        <w:rPr>
          <w:u w:val="single"/>
        </w:rPr>
        <w:t>Farmakodynaamiset vaikutukset</w:t>
      </w:r>
    </w:p>
    <w:p w14:paraId="5B62511E" w14:textId="77777777" w:rsidR="00691EFA" w:rsidRDefault="00691EFA">
      <w:pPr>
        <w:rPr>
          <w:u w:val="single"/>
        </w:rPr>
      </w:pPr>
    </w:p>
    <w:p w14:paraId="5B62511F" w14:textId="77777777" w:rsidR="00691EFA" w:rsidRDefault="00623797">
      <w:r>
        <w:t>Mitä tulee rotigotiinin toiminnalliseen aktiivisuuteen dopamiinireseptorien eri alatyypeissä ja näiden jakautumiseen aivoissa, rotigotiinia kuvaillaan D</w:t>
      </w:r>
      <w:r>
        <w:rPr>
          <w:vertAlign w:val="subscript"/>
        </w:rPr>
        <w:t>2</w:t>
      </w:r>
      <w:r>
        <w:noBreakHyphen/>
        <w:t xml:space="preserve"> ja D</w:t>
      </w:r>
      <w:r>
        <w:rPr>
          <w:vertAlign w:val="subscript"/>
        </w:rPr>
        <w:t>3</w:t>
      </w:r>
      <w:r>
        <w:noBreakHyphen/>
        <w:t>reseptorin agonistiksi, joka vaikuttaa myös D</w:t>
      </w:r>
      <w:r>
        <w:rPr>
          <w:vertAlign w:val="subscript"/>
        </w:rPr>
        <w:t>1</w:t>
      </w:r>
      <w:r>
        <w:noBreakHyphen/>
        <w:t>, D</w:t>
      </w:r>
      <w:r>
        <w:rPr>
          <w:vertAlign w:val="subscript"/>
        </w:rPr>
        <w:t>4</w:t>
      </w:r>
      <w:r>
        <w:noBreakHyphen/>
        <w:t xml:space="preserve"> ja D</w:t>
      </w:r>
      <w:r>
        <w:rPr>
          <w:vertAlign w:val="subscript"/>
        </w:rPr>
        <w:t>5</w:t>
      </w:r>
      <w:r>
        <w:noBreakHyphen/>
        <w:t>reseptoreihin. Muissa kuin dopaminergisissä reseptoreissa rotigotiinilla on osoitettu antagonismia alfa</w:t>
      </w:r>
      <w:r>
        <w:noBreakHyphen/>
        <w:t>2B</w:t>
      </w:r>
      <w:r>
        <w:noBreakHyphen/>
        <w:t>reseptoreiden suhteen ja agonismia 5HT1A</w:t>
      </w:r>
      <w:r>
        <w:noBreakHyphen/>
        <w:t>reseptoreiden suhteen, mutta ei aktiivisuutta 5HT2B</w:t>
      </w:r>
      <w:r>
        <w:noBreakHyphen/>
        <w:t>reseptorin suhteen.</w:t>
      </w:r>
    </w:p>
    <w:p w14:paraId="5B625120" w14:textId="77777777" w:rsidR="00691EFA" w:rsidRDefault="00691EFA"/>
    <w:p w14:paraId="5B625121" w14:textId="77777777" w:rsidR="00691EFA" w:rsidRDefault="00623797">
      <w:r>
        <w:rPr>
          <w:u w:val="single"/>
        </w:rPr>
        <w:t>Kliininen teho ja turvallisuus</w:t>
      </w:r>
    </w:p>
    <w:p w14:paraId="5B625122" w14:textId="77777777" w:rsidR="00691EFA" w:rsidRDefault="00691EFA"/>
    <w:p w14:paraId="5B625123" w14:textId="77777777" w:rsidR="00691EFA" w:rsidRDefault="00623797">
      <w:r>
        <w:rPr>
          <w:i/>
        </w:rPr>
        <w:t>Kliiniset tutkimukset levottomat jalat -oireyhtymässä</w:t>
      </w:r>
    </w:p>
    <w:p w14:paraId="5B625124" w14:textId="77777777" w:rsidR="00691EFA" w:rsidRDefault="00691EFA">
      <w:pPr>
        <w:rPr>
          <w:i/>
        </w:rPr>
      </w:pPr>
    </w:p>
    <w:p w14:paraId="5B625125" w14:textId="77777777" w:rsidR="00691EFA" w:rsidRDefault="00623797">
      <w:r>
        <w:t xml:space="preserve">Rotigotiinin tehoa arvioitiin viidessä lumekontrolloidussa tutkimuksessa yli 1400:lla idiopaattista levottomat jalat </w:t>
      </w:r>
      <w:r>
        <w:noBreakHyphen/>
        <w:t>oireyhtymää (Restless Legs Syndrome, RLS) sairastavalla. Teho osoitettiin kontrolloiduissa tutkimuksissa hoitoa enintään 29 viikon ajan saaneilla potilailla. Hoidon teho säilyi kuuden kuukauden ajan.</w:t>
      </w:r>
    </w:p>
    <w:p w14:paraId="5B625126" w14:textId="77777777" w:rsidR="00691EFA" w:rsidRDefault="00691EFA">
      <w:pPr>
        <w:rPr>
          <w:szCs w:val="22"/>
        </w:rPr>
      </w:pPr>
    </w:p>
    <w:p w14:paraId="5B625127" w14:textId="77777777" w:rsidR="00691EFA" w:rsidRDefault="00623797">
      <w:r>
        <w:t xml:space="preserve">International RLS Rating Scale (IRLS) </w:t>
      </w:r>
      <w:r>
        <w:noBreakHyphen/>
        <w:t xml:space="preserve">pisteiden ja Clinical Global Impression (CGI) osa 1 (sairauden vaikeusaste) </w:t>
      </w:r>
      <w:r>
        <w:noBreakHyphen/>
        <w:t xml:space="preserve">pisteiden muutos lähtötilanteeseen verrattuna oli ensisijainen tehoa mittaava muuttuja. Kummankin ensisijaisen vastemuuttujan osalta havaittiin tilastollisesti merkitsevä ero annoksilla 1 mg/24 h, 2 mg/24 h ja 3 mg/24 h verrattuna lumelääkkeeseen. Kun keskivaikeaa tai vaikeaa levottomat jalat </w:t>
      </w:r>
      <w:r>
        <w:noBreakHyphen/>
        <w:t xml:space="preserve">oireyhtymää sairastavat potilaat olivat saaneet ylläpitohoitoa kuuden kuukauden ajan, </w:t>
      </w:r>
      <w:r>
        <w:lastRenderedPageBreak/>
        <w:t>lähtötilanteen IRLS-pisteet olivat parantuneet 30,7 pisteestä 20,7 pisteeseen lumehoidon yhteydessä ja 30,2 pisteestä 13,8 pisteeseen rotigotiinihoidon yhteydessä. Mukautettu keskimääräinen muutos oli −6,5 pistettä (CI</w:t>
      </w:r>
      <w:r>
        <w:rPr>
          <w:vertAlign w:val="subscript"/>
        </w:rPr>
        <w:t>95%</w:t>
      </w:r>
      <w:r>
        <w:t xml:space="preserve"> −8,7; −4,4, p &lt; 0,0001). Lumeryhmässä CGI</w:t>
      </w:r>
      <w:r>
        <w:noBreakHyphen/>
        <w:t>I</w:t>
      </w:r>
      <w:r>
        <w:noBreakHyphen/>
        <w:t>vaste parantui paljon tai hyvin paljon 43,0 %:lla ja rotigotiiniryhmässä 67,5 %:lla potilaista (ero 24,5 % CI</w:t>
      </w:r>
      <w:r>
        <w:rPr>
          <w:vertAlign w:val="subscript"/>
        </w:rPr>
        <w:t>95 %</w:t>
      </w:r>
      <w:r>
        <w:t>: 14,2 %; 34,8 %, p &lt; 0,0001).</w:t>
      </w:r>
    </w:p>
    <w:p w14:paraId="5B625128" w14:textId="77777777" w:rsidR="00691EFA" w:rsidRDefault="00691EFA">
      <w:pPr>
        <w:tabs>
          <w:tab w:val="left" w:pos="0"/>
        </w:tabs>
      </w:pPr>
    </w:p>
    <w:p w14:paraId="5B625129" w14:textId="77777777" w:rsidR="00691EFA" w:rsidRDefault="00623797">
      <w:r>
        <w:t>Lumekontrolloidussa seitsemän viikkoa kestäneessä tutkimuksessa selvitettiin unipolygrafian muuttujia. Rotigotiini vähensi merkitsevästi jaksoittaista unenaikaista jalkojen liikehdintää (periodic limb movement index, PLMI) 50,9 pisteestä 7,7 pisteeseen verrattuna 37,4 pisteestä 32,7 pisteeseen lumehoidon yhteydessä (p &lt; 0,0001).</w:t>
      </w:r>
    </w:p>
    <w:p w14:paraId="5B62512A" w14:textId="77777777" w:rsidR="00691EFA" w:rsidRDefault="00691EFA">
      <w:pPr>
        <w:rPr>
          <w:lang w:eastAsia="en-GB"/>
        </w:rPr>
      </w:pPr>
    </w:p>
    <w:p w14:paraId="5B62512B" w14:textId="77777777" w:rsidR="00691EFA" w:rsidRDefault="00623797">
      <w:r>
        <w:rPr>
          <w:i/>
        </w:rPr>
        <w:t>Augmentaatio</w:t>
      </w:r>
    </w:p>
    <w:p w14:paraId="5B62512C" w14:textId="77777777" w:rsidR="00691EFA" w:rsidRDefault="00691EFA"/>
    <w:p w14:paraId="5B62512D" w14:textId="77777777" w:rsidR="00691EFA" w:rsidRDefault="00623797">
      <w:r>
        <w:t xml:space="preserve">Kahdessa kuuden kuukauden mittaisessa kaksoissokkoutetussa lumekontrolloidussa tutkimuksessa kliinisesti merkityksellistä oireiden augmentaatiota todettiin 1,5 %:lla rotigotiinihoitoa saaneista potilaista verrattuna 0,5 %:iin lumehoitoa saaneista potilaista. Kahdessa avoimessa jatkotutkimuksessa seuraavien 12 kuukauden aikana näiden potilaiden osuus oli 2,9 %. Yksikään potilaista ei keskeyttänyt hoitoa oireiden augmentaation vuoksi. Viisi vuotta kestäneessä avoimessa hoitotutkimuksessa oireiden augmentaatiota ilmeni 11,9 %:lla potilaista, jotka saivat levottomat jalat </w:t>
      </w:r>
      <w:r>
        <w:noBreakHyphen/>
        <w:t xml:space="preserve">oireyhtymään hyväksyttyä annostusta (1–3 mg/24 h), ja 5,1 %:lla potilaista oireita pidettiin kliinisesti merkittävinä. Tässä tutkimuksessa suurin osa augmentaatiojaksoista ilmeni ensimmäisen ja toisen hoitovuoden aikana. Tutkimuksessa käytettiin myös suurempaa annosta 4 mg/24 h, jota ei ole hyväksytty levottomat jalat </w:t>
      </w:r>
      <w:r>
        <w:noBreakHyphen/>
        <w:t>oireyhtymän hoitoon. Tällöin oireita esiintyi useammin.</w:t>
      </w:r>
    </w:p>
    <w:p w14:paraId="5B62512E" w14:textId="77777777" w:rsidR="00691EFA" w:rsidRDefault="00691EFA">
      <w:pPr>
        <w:rPr>
          <w:lang w:eastAsia="en-GB"/>
        </w:rPr>
      </w:pPr>
    </w:p>
    <w:p w14:paraId="5B62512F" w14:textId="77777777" w:rsidR="00691EFA" w:rsidRDefault="00623797">
      <w:r>
        <w:rPr>
          <w:i/>
          <w:szCs w:val="22"/>
        </w:rPr>
        <w:t>Parkinsonin tautiin liittyvät kliiniset tutkimukset</w:t>
      </w:r>
    </w:p>
    <w:p w14:paraId="5B625130" w14:textId="77777777" w:rsidR="00691EFA" w:rsidRDefault="00691EFA">
      <w:pPr>
        <w:rPr>
          <w:i/>
          <w:szCs w:val="22"/>
        </w:rPr>
      </w:pPr>
    </w:p>
    <w:p w14:paraId="5B625131" w14:textId="77777777" w:rsidR="00691EFA" w:rsidRDefault="00623797">
      <w:r>
        <w:t>Rotigotiinin tehoa idiopaattisen Parkinsonin taudin oireiden ja löydösten hoidossa on tutkittu monikansallisen lääkekehitysprojektin puitteissa, joka koostui neljästä keskeisestä, rinnakkaisesta, satunnaistetusta, kaksoissokkoutetusta lumelääkkeeseen vertailevasta tutkimuksesta, sekä kolmesta tutkimuksesta, joissa tutkittiin Parkinsonin taudin erityispiirteitä.</w:t>
      </w:r>
    </w:p>
    <w:p w14:paraId="5B625132" w14:textId="77777777" w:rsidR="00691EFA" w:rsidRDefault="00691EFA"/>
    <w:p w14:paraId="5B625133" w14:textId="77777777" w:rsidR="00691EFA" w:rsidRDefault="00623797">
      <w:r>
        <w:rPr>
          <w:b/>
        </w:rPr>
        <w:t>Kahdessa keskeisessä tutkimuksessa (SP512 osio I ja SP513 osio I)</w:t>
      </w:r>
      <w:r>
        <w:t xml:space="preserve"> tutkittiin rotigotiinin tehoa idiopaattisen Parkinsonin taudin oireiden ja löydösten hoidossa potilailla, jotka eivät saaneet samanaikaisesti dopamiiniagonistihoitoa ja jotka eivät aiemmin olleet saaneet levodopaa tai joilla aiemman levodopahoidon kesto oli ≤ 6 kuukautta. Ensisijainen arvioinnin vastemuuttuja oli </w:t>
      </w:r>
      <w:r>
        <w:rPr>
          <w:i/>
        </w:rPr>
        <w:t>Unified Parkinson’s Disease Rating Scale</w:t>
      </w:r>
      <w:r>
        <w:t xml:space="preserve"> (UPDRS) </w:t>
      </w:r>
      <w:r>
        <w:noBreakHyphen/>
        <w:t>asteikon pisteet päivittäistoiminto</w:t>
      </w:r>
      <w:r>
        <w:noBreakHyphen/>
        <w:t>osiosta (</w:t>
      </w:r>
      <w:r>
        <w:rPr>
          <w:i/>
        </w:rPr>
        <w:t>Activities of Daily Living (ADL)</w:t>
      </w:r>
      <w:r>
        <w:t>, osio II) ja fyysisen toimintakyvyn osiosta (</w:t>
      </w:r>
      <w:r>
        <w:rPr>
          <w:i/>
        </w:rPr>
        <w:t>Motor Examination</w:t>
      </w:r>
      <w:r>
        <w:t xml:space="preserve">, osio III). </w:t>
      </w:r>
      <w:r>
        <w:rPr>
          <w:rFonts w:eastAsia="MS Mincho"/>
          <w:lang w:eastAsia="ja-JP"/>
        </w:rPr>
        <w:t xml:space="preserve">Teho määritettiin potilaan hoitovasteena, joka puolestaan määritettiin hoitoon vastanneiden määrän </w:t>
      </w:r>
      <w:r>
        <w:rPr>
          <w:rFonts w:eastAsia="MS Mincho"/>
          <w:i/>
          <w:lang w:eastAsia="ja-JP"/>
        </w:rPr>
        <w:t xml:space="preserve">(Responder Rate) </w:t>
      </w:r>
      <w:r>
        <w:rPr>
          <w:rFonts w:eastAsia="MS Mincho"/>
          <w:lang w:eastAsia="ja-JP"/>
        </w:rPr>
        <w:t>sekä päivittäistoiminto</w:t>
      </w:r>
      <w:r>
        <w:rPr>
          <w:rFonts w:eastAsia="MS Mincho"/>
          <w:lang w:eastAsia="ja-JP"/>
        </w:rPr>
        <w:noBreakHyphen/>
        <w:t xml:space="preserve"> ja fyysisen toimintakyvyn osioiden absoluuttisten pisteiden yhteissumman paranemisena (UPDRS osiot II + III).</w:t>
      </w:r>
    </w:p>
    <w:p w14:paraId="5B625134" w14:textId="77777777" w:rsidR="00691EFA" w:rsidRDefault="00691EFA">
      <w:pPr>
        <w:rPr>
          <w:rFonts w:eastAsia="MS Mincho"/>
          <w:lang w:eastAsia="ja-JP"/>
        </w:rPr>
      </w:pPr>
    </w:p>
    <w:p w14:paraId="5B625135" w14:textId="77777777" w:rsidR="00691EFA" w:rsidRDefault="00623797">
      <w:r>
        <w:rPr>
          <w:b/>
        </w:rPr>
        <w:t>SP512-kaksoissokkotutkimuksen I-osiossa</w:t>
      </w:r>
      <w:r>
        <w:t xml:space="preserve"> 177 potilasta sai rotigotiinia ja 96 potilasta lumelääkettä. Potilaiden rotigotiini- tai lumelääkeannos säädettiin nostamalla annosta viikoittain 2 mg/24 tuntia alkaen annoksella 2 mg/24 tuntia, enimmäisannoksen ollessa 6 mg/24 tuntia. Kunkin ryhmän potilaat pidettiin suotuisimmalla ylläpitoannoksella 6 kuukautta.</w:t>
      </w:r>
    </w:p>
    <w:p w14:paraId="5B625136" w14:textId="77777777" w:rsidR="00691EFA" w:rsidRDefault="00623797">
      <w:pPr>
        <w:autoSpaceDE w:val="0"/>
      </w:pPr>
      <w:r>
        <w:t>Ylläpitohoidon lopussa 91 %:lla rotigotiiniryhmän potilaista suotuisin annos oli suurin sallittu annos eli 6 mg/24 tuntia. 20 %:n paraneminen todettiin 48 %:lla rotigotiinia saaneista potilaista ja 19 %:lla lumelääkettä saaneista potilaista (ero 29 %; CI</w:t>
      </w:r>
      <w:r>
        <w:rPr>
          <w:szCs w:val="22"/>
          <w:vertAlign w:val="subscript"/>
        </w:rPr>
        <w:t>95%</w:t>
      </w:r>
      <w:r>
        <w:t> 18 %; 39 %, p &lt; 0,0001). Rotigotiinilla</w:t>
      </w:r>
      <w:r>
        <w:rPr>
          <w:rFonts w:eastAsia="MS Mincho"/>
          <w:lang w:eastAsia="ja-JP"/>
        </w:rPr>
        <w:t xml:space="preserve"> UPDRS (osiot II + III) </w:t>
      </w:r>
      <w:r>
        <w:rPr>
          <w:rFonts w:eastAsia="MS Mincho"/>
          <w:lang w:eastAsia="ja-JP"/>
        </w:rPr>
        <w:noBreakHyphen/>
        <w:t>pisteet paranivat keskimäärin −3,98 pisteellä (lähtötilanne 29,9 pistettä), kun taas lumeryhmässä todettiin 1,31 pisteen huononeminen (lähtötilanne 30,0 pistettä). Ero oli 5,28 pistettä ja tilastollisesti merkitsevä (p &lt; 0,0001).</w:t>
      </w:r>
    </w:p>
    <w:p w14:paraId="5B625137" w14:textId="77777777" w:rsidR="00691EFA" w:rsidRDefault="00691EFA">
      <w:pPr>
        <w:autoSpaceDE w:val="0"/>
        <w:rPr>
          <w:rFonts w:eastAsia="MS Mincho"/>
          <w:lang w:eastAsia="ja-JP"/>
        </w:rPr>
      </w:pPr>
    </w:p>
    <w:p w14:paraId="5B625138" w14:textId="77777777" w:rsidR="00691EFA" w:rsidRDefault="00623797">
      <w:r>
        <w:rPr>
          <w:b/>
        </w:rPr>
        <w:t>SP513-kaksoissokkotutkimuksen I-osiossa</w:t>
      </w:r>
      <w:r>
        <w:t xml:space="preserve"> 213 potilasta sai rotigotiinia, 227 potilasta sai ropinirolia ja 117 potilasta lumelääkettä. Potilaiden rotigotiiniannos säädettiin 4 viikon aikana nostamalla annosta viikoittain 2 mg/24 tuntia alkaen annoksella 2 mg/24 tuntia, enimmäisannoksen ollessa 8 mg/24 tuntia. Ropiniroliryhmässä potilaiden annos säädettiin 13 viikon aikana, enimmäisannoksen ollessa 24 mg/vrk. Kunkin ryhmän potilaat pidettiin suotuisimmalla ylläpitoannoksella 6 kuukautta.</w:t>
      </w:r>
    </w:p>
    <w:p w14:paraId="5B625139" w14:textId="77777777" w:rsidR="00691EFA" w:rsidRDefault="00623797">
      <w:pPr>
        <w:autoSpaceDE w:val="0"/>
      </w:pPr>
      <w:r>
        <w:lastRenderedPageBreak/>
        <w:t>Ylläpitohoidon lopussa 92 %:lla rotigotiiniryhmän potilaista suotuisin annos oli suurin sallittu annos eli 8 mg/24 tuntia. 20 %:n paraneminen todettiin 52 %:lla rotigotiinia saaneista potilaista, 68 %:lla ropinirolia saaneista potilaista ja 30 %:lla lumelääkettä saaneista potilaista (rotigotiinin ja lumelääkkeen välinen ero 21,7 %, CI</w:t>
      </w:r>
      <w:r>
        <w:rPr>
          <w:szCs w:val="22"/>
          <w:vertAlign w:val="subscript"/>
        </w:rPr>
        <w:t>95%</w:t>
      </w:r>
      <w:r>
        <w:t> 11,1 %; 32,4 %, ropinirolin ja lumelääkkeen välinen ero 38,4 %, CI</w:t>
      </w:r>
      <w:r>
        <w:rPr>
          <w:szCs w:val="22"/>
          <w:vertAlign w:val="subscript"/>
        </w:rPr>
        <w:t>95%</w:t>
      </w:r>
      <w:r>
        <w:t> 28,1 %; 48,6 %, ropinirolin ja rotigotiinin välinen ero 16,6 %, CI</w:t>
      </w:r>
      <w:r>
        <w:rPr>
          <w:szCs w:val="22"/>
          <w:vertAlign w:val="subscript"/>
        </w:rPr>
        <w:t>95%</w:t>
      </w:r>
      <w:r>
        <w:t> 7,6 %; 25,7 %). UPDRS</w:t>
      </w:r>
      <w:r>
        <w:noBreakHyphen/>
        <w:t>pisteiden (osiot II + III) keskimääräinen paraneminen oli 6,83 pistettä (lähtötilanne 33,2 pistettä) rotigotiiniryhmässä, 10,78 pistettä ropiniroliryhmässä (lähtötilanne 32,2 pistettä) ja 2,33 pistettä</w:t>
      </w:r>
      <w:r>
        <w:rPr>
          <w:szCs w:val="22"/>
        </w:rPr>
        <w:t xml:space="preserve"> lumeryhmässä (lähtötilanne 31,3 pistettä). Kaikki erot vaikuttavien aineiden ja lumelääkkeen välillä olivat tilastollisesti merkitseviä. </w:t>
      </w:r>
      <w:r>
        <w:t>Tutkimus ei vahvistanut rotigotiinin yhdenvertaista tehoa ropiniroliin nähden.</w:t>
      </w:r>
    </w:p>
    <w:p w14:paraId="5B62513A" w14:textId="77777777" w:rsidR="00691EFA" w:rsidRDefault="00691EFA">
      <w:pPr>
        <w:autoSpaceDE w:val="0"/>
      </w:pPr>
    </w:p>
    <w:p w14:paraId="5B62513B" w14:textId="77777777" w:rsidR="00691EFA" w:rsidRDefault="00623797">
      <w:pPr>
        <w:autoSpaceDE w:val="0"/>
      </w:pPr>
      <w:r>
        <w:rPr>
          <w:b/>
        </w:rPr>
        <w:t>Myöhemmin tehdyssä avoimessa</w:t>
      </w:r>
      <w:r>
        <w:t xml:space="preserve"> monikansallisessa monikeskustutkimuksessa </w:t>
      </w:r>
      <w:r>
        <w:rPr>
          <w:b/>
        </w:rPr>
        <w:t>(SP824)</w:t>
      </w:r>
      <w:r>
        <w:t xml:space="preserve"> arvioitiin yön yli tapahtuvan vaihdon siedettävyyttä ropiniroli-, pramipeksoli- tai kabergoliinihoidosta rotigotiinidepotlaastarihoitoon sekä sen vaikutusta idiopaattista Parkinsonin tautia sairastavien potilaiden oireisiin. 116 potilaan aiempi suun kautta otettava lääkitys vaihdettiin enintään 8 mg/24 tuntia rotigotiinihoitoon. Potilaista 47 oli saanut ropinirolia enintään 9 mg/vrk, 47 oli saanut pramipeksolia enintään 2 mg/vrk ja 22 oli saanut kabergoliinia enintään 3 mg/vrk. Siirtyminen rotigotiiniin onnistui hyvin ja vähäistä annoksen säätöä (mediaani 2 mg/24 h) tarvittiin vain kahden ropinirolia, viiden pramipeksolia ja neljän kabergoliinia aiemmin saaneen potilaan kohdalla. UPDRS-asteikon I–IV osioissa havaittiin pisteiden paranemista. Turvallisuusprofiili säilyi muuttumattomana aiempiin tutkimuksiin nähden.</w:t>
      </w:r>
    </w:p>
    <w:p w14:paraId="5B62513C" w14:textId="77777777" w:rsidR="00691EFA" w:rsidRDefault="00691EFA">
      <w:pPr>
        <w:autoSpaceDE w:val="0"/>
      </w:pPr>
    </w:p>
    <w:p w14:paraId="5B62513D" w14:textId="77777777" w:rsidR="00691EFA" w:rsidRDefault="00623797">
      <w:pPr>
        <w:autoSpaceDE w:val="0"/>
      </w:pPr>
      <w:r>
        <w:rPr>
          <w:b/>
        </w:rPr>
        <w:t>Satunnaistetussa avoimessa tutkimuksessa SP825</w:t>
      </w:r>
      <w:r>
        <w:t>, johon osallistuvilla oli varhaisvaiheessa oleva Parkinsonin tauti, 25 potilasta satunnaistettiin rotigotiini- ja 26 ropiniroliryhmään. Annokset säädettiin molemmissa hoitohaaroissa optimaaliseen annokseen tai enimmäisannokseen, jotka olivat vastaavasti 8 mg/24 h ja 9 mg/vrk. Molemmilla hoidoilla havaittiin paranemista aikaisen aamun motorisiin toimintoihin ja uneen. Neljän viikon ylläpitohoidon jälkeen motoriset oireet (UPDRS osio III) olivat parantuneet 6,3 ± 1,3 pisteellä rotigotiinia saavien ryhmässä ja 5,9 ± 1,3 pisteellä ropinirolia saavien ryhmässä. Uni (PDSS) oli parantunut rotigotiinihaarassa 4,1 ± 13,8 pisteellä ja ropinirolihaarassa 2,5 ± 13,5 pisteellä. Valmisteiden turvallisuusprofiilit vastasivat toisiaan lukuun ottamatta kiinnityskohdan reaktioita.</w:t>
      </w:r>
    </w:p>
    <w:p w14:paraId="5B62513E" w14:textId="77777777" w:rsidR="00691EFA" w:rsidRDefault="00691EFA">
      <w:pPr>
        <w:autoSpaceDE w:val="0"/>
      </w:pPr>
    </w:p>
    <w:p w14:paraId="5B62513F" w14:textId="77777777" w:rsidR="00691EFA" w:rsidRDefault="00623797">
      <w:pPr>
        <w:autoSpaceDE w:val="0"/>
      </w:pPr>
      <w:r>
        <w:t>Tutkimuksissa SP824 ja SP825, jotka tehtiin varsinaisen vertailevan tutkimuksen jälkeen, rotigotiinin ja ropinirolin osoitettiin vastaavan toisiaan tehon osalta käytettäessä ekvivalentteja annoksia.</w:t>
      </w:r>
    </w:p>
    <w:p w14:paraId="5B625140" w14:textId="77777777" w:rsidR="00691EFA" w:rsidRDefault="00691EFA">
      <w:pPr>
        <w:autoSpaceDE w:val="0"/>
        <w:rPr>
          <w:lang w:eastAsia="en-GB"/>
        </w:rPr>
      </w:pPr>
    </w:p>
    <w:p w14:paraId="5B625141" w14:textId="77777777" w:rsidR="00691EFA" w:rsidRDefault="00623797">
      <w:r>
        <w:rPr>
          <w:b/>
        </w:rPr>
        <w:t>Kaksi keskeistä lisätutkimusta (SP650DB ja SP515)</w:t>
      </w:r>
      <w:r>
        <w:t xml:space="preserve"> tehtiin potilailla, jotka saivat samanaikaisesti levodopahoitoa. Ensisijainen vastemuuttuja oli ”off”-ajan (tuntien) väheneminen. Teho määritettiin potilaan hoitovasteena, joka puolestaan määritettiin hoitoon vastanneiden määrän </w:t>
      </w:r>
      <w:r>
        <w:rPr>
          <w:i/>
          <w:iCs/>
        </w:rPr>
        <w:t xml:space="preserve">(Responder Rate) </w:t>
      </w:r>
      <w:r>
        <w:t>ja</w:t>
      </w:r>
      <w:r>
        <w:rPr>
          <w:i/>
          <w:iCs/>
        </w:rPr>
        <w:t xml:space="preserve"> </w:t>
      </w:r>
      <w:r>
        <w:t>”off”-ajan absoluuttisena paranemisena.</w:t>
      </w:r>
    </w:p>
    <w:p w14:paraId="5B625142" w14:textId="77777777" w:rsidR="00691EFA" w:rsidRDefault="00691EFA"/>
    <w:p w14:paraId="5B625143" w14:textId="77777777" w:rsidR="00691EFA" w:rsidRDefault="00623797">
      <w:r>
        <w:rPr>
          <w:b/>
        </w:rPr>
        <w:t>Kaksoissokkotutkimuksessa SP650DB</w:t>
      </w:r>
      <w:r>
        <w:t xml:space="preserve"> 113 potilasta sai rotigotiinia enimmäisannoksen ollessa 8 mg/24 tuntia, 109 potilasta sai rotigotiinia enimmäisannoksen ollessa 12 mg/24 tuntia ja 119 potilasta sai lumelääkettä. Potilaiden rotigotiini- tai lumelääkeannos säädettiin nostamalla annosta viikoittain 2 mg/24 tuntia aloittaen annoksella 4 mg/24 tuntia. Kunkin ryhmän potilaat pidettiin suotuisimmalla ylläpitoannoksella 6 kuukautta. Ylläpitohoidon lopussa vähintään 30 %:n paraneminen todettiin 57 %:lla rotigotiinia 8 mg/24 tunnissa ja 55 %:lla 12 mg/24 tunnissa saaneista potilaista ja 34 %:lla lumelääkettä saaneista potilaista (vastaavat erot 22 % ja 21 %, CI</w:t>
      </w:r>
      <w:r>
        <w:rPr>
          <w:vertAlign w:val="subscript"/>
        </w:rPr>
        <w:t>95%</w:t>
      </w:r>
      <w:r>
        <w:t> 10 %; 35 % ja 8 %; 33 %, p &lt; 0,001 kummallekin rotigotiiniryhmälle). Rotigotiinilla ”off”-aika väheni keskimäärin 2,7 ja 2,1 tuntia, kun taas lumeryhmässä todettiin 0,9 tunnin väheneminen. Erot olivat tilastollisesti merkittäviä (p &lt; 0,001 ja p = 0,003).</w:t>
      </w:r>
    </w:p>
    <w:p w14:paraId="5B625144" w14:textId="77777777" w:rsidR="00691EFA" w:rsidRDefault="00691EFA"/>
    <w:p w14:paraId="5B625145" w14:textId="77777777" w:rsidR="00691EFA" w:rsidRDefault="00623797">
      <w:r>
        <w:rPr>
          <w:b/>
        </w:rPr>
        <w:t>Kaksoissokkotutkimuksessa SP515</w:t>
      </w:r>
      <w:r>
        <w:t xml:space="preserve"> 201 potilasta sai rotigotiinia, 200 pramipeksolia ja 100 potilasta lumelääkettä. Potilaiden rotigotiiniannos säädettiin optimaaliseksi nostamalla annosta viikoittain 2 mg/24 tuntia alkaen annoksella 4 mg/24 tuntia, enimmäisannoksen ollessa 16 mg/24 tuntia. Pramipeksoliryhmässä potilaat saivat ensimmäisenä viikkona 0,375 mg ja toisena viikkona 0,75 mg, minkä jälkeen annosta säädettiin edelleen nostamalla sitä viikoittain 0,75 mg suotuisimpaan annokseen </w:t>
      </w:r>
      <w:r>
        <w:lastRenderedPageBreak/>
        <w:t>asti enimmäisannoksen ollessa 4,5 mg/vrk. Kunkin ryhmän potilaat pidettiin suotuisimmalla ylläpitoannoksella 4 kuukautta.</w:t>
      </w:r>
    </w:p>
    <w:p w14:paraId="5B625146" w14:textId="77777777" w:rsidR="00691EFA" w:rsidRDefault="00623797">
      <w:pPr>
        <w:autoSpaceDE w:val="0"/>
      </w:pPr>
      <w:r>
        <w:t>Ylläpitohoidon lopussa vähintään 30 %:n paraneminen todettiin 60 %:lla rotigotiinia saaneista potilaista, 67 %:lla pramipeksolia saaneista potilaista ja 35 %:lla lumelääkettä saaneista potilaista (rotigotiinin ja lumelääkkeen välinen ero 25 %; CI</w:t>
      </w:r>
      <w:r>
        <w:rPr>
          <w:vertAlign w:val="subscript"/>
        </w:rPr>
        <w:t>95%</w:t>
      </w:r>
      <w:r>
        <w:t> 13 %; 36 %, pramipeksolin ja lumelääkkeen välinen ero 32 %; CI</w:t>
      </w:r>
      <w:r>
        <w:rPr>
          <w:vertAlign w:val="subscript"/>
        </w:rPr>
        <w:t xml:space="preserve">95% </w:t>
      </w:r>
      <w:r>
        <w:t>21 %; 43 %, pramipeksolin ja rotigotiinin välinen ero 7 %; CI</w:t>
      </w:r>
      <w:r>
        <w:rPr>
          <w:vertAlign w:val="subscript"/>
        </w:rPr>
        <w:t>95%</w:t>
      </w:r>
      <w:r>
        <w:t> −2 %; 17 %). Rotigotiinilla ”off”-aika väheni keskimäärin 2,5 tuntia, pramipeksolilla 2,8 tuntia ja lumelääkkeellä 0,9 tuntia. Kaikki aktiivisten hoitojen ja lumelääkkeen väliset erot olivat tilastollisesti merkittäviä.</w:t>
      </w:r>
    </w:p>
    <w:p w14:paraId="5B625147" w14:textId="77777777" w:rsidR="00691EFA" w:rsidRDefault="00691EFA">
      <w:pPr>
        <w:autoSpaceDE w:val="0"/>
      </w:pPr>
    </w:p>
    <w:p w14:paraId="5B625148" w14:textId="77777777" w:rsidR="00691EFA" w:rsidRDefault="00623797">
      <w:pPr>
        <w:autoSpaceDE w:val="0"/>
      </w:pPr>
      <w:r>
        <w:rPr>
          <w:b/>
        </w:rPr>
        <w:t>Monikansalliseen kaksoissokkotutkimukseen SP889</w:t>
      </w:r>
      <w:r>
        <w:t xml:space="preserve"> osallistui 287 varhaisvaiheen, tai pitkälle edennyttä Parkinsonin tautia sairastanutta potilasta, joiden aikaisen aamun motoriset oireet eivät olleet tyydyttävästi hallinnassa. Näistä potilaista 81,5 % sai samanaikaisesti levodopahoitoa. Potilaista 190 sai rotigotiinia ja 97 lumelääkettä. Potilaiden rotigotiini</w:t>
      </w:r>
      <w:r>
        <w:noBreakHyphen/>
        <w:t xml:space="preserve"> tai lumelääkeannos titrattiin kahdeksan viikon aikana ihanteelliselle tasolle nostamalla annosta viikoittain 2 mg/24 h, alkaen annoksesta 2 mg/24 h enimmäisannokseen 16 mg/24 h, minkä jälkeen kummankin hoitoryhmän potilaat olivat ylläpitohoidossa 4 viikon ajan. Hoitotuloksen kaksi ensisijaista mittaria olivat aikaisen aamun motorinen toiminta (jota arvioitiin UPDRS</w:t>
      </w:r>
      <w:r>
        <w:noBreakHyphen/>
        <w:t>asteikon osiolla III) ja yöaikaiset unihäiriöt (joita mitattiin modifioidulla Parkinsonin taudin uniasteikolla, PDSS-2:lla). Ylläpitohoidon lopussa UPDRS:n osiosta III saatu keskimääräinen pistemäärä oli parantunut rotigotiiniryhmässä 7,0 pistettä (lähtötilanteessa 29,6) ja lumeryhmässä 3,9 pistettä (lähtötilanteessa 32,0). PDSS-2:n keskimääräinen kokonaispistemäärä parani rotigotiiniryhmässä 5,9 pistettä (lähtöpistemäärä 19,3) ja lumeryhmässä 1,9 pistettä (lähtöpistemäärä 20,5). Hoitoerot näiden kahden ensisijaisen muuttujan suhteen olivat tilastollisesti merkitseviä (p = 0,0002 ja p &lt; 0,0001).</w:t>
      </w:r>
    </w:p>
    <w:p w14:paraId="5B625149" w14:textId="77777777" w:rsidR="00691EFA" w:rsidRDefault="00691EFA">
      <w:pPr>
        <w:keepNext/>
        <w:rPr>
          <w:lang w:eastAsia="en-GB"/>
        </w:rPr>
      </w:pPr>
    </w:p>
    <w:p w14:paraId="5B62514A" w14:textId="77777777" w:rsidR="00691EFA" w:rsidRDefault="00623797">
      <w:pPr>
        <w:ind w:left="567" w:hanging="567"/>
      </w:pPr>
      <w:r>
        <w:rPr>
          <w:b/>
          <w:lang w:eastAsia="en-GB"/>
        </w:rPr>
        <w:t>5.2</w:t>
      </w:r>
      <w:r>
        <w:rPr>
          <w:b/>
          <w:lang w:eastAsia="en-GB"/>
        </w:rPr>
        <w:tab/>
        <w:t>Farmakokinetiikka</w:t>
      </w:r>
    </w:p>
    <w:p w14:paraId="5B62514B" w14:textId="77777777" w:rsidR="00691EFA" w:rsidRDefault="00691EFA">
      <w:pPr>
        <w:rPr>
          <w:b/>
          <w:lang w:eastAsia="en-GB"/>
        </w:rPr>
      </w:pPr>
    </w:p>
    <w:p w14:paraId="5B62514C" w14:textId="77777777" w:rsidR="00691EFA" w:rsidRDefault="00623797">
      <w:r>
        <w:rPr>
          <w:u w:val="single"/>
        </w:rPr>
        <w:t>Imeytyminen</w:t>
      </w:r>
    </w:p>
    <w:p w14:paraId="5B62514D" w14:textId="77777777" w:rsidR="00691EFA" w:rsidRDefault="00691EFA">
      <w:pPr>
        <w:rPr>
          <w:u w:val="single"/>
        </w:rPr>
      </w:pPr>
    </w:p>
    <w:p w14:paraId="5B62514E" w14:textId="77777777" w:rsidR="00691EFA" w:rsidRDefault="00623797">
      <w:r>
        <w:t>Kiinnittämisen jälkeen vapautuu rotigotiinia depotlaastarista jatkuvasti, ja se imeytyy ihon läpi. Vakaan tilan pitoisuudet saavutetaan, kun laastaria on pidetty 1</w:t>
      </w:r>
      <w:r>
        <w:rPr>
          <w:rFonts w:ascii="Symbol" w:eastAsia="Symbol" w:hAnsi="Symbol" w:cs="Symbol"/>
        </w:rPr>
        <w:t></w:t>
      </w:r>
      <w:r>
        <w:t>2 vuorokautta, ja ne pysyvät vakaina, kun laastari kiinnitetään kerran vuorokaudessa 24 tunniksi. Rotigotiinin plasmakonsentraatio lisääntyy annoksesta riippuvasti annosvälillä 1 mg/24 tuntia – 24 mg/24 tuntia.</w:t>
      </w:r>
    </w:p>
    <w:p w14:paraId="5B62514F" w14:textId="77777777" w:rsidR="00691EFA" w:rsidRDefault="00691EFA"/>
    <w:p w14:paraId="5B625150" w14:textId="77777777" w:rsidR="00691EFA" w:rsidRDefault="00623797">
      <w:r>
        <w:t>Noin 45 % laastarissa olevasta vaikuttavasta aineesta vapautuu iholle 24 tunnissa. Absoluuttinen hyötyosuus depotlaastarin kiinnittämisen jälkeen on noin 37 %.</w:t>
      </w:r>
    </w:p>
    <w:p w14:paraId="5B625151" w14:textId="77777777" w:rsidR="00691EFA" w:rsidRDefault="00691EFA"/>
    <w:p w14:paraId="5B625152" w14:textId="77777777" w:rsidR="00691EFA" w:rsidRDefault="00623797">
      <w:r>
        <w:t>Laastarin kiinnityskohdan vaihtelu saattaa aiheuttaa päiväkohtaisia eroja plasmapitoisuuksissa. Erot rotigotiinin hyötyosuudessa vaihtelivat 2 %:n (käsivarren yläosa vs. kylki) ja 46 %:n välillä (olkapää vs. reisi). Ei kuitenkaan ole viitteitä siitä, että tällä olisi oleellista vaikutusta kliiniseen tulokseen.</w:t>
      </w:r>
    </w:p>
    <w:p w14:paraId="5B625153" w14:textId="77777777" w:rsidR="00691EFA" w:rsidRDefault="00691EFA"/>
    <w:p w14:paraId="5B625154" w14:textId="77777777" w:rsidR="00691EFA" w:rsidRDefault="00623797">
      <w:r>
        <w:rPr>
          <w:u w:val="single"/>
        </w:rPr>
        <w:t>Jakautuminen</w:t>
      </w:r>
    </w:p>
    <w:p w14:paraId="5B625155" w14:textId="77777777" w:rsidR="00691EFA" w:rsidRDefault="00691EFA">
      <w:pPr>
        <w:rPr>
          <w:u w:val="single"/>
        </w:rPr>
      </w:pPr>
    </w:p>
    <w:p w14:paraId="5B625156" w14:textId="77777777" w:rsidR="00691EFA" w:rsidRDefault="00623797">
      <w:r>
        <w:t xml:space="preserve">Noin 92 % rotigotiinista sitoutuu </w:t>
      </w:r>
      <w:r>
        <w:rPr>
          <w:i/>
        </w:rPr>
        <w:t>in vitro</w:t>
      </w:r>
      <w:r>
        <w:t xml:space="preserve"> plasman proteiineihin.</w:t>
      </w:r>
    </w:p>
    <w:p w14:paraId="5B625157" w14:textId="77777777" w:rsidR="00691EFA" w:rsidRDefault="00623797">
      <w:r>
        <w:t>Näennäinen jakautumistilavuus ihmisillä on noin 84 l/kg.</w:t>
      </w:r>
    </w:p>
    <w:p w14:paraId="5B625158" w14:textId="77777777" w:rsidR="00691EFA" w:rsidRDefault="00691EFA"/>
    <w:p w14:paraId="5B625159" w14:textId="77777777" w:rsidR="00691EFA" w:rsidRDefault="00623797">
      <w:pPr>
        <w:widowControl w:val="0"/>
      </w:pPr>
      <w:r>
        <w:rPr>
          <w:u w:val="single"/>
          <w:lang w:eastAsia="en-GB"/>
        </w:rPr>
        <w:t>Biotransformaatio</w:t>
      </w:r>
    </w:p>
    <w:p w14:paraId="5B62515A" w14:textId="77777777" w:rsidR="00691EFA" w:rsidRDefault="00691EFA">
      <w:pPr>
        <w:widowControl w:val="0"/>
        <w:rPr>
          <w:i/>
          <w:u w:val="single"/>
          <w:lang w:eastAsia="en-GB"/>
        </w:rPr>
      </w:pPr>
    </w:p>
    <w:p w14:paraId="5B62515B" w14:textId="77777777" w:rsidR="00691EFA" w:rsidRDefault="00623797">
      <w:pPr>
        <w:widowControl w:val="0"/>
      </w:pPr>
      <w:r>
        <w:rPr>
          <w:lang w:eastAsia="en-GB"/>
        </w:rPr>
        <w:t>Rotigotiini metaboloituu suuressa määrin. Rotigotiini metaboloituu N</w:t>
      </w:r>
      <w:r>
        <w:rPr>
          <w:lang w:eastAsia="en-GB"/>
        </w:rPr>
        <w:noBreakHyphen/>
        <w:t xml:space="preserve">dealkylaation kautta sekä suoran että sekundäärisen konjugaation kautta. </w:t>
      </w:r>
      <w:r>
        <w:rPr>
          <w:i/>
          <w:lang w:eastAsia="en-GB"/>
        </w:rPr>
        <w:t>In vitro</w:t>
      </w:r>
      <w:r>
        <w:rPr>
          <w:lang w:eastAsia="en-GB"/>
        </w:rPr>
        <w:t> </w:t>
      </w:r>
      <w:r>
        <w:rPr>
          <w:lang w:eastAsia="en-GB"/>
        </w:rPr>
        <w:noBreakHyphen/>
        <w:t>tulokset viittaavat siihen, että eri CYP</w:t>
      </w:r>
      <w:r>
        <w:rPr>
          <w:lang w:eastAsia="en-GB"/>
        </w:rPr>
        <w:noBreakHyphen/>
        <w:t>isoentsyymit kykenevät katalysoimaan rotigotiinin N</w:t>
      </w:r>
      <w:r>
        <w:rPr>
          <w:lang w:eastAsia="en-GB"/>
        </w:rPr>
        <w:noBreakHyphen/>
        <w:t>dealkylaatiota. Päämetaboliitit ovat kanta</w:t>
      </w:r>
      <w:r>
        <w:rPr>
          <w:lang w:eastAsia="en-GB"/>
        </w:rPr>
        <w:noBreakHyphen/>
        <w:t>aineen sulfaatteja ja glukuronidikonjugaatteja sekä N</w:t>
      </w:r>
      <w:r>
        <w:rPr>
          <w:lang w:eastAsia="en-GB"/>
        </w:rPr>
        <w:noBreakHyphen/>
        <w:t>desalkyylimetaboliitteja, jotka ovat biologisesti inaktiivisia.</w:t>
      </w:r>
    </w:p>
    <w:p w14:paraId="5B62515C" w14:textId="77777777" w:rsidR="00691EFA" w:rsidRDefault="00623797">
      <w:r>
        <w:t>Tiedot metaboliiteista ovat epätäydellisiä.</w:t>
      </w:r>
    </w:p>
    <w:p w14:paraId="5B62515D" w14:textId="77777777" w:rsidR="00691EFA" w:rsidRDefault="00691EFA"/>
    <w:p w14:paraId="5B62515E" w14:textId="77777777" w:rsidR="00691EFA" w:rsidRDefault="00623797">
      <w:r>
        <w:rPr>
          <w:u w:val="single"/>
        </w:rPr>
        <w:t>Eliminaatio</w:t>
      </w:r>
    </w:p>
    <w:p w14:paraId="5B62515F" w14:textId="77777777" w:rsidR="00691EFA" w:rsidRDefault="00691EFA">
      <w:pPr>
        <w:rPr>
          <w:u w:val="single"/>
        </w:rPr>
      </w:pPr>
    </w:p>
    <w:p w14:paraId="5B625160" w14:textId="77777777" w:rsidR="00691EFA" w:rsidRDefault="00623797">
      <w:r>
        <w:t>Noin 71 % rotigotiiniannoksesta erittyy virtsaan ja pienempi osa, noin 23 %, erittyy ulosteisiin.</w:t>
      </w:r>
    </w:p>
    <w:p w14:paraId="5B625161" w14:textId="77777777" w:rsidR="00691EFA" w:rsidRDefault="00623797">
      <w:r>
        <w:lastRenderedPageBreak/>
        <w:t>Rotigotiinin puhdistuma ihon kautta annon jälkeen on noin 10 l/min, ja sen eliminaation koko puoliintumisaika on 5</w:t>
      </w:r>
      <w:r>
        <w:rPr>
          <w:rFonts w:ascii="Symbol" w:eastAsia="Symbol" w:hAnsi="Symbol" w:cs="Symbol"/>
        </w:rPr>
        <w:t></w:t>
      </w:r>
      <w:r>
        <w:t>7 tuntia. Farmakokineettisen profiilin mukaan rotigotiinilla on kaksivaiheinen eliminaatio, jossa ensimmäinen puoliintumisaika on noin 2–3 tuntia.</w:t>
      </w:r>
    </w:p>
    <w:p w14:paraId="5B625162" w14:textId="77777777" w:rsidR="00691EFA" w:rsidRDefault="00691EFA"/>
    <w:p w14:paraId="5B625163" w14:textId="77777777" w:rsidR="00691EFA" w:rsidRDefault="00623797">
      <w:r>
        <w:t>Koska laastarin sisältämä lääkeaine imeytyy suoraan ihosta verenkiertoon, ruoalla ja ruoansulatuskanavan sairauksilla ei odoteta olevan mitään vaikutuksia.</w:t>
      </w:r>
    </w:p>
    <w:p w14:paraId="5B625164" w14:textId="77777777" w:rsidR="00691EFA" w:rsidRDefault="00691EFA"/>
    <w:p w14:paraId="5B625165" w14:textId="77777777" w:rsidR="00691EFA" w:rsidRDefault="00623797">
      <w:pPr>
        <w:keepNext/>
        <w:suppressAutoHyphens w:val="0"/>
      </w:pPr>
      <w:r>
        <w:rPr>
          <w:u w:val="single"/>
        </w:rPr>
        <w:t>Erityiset potilasryhmät</w:t>
      </w:r>
    </w:p>
    <w:p w14:paraId="5B625166" w14:textId="77777777" w:rsidR="00691EFA" w:rsidRDefault="00691EFA">
      <w:pPr>
        <w:keepNext/>
        <w:suppressAutoHyphens w:val="0"/>
        <w:rPr>
          <w:u w:val="single"/>
        </w:rPr>
      </w:pPr>
    </w:p>
    <w:p w14:paraId="5B625167" w14:textId="77777777" w:rsidR="00691EFA" w:rsidRDefault="00623797">
      <w:r>
        <w:t>Koska Neupro</w:t>
      </w:r>
      <w:r>
        <w:noBreakHyphen/>
        <w:t>hoito aloitetaan pienellä annoksella ja annosta nostetaan vähitellen kliinisen siedettävyyden mukaan suotuisimman terapeuttisen vaikutuksen saavuttamiseksi, annosta ei tarvitse säätää sukupuolen, painon tai iän perusteella.</w:t>
      </w:r>
    </w:p>
    <w:p w14:paraId="5B625168" w14:textId="77777777" w:rsidR="00691EFA" w:rsidRDefault="00691EFA"/>
    <w:p w14:paraId="5B625169" w14:textId="77777777" w:rsidR="00691EFA" w:rsidRDefault="00623797">
      <w:pPr>
        <w:keepNext/>
      </w:pPr>
      <w:r>
        <w:rPr>
          <w:i/>
        </w:rPr>
        <w:t>Maksan ja munuaisten vajaatoiminta</w:t>
      </w:r>
    </w:p>
    <w:p w14:paraId="5B62516A" w14:textId="77777777" w:rsidR="00691EFA" w:rsidRDefault="00691EFA">
      <w:pPr>
        <w:keepNext/>
        <w:rPr>
          <w:i/>
        </w:rPr>
      </w:pPr>
    </w:p>
    <w:p w14:paraId="5B62516B" w14:textId="77777777" w:rsidR="00691EFA" w:rsidRDefault="00623797">
      <w:pPr>
        <w:keepNext/>
      </w:pPr>
      <w:r>
        <w:t>Potilailla, joilla on kohtalainen maksan vajaatoiminta tai lievä tai vaikea munuaisten vajaatoiminta, ei rotigotiinin plasmapitoisuuksien todettu kohoavan oleellisesti. Neuproa ei ole tutkittu potilailla, joilla on vaikea maksan vajaatoiminta.</w:t>
      </w:r>
    </w:p>
    <w:p w14:paraId="5B62516C" w14:textId="77777777" w:rsidR="00691EFA" w:rsidRDefault="00623797">
      <w:r>
        <w:rPr>
          <w:lang w:eastAsia="en-GB"/>
        </w:rPr>
        <w:t>Rotigotiinin konjugaattien ja sen desalkyylimetaboliittien plasmapitoisuudet nousevat munuaisten vajaatoiminnassa. On kuitenkin epätodennäköistä, että nämä metaboliitit aiheuttavat kliinisiä vaikutuksia.</w:t>
      </w:r>
    </w:p>
    <w:p w14:paraId="5B62516D" w14:textId="77777777" w:rsidR="00691EFA" w:rsidRDefault="00691EFA">
      <w:pPr>
        <w:rPr>
          <w:lang w:eastAsia="en-GB"/>
        </w:rPr>
      </w:pPr>
    </w:p>
    <w:p w14:paraId="5B62516E" w14:textId="77777777" w:rsidR="00691EFA" w:rsidRDefault="00623797">
      <w:r>
        <w:rPr>
          <w:i/>
          <w:lang w:eastAsia="en-GB"/>
        </w:rPr>
        <w:t>Pediatriset potilaat</w:t>
      </w:r>
    </w:p>
    <w:p w14:paraId="5B62516F" w14:textId="77777777" w:rsidR="00691EFA" w:rsidRDefault="00691EFA">
      <w:pPr>
        <w:rPr>
          <w:lang w:eastAsia="en-GB"/>
        </w:rPr>
      </w:pPr>
    </w:p>
    <w:p w14:paraId="5B625170" w14:textId="77777777" w:rsidR="00691EFA" w:rsidRDefault="00623797">
      <w:r>
        <w:rPr>
          <w:lang w:eastAsia="en-GB"/>
        </w:rPr>
        <w:t xml:space="preserve">Niukkojen farmakokineettisten tietojen perusteella, jotka saatiin, kun levottomat jalat </w:t>
      </w:r>
      <w:r>
        <w:rPr>
          <w:lang w:eastAsia="en-GB"/>
        </w:rPr>
        <w:noBreakHyphen/>
        <w:t>oireyhtymää sairastaville nuorille (13</w:t>
      </w:r>
      <w:r>
        <w:rPr>
          <w:rFonts w:ascii="Symbol" w:eastAsia="Symbol" w:hAnsi="Symbol" w:cs="Symbol"/>
          <w:lang w:val="en-GB" w:eastAsia="en-GB"/>
        </w:rPr>
        <w:t></w:t>
      </w:r>
      <w:r>
        <w:rPr>
          <w:lang w:eastAsia="en-GB"/>
        </w:rPr>
        <w:t>17-vuotiaita, n = 24) oli annettu toistuvasti 0,5</w:t>
      </w:r>
      <w:r>
        <w:rPr>
          <w:rFonts w:ascii="Symbol" w:eastAsia="Symbol" w:hAnsi="Symbol" w:cs="Symbol"/>
          <w:lang w:val="en-GB" w:eastAsia="en-GB"/>
        </w:rPr>
        <w:t></w:t>
      </w:r>
      <w:r>
        <w:rPr>
          <w:lang w:eastAsia="en-GB"/>
        </w:rPr>
        <w:t>3 mg/vrk rotigotiinia, systeeminen altistus rotigotiinille oli sama kuin aikuisilla. Tehosta/turvallisuudesta ei ole riittävästi tietoa, jotta altistuksen ja vasteen suhde pystyttäisiin määrittämään (ks. myös pediatriset tiedot kohdasta 4.2).</w:t>
      </w:r>
    </w:p>
    <w:p w14:paraId="5B625171" w14:textId="77777777" w:rsidR="00691EFA" w:rsidRDefault="00691EFA">
      <w:pPr>
        <w:rPr>
          <w:lang w:eastAsia="en-GB"/>
        </w:rPr>
      </w:pPr>
    </w:p>
    <w:p w14:paraId="5B625172" w14:textId="77777777" w:rsidR="00691EFA" w:rsidRDefault="00623797">
      <w:pPr>
        <w:ind w:left="567" w:hanging="567"/>
      </w:pPr>
      <w:r>
        <w:rPr>
          <w:b/>
          <w:lang w:eastAsia="en-GB"/>
        </w:rPr>
        <w:t>5.3</w:t>
      </w:r>
      <w:r>
        <w:rPr>
          <w:b/>
          <w:lang w:eastAsia="en-GB"/>
        </w:rPr>
        <w:tab/>
        <w:t>Prekliiniset tiedot turvallisuudesta</w:t>
      </w:r>
    </w:p>
    <w:p w14:paraId="5B625173" w14:textId="77777777" w:rsidR="00691EFA" w:rsidRDefault="00691EFA">
      <w:pPr>
        <w:rPr>
          <w:b/>
          <w:lang w:eastAsia="en-GB"/>
        </w:rPr>
      </w:pPr>
    </w:p>
    <w:p w14:paraId="5B625174" w14:textId="77777777" w:rsidR="00691EFA" w:rsidRDefault="00623797">
      <w:r>
        <w:t>Toistuvien annosten ja pitkäaikaisen annon toksisuustutkimuksissa pääasialliset vaikutukset liittyivät dopamiiniagonisteille tyypillisiin farmakodynaamisiin vaikutuksiin ja niistä johtuvaan heikentyneeseen prolaktiinin erittymiseen.</w:t>
      </w:r>
    </w:p>
    <w:p w14:paraId="5B625175" w14:textId="77777777" w:rsidR="00691EFA" w:rsidRDefault="00623797">
      <w:r>
        <w:t>Rotigotiinin kerta</w:t>
      </w:r>
      <w:r>
        <w:noBreakHyphen/>
        <w:t>annoksen jälkeen oli sitoutumista melaniinia sisältäviin kudoksiin (esim. silmät) todettavissa pigmentillisessä rotassa ja apinassa, mutta se hävisi hitaasti 14 vuorokauden tarkkailujakson aikana.</w:t>
      </w:r>
    </w:p>
    <w:p w14:paraId="5B625176" w14:textId="77777777" w:rsidR="00691EFA" w:rsidRDefault="00623797">
      <w:r>
        <w:rPr>
          <w:lang w:eastAsia="de-DE"/>
        </w:rPr>
        <w:t>3 kuukautta kestäneessä tutkimuksessa albiinorotilla todettiin verkkokalvon degeneraatiota transmissiomikroskoopilla annoksella, joka vastasi mg/m</w:t>
      </w:r>
      <w:r>
        <w:rPr>
          <w:vertAlign w:val="superscript"/>
          <w:lang w:eastAsia="de-DE"/>
        </w:rPr>
        <w:t>2</w:t>
      </w:r>
      <w:r>
        <w:rPr>
          <w:lang w:eastAsia="de-DE"/>
        </w:rPr>
        <w:t xml:space="preserve"> kehon pinta-alaan suhteutettuna 2,8 kertaa ihmisille suositeltua enimmäisannosta. Vaikutukset olivat korostuneempia naarasrotilla. Lisätutkimuksia patologisten yksityiskohtien selvittämiseksi ei ole tehty. Yhdessäkään toksikologisessa tutkimuksessa ei ole todettu verkkokalvon degeneroitumista rutiininomaisesti suoritetuissa histopatologisissa silmätutkimuksissa millään tutkitulla lajilla. Näiden havaintojen merkitystä ihmiselle ei tiedetä</w:t>
      </w:r>
      <w:r>
        <w:rPr>
          <w:rFonts w:ascii="Times" w:hAnsi="Times" w:cs="Times"/>
          <w:lang w:eastAsia="de-DE"/>
        </w:rPr>
        <w:t>.</w:t>
      </w:r>
    </w:p>
    <w:p w14:paraId="5B625177" w14:textId="77777777" w:rsidR="00691EFA" w:rsidRDefault="00623797">
      <w:r>
        <w:t>Eräässä karsinogeenisuustutkimuksessa kehittyi urosrotilla Leydigin solujen kasvaimia ja hyperplasiaa. Pahanlaatuisia kasvaimia todettiin pääasiassa keskisuuria ja suuria annoksia saaneiden naaraiden kohduissa. Nämä muutokset ovat dopamiiniagonistien yleisesti tunnettuja vaikutuksia rotilla elinikäisen hoidon jälkeen, eikä niillä katsota olevan merkitystä ihmiselle.</w:t>
      </w:r>
    </w:p>
    <w:p w14:paraId="5B625178" w14:textId="77777777" w:rsidR="00691EFA" w:rsidRDefault="00623797">
      <w:r>
        <w:t xml:space="preserve">Rotigotiinin vaikutusta lisääntymiseen on tutkittu rotilla, </w:t>
      </w:r>
      <w:r>
        <w:rPr>
          <w:lang w:eastAsia="de-DE"/>
        </w:rPr>
        <w:t>kaniineilla</w:t>
      </w:r>
      <w:r>
        <w:t xml:space="preserve"> ja hiirillä. Rotigotiini ei ollut teratogeeninen millään näistä kolmesta lajista, mutta se oli sikiötoksinen rotilla ja hiirillä emolle toksisilla annoksilla. Rotigotiini ei vaikuttanut urosrottien hedelmällisyyteen, mutta heikensi selvästi rotilla ja hiirillä naaraiden hedelmällisyyttä johtuen vaikutuksista prolaktiinitasoihin, jotka ovat erityisen merkityksellisiä jyrsijöillä.</w:t>
      </w:r>
    </w:p>
    <w:p w14:paraId="5B625179" w14:textId="77777777" w:rsidR="00691EFA" w:rsidRDefault="00691EFA"/>
    <w:p w14:paraId="5B62517A" w14:textId="77777777" w:rsidR="00691EFA" w:rsidRDefault="00623797">
      <w:r>
        <w:t xml:space="preserve">Rotigotiini ei aiheuttanut geenimutaatioita Amesin testissä, mutta se osoitti vaikutuksia metabolisesti aktivoidussa hiiren </w:t>
      </w:r>
      <w:r>
        <w:rPr>
          <w:i/>
        </w:rPr>
        <w:t>in vitro </w:t>
      </w:r>
      <w:r>
        <w:rPr>
          <w:i/>
        </w:rPr>
        <w:noBreakHyphen/>
      </w:r>
      <w:r>
        <w:t xml:space="preserve">lymfoomakokeessa ja heikompia vaikutuksia ilman metabolista </w:t>
      </w:r>
      <w:r>
        <w:lastRenderedPageBreak/>
        <w:t xml:space="preserve">aktivointia. Tämän mutageenisen vaikutuksen voidaan katsoa liittyvän rotigotiinin klastogeeniseen vaikutukseen. Tätä vaikutusta ei ole </w:t>
      </w:r>
      <w:r>
        <w:rPr>
          <w:i/>
        </w:rPr>
        <w:t>in vivo</w:t>
      </w:r>
      <w:r>
        <w:t xml:space="preserve"> vahvistettu hiiren mikrotumakokeessa eikä rotan UDS </w:t>
      </w:r>
      <w:r>
        <w:rPr>
          <w:i/>
        </w:rPr>
        <w:t>(Unscheduled DNA Synthesis)</w:t>
      </w:r>
      <w:r>
        <w:t xml:space="preserve"> </w:t>
      </w:r>
      <w:r>
        <w:noBreakHyphen/>
        <w:t xml:space="preserve">kokeessa. Koska vaikutus oli kutakuinkin samansuuntainen solujen heikentyneen suhteellisen kokonaiskasvun kanssa, se saattaa johtua aineen sytotoksisesta vaikutuksesta. Siitä syystä tämän yhden positiivisen </w:t>
      </w:r>
      <w:r>
        <w:rPr>
          <w:i/>
        </w:rPr>
        <w:t>in vitro </w:t>
      </w:r>
      <w:r>
        <w:rPr>
          <w:i/>
        </w:rPr>
        <w:noBreakHyphen/>
      </w:r>
      <w:r>
        <w:rPr>
          <w:rFonts w:ascii="Times" w:hAnsi="Times" w:cs="Times"/>
        </w:rPr>
        <w:t>mutageenisuuskokeen merkitystä ei tunneta.</w:t>
      </w:r>
    </w:p>
    <w:p w14:paraId="5B62517B" w14:textId="77777777" w:rsidR="00691EFA" w:rsidRDefault="00691EFA">
      <w:pPr>
        <w:rPr>
          <w:rFonts w:ascii="Times" w:hAnsi="Times" w:cs="Times"/>
          <w:lang w:eastAsia="en-GB"/>
        </w:rPr>
      </w:pPr>
    </w:p>
    <w:p w14:paraId="5B62517C" w14:textId="77777777" w:rsidR="00691EFA" w:rsidRDefault="00691EFA">
      <w:pPr>
        <w:rPr>
          <w:rFonts w:ascii="Times" w:hAnsi="Times" w:cs="Times"/>
          <w:lang w:eastAsia="en-GB"/>
        </w:rPr>
      </w:pPr>
    </w:p>
    <w:p w14:paraId="5B62517D" w14:textId="77777777" w:rsidR="00691EFA" w:rsidRDefault="00623797">
      <w:pPr>
        <w:keepNext/>
        <w:ind w:left="567" w:hanging="567"/>
      </w:pPr>
      <w:r>
        <w:rPr>
          <w:b/>
          <w:lang w:eastAsia="en-GB"/>
        </w:rPr>
        <w:t>6.</w:t>
      </w:r>
      <w:r>
        <w:rPr>
          <w:b/>
          <w:lang w:eastAsia="en-GB"/>
        </w:rPr>
        <w:tab/>
        <w:t>FARMASEUTTISET TIEDOT</w:t>
      </w:r>
    </w:p>
    <w:p w14:paraId="5B62517E" w14:textId="77777777" w:rsidR="00691EFA" w:rsidRDefault="00691EFA">
      <w:pPr>
        <w:keepNext/>
        <w:rPr>
          <w:lang w:eastAsia="en-GB"/>
        </w:rPr>
      </w:pPr>
    </w:p>
    <w:p w14:paraId="5B62517F" w14:textId="77777777" w:rsidR="00691EFA" w:rsidRDefault="00623797">
      <w:pPr>
        <w:keepNext/>
        <w:ind w:left="567" w:hanging="567"/>
      </w:pPr>
      <w:r>
        <w:rPr>
          <w:b/>
          <w:lang w:eastAsia="en-GB"/>
        </w:rPr>
        <w:t>6.1</w:t>
      </w:r>
      <w:r>
        <w:rPr>
          <w:b/>
          <w:lang w:eastAsia="en-GB"/>
        </w:rPr>
        <w:tab/>
        <w:t>Apuaineet</w:t>
      </w:r>
    </w:p>
    <w:p w14:paraId="5B625180" w14:textId="77777777" w:rsidR="00691EFA" w:rsidRDefault="00691EFA">
      <w:pPr>
        <w:keepNext/>
        <w:rPr>
          <w:lang w:eastAsia="en-GB"/>
        </w:rPr>
      </w:pPr>
    </w:p>
    <w:p w14:paraId="5B625181" w14:textId="77777777" w:rsidR="00691EFA" w:rsidRDefault="00623797">
      <w:pPr>
        <w:keepNext/>
      </w:pPr>
      <w:r>
        <w:rPr>
          <w:u w:val="single"/>
        </w:rPr>
        <w:t>Taustakerros</w:t>
      </w:r>
    </w:p>
    <w:p w14:paraId="5B625182" w14:textId="77777777" w:rsidR="00691EFA" w:rsidRDefault="00691EFA">
      <w:pPr>
        <w:rPr>
          <w:u w:val="single"/>
        </w:rPr>
      </w:pPr>
    </w:p>
    <w:p w14:paraId="5B625183" w14:textId="37A14FB6" w:rsidR="00691EFA" w:rsidRDefault="00623797">
      <w:r>
        <w:t xml:space="preserve">Polyesterikalvo, joka on silikonoitu, aluminoitu, värjätty pigmentillä [titaanidioksidi (E171), keltainen </w:t>
      </w:r>
      <w:r w:rsidR="00D06F28">
        <w:t>pigmentti 13</w:t>
      </w:r>
      <w:r>
        <w:t xml:space="preserve">, punainen </w:t>
      </w:r>
      <w:r w:rsidR="00D06F28">
        <w:t>pigmentti </w:t>
      </w:r>
      <w:r>
        <w:t>166</w:t>
      </w:r>
      <w:r w:rsidR="00D06F28">
        <w:t>, keltainen pigmentti 12</w:t>
      </w:r>
      <w:r>
        <w:t xml:space="preserve">] ja painatettu (punainen </w:t>
      </w:r>
      <w:r w:rsidR="00C233D2">
        <w:t>pigmentti </w:t>
      </w:r>
      <w:r>
        <w:t>14</w:t>
      </w:r>
      <w:r w:rsidR="00D06F28">
        <w:t>6</w:t>
      </w:r>
      <w:r>
        <w:t>, keltainen pigmentti</w:t>
      </w:r>
      <w:r w:rsidR="00D06F28">
        <w:t> 180</w:t>
      </w:r>
      <w:r>
        <w:t>, musta pigmentti</w:t>
      </w:r>
      <w:r w:rsidR="00D06F28">
        <w:t> </w:t>
      </w:r>
      <w:r>
        <w:t>7).</w:t>
      </w:r>
    </w:p>
    <w:p w14:paraId="5B625184" w14:textId="77777777" w:rsidR="00691EFA" w:rsidRDefault="00691EFA"/>
    <w:p w14:paraId="5B625185" w14:textId="77777777" w:rsidR="00691EFA" w:rsidRDefault="00623797">
      <w:r>
        <w:rPr>
          <w:u w:val="single"/>
        </w:rPr>
        <w:t>Itsekiinnittyvä matriksikerros</w:t>
      </w:r>
    </w:p>
    <w:p w14:paraId="5B625186" w14:textId="77777777" w:rsidR="00691EFA" w:rsidRDefault="00691EFA">
      <w:pPr>
        <w:rPr>
          <w:u w:val="single"/>
        </w:rPr>
      </w:pPr>
    </w:p>
    <w:p w14:paraId="5B625187" w14:textId="77777777" w:rsidR="00691EFA" w:rsidRDefault="00623797">
      <w:r>
        <w:t>Poly(dimetyylisiloksaani, trimetyylisilyylisilikaatti)</w:t>
      </w:r>
      <w:r>
        <w:noBreakHyphen/>
        <w:t>kopolymerisaatti</w:t>
      </w:r>
    </w:p>
    <w:p w14:paraId="5B625188" w14:textId="77777777" w:rsidR="00691EFA" w:rsidRDefault="00623797">
      <w:r>
        <w:t>Povidoni K90</w:t>
      </w:r>
    </w:p>
    <w:p w14:paraId="5B625189" w14:textId="77777777" w:rsidR="00691EFA" w:rsidRDefault="00623797">
      <w:r>
        <w:t>Natriummetabisulfiitti (E223)</w:t>
      </w:r>
    </w:p>
    <w:p w14:paraId="5B62518A" w14:textId="77777777" w:rsidR="00691EFA" w:rsidRDefault="00623797">
      <w:r>
        <w:t>Askorbyylipalmitaatti (E304)</w:t>
      </w:r>
    </w:p>
    <w:p w14:paraId="5B62518B" w14:textId="77777777" w:rsidR="00691EFA" w:rsidRDefault="00623797">
      <w:r>
        <w:t>DL</w:t>
      </w:r>
      <w:r>
        <w:noBreakHyphen/>
        <w:t>α</w:t>
      </w:r>
      <w:r>
        <w:noBreakHyphen/>
        <w:t>tokoferoli (E307).</w:t>
      </w:r>
    </w:p>
    <w:p w14:paraId="5B62518C" w14:textId="77777777" w:rsidR="00691EFA" w:rsidRDefault="00691EFA"/>
    <w:p w14:paraId="5B62518D" w14:textId="77777777" w:rsidR="00691EFA" w:rsidRDefault="00623797">
      <w:r>
        <w:rPr>
          <w:u w:val="single"/>
        </w:rPr>
        <w:t>Suojakalvo</w:t>
      </w:r>
    </w:p>
    <w:p w14:paraId="5B62518E" w14:textId="77777777" w:rsidR="00691EFA" w:rsidRDefault="00691EFA"/>
    <w:p w14:paraId="5B62518F" w14:textId="77777777" w:rsidR="00691EFA" w:rsidRDefault="00623797">
      <w:r>
        <w:t>Läpinäkyvä fluoropolymeeripäällysteinen polyesterikalvo.</w:t>
      </w:r>
    </w:p>
    <w:p w14:paraId="5B625190" w14:textId="77777777" w:rsidR="00691EFA" w:rsidRDefault="00691EFA">
      <w:pPr>
        <w:rPr>
          <w:lang w:eastAsia="en-GB"/>
        </w:rPr>
      </w:pPr>
    </w:p>
    <w:p w14:paraId="5B625191" w14:textId="77777777" w:rsidR="00691EFA" w:rsidRDefault="00623797">
      <w:pPr>
        <w:ind w:left="567" w:hanging="567"/>
      </w:pPr>
      <w:r>
        <w:rPr>
          <w:b/>
          <w:lang w:eastAsia="en-GB"/>
        </w:rPr>
        <w:t>6.2</w:t>
      </w:r>
      <w:r>
        <w:rPr>
          <w:b/>
          <w:lang w:eastAsia="en-GB"/>
        </w:rPr>
        <w:tab/>
        <w:t>Yhteensopimattomuudet</w:t>
      </w:r>
    </w:p>
    <w:p w14:paraId="5B625192" w14:textId="77777777" w:rsidR="00691EFA" w:rsidRDefault="00691EFA">
      <w:pPr>
        <w:rPr>
          <w:lang w:eastAsia="en-GB"/>
        </w:rPr>
      </w:pPr>
    </w:p>
    <w:p w14:paraId="5B625193" w14:textId="77777777" w:rsidR="00691EFA" w:rsidRDefault="00623797">
      <w:r>
        <w:rPr>
          <w:lang w:eastAsia="en-GB"/>
        </w:rPr>
        <w:t>Ei oleellinen.</w:t>
      </w:r>
    </w:p>
    <w:p w14:paraId="5B625194" w14:textId="77777777" w:rsidR="00691EFA" w:rsidRDefault="00691EFA">
      <w:pPr>
        <w:rPr>
          <w:lang w:eastAsia="en-GB"/>
        </w:rPr>
      </w:pPr>
    </w:p>
    <w:p w14:paraId="5B625195" w14:textId="77777777" w:rsidR="00691EFA" w:rsidRDefault="00623797">
      <w:pPr>
        <w:ind w:left="567" w:hanging="567"/>
      </w:pPr>
      <w:r>
        <w:rPr>
          <w:b/>
          <w:lang w:eastAsia="en-GB"/>
        </w:rPr>
        <w:t>6.3</w:t>
      </w:r>
      <w:r>
        <w:rPr>
          <w:b/>
          <w:lang w:eastAsia="en-GB"/>
        </w:rPr>
        <w:tab/>
        <w:t>Kestoaika</w:t>
      </w:r>
    </w:p>
    <w:p w14:paraId="5B625196" w14:textId="77777777" w:rsidR="00691EFA" w:rsidRDefault="00691EFA">
      <w:pPr>
        <w:rPr>
          <w:lang w:eastAsia="en-GB"/>
        </w:rPr>
      </w:pPr>
    </w:p>
    <w:p w14:paraId="5B625197" w14:textId="77777777" w:rsidR="00691EFA" w:rsidRDefault="00623797">
      <w:r>
        <w:rPr>
          <w:szCs w:val="22"/>
        </w:rPr>
        <w:t>30 kuukautta</w:t>
      </w:r>
      <w:r>
        <w:rPr>
          <w:lang w:eastAsia="en-GB"/>
        </w:rPr>
        <w:t>.</w:t>
      </w:r>
    </w:p>
    <w:p w14:paraId="5B625198" w14:textId="77777777" w:rsidR="00691EFA" w:rsidRDefault="00691EFA">
      <w:pPr>
        <w:rPr>
          <w:lang w:eastAsia="en-GB"/>
        </w:rPr>
      </w:pPr>
    </w:p>
    <w:p w14:paraId="5B625199" w14:textId="77777777" w:rsidR="00691EFA" w:rsidRDefault="00623797">
      <w:pPr>
        <w:ind w:left="567" w:hanging="567"/>
      </w:pPr>
      <w:r>
        <w:rPr>
          <w:b/>
          <w:lang w:eastAsia="en-GB"/>
        </w:rPr>
        <w:t>6.4</w:t>
      </w:r>
      <w:r>
        <w:rPr>
          <w:b/>
          <w:lang w:eastAsia="en-GB"/>
        </w:rPr>
        <w:tab/>
        <w:t>Säilytys</w:t>
      </w:r>
    </w:p>
    <w:p w14:paraId="5B62519A" w14:textId="77777777" w:rsidR="00691EFA" w:rsidRDefault="00691EFA">
      <w:pPr>
        <w:rPr>
          <w:lang w:eastAsia="en-GB"/>
        </w:rPr>
      </w:pPr>
    </w:p>
    <w:p w14:paraId="5B62519B" w14:textId="77777777" w:rsidR="00691EFA" w:rsidRDefault="00623797">
      <w:r>
        <w:rPr>
          <w:lang w:eastAsia="en-GB"/>
        </w:rPr>
        <w:t>Säilytä alle 30 °C.</w:t>
      </w:r>
    </w:p>
    <w:p w14:paraId="5B62519C" w14:textId="77777777" w:rsidR="00691EFA" w:rsidRDefault="00691EFA">
      <w:pPr>
        <w:rPr>
          <w:lang w:eastAsia="en-GB"/>
        </w:rPr>
      </w:pPr>
    </w:p>
    <w:p w14:paraId="5B62519D" w14:textId="77777777" w:rsidR="00691EFA" w:rsidRDefault="00623797">
      <w:pPr>
        <w:ind w:left="567" w:hanging="567"/>
      </w:pPr>
      <w:r>
        <w:rPr>
          <w:b/>
          <w:lang w:eastAsia="en-GB"/>
        </w:rPr>
        <w:t>6.5</w:t>
      </w:r>
      <w:r>
        <w:rPr>
          <w:b/>
          <w:lang w:eastAsia="en-GB"/>
        </w:rPr>
        <w:tab/>
        <w:t>Pakkaustyyppi ja pakkauskoot</w:t>
      </w:r>
    </w:p>
    <w:p w14:paraId="5B62519E" w14:textId="77777777" w:rsidR="00691EFA" w:rsidRDefault="00691EFA">
      <w:pPr>
        <w:rPr>
          <w:b/>
          <w:lang w:eastAsia="en-GB"/>
        </w:rPr>
      </w:pPr>
    </w:p>
    <w:p w14:paraId="5B62519F" w14:textId="7154F314" w:rsidR="00691EFA" w:rsidRDefault="00C4067B">
      <w:r>
        <w:t>K</w:t>
      </w:r>
      <w:r w:rsidR="005C5C28">
        <w:t>otelossa</w:t>
      </w:r>
      <w:r w:rsidR="00623797">
        <w:t xml:space="preserve"> oleva avattava suojapussi: Yksi puoli koostuu eteenikopolymeeristä (sisin kerros), alumiinikalvosta, pienitiheyksisestä polyeteenikalvosta ja paperista; toinen puoli koostuu polyeteenistä (sisin kerros), alumiinista, eteenikopolymeeristä ja paperista.</w:t>
      </w:r>
    </w:p>
    <w:p w14:paraId="5B6251A0" w14:textId="77777777" w:rsidR="00691EFA" w:rsidRDefault="00691EFA"/>
    <w:p w14:paraId="5B6251A1" w14:textId="62FE2E30" w:rsidR="00691EFA" w:rsidRDefault="001F51FD">
      <w:r>
        <w:t>K</w:t>
      </w:r>
      <w:r w:rsidR="005C5C28">
        <w:t>otelo</w:t>
      </w:r>
      <w:r w:rsidR="00623797">
        <w:t xml:space="preserve"> sisältää 7, 14, 28, 30 tai 84 (3 x 28) depotlaastaria, jotka on yksittäispakattu suojapusseihin.</w:t>
      </w:r>
    </w:p>
    <w:p w14:paraId="5B6251A2" w14:textId="77777777" w:rsidR="00691EFA" w:rsidRDefault="00691EFA">
      <w:pPr>
        <w:rPr>
          <w:shd w:val="clear" w:color="auto" w:fill="E6E6E6"/>
          <w:lang w:eastAsia="en-GB"/>
        </w:rPr>
      </w:pPr>
    </w:p>
    <w:p w14:paraId="5B6251A3" w14:textId="77777777" w:rsidR="00691EFA" w:rsidRDefault="00623797">
      <w:r>
        <w:rPr>
          <w:lang w:eastAsia="en-GB"/>
        </w:rPr>
        <w:t>Kaikkia pakkauskokoja ei välttämättä ole myynnissä.</w:t>
      </w:r>
    </w:p>
    <w:p w14:paraId="5B6251A4" w14:textId="77777777" w:rsidR="00691EFA" w:rsidRDefault="00691EFA">
      <w:pPr>
        <w:rPr>
          <w:lang w:eastAsia="en-GB"/>
        </w:rPr>
      </w:pPr>
    </w:p>
    <w:p w14:paraId="5B6251A5" w14:textId="77777777" w:rsidR="00691EFA" w:rsidRDefault="00623797">
      <w:pPr>
        <w:keepNext/>
        <w:ind w:left="567" w:hanging="567"/>
      </w:pPr>
      <w:r>
        <w:rPr>
          <w:b/>
          <w:lang w:eastAsia="en-GB"/>
        </w:rPr>
        <w:t>6.6</w:t>
      </w:r>
      <w:r>
        <w:rPr>
          <w:b/>
          <w:lang w:eastAsia="en-GB"/>
        </w:rPr>
        <w:tab/>
        <w:t>Erityiset varotoimet hävittämiselle</w:t>
      </w:r>
    </w:p>
    <w:p w14:paraId="5B6251A6" w14:textId="77777777" w:rsidR="00691EFA" w:rsidRDefault="00691EFA">
      <w:pPr>
        <w:pStyle w:val="Header"/>
        <w:keepNext/>
        <w:widowControl/>
        <w:tabs>
          <w:tab w:val="clear" w:pos="567"/>
          <w:tab w:val="clear" w:pos="4320"/>
          <w:tab w:val="clear" w:pos="8640"/>
        </w:tabs>
        <w:rPr>
          <w:rFonts w:ascii="Times New Roman" w:hAnsi="Times New Roman" w:cs="Times New Roman"/>
          <w:b/>
          <w:lang w:val="fi-FI" w:eastAsia="en-GB"/>
        </w:rPr>
      </w:pPr>
    </w:p>
    <w:p w14:paraId="5B6251A7" w14:textId="77777777" w:rsidR="00691EFA" w:rsidRDefault="00623797">
      <w:pPr>
        <w:keepNext/>
      </w:pPr>
      <w:r>
        <w:t xml:space="preserve">Käytön jälkeen laastari yhä sisältää vaikuttavaa ainetta. Poistamisen jälkeen laastari tulee taittaa kahtia kiinnittyvä pinta sisäänpäin niin, että matriksikerros jää piiloon, asettaa alkuperäiseen suojapussiin ja </w:t>
      </w:r>
      <w:r>
        <w:lastRenderedPageBreak/>
        <w:t>sen jälkeen hävittää. Käytetyt tai käyttämättömät laastarit tulee hävittää</w:t>
      </w:r>
      <w:r>
        <w:rPr>
          <w:lang w:eastAsia="en-GB"/>
        </w:rPr>
        <w:t xml:space="preserve"> paikallisten vaatimusten mukaisesti</w:t>
      </w:r>
      <w:r>
        <w:t xml:space="preserve"> tai palauttaa apteekkiin.</w:t>
      </w:r>
    </w:p>
    <w:p w14:paraId="5B6251A8" w14:textId="77777777" w:rsidR="00691EFA" w:rsidRDefault="00691EFA">
      <w:pPr>
        <w:pStyle w:val="Header"/>
        <w:widowControl/>
        <w:tabs>
          <w:tab w:val="clear" w:pos="567"/>
          <w:tab w:val="clear" w:pos="4320"/>
          <w:tab w:val="clear" w:pos="8640"/>
        </w:tabs>
        <w:rPr>
          <w:rFonts w:ascii="Times New Roman" w:hAnsi="Times New Roman" w:cs="Times New Roman"/>
          <w:lang w:val="fi-FI" w:eastAsia="en-GB"/>
        </w:rPr>
      </w:pPr>
    </w:p>
    <w:p w14:paraId="5B6251A9" w14:textId="77777777" w:rsidR="00691EFA" w:rsidRDefault="00691EFA">
      <w:pPr>
        <w:ind w:left="567" w:hanging="567"/>
        <w:rPr>
          <w:lang w:eastAsia="en-GB"/>
        </w:rPr>
      </w:pPr>
    </w:p>
    <w:p w14:paraId="5B6251AA" w14:textId="77777777" w:rsidR="00691EFA" w:rsidRDefault="00623797">
      <w:pPr>
        <w:keepNext/>
        <w:ind w:left="567" w:hanging="567"/>
      </w:pPr>
      <w:r>
        <w:rPr>
          <w:b/>
          <w:lang w:eastAsia="en-GB"/>
        </w:rPr>
        <w:t>7.</w:t>
      </w:r>
      <w:r>
        <w:rPr>
          <w:b/>
          <w:lang w:eastAsia="en-GB"/>
        </w:rPr>
        <w:tab/>
        <w:t>MYYNTILUVAN HALTIJA</w:t>
      </w:r>
    </w:p>
    <w:p w14:paraId="5B6251AB" w14:textId="77777777" w:rsidR="00691EFA" w:rsidRDefault="00691EFA">
      <w:pPr>
        <w:keepNext/>
        <w:rPr>
          <w:lang w:eastAsia="en-GB"/>
        </w:rPr>
      </w:pPr>
    </w:p>
    <w:p w14:paraId="5B6251AC" w14:textId="77777777" w:rsidR="00691EFA" w:rsidRDefault="00623797">
      <w:pPr>
        <w:ind w:right="-2"/>
      </w:pPr>
      <w:r>
        <w:rPr>
          <w:szCs w:val="22"/>
        </w:rPr>
        <w:t>UCB Pharma S.A.</w:t>
      </w:r>
    </w:p>
    <w:p w14:paraId="5B6251AD" w14:textId="77777777" w:rsidR="00691EFA" w:rsidRDefault="00623797">
      <w:pPr>
        <w:ind w:right="-2"/>
        <w:rPr>
          <w:lang w:val="fr-FR"/>
        </w:rPr>
      </w:pPr>
      <w:r>
        <w:rPr>
          <w:szCs w:val="22"/>
          <w:lang w:val="fr-FR"/>
        </w:rPr>
        <w:t>Allée de la Recherche 60</w:t>
      </w:r>
    </w:p>
    <w:p w14:paraId="5B6251AE" w14:textId="77777777" w:rsidR="00691EFA" w:rsidRDefault="00623797">
      <w:pPr>
        <w:tabs>
          <w:tab w:val="left" w:pos="0"/>
        </w:tabs>
        <w:ind w:right="-2"/>
        <w:rPr>
          <w:lang w:val="fr-FR"/>
        </w:rPr>
      </w:pPr>
      <w:r>
        <w:rPr>
          <w:szCs w:val="22"/>
          <w:lang w:val="fr-FR"/>
        </w:rPr>
        <w:t>B-1070 Bryssel</w:t>
      </w:r>
    </w:p>
    <w:p w14:paraId="5B6251AF" w14:textId="77777777" w:rsidR="00691EFA" w:rsidRDefault="00623797">
      <w:pPr>
        <w:keepNext/>
      </w:pPr>
      <w:r>
        <w:rPr>
          <w:szCs w:val="22"/>
        </w:rPr>
        <w:t>Belgia</w:t>
      </w:r>
    </w:p>
    <w:p w14:paraId="5B6251B0" w14:textId="77777777" w:rsidR="00691EFA" w:rsidRDefault="00691EFA">
      <w:pPr>
        <w:rPr>
          <w:lang w:eastAsia="en-GB"/>
        </w:rPr>
      </w:pPr>
    </w:p>
    <w:p w14:paraId="5B6251B1" w14:textId="77777777" w:rsidR="00691EFA" w:rsidRDefault="00691EFA">
      <w:pPr>
        <w:rPr>
          <w:lang w:eastAsia="en-GB"/>
        </w:rPr>
      </w:pPr>
    </w:p>
    <w:p w14:paraId="5B6251B2" w14:textId="77777777" w:rsidR="00691EFA" w:rsidRDefault="00623797">
      <w:pPr>
        <w:ind w:left="567" w:hanging="567"/>
      </w:pPr>
      <w:r>
        <w:rPr>
          <w:b/>
          <w:lang w:eastAsia="en-GB"/>
        </w:rPr>
        <w:t>8.</w:t>
      </w:r>
      <w:r>
        <w:rPr>
          <w:b/>
          <w:lang w:eastAsia="en-GB"/>
        </w:rPr>
        <w:tab/>
        <w:t>MYYNTILUVAN NUMERO(T)</w:t>
      </w:r>
    </w:p>
    <w:p w14:paraId="5B6251B3" w14:textId="77777777" w:rsidR="00691EFA" w:rsidRDefault="00691EFA">
      <w:pPr>
        <w:ind w:left="567" w:hanging="567"/>
        <w:rPr>
          <w:lang w:eastAsia="en-GB"/>
        </w:rPr>
      </w:pPr>
    </w:p>
    <w:p w14:paraId="5B6251B4" w14:textId="77777777" w:rsidR="00691EFA" w:rsidRDefault="00623797">
      <w:pPr>
        <w:autoSpaceDE w:val="0"/>
      </w:pPr>
      <w:r>
        <w:rPr>
          <w:rFonts w:eastAsia="SimSun"/>
          <w:szCs w:val="22"/>
        </w:rPr>
        <w:t>EU/1/05/331/001</w:t>
      </w:r>
    </w:p>
    <w:p w14:paraId="5B6251B5" w14:textId="77777777" w:rsidR="00691EFA" w:rsidRDefault="00623797">
      <w:r>
        <w:rPr>
          <w:szCs w:val="22"/>
        </w:rPr>
        <w:t>EU/1/05/331/002</w:t>
      </w:r>
    </w:p>
    <w:p w14:paraId="5B6251B6" w14:textId="77777777" w:rsidR="00691EFA" w:rsidRDefault="00623797">
      <w:pPr>
        <w:ind w:left="567" w:hanging="567"/>
      </w:pPr>
      <w:r>
        <w:rPr>
          <w:szCs w:val="22"/>
        </w:rPr>
        <w:t>EU/1/05/331/015</w:t>
      </w:r>
    </w:p>
    <w:p w14:paraId="5B6251B7" w14:textId="77777777" w:rsidR="00691EFA" w:rsidRDefault="00623797">
      <w:pPr>
        <w:ind w:left="567" w:hanging="567"/>
      </w:pPr>
      <w:r>
        <w:t>EU/1/05/331/018</w:t>
      </w:r>
    </w:p>
    <w:p w14:paraId="5B6251B8" w14:textId="77777777" w:rsidR="00691EFA" w:rsidRDefault="00623797">
      <w:r>
        <w:rPr>
          <w:szCs w:val="22"/>
        </w:rPr>
        <w:t>EU/1/05/331/057</w:t>
      </w:r>
    </w:p>
    <w:p w14:paraId="5B6251B9" w14:textId="77777777" w:rsidR="00691EFA" w:rsidRDefault="00691EFA">
      <w:pPr>
        <w:rPr>
          <w:szCs w:val="22"/>
          <w:lang w:eastAsia="en-GB"/>
        </w:rPr>
      </w:pPr>
    </w:p>
    <w:p w14:paraId="5B6251BA" w14:textId="77777777" w:rsidR="00691EFA" w:rsidRDefault="00691EFA">
      <w:pPr>
        <w:rPr>
          <w:szCs w:val="22"/>
          <w:lang w:eastAsia="en-GB"/>
        </w:rPr>
      </w:pPr>
    </w:p>
    <w:p w14:paraId="5B6251BB" w14:textId="77777777" w:rsidR="00691EFA" w:rsidRDefault="00623797">
      <w:pPr>
        <w:keepNext/>
        <w:widowControl w:val="0"/>
        <w:ind w:left="567" w:hanging="567"/>
      </w:pPr>
      <w:r>
        <w:rPr>
          <w:b/>
          <w:lang w:eastAsia="en-GB"/>
        </w:rPr>
        <w:t>9.</w:t>
      </w:r>
      <w:r>
        <w:rPr>
          <w:b/>
          <w:lang w:eastAsia="en-GB"/>
        </w:rPr>
        <w:tab/>
        <w:t>MYYNTILUVAN MYÖNTÄMISPÄIVÄMÄÄRÄ/UUDISTAMISPÄIVÄMÄÄRÄ</w:t>
      </w:r>
    </w:p>
    <w:p w14:paraId="5B6251BC" w14:textId="77777777" w:rsidR="00691EFA" w:rsidRDefault="00691EFA">
      <w:pPr>
        <w:rPr>
          <w:lang w:eastAsia="en-GB"/>
        </w:rPr>
      </w:pPr>
    </w:p>
    <w:p w14:paraId="5B6251BD" w14:textId="77777777" w:rsidR="00691EFA" w:rsidRDefault="00623797">
      <w:r>
        <w:rPr>
          <w:lang w:eastAsia="en-GB"/>
        </w:rPr>
        <w:t>Myyntiluvan myöntämisen päivämäärä: 15. helmikuuta 2006</w:t>
      </w:r>
    </w:p>
    <w:p w14:paraId="5B6251BE" w14:textId="77777777" w:rsidR="00691EFA" w:rsidRDefault="00623797">
      <w:r>
        <w:rPr>
          <w:lang w:eastAsia="en-GB"/>
        </w:rPr>
        <w:t>Viimeisimmän uudistamisen päivämäärä: 22. tammikuuta 2016</w:t>
      </w:r>
    </w:p>
    <w:p w14:paraId="5B6251BF" w14:textId="77777777" w:rsidR="00691EFA" w:rsidRDefault="00691EFA">
      <w:pPr>
        <w:rPr>
          <w:lang w:eastAsia="en-GB"/>
        </w:rPr>
      </w:pPr>
    </w:p>
    <w:p w14:paraId="5B6251C0" w14:textId="77777777" w:rsidR="00691EFA" w:rsidRDefault="00691EFA">
      <w:pPr>
        <w:rPr>
          <w:lang w:eastAsia="en-GB"/>
        </w:rPr>
      </w:pPr>
    </w:p>
    <w:p w14:paraId="5B6251C1" w14:textId="77777777" w:rsidR="00691EFA" w:rsidRDefault="00623797">
      <w:pPr>
        <w:ind w:left="567" w:hanging="567"/>
      </w:pPr>
      <w:r>
        <w:rPr>
          <w:b/>
          <w:lang w:eastAsia="en-GB"/>
        </w:rPr>
        <w:t>10.</w:t>
      </w:r>
      <w:r>
        <w:rPr>
          <w:b/>
          <w:lang w:eastAsia="en-GB"/>
        </w:rPr>
        <w:tab/>
        <w:t>TEKSTIN MUUTTAMISPÄIVÄMÄÄRÄ</w:t>
      </w:r>
    </w:p>
    <w:p w14:paraId="5B6251C2" w14:textId="77777777" w:rsidR="00691EFA" w:rsidRDefault="00691EFA">
      <w:pPr>
        <w:ind w:left="567" w:hanging="567"/>
        <w:rPr>
          <w:b/>
          <w:lang w:eastAsia="en-GB"/>
        </w:rPr>
      </w:pPr>
    </w:p>
    <w:p w14:paraId="5B6251C3" w14:textId="77777777" w:rsidR="00691EFA" w:rsidRDefault="00623797">
      <w:pPr>
        <w:ind w:left="567" w:hanging="567"/>
      </w:pPr>
      <w:r>
        <w:rPr>
          <w:lang w:eastAsia="en-GB"/>
        </w:rPr>
        <w:t>{KK/VVVV}</w:t>
      </w:r>
    </w:p>
    <w:p w14:paraId="5B6251C4" w14:textId="77777777" w:rsidR="00691EFA" w:rsidRDefault="00691EFA">
      <w:pPr>
        <w:ind w:left="567" w:hanging="567"/>
        <w:rPr>
          <w:lang w:eastAsia="en-GB"/>
        </w:rPr>
      </w:pPr>
    </w:p>
    <w:p w14:paraId="5B6251C5" w14:textId="23ED5464" w:rsidR="00691EFA" w:rsidRDefault="00623797">
      <w:pPr>
        <w:ind w:right="-449"/>
      </w:pPr>
      <w:r>
        <w:rPr>
          <w:lang w:eastAsia="en-GB"/>
        </w:rPr>
        <w:t xml:space="preserve">Lisätietoa tästä lääkevalmisteesta on saatavilla Euroopan lääkeviraston kotisivuilta </w:t>
      </w:r>
      <w:hyperlink r:id="rId14" w:history="1">
        <w:r w:rsidR="0039384A">
          <w:rPr>
            <w:rStyle w:val="Hyperlink"/>
          </w:rPr>
          <w:t>https://www.ema.europa.eu</w:t>
        </w:r>
      </w:hyperlink>
      <w:r>
        <w:rPr>
          <w:lang w:eastAsia="en-GB"/>
        </w:rPr>
        <w:t>.</w:t>
      </w:r>
    </w:p>
    <w:p w14:paraId="5B6251C6" w14:textId="77777777" w:rsidR="00691EFA" w:rsidRDefault="00623797">
      <w:pPr>
        <w:pageBreakBefore/>
      </w:pPr>
      <w:r>
        <w:rPr>
          <w:b/>
          <w:lang w:eastAsia="en-GB"/>
        </w:rPr>
        <w:lastRenderedPageBreak/>
        <w:t>1.</w:t>
      </w:r>
      <w:r>
        <w:rPr>
          <w:b/>
          <w:lang w:eastAsia="en-GB"/>
        </w:rPr>
        <w:tab/>
        <w:t>LÄÄKEVALMISTEEN NIMI</w:t>
      </w:r>
    </w:p>
    <w:p w14:paraId="5B6251C7" w14:textId="77777777" w:rsidR="00691EFA" w:rsidRDefault="00691EFA">
      <w:pPr>
        <w:pStyle w:val="Header"/>
        <w:widowControl/>
        <w:tabs>
          <w:tab w:val="clear" w:pos="567"/>
          <w:tab w:val="clear" w:pos="4320"/>
          <w:tab w:val="clear" w:pos="8640"/>
        </w:tabs>
        <w:rPr>
          <w:rFonts w:ascii="Times New Roman" w:hAnsi="Times New Roman" w:cs="Times New Roman"/>
          <w:lang w:val="fi-FI" w:eastAsia="en-GB"/>
        </w:rPr>
      </w:pPr>
    </w:p>
    <w:p w14:paraId="5B6251C8" w14:textId="77777777" w:rsidR="00691EFA" w:rsidRDefault="00623797">
      <w:r>
        <w:t>Neupro 4 mg/24 h depotlaastari</w:t>
      </w:r>
    </w:p>
    <w:p w14:paraId="5B6251C9" w14:textId="77777777" w:rsidR="00691EFA" w:rsidRDefault="00623797">
      <w:r>
        <w:t>Neupro 6 mg/24 h depotlaastari</w:t>
      </w:r>
    </w:p>
    <w:p w14:paraId="5B6251CA" w14:textId="77777777" w:rsidR="00691EFA" w:rsidRDefault="00623797">
      <w:r>
        <w:t>Neupro 8 mg/24 h depotlaastari</w:t>
      </w:r>
    </w:p>
    <w:p w14:paraId="5B6251CB" w14:textId="77777777" w:rsidR="00691EFA" w:rsidRDefault="00691EFA">
      <w:pPr>
        <w:rPr>
          <w:lang w:eastAsia="en-GB"/>
        </w:rPr>
      </w:pPr>
    </w:p>
    <w:p w14:paraId="5B6251CC" w14:textId="77777777" w:rsidR="00691EFA" w:rsidRDefault="00691EFA">
      <w:pPr>
        <w:rPr>
          <w:lang w:eastAsia="en-GB"/>
        </w:rPr>
      </w:pPr>
    </w:p>
    <w:p w14:paraId="5B6251CD" w14:textId="77777777" w:rsidR="00691EFA" w:rsidRDefault="00623797">
      <w:pPr>
        <w:ind w:left="567" w:hanging="567"/>
      </w:pPr>
      <w:r>
        <w:rPr>
          <w:b/>
          <w:lang w:eastAsia="en-GB"/>
        </w:rPr>
        <w:t>2.</w:t>
      </w:r>
      <w:r>
        <w:rPr>
          <w:b/>
          <w:lang w:eastAsia="en-GB"/>
        </w:rPr>
        <w:tab/>
        <w:t>VAIKUTTAVAT AINEET JA NIIDEN MÄÄRÄT</w:t>
      </w:r>
    </w:p>
    <w:p w14:paraId="5B6251CE" w14:textId="77777777" w:rsidR="00691EFA" w:rsidRDefault="00691EFA">
      <w:pPr>
        <w:rPr>
          <w:lang w:eastAsia="en-GB"/>
        </w:rPr>
      </w:pPr>
    </w:p>
    <w:p w14:paraId="5B6251CF" w14:textId="77777777" w:rsidR="00691EFA" w:rsidRDefault="00623797">
      <w:r>
        <w:rPr>
          <w:u w:val="single"/>
        </w:rPr>
        <w:t>Neupro 4 mg/24 h depotlaastari</w:t>
      </w:r>
    </w:p>
    <w:p w14:paraId="5B6251D0" w14:textId="77777777" w:rsidR="00691EFA" w:rsidRDefault="00623797">
      <w:r>
        <w:t>Yhdestä laastarista vapautuu rotigotiinia 4 mg/24 tuntia. Yksi 20 cm</w:t>
      </w:r>
      <w:r>
        <w:rPr>
          <w:vertAlign w:val="superscript"/>
        </w:rPr>
        <w:t>2</w:t>
      </w:r>
      <w:r>
        <w:t>:n laastari sisältää 9,0 mg rotigotiinia.</w:t>
      </w:r>
    </w:p>
    <w:p w14:paraId="5B6251D1" w14:textId="77777777" w:rsidR="00691EFA" w:rsidRDefault="00691EFA">
      <w:pPr>
        <w:ind w:firstLine="720"/>
      </w:pPr>
    </w:p>
    <w:p w14:paraId="5B6251D2" w14:textId="77777777" w:rsidR="00691EFA" w:rsidRDefault="00623797">
      <w:r>
        <w:rPr>
          <w:u w:val="single"/>
        </w:rPr>
        <w:t>Neupro 6 mg/24 h depotlaastari</w:t>
      </w:r>
    </w:p>
    <w:p w14:paraId="5B6251D3" w14:textId="77777777" w:rsidR="00691EFA" w:rsidRDefault="00623797">
      <w:r>
        <w:t>Yhdestä laastarista vapautuu rotigotiinia 6 mg/24 tuntia. Yksi 30 cm</w:t>
      </w:r>
      <w:r>
        <w:rPr>
          <w:vertAlign w:val="superscript"/>
        </w:rPr>
        <w:t>2</w:t>
      </w:r>
      <w:r>
        <w:t>:n laastari sisältää 13,5 mg rotigotiinia.</w:t>
      </w:r>
    </w:p>
    <w:p w14:paraId="5B6251D4" w14:textId="77777777" w:rsidR="00691EFA" w:rsidRDefault="00691EFA"/>
    <w:p w14:paraId="5B6251D5" w14:textId="77777777" w:rsidR="00691EFA" w:rsidRDefault="00623797">
      <w:r>
        <w:rPr>
          <w:u w:val="single"/>
        </w:rPr>
        <w:t>Neupro 8 mg/24 h depotlaastari</w:t>
      </w:r>
    </w:p>
    <w:p w14:paraId="5B6251D6" w14:textId="77777777" w:rsidR="00691EFA" w:rsidRDefault="00623797">
      <w:r>
        <w:t>Yhdestä laastarista vapautuu rotigotiinia 8 mg/24 tuntia. Yksi 40 cm</w:t>
      </w:r>
      <w:r>
        <w:rPr>
          <w:vertAlign w:val="superscript"/>
        </w:rPr>
        <w:t>2</w:t>
      </w:r>
      <w:r>
        <w:t>:n laastari sisältää 18,0 mg rotigotiinia.</w:t>
      </w:r>
    </w:p>
    <w:p w14:paraId="5B6251D7" w14:textId="77777777" w:rsidR="00691EFA" w:rsidRDefault="00691EFA"/>
    <w:p w14:paraId="5B6251D8" w14:textId="77777777" w:rsidR="00691EFA" w:rsidRDefault="00623797">
      <w:r>
        <w:t>Täydellinen apuaineluettelo, ks. kohta 6.1.</w:t>
      </w:r>
    </w:p>
    <w:p w14:paraId="5B6251D9" w14:textId="77777777" w:rsidR="00691EFA" w:rsidRDefault="00691EFA">
      <w:pPr>
        <w:rPr>
          <w:lang w:eastAsia="en-GB"/>
        </w:rPr>
      </w:pPr>
    </w:p>
    <w:p w14:paraId="5B6251DA" w14:textId="77777777" w:rsidR="00691EFA" w:rsidRDefault="00691EFA">
      <w:pPr>
        <w:rPr>
          <w:lang w:eastAsia="en-GB"/>
        </w:rPr>
      </w:pPr>
    </w:p>
    <w:p w14:paraId="5B6251DB" w14:textId="77777777" w:rsidR="00691EFA" w:rsidRDefault="00623797">
      <w:pPr>
        <w:ind w:left="567" w:hanging="567"/>
      </w:pPr>
      <w:r>
        <w:rPr>
          <w:b/>
          <w:lang w:eastAsia="en-GB"/>
        </w:rPr>
        <w:t>3.</w:t>
      </w:r>
      <w:r>
        <w:rPr>
          <w:b/>
          <w:lang w:eastAsia="en-GB"/>
        </w:rPr>
        <w:tab/>
        <w:t>LÄÄKEMUOTO</w:t>
      </w:r>
    </w:p>
    <w:p w14:paraId="5B6251DC" w14:textId="77777777" w:rsidR="00691EFA" w:rsidRDefault="00691EFA">
      <w:pPr>
        <w:rPr>
          <w:b/>
          <w:lang w:eastAsia="en-GB"/>
        </w:rPr>
      </w:pPr>
    </w:p>
    <w:p w14:paraId="5B6251DD" w14:textId="77777777" w:rsidR="00691EFA" w:rsidRDefault="00623797">
      <w:r>
        <w:rPr>
          <w:lang w:eastAsia="en-GB"/>
        </w:rPr>
        <w:t>Depotlaastari.</w:t>
      </w:r>
    </w:p>
    <w:p w14:paraId="5B6251DE" w14:textId="77777777" w:rsidR="00691EFA" w:rsidRDefault="00623797">
      <w:r>
        <w:t>Ohut, matriksityyppinen, neliön muotoinen, jossa pyöristetyt reunat ja kolme kerrosta.</w:t>
      </w:r>
    </w:p>
    <w:p w14:paraId="5B6251DF" w14:textId="77777777" w:rsidR="00691EFA" w:rsidRDefault="00691EFA">
      <w:pPr>
        <w:rPr>
          <w:u w:val="single"/>
        </w:rPr>
      </w:pPr>
    </w:p>
    <w:p w14:paraId="5B6251E0" w14:textId="77777777" w:rsidR="00691EFA" w:rsidRDefault="00623797">
      <w:r>
        <w:rPr>
          <w:u w:val="single"/>
        </w:rPr>
        <w:t>Neupro 4 mg/24 h depotlaastari</w:t>
      </w:r>
    </w:p>
    <w:p w14:paraId="5B6251E1" w14:textId="77777777" w:rsidR="00691EFA" w:rsidRDefault="00623797">
      <w:r>
        <w:t>Taustakerroksen ulkopinta on vaaleanruskea, ja siinä on painatus ’Neupro 4 mg/24 h’.</w:t>
      </w:r>
    </w:p>
    <w:p w14:paraId="5B6251E2" w14:textId="77777777" w:rsidR="00691EFA" w:rsidRDefault="00691EFA">
      <w:pPr>
        <w:rPr>
          <w:lang w:eastAsia="en-GB"/>
        </w:rPr>
      </w:pPr>
    </w:p>
    <w:p w14:paraId="5B6251E3" w14:textId="77777777" w:rsidR="00691EFA" w:rsidRDefault="00623797">
      <w:r>
        <w:rPr>
          <w:u w:val="single"/>
        </w:rPr>
        <w:t>Neupro 6 mg/24 h depotlaastari</w:t>
      </w:r>
    </w:p>
    <w:p w14:paraId="5B6251E4" w14:textId="77777777" w:rsidR="00691EFA" w:rsidRDefault="00623797">
      <w:r>
        <w:t>Taustakerroksen ulkopinta on vaaleanruskea, ja siinä on painatus ’Neupro 6 mg/24 h’.</w:t>
      </w:r>
    </w:p>
    <w:p w14:paraId="5B6251E5" w14:textId="77777777" w:rsidR="00691EFA" w:rsidRDefault="00691EFA">
      <w:pPr>
        <w:rPr>
          <w:u w:val="single"/>
        </w:rPr>
      </w:pPr>
    </w:p>
    <w:p w14:paraId="5B6251E6" w14:textId="77777777" w:rsidR="00691EFA" w:rsidRDefault="00623797">
      <w:r>
        <w:rPr>
          <w:u w:val="single"/>
        </w:rPr>
        <w:t>Neupro 8 mg/24 h depotlaastari</w:t>
      </w:r>
    </w:p>
    <w:p w14:paraId="5B6251E7" w14:textId="77777777" w:rsidR="00691EFA" w:rsidRDefault="00623797">
      <w:r>
        <w:t>Taustakerroksen ulkopinta on vaaleanruskea, ja siinä on painatus ’Neupro 8 mg/24 h’.</w:t>
      </w:r>
    </w:p>
    <w:p w14:paraId="5B6251E8" w14:textId="77777777" w:rsidR="00691EFA" w:rsidRDefault="00691EFA">
      <w:pPr>
        <w:rPr>
          <w:lang w:eastAsia="en-GB"/>
        </w:rPr>
      </w:pPr>
    </w:p>
    <w:p w14:paraId="5B6251E9" w14:textId="77777777" w:rsidR="00691EFA" w:rsidRDefault="00691EFA">
      <w:pPr>
        <w:rPr>
          <w:lang w:eastAsia="en-GB"/>
        </w:rPr>
      </w:pPr>
    </w:p>
    <w:p w14:paraId="5B6251EA" w14:textId="77777777" w:rsidR="00691EFA" w:rsidRDefault="00623797">
      <w:pPr>
        <w:ind w:left="567" w:hanging="567"/>
      </w:pPr>
      <w:r>
        <w:rPr>
          <w:b/>
          <w:lang w:eastAsia="en-GB"/>
        </w:rPr>
        <w:t>4.</w:t>
      </w:r>
      <w:r>
        <w:rPr>
          <w:b/>
          <w:lang w:eastAsia="en-GB"/>
        </w:rPr>
        <w:tab/>
        <w:t>KLIINISET TIEDOT</w:t>
      </w:r>
    </w:p>
    <w:p w14:paraId="5B6251EB" w14:textId="77777777" w:rsidR="00691EFA" w:rsidRDefault="00691EFA">
      <w:pPr>
        <w:rPr>
          <w:lang w:eastAsia="en-GB"/>
        </w:rPr>
      </w:pPr>
    </w:p>
    <w:p w14:paraId="5B6251EC" w14:textId="77777777" w:rsidR="00691EFA" w:rsidRDefault="00623797">
      <w:pPr>
        <w:ind w:left="567" w:hanging="567"/>
      </w:pPr>
      <w:r>
        <w:rPr>
          <w:b/>
          <w:lang w:eastAsia="en-GB"/>
        </w:rPr>
        <w:t>4.1</w:t>
      </w:r>
      <w:r>
        <w:rPr>
          <w:b/>
          <w:lang w:eastAsia="en-GB"/>
        </w:rPr>
        <w:tab/>
        <w:t>Käyttöaiheet</w:t>
      </w:r>
    </w:p>
    <w:p w14:paraId="5B6251ED" w14:textId="77777777" w:rsidR="00691EFA" w:rsidRDefault="00691EFA">
      <w:pPr>
        <w:rPr>
          <w:lang w:eastAsia="en-GB"/>
        </w:rPr>
      </w:pPr>
    </w:p>
    <w:p w14:paraId="5B6251EE" w14:textId="77777777" w:rsidR="00691EFA" w:rsidRDefault="00623797">
      <w:r>
        <w:t>Neupro on tarkoitettu käytettäväksi idiopaattisen Parkinsonin taudin varhaisvaiheen ainoana lääkkeenä eli ilman levodopaa tai yhdistettynä levodopaan, ts. taudinkulun aikana aina sairauden myöhäisvaiheisiin saakka, kun levodopan vaikutus vähenee tai muuttuu epävakaaksi ja kun hoitovaikutuksessa esiintyy vaihtelua (”end of dose”</w:t>
      </w:r>
      <w:r>
        <w:noBreakHyphen/>
        <w:t xml:space="preserve"> tai ”on-off”-vaihtelua).</w:t>
      </w:r>
    </w:p>
    <w:p w14:paraId="5B6251EF" w14:textId="77777777" w:rsidR="00691EFA" w:rsidRDefault="00691EFA">
      <w:pPr>
        <w:rPr>
          <w:lang w:eastAsia="en-GB"/>
        </w:rPr>
      </w:pPr>
    </w:p>
    <w:p w14:paraId="5B6251F0" w14:textId="77777777" w:rsidR="00691EFA" w:rsidRDefault="00623797">
      <w:pPr>
        <w:ind w:left="567" w:hanging="567"/>
      </w:pPr>
      <w:r>
        <w:rPr>
          <w:b/>
          <w:lang w:eastAsia="en-GB"/>
        </w:rPr>
        <w:t>4.2</w:t>
      </w:r>
      <w:r>
        <w:rPr>
          <w:b/>
          <w:lang w:eastAsia="en-GB"/>
        </w:rPr>
        <w:tab/>
        <w:t>Annostus ja antotapa</w:t>
      </w:r>
    </w:p>
    <w:p w14:paraId="5B6251F1" w14:textId="77777777" w:rsidR="00691EFA" w:rsidRDefault="00691EFA">
      <w:pPr>
        <w:rPr>
          <w:lang w:eastAsia="en-GB"/>
        </w:rPr>
      </w:pPr>
    </w:p>
    <w:p w14:paraId="5B6251F2" w14:textId="77777777" w:rsidR="00691EFA" w:rsidRDefault="00623797">
      <w:r>
        <w:rPr>
          <w:u w:val="single"/>
        </w:rPr>
        <w:t>Annostus</w:t>
      </w:r>
    </w:p>
    <w:p w14:paraId="5B6251F3" w14:textId="77777777" w:rsidR="00691EFA" w:rsidRDefault="00691EFA">
      <w:pPr>
        <w:rPr>
          <w:u w:val="single"/>
        </w:rPr>
      </w:pPr>
    </w:p>
    <w:p w14:paraId="5B6251F4" w14:textId="77777777" w:rsidR="00691EFA" w:rsidRDefault="00623797">
      <w:r>
        <w:t>Suositusannokset ovat nimellisannoksia.</w:t>
      </w:r>
    </w:p>
    <w:p w14:paraId="5B6251F5" w14:textId="77777777" w:rsidR="00691EFA" w:rsidRDefault="00691EFA"/>
    <w:p w14:paraId="5B6251F6" w14:textId="77777777" w:rsidR="00691EFA" w:rsidRDefault="00623797">
      <w:pPr>
        <w:keepNext/>
      </w:pPr>
      <w:r>
        <w:rPr>
          <w:i/>
        </w:rPr>
        <w:lastRenderedPageBreak/>
        <w:t>Annostus Parkinsonin taudin varhaisvaihetta sairastavilla potilailla:</w:t>
      </w:r>
    </w:p>
    <w:p w14:paraId="5B6251F7" w14:textId="77777777" w:rsidR="00691EFA" w:rsidRDefault="00623797">
      <w:pPr>
        <w:keepNext/>
      </w:pPr>
      <w:r>
        <w:t>Päivittäinen kerta</w:t>
      </w:r>
      <w:r>
        <w:noBreakHyphen/>
        <w:t>annostus tulee aloittaa annoksella 2 mg/24 tuntia ja lisäten annosta viikoittain 2 mg/24 tuntia, kunnes tehokas annos (korkeintaan 8 mg/24 tuntia) on saavutettu.</w:t>
      </w:r>
    </w:p>
    <w:p w14:paraId="5B6251F8" w14:textId="77777777" w:rsidR="00691EFA" w:rsidRDefault="00623797">
      <w:r>
        <w:t>4 mg/24 tuntia saattaa olla tehokas annos joillakin potilailla. Useimpien potilaiden kohdalla tehokas annos saavutetaan 3</w:t>
      </w:r>
      <w:r>
        <w:rPr>
          <w:rFonts w:ascii="Symbol" w:eastAsia="Symbol" w:hAnsi="Symbol" w:cs="Symbol"/>
        </w:rPr>
        <w:t></w:t>
      </w:r>
      <w:r>
        <w:t>4 viikossa vastaavien annosten ollessa 6 mg/24 tuntia tai 8 mg/24 tuntia.</w:t>
      </w:r>
    </w:p>
    <w:p w14:paraId="5B6251F9" w14:textId="77777777" w:rsidR="00691EFA" w:rsidRDefault="00623797">
      <w:r>
        <w:t>Enimmäisannos on 8 mg/24 tuntia.</w:t>
      </w:r>
    </w:p>
    <w:p w14:paraId="5B6251FA" w14:textId="77777777" w:rsidR="00691EFA" w:rsidRDefault="00691EFA"/>
    <w:p w14:paraId="5B6251FB" w14:textId="77777777" w:rsidR="00691EFA" w:rsidRDefault="00623797">
      <w:r>
        <w:rPr>
          <w:i/>
        </w:rPr>
        <w:t>Annostus Parkinsonin taudin myöhäisvaihetta sairastavilla potilailla, kun hoitovaikutuksessa esiintyy vaihtelua:</w:t>
      </w:r>
    </w:p>
    <w:p w14:paraId="5B6251FC" w14:textId="77777777" w:rsidR="00691EFA" w:rsidRDefault="00623797">
      <w:r>
        <w:t>Päivittäinen kerta</w:t>
      </w:r>
      <w:r>
        <w:noBreakHyphen/>
        <w:t>annostus tulee aloittaa annoksella 4 mg/24 tuntia ja lisäten annosta viikoittain 2 mg/24 tuntia, kunnes tehokas annos (korkeintaan 16 mg/24 tuntia) on saavutettu.</w:t>
      </w:r>
    </w:p>
    <w:p w14:paraId="5B6251FD" w14:textId="77777777" w:rsidR="00691EFA" w:rsidRDefault="00623797">
      <w:r>
        <w:t>4 mg/24 tuntia tai 6 mg/24 tuntia saattaa olla tehokas annos joillakin potilailla. Useimpien potilaiden kohdalla tehokas annos saavutetaan 3</w:t>
      </w:r>
      <w:r>
        <w:rPr>
          <w:rFonts w:ascii="Symbol" w:eastAsia="Symbol" w:hAnsi="Symbol" w:cs="Symbol"/>
        </w:rPr>
        <w:t></w:t>
      </w:r>
      <w:r>
        <w:t>7 viikossa annoksen asettuessa 8 mg/24 tuntia ja enimmäisannoksen 16 mg/24 tuntia välille.</w:t>
      </w:r>
    </w:p>
    <w:p w14:paraId="5B6251FE" w14:textId="77777777" w:rsidR="00691EFA" w:rsidRDefault="00691EFA"/>
    <w:p w14:paraId="5B6251FF" w14:textId="77777777" w:rsidR="00691EFA" w:rsidRDefault="00623797">
      <w:pPr>
        <w:ind w:right="-2"/>
      </w:pPr>
      <w:r>
        <w:t xml:space="preserve">Annosten ollessa yli 8 mg/24 tuntia voidaan käyttää useita laastareita lopullisen annoksen aikaansaamiseksi. Esimerkiksi 10 mg/24 tuntia -annos voidaan saada aikaan yhdistämällä 6 mg/24 tuntia- ja 4 mg/24 tuntia </w:t>
      </w:r>
      <w:r>
        <w:noBreakHyphen/>
        <w:t>laastarien käyttö.</w:t>
      </w:r>
    </w:p>
    <w:p w14:paraId="5B625200" w14:textId="77777777" w:rsidR="00691EFA" w:rsidRDefault="00691EFA">
      <w:pPr>
        <w:ind w:right="-2"/>
      </w:pPr>
    </w:p>
    <w:p w14:paraId="5B625201" w14:textId="77777777" w:rsidR="00691EFA" w:rsidRDefault="00623797">
      <w:r>
        <w:t>Neupro kiinnitetään iholle kerran vuorokaudessa. Laastari tulee kiinnittää iholle suunnilleen samaan aikaan joka päivä. Laastari jätetään iholle 24 tunniksi ja vaihdetaan sen jälkeen uuteen, joka kiinnitetään eri paikkaan.</w:t>
      </w:r>
    </w:p>
    <w:p w14:paraId="5B625202" w14:textId="77777777" w:rsidR="00691EFA" w:rsidRDefault="00691EFA"/>
    <w:p w14:paraId="5B625203" w14:textId="77777777" w:rsidR="00691EFA" w:rsidRDefault="00623797">
      <w:r>
        <w:t>Jos potilas unohtaa kiinnittää laastarin tavalliseen kellonaikaan tai jos laastari irtoaa, tulee loppupäivän ajaksi kiinnittää uusi laastari.</w:t>
      </w:r>
    </w:p>
    <w:p w14:paraId="5B625204" w14:textId="77777777" w:rsidR="00691EFA" w:rsidRDefault="00691EFA">
      <w:pPr>
        <w:ind w:right="-2"/>
      </w:pPr>
    </w:p>
    <w:p w14:paraId="5B625205" w14:textId="77777777" w:rsidR="00691EFA" w:rsidRDefault="00623797">
      <w:r>
        <w:rPr>
          <w:i/>
        </w:rPr>
        <w:t>Hoidon lopettaminen</w:t>
      </w:r>
    </w:p>
    <w:p w14:paraId="5B625206" w14:textId="77777777" w:rsidR="00691EFA" w:rsidRDefault="00691EFA">
      <w:pPr>
        <w:rPr>
          <w:i/>
        </w:rPr>
      </w:pPr>
    </w:p>
    <w:p w14:paraId="5B625207" w14:textId="77777777" w:rsidR="00691EFA" w:rsidRDefault="00623797">
      <w:r>
        <w:t>Neupro tulee lopettaa vähitellen. Päivittäistä annosta tulee pienentää asteittain 2 mg/24 tuntia kerrallaan mieluiten joka toinen päivä, kunnes Neupro</w:t>
      </w:r>
      <w:r>
        <w:noBreakHyphen/>
        <w:t>hoito lopulta päättyy kokonaan (ks. kohta 4.4).</w:t>
      </w:r>
    </w:p>
    <w:p w14:paraId="5B625208" w14:textId="77777777" w:rsidR="00691EFA" w:rsidRDefault="00691EFA">
      <w:pPr>
        <w:ind w:right="-2"/>
      </w:pPr>
    </w:p>
    <w:p w14:paraId="5B625209" w14:textId="77777777" w:rsidR="00691EFA" w:rsidRDefault="00623797">
      <w:r>
        <w:rPr>
          <w:u w:val="single"/>
        </w:rPr>
        <w:t>Erityispotilasryhmät</w:t>
      </w:r>
    </w:p>
    <w:p w14:paraId="5B62520A" w14:textId="77777777" w:rsidR="00691EFA" w:rsidRDefault="00691EFA">
      <w:pPr>
        <w:rPr>
          <w:i/>
          <w:u w:val="single"/>
        </w:rPr>
      </w:pPr>
    </w:p>
    <w:p w14:paraId="5B62520B" w14:textId="77777777" w:rsidR="00691EFA" w:rsidRDefault="00623797">
      <w:r>
        <w:rPr>
          <w:i/>
        </w:rPr>
        <w:t>Maksan vajaatoiminta</w:t>
      </w:r>
    </w:p>
    <w:p w14:paraId="5B62520C" w14:textId="77777777" w:rsidR="00691EFA" w:rsidRDefault="00691EFA"/>
    <w:p w14:paraId="5B62520D" w14:textId="77777777" w:rsidR="00691EFA" w:rsidRDefault="00623797">
      <w:r>
        <w:t xml:space="preserve">Annosta ei tarvitse muuttaa potilailla, joilla on lievä tai kohtalainen maksan vajaatoiminta. Varovaisuutta tulee noudattaa hoidettaessa potilaita, joilla on vaikea maksan vajaatoiminta, joka saattaa heikentää rotigotiinin puhdistumaa. Rotigotiinia ei ole tutkittu tässä potilasryhmässä. Annosta voidaan joutua pienentämään maksan vajaatoiminnan pahentuessa. </w:t>
      </w:r>
    </w:p>
    <w:p w14:paraId="5B62520E" w14:textId="77777777" w:rsidR="00691EFA" w:rsidRDefault="00691EFA"/>
    <w:p w14:paraId="5B62520F" w14:textId="77777777" w:rsidR="00691EFA" w:rsidRDefault="00623797">
      <w:r>
        <w:rPr>
          <w:i/>
        </w:rPr>
        <w:t>Munuaisten vajaatoiminta</w:t>
      </w:r>
    </w:p>
    <w:p w14:paraId="5B625210" w14:textId="77777777" w:rsidR="00691EFA" w:rsidRDefault="00691EFA"/>
    <w:p w14:paraId="5B625211" w14:textId="77777777" w:rsidR="00691EFA" w:rsidRDefault="00623797">
      <w:r>
        <w:t>Annosta ei tarvitse muuttaa potilailla, joilla on lievä tai vaikea munuaisten vajaatoiminta, mukaan lukien dialyysia vaativat potilaat. Odottamatonta rotigotiinitasojen nousua saattaa myös esiintyä munuaisten toiminnan heikentyessä äkillisesti (ks. kohta 5.2).</w:t>
      </w:r>
    </w:p>
    <w:p w14:paraId="5B625212" w14:textId="77777777" w:rsidR="00691EFA" w:rsidRDefault="00691EFA"/>
    <w:p w14:paraId="5B625213" w14:textId="77777777" w:rsidR="00691EFA" w:rsidRDefault="00623797">
      <w:r>
        <w:rPr>
          <w:i/>
        </w:rPr>
        <w:t>Pediatriset potilaat</w:t>
      </w:r>
    </w:p>
    <w:p w14:paraId="5B625214" w14:textId="77777777" w:rsidR="00691EFA" w:rsidRDefault="00691EFA">
      <w:pPr>
        <w:rPr>
          <w:i/>
        </w:rPr>
      </w:pPr>
    </w:p>
    <w:p w14:paraId="5B625215" w14:textId="77777777" w:rsidR="00691EFA" w:rsidRDefault="00623797">
      <w:r>
        <w:t>Parkinsonin taudin hoidossa Neuprolla ei ole relevanttia käyttöä pediatrisille potilaille.</w:t>
      </w:r>
    </w:p>
    <w:p w14:paraId="5B625216" w14:textId="77777777" w:rsidR="00691EFA" w:rsidRDefault="00691EFA"/>
    <w:p w14:paraId="5B625217" w14:textId="77777777" w:rsidR="00691EFA" w:rsidRDefault="00623797">
      <w:r>
        <w:rPr>
          <w:u w:val="single"/>
        </w:rPr>
        <w:t>Antotapa</w:t>
      </w:r>
    </w:p>
    <w:p w14:paraId="5B625218" w14:textId="77777777" w:rsidR="00691EFA" w:rsidRDefault="00691EFA">
      <w:pPr>
        <w:rPr>
          <w:u w:val="single"/>
        </w:rPr>
      </w:pPr>
    </w:p>
    <w:p w14:paraId="5B625219" w14:textId="77777777" w:rsidR="00691EFA" w:rsidRDefault="00623797">
      <w:r>
        <w:t>Neupro on tarkoitettu käyttöön ihon läpi.</w:t>
      </w:r>
    </w:p>
    <w:p w14:paraId="5B62521A" w14:textId="77777777" w:rsidR="00691EFA" w:rsidRDefault="00691EFA"/>
    <w:p w14:paraId="5B62521B" w14:textId="77777777" w:rsidR="00691EFA" w:rsidRDefault="00623797">
      <w:r>
        <w:t xml:space="preserve">Laastari kiinnitetään puhtaalle, kuivalle, ehjälle terveelle iholle vatsan alueelle, reiteen, lonkkaan, kylkeen, hartiaan tai olkavarteen. Uuden laastarin kiinnittämistä samalle alueelle tulee välttää </w:t>
      </w:r>
      <w:r>
        <w:lastRenderedPageBreak/>
        <w:t>seuraavan 14 vuorokauden aikana. Neuproa ei saa kiinnittää punoittavalle, ärtyneelle eikä vahingoittuneelle ihoalueelle (ks. kohta 4.4).</w:t>
      </w:r>
    </w:p>
    <w:p w14:paraId="5B62521C" w14:textId="77777777" w:rsidR="00691EFA" w:rsidRDefault="00691EFA"/>
    <w:p w14:paraId="5B62521D" w14:textId="77777777" w:rsidR="00691EFA" w:rsidRDefault="00623797">
      <w:r>
        <w:rPr>
          <w:i/>
          <w:iCs/>
          <w:lang w:eastAsia="en-GB"/>
        </w:rPr>
        <w:t>Käyttö ja käsittely</w:t>
      </w:r>
    </w:p>
    <w:p w14:paraId="5B62521E" w14:textId="77777777" w:rsidR="00691EFA" w:rsidRDefault="00691EFA">
      <w:pPr>
        <w:ind w:right="-2"/>
        <w:rPr>
          <w:i/>
          <w:iCs/>
          <w:lang w:eastAsia="en-GB"/>
        </w:rPr>
      </w:pPr>
    </w:p>
    <w:p w14:paraId="5B62521F" w14:textId="77777777" w:rsidR="00691EFA" w:rsidRDefault="00623797">
      <w:pPr>
        <w:ind w:right="-2"/>
      </w:pPr>
      <w:r>
        <w:t>Kukin laastari on pakattu suojapussiin ja tulee kiinnittää heti suojapussin avaamisen jälkeen. Puolet suojakalvosta tulee poistaa, ja laastari tulee asettaa kiinnittyvä pinta ihoa vasten, ja sitä tulee painaa tiukasti ihoa vasten. Tämän jälkeen laastaria tulee taittaa taaksepäin ja poistaa suojakalvon toinen puoli. Laastarin kiinnittyvään pintaan ei tule koskea. Laastaria tulee painaa tiukasti kämmenellä noin 30 sekuntia, jotta se kiinnittyy kunnolla.</w:t>
      </w:r>
    </w:p>
    <w:p w14:paraId="5B625220" w14:textId="77777777" w:rsidR="00691EFA" w:rsidRDefault="00691EFA"/>
    <w:p w14:paraId="5B625221" w14:textId="77777777" w:rsidR="00691EFA" w:rsidRDefault="00623797">
      <w:r>
        <w:t>Laastaria ei saa leikata osiin.</w:t>
      </w:r>
    </w:p>
    <w:p w14:paraId="5B625222" w14:textId="77777777" w:rsidR="00691EFA" w:rsidRDefault="00691EFA">
      <w:pPr>
        <w:rPr>
          <w:lang w:eastAsia="en-GB"/>
        </w:rPr>
      </w:pPr>
    </w:p>
    <w:p w14:paraId="5B625223" w14:textId="77777777" w:rsidR="00691EFA" w:rsidRDefault="00623797">
      <w:pPr>
        <w:ind w:left="567" w:hanging="567"/>
      </w:pPr>
      <w:r>
        <w:rPr>
          <w:b/>
          <w:lang w:eastAsia="en-GB"/>
        </w:rPr>
        <w:t>4.3</w:t>
      </w:r>
      <w:r>
        <w:rPr>
          <w:b/>
          <w:lang w:eastAsia="en-GB"/>
        </w:rPr>
        <w:tab/>
        <w:t>Vasta-aiheet</w:t>
      </w:r>
    </w:p>
    <w:p w14:paraId="5B625224" w14:textId="77777777" w:rsidR="00691EFA" w:rsidRDefault="00691EFA">
      <w:pPr>
        <w:rPr>
          <w:lang w:eastAsia="en-GB"/>
        </w:rPr>
      </w:pPr>
    </w:p>
    <w:p w14:paraId="5B625225" w14:textId="77777777" w:rsidR="00691EFA" w:rsidRDefault="00623797">
      <w:r>
        <w:rPr>
          <w:lang w:eastAsia="en-GB"/>
        </w:rPr>
        <w:t xml:space="preserve">Yliherkkyys vaikuttavalle aineelle tai </w:t>
      </w:r>
      <w:r>
        <w:rPr>
          <w:szCs w:val="24"/>
          <w:lang w:eastAsia="en-GB"/>
        </w:rPr>
        <w:t xml:space="preserve">kohdassa 6.1 mainituille </w:t>
      </w:r>
      <w:r>
        <w:rPr>
          <w:lang w:eastAsia="en-GB"/>
        </w:rPr>
        <w:t>apuaineille.</w:t>
      </w:r>
    </w:p>
    <w:p w14:paraId="5B625226" w14:textId="77777777" w:rsidR="00691EFA" w:rsidRDefault="00623797">
      <w:r>
        <w:rPr>
          <w:lang w:eastAsia="en-GB"/>
        </w:rPr>
        <w:t>Magneettikuvaus tai sydämen sähköinen rytminsiirto (ks. kohta 4.4).</w:t>
      </w:r>
    </w:p>
    <w:p w14:paraId="5B625227" w14:textId="77777777" w:rsidR="00691EFA" w:rsidRDefault="00691EFA">
      <w:pPr>
        <w:rPr>
          <w:lang w:eastAsia="en-GB"/>
        </w:rPr>
      </w:pPr>
    </w:p>
    <w:p w14:paraId="5B625228" w14:textId="77777777" w:rsidR="00691EFA" w:rsidRDefault="00623797">
      <w:pPr>
        <w:ind w:left="567" w:hanging="567"/>
      </w:pPr>
      <w:r>
        <w:rPr>
          <w:b/>
          <w:lang w:eastAsia="en-GB"/>
        </w:rPr>
        <w:t>4.4</w:t>
      </w:r>
      <w:r>
        <w:rPr>
          <w:b/>
          <w:lang w:eastAsia="en-GB"/>
        </w:rPr>
        <w:tab/>
        <w:t>Varoitukset ja käyttöön liittyvät varotoimet</w:t>
      </w:r>
    </w:p>
    <w:p w14:paraId="5B625229" w14:textId="77777777" w:rsidR="00691EFA" w:rsidRDefault="00691EFA">
      <w:pPr>
        <w:rPr>
          <w:b/>
          <w:lang w:eastAsia="en-GB"/>
        </w:rPr>
      </w:pPr>
    </w:p>
    <w:p w14:paraId="5B62522A" w14:textId="77777777" w:rsidR="00691EFA" w:rsidRDefault="00623797">
      <w:r>
        <w:t>Jos Parkinsonin tautia sairastavan potilaan hoitovaste rotigotiinille on riittämätön, saattaa vaihdosta toiseen dopamiiniagonistiin olla lisähyötyä (ks. kohta 5.1).</w:t>
      </w:r>
    </w:p>
    <w:p w14:paraId="5B62522B" w14:textId="77777777" w:rsidR="00691EFA" w:rsidRDefault="00691EFA"/>
    <w:p w14:paraId="5B62522C" w14:textId="77777777" w:rsidR="00691EFA" w:rsidRDefault="00623797">
      <w:r>
        <w:rPr>
          <w:u w:val="single"/>
          <w:lang w:eastAsia="en-GB"/>
        </w:rPr>
        <w:t>Magneettikuvaus ja sydämen sähköinen rytminsiirto</w:t>
      </w:r>
    </w:p>
    <w:p w14:paraId="5B62522D" w14:textId="77777777" w:rsidR="00691EFA" w:rsidRDefault="00691EFA">
      <w:pPr>
        <w:rPr>
          <w:u w:val="single"/>
          <w:lang w:eastAsia="en-GB"/>
        </w:rPr>
      </w:pPr>
    </w:p>
    <w:p w14:paraId="5B62522E" w14:textId="77777777" w:rsidR="00691EFA" w:rsidRDefault="00623797">
      <w:r>
        <w:rPr>
          <w:lang w:eastAsia="en-GB"/>
        </w:rPr>
        <w:t>Neupron taustakerros sisältää alumiinia. Ihon palamisen välttämiseksi Neupro on poistettava, jos potilaalle tehdään magneettikuvaus (MRI) tai sydämen sähköinen rytminsiirto.</w:t>
      </w:r>
    </w:p>
    <w:p w14:paraId="5B62522F" w14:textId="77777777" w:rsidR="00691EFA" w:rsidRDefault="00691EFA">
      <w:pPr>
        <w:rPr>
          <w:lang w:eastAsia="en-GB"/>
        </w:rPr>
      </w:pPr>
    </w:p>
    <w:p w14:paraId="5B625230" w14:textId="77777777" w:rsidR="00691EFA" w:rsidRDefault="00623797">
      <w:r>
        <w:rPr>
          <w:u w:val="single"/>
        </w:rPr>
        <w:t>Ortostaattinen hypotensio</w:t>
      </w:r>
    </w:p>
    <w:p w14:paraId="5B625231" w14:textId="77777777" w:rsidR="00691EFA" w:rsidRDefault="00691EFA">
      <w:pPr>
        <w:rPr>
          <w:u w:val="single"/>
        </w:rPr>
      </w:pPr>
    </w:p>
    <w:p w14:paraId="5B625232" w14:textId="77777777" w:rsidR="00691EFA" w:rsidRDefault="00623797">
      <w:r>
        <w:t>Dopamiiniagonistien tiedetään heikentävän verenpaineen systeemistä säätelyä aiheuttaen posturaalista/ortostaattista hypotensiota. Tätä on todettu myös rotigotiinihoidon aikana, mutta tapahtumien esiintyvyys oli sama kuin lumelääkkeillä hoidetuilla potilailla.</w:t>
      </w:r>
    </w:p>
    <w:p w14:paraId="5B625233" w14:textId="77777777" w:rsidR="00691EFA" w:rsidRDefault="00691EFA"/>
    <w:p w14:paraId="5B625234" w14:textId="77777777" w:rsidR="00691EFA" w:rsidRDefault="00623797">
      <w:r>
        <w:t>On suositeltavaa tarkkailla verenpainetta etenkin hoidon alussa dopaminergiseen hoitoon liittyvän ortostaattisen hypotensiovaaran takia.</w:t>
      </w:r>
    </w:p>
    <w:p w14:paraId="5B625235" w14:textId="77777777" w:rsidR="00691EFA" w:rsidRDefault="00691EFA">
      <w:pPr>
        <w:rPr>
          <w:u w:val="single"/>
        </w:rPr>
      </w:pPr>
    </w:p>
    <w:p w14:paraId="5B625236" w14:textId="77777777" w:rsidR="00691EFA" w:rsidRDefault="00623797">
      <w:r>
        <w:rPr>
          <w:u w:val="single"/>
        </w:rPr>
        <w:t>Pyörtyminen</w:t>
      </w:r>
    </w:p>
    <w:p w14:paraId="5B625237" w14:textId="77777777" w:rsidR="00691EFA" w:rsidRDefault="00691EFA">
      <w:pPr>
        <w:rPr>
          <w:u w:val="single"/>
        </w:rPr>
      </w:pPr>
    </w:p>
    <w:p w14:paraId="5B625238" w14:textId="77777777" w:rsidR="00691EFA" w:rsidRDefault="00623797">
      <w:r>
        <w:t>Rotigotiinin kliinisissä tutkimuksissa pyörtymistä on havaittu saman verran rotigotiinilla ja lumelääkkeellä hoidetuilla potilailla. Koska näihin tutkimuksiin ei otettu mukaan potilaita, joilla oli jokin kliinisesti merkityksellinen sydän- ja verisuonisairaus, vaikeaa sydän- ja verisuonisairautta sairastavalta potilaalta on kysyttävä pyörtymiseen tai pyörtymistä edeltävään tilaan liittyvistä oireista.</w:t>
      </w:r>
    </w:p>
    <w:p w14:paraId="5B625239" w14:textId="77777777" w:rsidR="00691EFA" w:rsidRDefault="00691EFA"/>
    <w:p w14:paraId="5B62523A" w14:textId="77777777" w:rsidR="00691EFA" w:rsidRDefault="00623797">
      <w:r>
        <w:rPr>
          <w:u w:val="single"/>
        </w:rPr>
        <w:t>Äkillinen nukahtelu ja uneliaisuus</w:t>
      </w:r>
    </w:p>
    <w:p w14:paraId="5B62523B" w14:textId="77777777" w:rsidR="00691EFA" w:rsidRDefault="00691EFA">
      <w:pPr>
        <w:rPr>
          <w:u w:val="single"/>
        </w:rPr>
      </w:pPr>
    </w:p>
    <w:p w14:paraId="5B62523C" w14:textId="77777777" w:rsidR="00691EFA" w:rsidRDefault="00623797">
      <w:r>
        <w:t>Rotigotiinin käyttöön on liittynyt uneliaisuutta ja äkillistä nukahtelua. Äkillistä nukahtelua kesken päivittäisiä askareita on raportoitu, joissakin tapauksissa ilman ennalta havaittuja varoittavia merkkejä. Lääkettä määräävien lääkäreiden tulee toistuvasti selvittää, esiintyykö potilailla tokkuraisuutta tai uneliaisuutta, koska potilaat eivät välttämättä ilmoita tokkuraisuutta tai uneliaisuutta, ellei sitä heiltä kysytä suoraan. Annoksen pienentämistä tai hoidon lopettamista tulee harkita huolellisesti.</w:t>
      </w:r>
    </w:p>
    <w:p w14:paraId="5B62523D" w14:textId="77777777" w:rsidR="00691EFA" w:rsidRDefault="00691EFA"/>
    <w:p w14:paraId="5B62523E" w14:textId="77777777" w:rsidR="00691EFA" w:rsidRDefault="00623797">
      <w:pPr>
        <w:keepNext/>
      </w:pPr>
      <w:r>
        <w:rPr>
          <w:u w:val="single"/>
          <w:lang w:eastAsia="de-DE"/>
        </w:rPr>
        <w:t>Impulssikontrollin häiriö ja muut siihen liittyvät häiriöt</w:t>
      </w:r>
    </w:p>
    <w:p w14:paraId="5B62523F" w14:textId="77777777" w:rsidR="00691EFA" w:rsidRDefault="00691EFA">
      <w:pPr>
        <w:keepNext/>
        <w:rPr>
          <w:u w:val="single"/>
          <w:lang w:eastAsia="de-DE"/>
        </w:rPr>
      </w:pPr>
    </w:p>
    <w:p w14:paraId="5B625240" w14:textId="77777777" w:rsidR="00691EFA" w:rsidRDefault="00623797">
      <w:r>
        <w:rPr>
          <w:lang w:eastAsia="de-DE"/>
        </w:rPr>
        <w:t xml:space="preserve">Potilaita pitää seurata säännöllisesti impulssikontrollin häiriöiden ja siihen liittyvien häiriöiden, </w:t>
      </w:r>
      <w:r>
        <w:rPr>
          <w:u w:val="single"/>
          <w:lang w:eastAsia="de-DE"/>
        </w:rPr>
        <w:t>mukaan lukien dopamiinisäätelyn häiriön</w:t>
      </w:r>
      <w:r>
        <w:rPr>
          <w:lang w:eastAsia="de-DE"/>
        </w:rPr>
        <w:t xml:space="preserve">, kehittymisen varalta. Potilaiden ja heidän omaishoitajiensa on hyvä tietää, että impulssikontrollin häiriöihin liittyviä käytösoireita, kuten pelihimo, lisääntynyt </w:t>
      </w:r>
      <w:r>
        <w:rPr>
          <w:lang w:eastAsia="de-DE"/>
        </w:rPr>
        <w:lastRenderedPageBreak/>
        <w:t xml:space="preserve">libido, hyperseksuaalisuus, pakonomainen tuhlaaminen tai ostelu, ahmiminen ja pakonomainen syöminen, voi esiintyä potilailla, jotka ovat käyttäneet dopamiiniagonistia, mukaan lukien rotigotiini. </w:t>
      </w:r>
      <w:r>
        <w:rPr>
          <w:u w:val="single"/>
          <w:lang w:eastAsia="de-DE"/>
        </w:rPr>
        <w:t>Joillakin potilailla havaittiin rotigotiinihoidon aikana dopamiinisäätelyn häiriö</w:t>
      </w:r>
      <w:r>
        <w:rPr>
          <w:lang w:eastAsia="de-DE"/>
        </w:rPr>
        <w:t>. Annoksen pienentämistä tai lääkityksen lopettamista pitää harkita, jos tällaisia oireita esiintyy.</w:t>
      </w:r>
    </w:p>
    <w:p w14:paraId="5B625241" w14:textId="77777777" w:rsidR="00691EFA" w:rsidRDefault="00691EFA"/>
    <w:p w14:paraId="5B625242" w14:textId="77777777" w:rsidR="00691EFA" w:rsidRDefault="00623797">
      <w:r>
        <w:rPr>
          <w:u w:val="single"/>
        </w:rPr>
        <w:t>Maligni neuroleptioireyhtymä</w:t>
      </w:r>
    </w:p>
    <w:p w14:paraId="5B625243" w14:textId="77777777" w:rsidR="00691EFA" w:rsidRDefault="00691EFA">
      <w:pPr>
        <w:rPr>
          <w:u w:val="single"/>
        </w:rPr>
      </w:pPr>
    </w:p>
    <w:p w14:paraId="5B625244" w14:textId="77777777" w:rsidR="00691EFA" w:rsidRDefault="00623797">
      <w:r>
        <w:t>Dopaminergisen hoidon äkilliseen lopettamiseen liittyen on raportoitu maligniin neuroleptioireyhtymään viittaavia oireita. Siitä syystä on suositeltavaa lopettaa hoito vähitellen (ks. kohta 4.2).</w:t>
      </w:r>
    </w:p>
    <w:p w14:paraId="5B625245" w14:textId="77777777" w:rsidR="00691EFA" w:rsidRDefault="00691EFA"/>
    <w:p w14:paraId="5B625246" w14:textId="77777777" w:rsidR="00691EFA" w:rsidRDefault="00623797">
      <w:r>
        <w:rPr>
          <w:u w:val="single"/>
        </w:rPr>
        <w:t>Dopamiiniagonistien lopetusoireyhtymä</w:t>
      </w:r>
    </w:p>
    <w:p w14:paraId="5B625247" w14:textId="77777777" w:rsidR="00691EFA" w:rsidRDefault="00691EFA"/>
    <w:p w14:paraId="5B625248" w14:textId="77777777" w:rsidR="00691EFA" w:rsidRDefault="00623797">
      <w:r>
        <w:t>Dopaminergisen hoidon äkillisen lopettamisen yhteydessä on raportoitu dopamiiniagonistien lopetusoireyhtymään viittaavia oireita (esimerkiksi kipua, väsymystä, masennusta, hikoilua ja ahdistuneisuutta), joten hoito suositellaan lopettamaan annosta vähitellen pienentämällä (ks. kohta 4.2).</w:t>
      </w:r>
    </w:p>
    <w:p w14:paraId="5B625249" w14:textId="77777777" w:rsidR="00691EFA" w:rsidRDefault="00691EFA"/>
    <w:p w14:paraId="5B62524A" w14:textId="77777777" w:rsidR="00691EFA" w:rsidRDefault="00623797">
      <w:r>
        <w:rPr>
          <w:u w:val="single"/>
        </w:rPr>
        <w:t>P</w:t>
      </w:r>
      <w:r>
        <w:rPr>
          <w:szCs w:val="22"/>
          <w:u w:val="single"/>
        </w:rPr>
        <w:t>oikkeavat ajatukset ja poikkeava käyttäytyminen</w:t>
      </w:r>
    </w:p>
    <w:p w14:paraId="5B62524B" w14:textId="77777777" w:rsidR="00691EFA" w:rsidRDefault="00691EFA">
      <w:pPr>
        <w:rPr>
          <w:u w:val="single"/>
        </w:rPr>
      </w:pPr>
    </w:p>
    <w:p w14:paraId="5B62524C" w14:textId="77777777" w:rsidR="00691EFA" w:rsidRDefault="00623797">
      <w:r>
        <w:t>P</w:t>
      </w:r>
      <w:r>
        <w:rPr>
          <w:szCs w:val="22"/>
        </w:rPr>
        <w:t>oikkeavia ajatuksia ja poikkeavaa käyttäytymistä</w:t>
      </w:r>
      <w:r>
        <w:rPr>
          <w:u w:val="single"/>
        </w:rPr>
        <w:t xml:space="preserve"> </w:t>
      </w:r>
      <w:r>
        <w:t>on raportoitu. Ne voivat ilmetä monenlaisina oireina mukaan lukien paranoidiset ajatukset, harhaluulot, aistiharhat, sekavuus, psykoottistyyppinen käyttäytyminen, desorientaatio, aggressiivisuus, agitaatio ja delirium.</w:t>
      </w:r>
    </w:p>
    <w:p w14:paraId="5B62524D" w14:textId="77777777" w:rsidR="00691EFA" w:rsidRDefault="00691EFA"/>
    <w:p w14:paraId="5B62524E" w14:textId="77777777" w:rsidR="00691EFA" w:rsidRDefault="00623797">
      <w:r>
        <w:rPr>
          <w:rFonts w:ascii="Times" w:hAnsi="Times" w:cs="Times"/>
          <w:u w:val="single"/>
        </w:rPr>
        <w:t>Fibroottiset komplikaatiot</w:t>
      </w:r>
    </w:p>
    <w:p w14:paraId="5B62524F" w14:textId="77777777" w:rsidR="00691EFA" w:rsidRDefault="00691EFA">
      <w:pPr>
        <w:rPr>
          <w:rFonts w:ascii="Times" w:hAnsi="Times" w:cs="Times"/>
          <w:u w:val="single"/>
        </w:rPr>
      </w:pPr>
    </w:p>
    <w:p w14:paraId="5B625250" w14:textId="77777777" w:rsidR="00691EFA" w:rsidRDefault="00623797">
      <w:r>
        <w:rPr>
          <w:rFonts w:ascii="Times" w:hAnsi="Times" w:cs="Times"/>
        </w:rPr>
        <w:t>Retroperitoneaalista fibroosia, keuhkoinfiltraatteja, pleuraeffuusiota, pleuran paksuuntumista, perikardiittia ja läppävikoja on raportoitu joillakin potilailla, joita on hoidettu dopaminergisillä lääkeaineilla, jotka ovat ergotjohdannaisia. Vaikka nämä komplikaatiot saattavat hävitä lääkityksen lopettamisen jälkeen, ne eivät aina häviä kokonaan.</w:t>
      </w:r>
    </w:p>
    <w:p w14:paraId="5B625251" w14:textId="77777777" w:rsidR="00691EFA" w:rsidRDefault="00623797">
      <w:r>
        <w:rPr>
          <w:rFonts w:ascii="Times" w:hAnsi="Times" w:cs="Times"/>
        </w:rPr>
        <w:t>Vaikka näiden haittavaikutusten uskotaan liittyvän näiden aineiden ergoliinirakenteeseen, ei ole tietoa, voivatko muut dopamiiniagonistit, jotka eivät ole ergotjohdannaisia, aiheuttaa niitä.</w:t>
      </w:r>
    </w:p>
    <w:p w14:paraId="5B625252" w14:textId="77777777" w:rsidR="00691EFA" w:rsidRDefault="00691EFA">
      <w:pPr>
        <w:rPr>
          <w:rFonts w:ascii="Times" w:hAnsi="Times" w:cs="Times"/>
        </w:rPr>
      </w:pPr>
    </w:p>
    <w:p w14:paraId="5B625253" w14:textId="77777777" w:rsidR="00691EFA" w:rsidRDefault="00623797">
      <w:r>
        <w:rPr>
          <w:u w:val="single"/>
        </w:rPr>
        <w:t>Neuroleptit</w:t>
      </w:r>
    </w:p>
    <w:p w14:paraId="5B625254" w14:textId="77777777" w:rsidR="00691EFA" w:rsidRDefault="00691EFA">
      <w:pPr>
        <w:rPr>
          <w:u w:val="single"/>
        </w:rPr>
      </w:pPr>
    </w:p>
    <w:p w14:paraId="5B625255" w14:textId="77777777" w:rsidR="00691EFA" w:rsidRDefault="00623797">
      <w:r>
        <w:t>Pahoinvointilääkkeinä käytettäviä neuroleptejä ei tule antaa dopamiiniagonisteja käyttäville potilaille (ks. myös kohta 4.5).</w:t>
      </w:r>
    </w:p>
    <w:p w14:paraId="5B625256" w14:textId="77777777" w:rsidR="00691EFA" w:rsidRDefault="00691EFA"/>
    <w:p w14:paraId="5B625257" w14:textId="77777777" w:rsidR="00691EFA" w:rsidRDefault="00623797">
      <w:r>
        <w:rPr>
          <w:u w:val="single"/>
        </w:rPr>
        <w:t>Silmälääkärin seurantatutkimukset</w:t>
      </w:r>
    </w:p>
    <w:p w14:paraId="5B625258" w14:textId="77777777" w:rsidR="00691EFA" w:rsidRDefault="00691EFA">
      <w:pPr>
        <w:rPr>
          <w:u w:val="single"/>
        </w:rPr>
      </w:pPr>
    </w:p>
    <w:p w14:paraId="5B625259" w14:textId="77777777" w:rsidR="00691EFA" w:rsidRDefault="00623797">
      <w:r>
        <w:t>Silmälääkärin seurantatutkimuksia suositellaan säännöllisin väliajoin tai jos näköhäiriöitä esiintyy.</w:t>
      </w:r>
    </w:p>
    <w:p w14:paraId="5B62525A" w14:textId="77777777" w:rsidR="00691EFA" w:rsidRDefault="00691EFA"/>
    <w:p w14:paraId="5B62525B" w14:textId="77777777" w:rsidR="00691EFA" w:rsidRDefault="00623797">
      <w:r>
        <w:rPr>
          <w:u w:val="single"/>
        </w:rPr>
        <w:t>Ulkoinen lämpö</w:t>
      </w:r>
    </w:p>
    <w:p w14:paraId="5B62525C" w14:textId="77777777" w:rsidR="00691EFA" w:rsidRDefault="00691EFA">
      <w:pPr>
        <w:rPr>
          <w:u w:val="single"/>
        </w:rPr>
      </w:pPr>
    </w:p>
    <w:p w14:paraId="5B62525D" w14:textId="77777777" w:rsidR="00691EFA" w:rsidRDefault="00623797">
      <w:r>
        <w:t>Ulkoista lämpöä (liiallinen auringonvalo, lämpötyynyt ja muut lämpölähteet, kuten sauna, kuuma kylpy) ei tule kohdistaa laastarin kiinnityskohtaan.</w:t>
      </w:r>
    </w:p>
    <w:p w14:paraId="5B62525E" w14:textId="77777777" w:rsidR="00691EFA" w:rsidRDefault="00691EFA"/>
    <w:p w14:paraId="5B62525F" w14:textId="77777777" w:rsidR="00691EFA" w:rsidRDefault="00623797">
      <w:r>
        <w:rPr>
          <w:u w:val="single"/>
        </w:rPr>
        <w:t>Kiinnityskohdan reaktiot</w:t>
      </w:r>
    </w:p>
    <w:p w14:paraId="5B625260" w14:textId="77777777" w:rsidR="00691EFA" w:rsidRDefault="00691EFA">
      <w:pPr>
        <w:rPr>
          <w:u w:val="single"/>
        </w:rPr>
      </w:pPr>
    </w:p>
    <w:p w14:paraId="5B625261" w14:textId="77777777" w:rsidR="00691EFA" w:rsidRDefault="00623797">
      <w:r>
        <w:t>Kiinnityskohdassa saattaa esiintyä ihoreaktioita, jotka yleensä ovat lieviä tai kohtalaisia voimakkuudeltaan. On suositeltavaa vaihtaa kiinnityskohtaa päivittäin (esim. oikealta puolelta vasemmalle puolelle ja ylävartalosta alavartaloon). Samaa kohtaa ei tule käyttää seuraavan 14 päivän aikana. Jos kiinnityskohtaan ilmestyy ihoreaktioita, jotka kestävät muutamaa päivää kauemmin tai ovat pysyviä, tai jotka pahenevat tai leviävät kiinnityskohdan ulkopuolelle, tulee kyseisen potilaan kohdalla arvioida hoidon hyöty–haittasuhde.</w:t>
      </w:r>
    </w:p>
    <w:p w14:paraId="5B625262" w14:textId="77777777" w:rsidR="00691EFA" w:rsidRDefault="00623797">
      <w:r>
        <w:t>Jos depotlaastari aiheuttaa ihottumaa tai ärtymistä, tulee suoraa auringonvaloa kyseiseen alueeseen välttää, kunnes iho on parantunut, sillä altistus auringonvalolle saattaa aiheuttaa ihon värimuutoksia.</w:t>
      </w:r>
    </w:p>
    <w:p w14:paraId="5B625263" w14:textId="77777777" w:rsidR="00691EFA" w:rsidRDefault="00623797">
      <w:r>
        <w:lastRenderedPageBreak/>
        <w:t>Jos Neupron käytön yhteydessä todetaan yleistynyt ihoreaktio (esim. allerginen ihottuma, mukaan lukien erytematoottinen, makulaarinen tai papulaarinen ihottuma tai kutina), Neupron käyttö on lopetettava.</w:t>
      </w:r>
    </w:p>
    <w:p w14:paraId="5B625264" w14:textId="77777777" w:rsidR="00691EFA" w:rsidRDefault="00691EFA">
      <w:pPr>
        <w:rPr>
          <w:lang w:eastAsia="en-GB"/>
        </w:rPr>
      </w:pPr>
    </w:p>
    <w:p w14:paraId="5B625265" w14:textId="77777777" w:rsidR="00691EFA" w:rsidRDefault="00623797">
      <w:pPr>
        <w:keepNext/>
      </w:pPr>
      <w:r>
        <w:rPr>
          <w:u w:val="single"/>
          <w:lang w:eastAsia="en-GB"/>
        </w:rPr>
        <w:t>Perifeerinen turvotus</w:t>
      </w:r>
    </w:p>
    <w:p w14:paraId="5B625266" w14:textId="77777777" w:rsidR="00691EFA" w:rsidRDefault="00691EFA">
      <w:pPr>
        <w:keepNext/>
        <w:rPr>
          <w:u w:val="single"/>
          <w:lang w:eastAsia="en-GB"/>
        </w:rPr>
      </w:pPr>
    </w:p>
    <w:p w14:paraId="5B625267" w14:textId="77777777" w:rsidR="00691EFA" w:rsidRDefault="00623797">
      <w:pPr>
        <w:keepNext/>
      </w:pPr>
      <w:r>
        <w:rPr>
          <w:lang w:eastAsia="en-GB"/>
        </w:rPr>
        <w:t>Parkinsonin tautia sairastavilla potilailla tehdyissä kliinisissä tutkimuksissa perifeerisen turvotuksen yleisyys oli kuuden kuukauden jaksoissa tarkasteltuna noin 4 % pysyen tällä tasolla koko 36 kuukauden havainnointijakson ajan.</w:t>
      </w:r>
    </w:p>
    <w:p w14:paraId="5B625268" w14:textId="77777777" w:rsidR="00691EFA" w:rsidRDefault="00691EFA">
      <w:pPr>
        <w:rPr>
          <w:lang w:eastAsia="en-GB"/>
        </w:rPr>
      </w:pPr>
    </w:p>
    <w:p w14:paraId="5B625269" w14:textId="77777777" w:rsidR="00691EFA" w:rsidRDefault="00623797">
      <w:pPr>
        <w:keepNext/>
      </w:pPr>
      <w:r>
        <w:rPr>
          <w:u w:val="single"/>
          <w:lang w:eastAsia="en-GB"/>
        </w:rPr>
        <w:t>Dopaminergiset haittavaikutukset</w:t>
      </w:r>
    </w:p>
    <w:p w14:paraId="5B62526A" w14:textId="77777777" w:rsidR="00691EFA" w:rsidRDefault="00691EFA">
      <w:pPr>
        <w:keepNext/>
        <w:rPr>
          <w:u w:val="single"/>
          <w:lang w:eastAsia="en-GB"/>
        </w:rPr>
      </w:pPr>
    </w:p>
    <w:p w14:paraId="5B62526B" w14:textId="77777777" w:rsidR="00691EFA" w:rsidRDefault="00623797">
      <w:pPr>
        <w:keepNext/>
      </w:pPr>
      <w:r>
        <w:rPr>
          <w:lang w:eastAsia="en-GB"/>
        </w:rPr>
        <w:t>Joidenkin dopaminergisten haittavaikutusten, kuten harhojen, dyskinesian ja perifeerisen turvotuksen, esiintyvyys on yleensä korkeampi Parkinsonin tautia sairastavien yhdistelmähoidossa levodopan kanssa. Tämä tulee huomioida määrättäessä rotigotiinia.</w:t>
      </w:r>
    </w:p>
    <w:p w14:paraId="5B62526C" w14:textId="77777777" w:rsidR="00691EFA" w:rsidRDefault="00691EFA"/>
    <w:p w14:paraId="5B62526D" w14:textId="77777777" w:rsidR="00691EFA" w:rsidRDefault="00623797">
      <w:pPr>
        <w:keepNext/>
        <w:rPr>
          <w:u w:val="single"/>
        </w:rPr>
      </w:pPr>
      <w:r>
        <w:rPr>
          <w:u w:val="single"/>
          <w:lang w:eastAsia="en-GB"/>
        </w:rPr>
        <w:t>Dystoniset reaktiot</w:t>
      </w:r>
    </w:p>
    <w:p w14:paraId="5B62526E" w14:textId="77777777" w:rsidR="00691EFA" w:rsidRDefault="00691EFA">
      <w:pPr>
        <w:keepNext/>
      </w:pPr>
    </w:p>
    <w:p w14:paraId="5B62526F" w14:textId="77777777" w:rsidR="00691EFA" w:rsidRDefault="00623797">
      <w:r>
        <w:rPr>
          <w:lang w:eastAsia="en-GB"/>
        </w:rPr>
        <w:t>Parkinsonin tautia sairastavilla potilailla on toisinaan raportoitu rotigotiinihoidon aloittamisen tai annoksen vähittäisen suurentamisen yhteydessä dystonisia reaktioita, mukaan lukien dystoniaa, asentovirheitä, kierokaulaisuutta (torticollis) ja Pisa-oireyhtymää. Vaikka dystoniset reaktiot saattavat olla Parkinsonin taudin oire, joillakin näistä potilaista oireet ovat lieventyneet rotigotiiniannoksen pienentämisen tai rotigotiinihoidon lopettamisen jälkeen. Jos dystoninen reaktio ilmenee, dop</w:t>
      </w:r>
      <w:r>
        <w:rPr>
          <w:szCs w:val="22"/>
          <w:lang w:eastAsia="en-GB"/>
        </w:rPr>
        <w:t>a</w:t>
      </w:r>
      <w:r>
        <w:rPr>
          <w:lang w:eastAsia="en-GB"/>
        </w:rPr>
        <w:t>minerginen lääkitys on tarkistettava ja rotigotiiniannoksen muuttamista on harkittava.</w:t>
      </w:r>
    </w:p>
    <w:p w14:paraId="5B625270" w14:textId="77777777" w:rsidR="00691EFA" w:rsidRDefault="00691EFA">
      <w:pPr>
        <w:rPr>
          <w:lang w:eastAsia="en-GB"/>
        </w:rPr>
      </w:pPr>
    </w:p>
    <w:p w14:paraId="5B625271" w14:textId="77777777" w:rsidR="00691EFA" w:rsidRDefault="00623797">
      <w:r>
        <w:rPr>
          <w:u w:val="single"/>
        </w:rPr>
        <w:t>Herkkyys sulfiitille</w:t>
      </w:r>
    </w:p>
    <w:p w14:paraId="5B625272" w14:textId="77777777" w:rsidR="00691EFA" w:rsidRDefault="00691EFA">
      <w:pPr>
        <w:rPr>
          <w:u w:val="single"/>
        </w:rPr>
      </w:pPr>
    </w:p>
    <w:p w14:paraId="5B625273" w14:textId="77777777" w:rsidR="00691EFA" w:rsidRDefault="00623797">
      <w:r>
        <w:t>Neupro sisältää natriummetabisulfiittia. Tämä sulfiitti voi aiheuttaa allergistyyppisiä reaktioita, mukaan lukien anafylaktisia oireita ja henkeä uhkaavia tai vähemmän vakavia astmaattisia kohtauksia, tietyille alttiille henkilöille.</w:t>
      </w:r>
    </w:p>
    <w:p w14:paraId="5B625274" w14:textId="77777777" w:rsidR="00691EFA" w:rsidRDefault="00691EFA">
      <w:pPr>
        <w:rPr>
          <w:lang w:eastAsia="en-GB"/>
        </w:rPr>
      </w:pPr>
    </w:p>
    <w:p w14:paraId="5B625275" w14:textId="77777777" w:rsidR="00691EFA" w:rsidRDefault="00623797">
      <w:pPr>
        <w:ind w:left="567" w:hanging="567"/>
      </w:pPr>
      <w:r>
        <w:rPr>
          <w:b/>
          <w:lang w:eastAsia="en-GB"/>
        </w:rPr>
        <w:t>4.5</w:t>
      </w:r>
      <w:r>
        <w:rPr>
          <w:b/>
          <w:lang w:eastAsia="en-GB"/>
        </w:rPr>
        <w:tab/>
        <w:t>Yhteisvaikutukset muiden lääkevalmisteiden kanssa sekä muut yhteisvaikutukset</w:t>
      </w:r>
    </w:p>
    <w:p w14:paraId="5B625276" w14:textId="77777777" w:rsidR="00691EFA" w:rsidRDefault="00691EFA">
      <w:pPr>
        <w:rPr>
          <w:b/>
          <w:lang w:eastAsia="en-GB"/>
        </w:rPr>
      </w:pPr>
    </w:p>
    <w:p w14:paraId="5B625277" w14:textId="77777777" w:rsidR="00691EFA" w:rsidRDefault="00623797">
      <w:r>
        <w:t>Koska rotigotiini on dopamiiniagonisti, dopamiiniantagonistien, kuten neuroleptien (esim. fentiatsiinit, butyrofenonit, tioksanteenit), tai metoklopramidin otaksutaan mahdollisesti heikentävän Neupron tehoa, ja niiden samanaikaista antoa tulee välttää. Mahdollisten additiivisten vaikutusten takia varovaisuutta tulee noudattaa, kun potilaat käyttävät rauhoittavia lääkkeitä tai muita keskushermostoa lamaavia lääkkeitä (esim. bentsodiatsepiinejä, psykoosilääkkeitä, masennuslääkkeitä) tai alkoholia yhdessä rotigotiinin kanssa.</w:t>
      </w:r>
    </w:p>
    <w:p w14:paraId="5B625278" w14:textId="77777777" w:rsidR="00691EFA" w:rsidRDefault="00691EFA"/>
    <w:p w14:paraId="5B625279" w14:textId="77777777" w:rsidR="00691EFA" w:rsidRDefault="00623797">
      <w:r>
        <w:t>Levodopan ja karbidopan samanaikainen anto rotigotiinin kanssa ei vaikuttanut rotigotiinin farmakokinetiikkaan, eikä rotigotiini vaikuttanut levodopan ja karbidopan farmakokinetiikkaan.</w:t>
      </w:r>
    </w:p>
    <w:p w14:paraId="5B62527A" w14:textId="77777777" w:rsidR="00691EFA" w:rsidRDefault="00691EFA"/>
    <w:p w14:paraId="5B62527B" w14:textId="77777777" w:rsidR="00691EFA" w:rsidRDefault="00623797">
      <w:r>
        <w:t>Domperidonin ja rotigotiinin samanaikainen antaminen ei vaikuttanut rotigotiinin farmakokinetiikkaan.</w:t>
      </w:r>
    </w:p>
    <w:p w14:paraId="5B62527C" w14:textId="77777777" w:rsidR="00691EFA" w:rsidRDefault="00691EFA"/>
    <w:p w14:paraId="5B62527D" w14:textId="77777777" w:rsidR="00691EFA" w:rsidRDefault="00623797">
      <w:r>
        <w:t>Omepratsolin (CYP2C19-estäjä) samanaikainen antaminen annoksina 40 mg/vrk ei vaikuttanut terveillä vapaaehtoisilla koehenkilöillä rotigotiinin farmakokinetiikkaan tai metaboliaan.</w:t>
      </w:r>
    </w:p>
    <w:p w14:paraId="5B62527E" w14:textId="77777777" w:rsidR="00691EFA" w:rsidRDefault="00691EFA">
      <w:pPr>
        <w:rPr>
          <w:lang w:eastAsia="en-GB"/>
        </w:rPr>
      </w:pPr>
    </w:p>
    <w:p w14:paraId="5B62527F" w14:textId="77777777" w:rsidR="00691EFA" w:rsidRDefault="00623797">
      <w:r>
        <w:rPr>
          <w:lang w:eastAsia="en-GB"/>
        </w:rPr>
        <w:t>Neupro saattaa voimistaa levodopan dopaminergisiä haittavaikutuksia ja aiheuttaa ja/tai pahentaa dyskinesiaa, kuten on kuvattu muidenkin dopamiiniagonistien yhteydessä.</w:t>
      </w:r>
    </w:p>
    <w:p w14:paraId="5B625280" w14:textId="77777777" w:rsidR="00691EFA" w:rsidRDefault="00691EFA">
      <w:pPr>
        <w:rPr>
          <w:lang w:eastAsia="en-GB"/>
        </w:rPr>
      </w:pPr>
    </w:p>
    <w:p w14:paraId="5B625281" w14:textId="77777777" w:rsidR="00691EFA" w:rsidRDefault="00623797">
      <w:r>
        <w:rPr>
          <w:lang w:eastAsia="en-GB"/>
        </w:rPr>
        <w:t>Rotigotiinin (3 mg/24 tuntia) samanaikainen antaminen ei vaikuttanut ehkäisytablettien (0,03 mg etinyyliestradiolia, 0,15 mg levonorgestreeliä) farmakodynamiikkaan eikä farmakokinetiikkaan. Yhteisvaikutuksia ei ole tutkittu muuntyyppisten hormonaalisten ehkäisymenetelmien kanssa.</w:t>
      </w:r>
    </w:p>
    <w:p w14:paraId="5B625282" w14:textId="77777777" w:rsidR="00691EFA" w:rsidRDefault="00691EFA">
      <w:pPr>
        <w:rPr>
          <w:lang w:eastAsia="en-GB"/>
        </w:rPr>
      </w:pPr>
    </w:p>
    <w:p w14:paraId="5B625283" w14:textId="77777777" w:rsidR="00691EFA" w:rsidRDefault="00623797">
      <w:pPr>
        <w:keepNext/>
        <w:ind w:left="567" w:hanging="567"/>
      </w:pPr>
      <w:r>
        <w:rPr>
          <w:b/>
          <w:lang w:eastAsia="en-GB"/>
        </w:rPr>
        <w:lastRenderedPageBreak/>
        <w:t>4.6</w:t>
      </w:r>
      <w:r>
        <w:rPr>
          <w:b/>
          <w:lang w:eastAsia="en-GB"/>
        </w:rPr>
        <w:tab/>
        <w:t>Hedelmällisyys, raskaus ja imetys</w:t>
      </w:r>
    </w:p>
    <w:p w14:paraId="5B625284" w14:textId="77777777" w:rsidR="00691EFA" w:rsidRDefault="00691EFA">
      <w:pPr>
        <w:keepNext/>
        <w:rPr>
          <w:b/>
          <w:lang w:eastAsia="en-GB"/>
        </w:rPr>
      </w:pPr>
    </w:p>
    <w:p w14:paraId="5B625285" w14:textId="77777777" w:rsidR="00691EFA" w:rsidRDefault="00623797">
      <w:pPr>
        <w:keepNext/>
      </w:pPr>
      <w:r>
        <w:rPr>
          <w:u w:val="single"/>
        </w:rPr>
        <w:t>Hedelmällisessä iässä olevat naiset, raskauden ehkäisy</w:t>
      </w:r>
    </w:p>
    <w:p w14:paraId="5B625286" w14:textId="77777777" w:rsidR="00691EFA" w:rsidRDefault="00691EFA">
      <w:pPr>
        <w:rPr>
          <w:u w:val="single"/>
        </w:rPr>
      </w:pPr>
    </w:p>
    <w:p w14:paraId="5B625287" w14:textId="77777777" w:rsidR="00691EFA" w:rsidRDefault="00623797">
      <w:r>
        <w:t>Hedelmällisessä iässä olevien naisten on käytettävä tehokasta ehkäisyä rotigotiinihoidon aikana.</w:t>
      </w:r>
    </w:p>
    <w:p w14:paraId="5B625288" w14:textId="77777777" w:rsidR="00691EFA" w:rsidRDefault="00691EFA"/>
    <w:p w14:paraId="5B625289" w14:textId="77777777" w:rsidR="00691EFA" w:rsidRDefault="00623797">
      <w:pPr>
        <w:keepNext/>
      </w:pPr>
      <w:r>
        <w:rPr>
          <w:u w:val="single"/>
        </w:rPr>
        <w:t>Raskaus</w:t>
      </w:r>
    </w:p>
    <w:p w14:paraId="5B62528A" w14:textId="77777777" w:rsidR="00691EFA" w:rsidRDefault="00691EFA">
      <w:pPr>
        <w:keepNext/>
        <w:rPr>
          <w:u w:val="single"/>
        </w:rPr>
      </w:pPr>
    </w:p>
    <w:p w14:paraId="5B62528B" w14:textId="77777777" w:rsidR="00691EFA" w:rsidRDefault="00623797">
      <w:r>
        <w:t>Rotigotiinin käytöstä raskaana olevilla naisilla ei ole riittävästi tietoa.</w:t>
      </w:r>
      <w:r>
        <w:rPr>
          <w:lang w:eastAsia="de-DE"/>
        </w:rPr>
        <w:t xml:space="preserve"> Eläintutkimukset eivät viittaa teratogeenisiin vaikutuksiin rotilla ja kaniineilla, mutta sikiötoksisuutta on todettu rotilla ja hiirillä emolle toksisilla annoksilla (ks. kohta 5.3). Ihmisiin kohdistuvasta mahdollisesta vaarasta ei ole tietoa. Rotigotiinia ei tule käyttää raskauden aikana</w:t>
      </w:r>
      <w:r>
        <w:t>.</w:t>
      </w:r>
    </w:p>
    <w:p w14:paraId="5B62528C" w14:textId="77777777" w:rsidR="00691EFA" w:rsidRDefault="00691EFA"/>
    <w:p w14:paraId="5B62528D" w14:textId="77777777" w:rsidR="00691EFA" w:rsidRDefault="00623797">
      <w:pPr>
        <w:keepNext/>
      </w:pPr>
      <w:r>
        <w:rPr>
          <w:u w:val="single"/>
        </w:rPr>
        <w:t>Imetys</w:t>
      </w:r>
    </w:p>
    <w:p w14:paraId="5B62528E" w14:textId="77777777" w:rsidR="00691EFA" w:rsidRDefault="00691EFA">
      <w:pPr>
        <w:keepNext/>
        <w:rPr>
          <w:u w:val="single"/>
        </w:rPr>
      </w:pPr>
    </w:p>
    <w:p w14:paraId="5B62528F" w14:textId="77777777" w:rsidR="00691EFA" w:rsidRDefault="00623797">
      <w:r>
        <w:t>Koska rotigotiini vähentää prolaktiinin eritystä ihmisellä, maidonerityksen odotetaan vähenevän. Rotilla tehdyissä tutkimuksissa rotigotiinin ja/tai sen metaboliitin/metaboliittien on todettu erittyvän rintamaitoon. Koska ihmisistä ei ole tutkimustietoa, tulee imettäminen lopettaa.</w:t>
      </w:r>
    </w:p>
    <w:p w14:paraId="5B625290" w14:textId="77777777" w:rsidR="00691EFA" w:rsidRDefault="00691EFA"/>
    <w:p w14:paraId="5B625291" w14:textId="77777777" w:rsidR="00691EFA" w:rsidRDefault="00623797">
      <w:r>
        <w:rPr>
          <w:u w:val="single"/>
        </w:rPr>
        <w:t>Hedelmällisyys</w:t>
      </w:r>
    </w:p>
    <w:p w14:paraId="5B625292" w14:textId="77777777" w:rsidR="00691EFA" w:rsidRDefault="00691EFA">
      <w:pPr>
        <w:rPr>
          <w:u w:val="single"/>
        </w:rPr>
      </w:pPr>
    </w:p>
    <w:p w14:paraId="5B625293" w14:textId="77777777" w:rsidR="00691EFA" w:rsidRDefault="00623797">
      <w:r>
        <w:t>Ks. kohdasta 5.3 tiedot hedelmällisyystutkimuksista.</w:t>
      </w:r>
    </w:p>
    <w:p w14:paraId="5B625294" w14:textId="77777777" w:rsidR="00691EFA" w:rsidRDefault="00691EFA">
      <w:pPr>
        <w:rPr>
          <w:lang w:eastAsia="en-GB"/>
        </w:rPr>
      </w:pPr>
    </w:p>
    <w:p w14:paraId="5B625295" w14:textId="77777777" w:rsidR="00691EFA" w:rsidRDefault="00623797">
      <w:pPr>
        <w:ind w:left="567" w:hanging="567"/>
      </w:pPr>
      <w:r>
        <w:rPr>
          <w:b/>
          <w:lang w:eastAsia="en-GB"/>
        </w:rPr>
        <w:t>4.7</w:t>
      </w:r>
      <w:r>
        <w:rPr>
          <w:b/>
          <w:lang w:eastAsia="en-GB"/>
        </w:rPr>
        <w:tab/>
        <w:t>Vaikutus ajokykyyn ja koneiden käyttökykyyn</w:t>
      </w:r>
    </w:p>
    <w:p w14:paraId="5B625296" w14:textId="77777777" w:rsidR="00691EFA" w:rsidRDefault="00691EFA">
      <w:pPr>
        <w:rPr>
          <w:b/>
          <w:lang w:eastAsia="en-GB"/>
        </w:rPr>
      </w:pPr>
    </w:p>
    <w:p w14:paraId="5B625297" w14:textId="77777777" w:rsidR="00691EFA" w:rsidRDefault="00623797">
      <w:r>
        <w:rPr>
          <w:lang w:eastAsia="en-GB"/>
        </w:rPr>
        <w:t>Rotigotiinilla saattaa olla merkittävä vaikutus ajokykyyn ja koneiden käyttökykyyn.</w:t>
      </w:r>
    </w:p>
    <w:p w14:paraId="5B625298" w14:textId="77777777" w:rsidR="00691EFA" w:rsidRDefault="00623797">
      <w:r>
        <w:t>Rotigotiinilla hoidettavia potilaita, joilla esiintyy uneliaisuutta ja/tai äkillistä nukahtelua, on kehotettava olemaan ajamatta tai ryhtymättä sellaisiin toimiin (esim. koneiden käyttö), joissa heikentynyt tarkkaavaisuus saattaa aiheuttaa heille itselleen tai muille henkilöille vakavia vammoja tai johtaa kuolemaan, kunnes tällaiset toistuvat episodit ja uneliaisuus ovat hävinneet (ks. myös kohdat 4.4 ja 4.5).</w:t>
      </w:r>
    </w:p>
    <w:p w14:paraId="5B625299" w14:textId="77777777" w:rsidR="00691EFA" w:rsidRDefault="00691EFA">
      <w:pPr>
        <w:rPr>
          <w:lang w:eastAsia="en-GB"/>
        </w:rPr>
      </w:pPr>
    </w:p>
    <w:p w14:paraId="5B62529A" w14:textId="77777777" w:rsidR="00691EFA" w:rsidRDefault="00623797">
      <w:pPr>
        <w:ind w:left="567" w:hanging="567"/>
      </w:pPr>
      <w:r>
        <w:rPr>
          <w:b/>
          <w:lang w:eastAsia="en-GB"/>
        </w:rPr>
        <w:t>4.8</w:t>
      </w:r>
      <w:r>
        <w:rPr>
          <w:b/>
          <w:lang w:eastAsia="en-GB"/>
        </w:rPr>
        <w:tab/>
        <w:t>Haittavaikutukset</w:t>
      </w:r>
    </w:p>
    <w:p w14:paraId="5B62529B" w14:textId="77777777" w:rsidR="00691EFA" w:rsidRDefault="00691EFA">
      <w:pPr>
        <w:rPr>
          <w:b/>
          <w:lang w:eastAsia="en-GB"/>
        </w:rPr>
      </w:pPr>
    </w:p>
    <w:p w14:paraId="5B62529C" w14:textId="77777777" w:rsidR="00691EFA" w:rsidRDefault="00623797">
      <w:r>
        <w:rPr>
          <w:u w:val="single"/>
          <w:lang w:eastAsia="en-GB"/>
        </w:rPr>
        <w:t>Turvallisuusprofiilin yhteenveto</w:t>
      </w:r>
    </w:p>
    <w:p w14:paraId="5B62529D" w14:textId="77777777" w:rsidR="00691EFA" w:rsidRDefault="00691EFA">
      <w:pPr>
        <w:rPr>
          <w:lang w:eastAsia="en-GB"/>
        </w:rPr>
      </w:pPr>
    </w:p>
    <w:p w14:paraId="5B62529E" w14:textId="77777777" w:rsidR="00691EFA" w:rsidRDefault="00623797">
      <w:r>
        <w:t>Analyysin mukaan, joka tehtiin lumelääkkeeseen vertailevien kliinisten tutkimusten yhdistetystä aineistosta, jossa 1 307:ää potilasta hoidettiin Neuprolla ja 607:ää lumelääkkeellä, 72,5 % Neuproa saaneista potilaista ja 58,0 % lumelääkettä saaneista potilaista raportoi ainakin yhden haittavaikutuksen.</w:t>
      </w:r>
    </w:p>
    <w:p w14:paraId="5B62529F" w14:textId="77777777" w:rsidR="00691EFA" w:rsidRDefault="00691EFA"/>
    <w:p w14:paraId="5B6252A0" w14:textId="77777777" w:rsidR="00691EFA" w:rsidRDefault="00623797">
      <w:r>
        <w:t>Hoidon alussa saattaa esiintyä dopaminergisiä haittavaikutuksia, kuten pahoinvointia ja oksentelua. Nämä ovat yleensä lieviä tai kohtalaisia ja ohimeneviä, vaikka hoitoa jatketaankin.</w:t>
      </w:r>
    </w:p>
    <w:p w14:paraId="5B6252A1" w14:textId="77777777" w:rsidR="00691EFA" w:rsidRDefault="00691EFA">
      <w:pPr>
        <w:pStyle w:val="EndnoteText"/>
        <w:tabs>
          <w:tab w:val="clear" w:pos="567"/>
        </w:tabs>
        <w:rPr>
          <w:lang w:val="fi-FI"/>
        </w:rPr>
      </w:pPr>
    </w:p>
    <w:p w14:paraId="5B6252A2" w14:textId="77777777" w:rsidR="00691EFA" w:rsidRDefault="00623797">
      <w:r>
        <w:t>Haittavaikutuksia, joita on raportoitu yli 10 %:lla Neupro</w:t>
      </w:r>
      <w:r>
        <w:noBreakHyphen/>
        <w:t>depotlaastareilla hoidetuista potilaista, ovat pahoinvointi, oksentelu, laastarin kiinnityskohdan reaktiot, uneliaisuus, huimaus ja päänsärky.</w:t>
      </w:r>
    </w:p>
    <w:p w14:paraId="5B6252A3" w14:textId="77777777" w:rsidR="00691EFA" w:rsidRDefault="00691EFA">
      <w:pPr>
        <w:rPr>
          <w:szCs w:val="22"/>
        </w:rPr>
      </w:pPr>
    </w:p>
    <w:p w14:paraId="5B6252A4" w14:textId="77777777" w:rsidR="00691EFA" w:rsidRDefault="00623797">
      <w:r>
        <w:rPr>
          <w:szCs w:val="22"/>
        </w:rPr>
        <w:t xml:space="preserve">Tutkimuksissa, joissa laastarin kiinnityskohtaa vaihdeltiin valmisteyhteenvedon ja pakkausselosteen ohjeiden mukaisesti, 35,7 %:lla 830:sta Neupro-depotlaastaria </w:t>
      </w:r>
      <w:r>
        <w:t xml:space="preserve">käyttävästä </w:t>
      </w:r>
      <w:r>
        <w:rPr>
          <w:szCs w:val="22"/>
        </w:rPr>
        <w:t>potilaasta todettiin laastarin kiinnityskohdan reaktioita. Suurin osa kiinnityskohdan reaktioista oli vaikeusasteeltaan lieviä tai keskivaikeita, rajoittuivat kiinnitysalueelle ja aiheuttivat Neupro-hoidon keskeytymisen vain 4,3 %:lla kaikista</w:t>
      </w:r>
      <w:r>
        <w:t xml:space="preserve"> Neuproa käyttävistä potilaista</w:t>
      </w:r>
      <w:r>
        <w:rPr>
          <w:szCs w:val="22"/>
        </w:rPr>
        <w:t>.</w:t>
      </w:r>
    </w:p>
    <w:p w14:paraId="5B6252A5" w14:textId="77777777" w:rsidR="00691EFA" w:rsidRDefault="00691EFA">
      <w:pPr>
        <w:rPr>
          <w:szCs w:val="22"/>
        </w:rPr>
      </w:pPr>
    </w:p>
    <w:p w14:paraId="5B6252A6" w14:textId="77777777" w:rsidR="00691EFA" w:rsidRDefault="00623797">
      <w:pPr>
        <w:keepNext/>
      </w:pPr>
      <w:r>
        <w:rPr>
          <w:szCs w:val="22"/>
          <w:u w:val="single"/>
        </w:rPr>
        <w:t>Haittavaikutustaulukko</w:t>
      </w:r>
    </w:p>
    <w:p w14:paraId="5B6252A7" w14:textId="77777777" w:rsidR="00691EFA" w:rsidRDefault="00691EFA">
      <w:pPr>
        <w:keepNext/>
        <w:rPr>
          <w:szCs w:val="22"/>
          <w:u w:val="single"/>
        </w:rPr>
      </w:pPr>
    </w:p>
    <w:p w14:paraId="5B6252A8" w14:textId="77777777" w:rsidR="00691EFA" w:rsidRDefault="00623797">
      <w:r>
        <w:rPr>
          <w:szCs w:val="22"/>
        </w:rPr>
        <w:t xml:space="preserve">Seuraavassa taulukossa on </w:t>
      </w:r>
      <w:r>
        <w:t xml:space="preserve">edellä mainittujen tutkimusten yhdistetyt tiedot </w:t>
      </w:r>
      <w:r>
        <w:rPr>
          <w:szCs w:val="22"/>
        </w:rPr>
        <w:t>haittavaikutuksista, joita on ilmennyt</w:t>
      </w:r>
      <w:r>
        <w:t xml:space="preserve"> </w:t>
      </w:r>
      <w:r>
        <w:rPr>
          <w:szCs w:val="22"/>
        </w:rPr>
        <w:t xml:space="preserve">Parkinsonin tautia sairastaneilla potilailla ja markkinoille tulon jälkeen. </w:t>
      </w:r>
      <w:r>
        <w:t xml:space="preserve">Haittavaikutukset on </w:t>
      </w:r>
      <w:r>
        <w:lastRenderedPageBreak/>
        <w:t xml:space="preserve">esitetty kussakin elinjärjestelmäluokassa seuraavien esiintymistiheyksien mukaisina (niiden potilaiden lukumäärä, joilla haittavaikutusta voidaan odottaa esiintyvän) ryhminä: hyvin yleinen (≥ 1/10); yleinen (≥ 1/100, &lt; 1/10); melko harvinainen (≥ 1/1 000, &lt; 1/100); harvinainen (≥ 1/10 000, &lt; 1/1 000); hyvin harvinainen (&lt; 1/10 000); tuntematon (koska saatavissa oleva tieto ei riitä arviointiin). </w:t>
      </w:r>
      <w:r>
        <w:rPr>
          <w:szCs w:val="22"/>
        </w:rPr>
        <w:t>Haittavaikutukset on esitetty kussakin yleisyysluokassa haittavaikutuksen vakavuuden mukaan alenevassa järjestyksessä</w:t>
      </w:r>
      <w:r>
        <w:rPr>
          <w:szCs w:val="22"/>
          <w:lang w:eastAsia="en-GB"/>
        </w:rPr>
        <w:t>.</w:t>
      </w:r>
    </w:p>
    <w:p w14:paraId="5B6252A9" w14:textId="77777777" w:rsidR="00691EFA" w:rsidRDefault="00691EFA">
      <w:pPr>
        <w:rPr>
          <w:szCs w:val="22"/>
        </w:rPr>
      </w:pPr>
    </w:p>
    <w:tbl>
      <w:tblPr>
        <w:tblW w:w="0" w:type="auto"/>
        <w:tblInd w:w="-10" w:type="dxa"/>
        <w:tblLayout w:type="fixed"/>
        <w:tblLook w:val="0000" w:firstRow="0" w:lastRow="0" w:firstColumn="0" w:lastColumn="0" w:noHBand="0" w:noVBand="0"/>
      </w:tblPr>
      <w:tblGrid>
        <w:gridCol w:w="1459"/>
        <w:gridCol w:w="1459"/>
        <w:gridCol w:w="1459"/>
        <w:gridCol w:w="1459"/>
        <w:gridCol w:w="1459"/>
        <w:gridCol w:w="1480"/>
      </w:tblGrid>
      <w:tr w:rsidR="00691EFA" w14:paraId="5B6252B0" w14:textId="77777777">
        <w:trPr>
          <w:cantSplit/>
          <w:tblHeader/>
        </w:trPr>
        <w:tc>
          <w:tcPr>
            <w:tcW w:w="1459" w:type="dxa"/>
            <w:tcBorders>
              <w:top w:val="single" w:sz="4" w:space="0" w:color="000000"/>
              <w:left w:val="single" w:sz="4" w:space="0" w:color="000000"/>
              <w:bottom w:val="single" w:sz="4" w:space="0" w:color="000000"/>
            </w:tcBorders>
          </w:tcPr>
          <w:p w14:paraId="5B6252AA" w14:textId="77777777" w:rsidR="00691EFA" w:rsidRDefault="00623797">
            <w:r>
              <w:rPr>
                <w:b/>
                <w:bCs/>
                <w:szCs w:val="22"/>
              </w:rPr>
              <w:t>MedDRA-luokituksen mukainen elin-järjestelmä</w:t>
            </w:r>
          </w:p>
        </w:tc>
        <w:tc>
          <w:tcPr>
            <w:tcW w:w="1459" w:type="dxa"/>
            <w:tcBorders>
              <w:top w:val="single" w:sz="4" w:space="0" w:color="000000"/>
              <w:left w:val="single" w:sz="4" w:space="0" w:color="000000"/>
              <w:bottom w:val="single" w:sz="4" w:space="0" w:color="000000"/>
            </w:tcBorders>
          </w:tcPr>
          <w:p w14:paraId="5B6252AB" w14:textId="77777777" w:rsidR="00691EFA" w:rsidRDefault="00623797">
            <w:pPr>
              <w:jc w:val="center"/>
            </w:pPr>
            <w:r>
              <w:rPr>
                <w:b/>
                <w:bCs/>
                <w:szCs w:val="22"/>
              </w:rPr>
              <w:t>Hyvin yleinen</w:t>
            </w:r>
          </w:p>
        </w:tc>
        <w:tc>
          <w:tcPr>
            <w:tcW w:w="1459" w:type="dxa"/>
            <w:tcBorders>
              <w:top w:val="single" w:sz="4" w:space="0" w:color="000000"/>
              <w:left w:val="single" w:sz="4" w:space="0" w:color="000000"/>
              <w:bottom w:val="single" w:sz="4" w:space="0" w:color="000000"/>
            </w:tcBorders>
          </w:tcPr>
          <w:p w14:paraId="5B6252AC" w14:textId="77777777" w:rsidR="00691EFA" w:rsidRDefault="00623797">
            <w:pPr>
              <w:jc w:val="center"/>
            </w:pPr>
            <w:r>
              <w:rPr>
                <w:b/>
                <w:bCs/>
                <w:szCs w:val="22"/>
              </w:rPr>
              <w:t>Yleinen</w:t>
            </w:r>
          </w:p>
        </w:tc>
        <w:tc>
          <w:tcPr>
            <w:tcW w:w="1459" w:type="dxa"/>
            <w:tcBorders>
              <w:top w:val="single" w:sz="4" w:space="0" w:color="000000"/>
              <w:left w:val="single" w:sz="4" w:space="0" w:color="000000"/>
              <w:bottom w:val="single" w:sz="4" w:space="0" w:color="000000"/>
            </w:tcBorders>
          </w:tcPr>
          <w:p w14:paraId="5B6252AD" w14:textId="77777777" w:rsidR="00691EFA" w:rsidRDefault="00623797">
            <w:pPr>
              <w:jc w:val="center"/>
            </w:pPr>
            <w:r>
              <w:rPr>
                <w:b/>
                <w:bCs/>
                <w:szCs w:val="22"/>
              </w:rPr>
              <w:t>Melko harvinainen</w:t>
            </w:r>
          </w:p>
        </w:tc>
        <w:tc>
          <w:tcPr>
            <w:tcW w:w="1459" w:type="dxa"/>
            <w:tcBorders>
              <w:top w:val="single" w:sz="4" w:space="0" w:color="000000"/>
              <w:left w:val="single" w:sz="4" w:space="0" w:color="000000"/>
              <w:bottom w:val="single" w:sz="4" w:space="0" w:color="000000"/>
            </w:tcBorders>
          </w:tcPr>
          <w:p w14:paraId="5B6252AE" w14:textId="77777777" w:rsidR="00691EFA" w:rsidRDefault="00623797">
            <w:pPr>
              <w:jc w:val="center"/>
            </w:pPr>
            <w:r>
              <w:rPr>
                <w:b/>
                <w:bCs/>
                <w:szCs w:val="22"/>
              </w:rPr>
              <w:t>Harvinainen</w:t>
            </w:r>
          </w:p>
        </w:tc>
        <w:tc>
          <w:tcPr>
            <w:tcW w:w="1480" w:type="dxa"/>
            <w:tcBorders>
              <w:top w:val="single" w:sz="4" w:space="0" w:color="000000"/>
              <w:left w:val="single" w:sz="4" w:space="0" w:color="000000"/>
              <w:bottom w:val="single" w:sz="4" w:space="0" w:color="000000"/>
              <w:right w:val="single" w:sz="4" w:space="0" w:color="000000"/>
            </w:tcBorders>
          </w:tcPr>
          <w:p w14:paraId="5B6252AF" w14:textId="77777777" w:rsidR="00691EFA" w:rsidRDefault="00623797">
            <w:pPr>
              <w:jc w:val="center"/>
            </w:pPr>
            <w:r>
              <w:rPr>
                <w:b/>
                <w:bCs/>
                <w:szCs w:val="22"/>
              </w:rPr>
              <w:t>Tuntematon</w:t>
            </w:r>
          </w:p>
        </w:tc>
      </w:tr>
      <w:tr w:rsidR="00691EFA" w14:paraId="5B6252B7" w14:textId="77777777">
        <w:trPr>
          <w:cantSplit/>
        </w:trPr>
        <w:tc>
          <w:tcPr>
            <w:tcW w:w="1459" w:type="dxa"/>
            <w:tcBorders>
              <w:top w:val="single" w:sz="4" w:space="0" w:color="000000"/>
              <w:left w:val="single" w:sz="4" w:space="0" w:color="000000"/>
              <w:bottom w:val="single" w:sz="4" w:space="0" w:color="000000"/>
            </w:tcBorders>
          </w:tcPr>
          <w:p w14:paraId="5B6252B1" w14:textId="77777777" w:rsidR="00691EFA" w:rsidRDefault="00623797">
            <w:r>
              <w:rPr>
                <w:b/>
                <w:bCs/>
                <w:szCs w:val="22"/>
              </w:rPr>
              <w:t>Immuuni-järjestelmä</w:t>
            </w:r>
          </w:p>
        </w:tc>
        <w:tc>
          <w:tcPr>
            <w:tcW w:w="1459" w:type="dxa"/>
            <w:tcBorders>
              <w:top w:val="single" w:sz="4" w:space="0" w:color="000000"/>
              <w:left w:val="single" w:sz="4" w:space="0" w:color="000000"/>
              <w:bottom w:val="single" w:sz="4" w:space="0" w:color="000000"/>
            </w:tcBorders>
          </w:tcPr>
          <w:p w14:paraId="5B6252B2" w14:textId="77777777" w:rsidR="00691EFA" w:rsidRDefault="00691EFA">
            <w:pPr>
              <w:pStyle w:val="EndnoteText"/>
              <w:snapToGrid w:val="0"/>
              <w:rPr>
                <w:b/>
                <w:bCs/>
                <w:szCs w:val="22"/>
                <w:lang w:val="fi-FI"/>
              </w:rPr>
            </w:pPr>
          </w:p>
        </w:tc>
        <w:tc>
          <w:tcPr>
            <w:tcW w:w="1459" w:type="dxa"/>
            <w:tcBorders>
              <w:top w:val="single" w:sz="4" w:space="0" w:color="000000"/>
              <w:left w:val="single" w:sz="4" w:space="0" w:color="000000"/>
              <w:bottom w:val="single" w:sz="4" w:space="0" w:color="000000"/>
            </w:tcBorders>
          </w:tcPr>
          <w:p w14:paraId="5B6252B3" w14:textId="77777777" w:rsidR="00691EFA" w:rsidRDefault="00691EFA">
            <w:pPr>
              <w:snapToGrid w:val="0"/>
              <w:rPr>
                <w:b/>
                <w:bCs/>
                <w:szCs w:val="22"/>
              </w:rPr>
            </w:pPr>
          </w:p>
        </w:tc>
        <w:tc>
          <w:tcPr>
            <w:tcW w:w="1459" w:type="dxa"/>
            <w:tcBorders>
              <w:top w:val="single" w:sz="4" w:space="0" w:color="000000"/>
              <w:left w:val="single" w:sz="4" w:space="0" w:color="000000"/>
              <w:bottom w:val="single" w:sz="4" w:space="0" w:color="000000"/>
            </w:tcBorders>
          </w:tcPr>
          <w:p w14:paraId="5B6252B4" w14:textId="77777777" w:rsidR="00691EFA" w:rsidRDefault="00623797">
            <w:r>
              <w:rPr>
                <w:szCs w:val="22"/>
              </w:rPr>
              <w:t>Yliherkkyys, johon saattaa sisältyä angioedeema, kielen turvotus ja huulten turvotus</w:t>
            </w:r>
          </w:p>
        </w:tc>
        <w:tc>
          <w:tcPr>
            <w:tcW w:w="1459" w:type="dxa"/>
            <w:tcBorders>
              <w:top w:val="single" w:sz="4" w:space="0" w:color="000000"/>
              <w:left w:val="single" w:sz="4" w:space="0" w:color="000000"/>
              <w:bottom w:val="single" w:sz="4" w:space="0" w:color="000000"/>
            </w:tcBorders>
          </w:tcPr>
          <w:p w14:paraId="5B6252B5" w14:textId="77777777" w:rsidR="00691EFA" w:rsidRDefault="00691EFA">
            <w:pPr>
              <w:snapToGrid w:val="0"/>
              <w:rPr>
                <w:szCs w:val="22"/>
              </w:rPr>
            </w:pPr>
          </w:p>
        </w:tc>
        <w:tc>
          <w:tcPr>
            <w:tcW w:w="1480" w:type="dxa"/>
            <w:tcBorders>
              <w:top w:val="single" w:sz="4" w:space="0" w:color="000000"/>
              <w:left w:val="single" w:sz="4" w:space="0" w:color="000000"/>
              <w:bottom w:val="single" w:sz="4" w:space="0" w:color="000000"/>
              <w:right w:val="single" w:sz="4" w:space="0" w:color="000000"/>
            </w:tcBorders>
          </w:tcPr>
          <w:p w14:paraId="5B6252B6" w14:textId="77777777" w:rsidR="00691EFA" w:rsidRDefault="00691EFA">
            <w:pPr>
              <w:snapToGrid w:val="0"/>
              <w:rPr>
                <w:szCs w:val="22"/>
              </w:rPr>
            </w:pPr>
          </w:p>
        </w:tc>
      </w:tr>
      <w:tr w:rsidR="00691EFA" w14:paraId="5B6252BF" w14:textId="77777777">
        <w:trPr>
          <w:cantSplit/>
        </w:trPr>
        <w:tc>
          <w:tcPr>
            <w:tcW w:w="1459" w:type="dxa"/>
            <w:tcBorders>
              <w:top w:val="single" w:sz="4" w:space="0" w:color="000000"/>
              <w:left w:val="single" w:sz="4" w:space="0" w:color="000000"/>
              <w:bottom w:val="single" w:sz="4" w:space="0" w:color="000000"/>
            </w:tcBorders>
          </w:tcPr>
          <w:p w14:paraId="5B6252B8" w14:textId="77777777" w:rsidR="00691EFA" w:rsidRDefault="00623797">
            <w:r>
              <w:rPr>
                <w:b/>
                <w:bCs/>
                <w:szCs w:val="22"/>
              </w:rPr>
              <w:t>Psyykkiset häiriöt</w:t>
            </w:r>
          </w:p>
        </w:tc>
        <w:tc>
          <w:tcPr>
            <w:tcW w:w="1459" w:type="dxa"/>
            <w:tcBorders>
              <w:top w:val="single" w:sz="4" w:space="0" w:color="000000"/>
              <w:left w:val="single" w:sz="4" w:space="0" w:color="000000"/>
              <w:bottom w:val="single" w:sz="4" w:space="0" w:color="000000"/>
            </w:tcBorders>
          </w:tcPr>
          <w:p w14:paraId="5B6252B9" w14:textId="77777777" w:rsidR="00691EFA" w:rsidRDefault="00691EFA">
            <w:pPr>
              <w:pStyle w:val="EndnoteText"/>
              <w:snapToGrid w:val="0"/>
              <w:rPr>
                <w:b/>
                <w:bCs/>
                <w:szCs w:val="22"/>
                <w:lang w:val="fi-FI"/>
              </w:rPr>
            </w:pPr>
          </w:p>
        </w:tc>
        <w:tc>
          <w:tcPr>
            <w:tcW w:w="1459" w:type="dxa"/>
            <w:tcBorders>
              <w:top w:val="single" w:sz="4" w:space="0" w:color="000000"/>
              <w:left w:val="single" w:sz="4" w:space="0" w:color="000000"/>
              <w:bottom w:val="single" w:sz="4" w:space="0" w:color="000000"/>
            </w:tcBorders>
          </w:tcPr>
          <w:p w14:paraId="5B6252BA" w14:textId="77777777" w:rsidR="00691EFA" w:rsidRDefault="00623797">
            <w:r>
              <w:rPr>
                <w:szCs w:val="22"/>
              </w:rPr>
              <w:t>Aistiharhat</w:t>
            </w:r>
            <w:r>
              <w:rPr>
                <w:szCs w:val="22"/>
                <w:vertAlign w:val="superscript"/>
              </w:rPr>
              <w:t>a</w:t>
            </w:r>
            <w:r>
              <w:rPr>
                <w:szCs w:val="22"/>
              </w:rPr>
              <w:t xml:space="preserve"> (mukaan lukien harhat, näköharhat, kuuloharhat, illuusiot), unettomuus, unihäiriöt, painajaiset, poikkeavat unet, impulssikontrollin häiriöt</w:t>
            </w:r>
            <w:r>
              <w:rPr>
                <w:szCs w:val="22"/>
                <w:vertAlign w:val="superscript"/>
              </w:rPr>
              <w:t>a,d</w:t>
            </w:r>
            <w:r>
              <w:rPr>
                <w:szCs w:val="22"/>
              </w:rPr>
              <w:t xml:space="preserve"> (mukaan lukien sairaalloinen pelaaminen, pakonomainen saman toiminnon toistaminen, ahmimis-häiriö/</w:t>
            </w:r>
          </w:p>
          <w:p w14:paraId="5B6252BB" w14:textId="77777777" w:rsidR="00691EFA" w:rsidRDefault="00623797">
            <w:r>
              <w:rPr>
                <w:szCs w:val="22"/>
              </w:rPr>
              <w:t>syömishäiriö</w:t>
            </w:r>
            <w:r>
              <w:rPr>
                <w:szCs w:val="22"/>
                <w:vertAlign w:val="superscript"/>
              </w:rPr>
              <w:t>b</w:t>
            </w:r>
            <w:r>
              <w:rPr>
                <w:szCs w:val="22"/>
              </w:rPr>
              <w:t>, pakonomainen ostelu</w:t>
            </w:r>
            <w:r>
              <w:rPr>
                <w:szCs w:val="22"/>
                <w:vertAlign w:val="superscript"/>
              </w:rPr>
              <w:t>c</w:t>
            </w:r>
            <w:r>
              <w:rPr>
                <w:szCs w:val="22"/>
              </w:rPr>
              <w:t>)</w:t>
            </w:r>
          </w:p>
        </w:tc>
        <w:tc>
          <w:tcPr>
            <w:tcW w:w="1459" w:type="dxa"/>
            <w:tcBorders>
              <w:top w:val="single" w:sz="4" w:space="0" w:color="000000"/>
              <w:left w:val="single" w:sz="4" w:space="0" w:color="000000"/>
              <w:bottom w:val="single" w:sz="4" w:space="0" w:color="000000"/>
            </w:tcBorders>
          </w:tcPr>
          <w:p w14:paraId="5B6252BC" w14:textId="77777777" w:rsidR="00691EFA" w:rsidRDefault="00623797">
            <w:r>
              <w:rPr>
                <w:szCs w:val="22"/>
              </w:rPr>
              <w:t>Nukahtelu-kohtaukset/ äkillinen nukahtelu, vainoharhai-suus, sukupuolisen halukkuuden häiriöt</w:t>
            </w:r>
            <w:r>
              <w:rPr>
                <w:szCs w:val="22"/>
                <w:vertAlign w:val="superscript"/>
              </w:rPr>
              <w:t xml:space="preserve">a </w:t>
            </w:r>
            <w:r>
              <w:rPr>
                <w:szCs w:val="22"/>
              </w:rPr>
              <w:t>(mukaan lukien korostunut seksuaalisuus, sukupuolivietin voimistuminen), sekavuustila, desorientaatio</w:t>
            </w:r>
            <w:r>
              <w:rPr>
                <w:szCs w:val="22"/>
                <w:vertAlign w:val="superscript"/>
              </w:rPr>
              <w:t>d</w:t>
            </w:r>
            <w:r>
              <w:rPr>
                <w:szCs w:val="22"/>
              </w:rPr>
              <w:t>, agitaatio</w:t>
            </w:r>
            <w:r>
              <w:rPr>
                <w:szCs w:val="22"/>
                <w:vertAlign w:val="superscript"/>
              </w:rPr>
              <w:t>d</w:t>
            </w:r>
          </w:p>
        </w:tc>
        <w:tc>
          <w:tcPr>
            <w:tcW w:w="1459" w:type="dxa"/>
            <w:tcBorders>
              <w:top w:val="single" w:sz="4" w:space="0" w:color="000000"/>
              <w:left w:val="single" w:sz="4" w:space="0" w:color="000000"/>
              <w:bottom w:val="single" w:sz="4" w:space="0" w:color="000000"/>
            </w:tcBorders>
          </w:tcPr>
          <w:p w14:paraId="5B6252BD" w14:textId="77777777" w:rsidR="00691EFA" w:rsidRDefault="00623797">
            <w:r>
              <w:rPr>
                <w:szCs w:val="22"/>
              </w:rPr>
              <w:t>Psykoottiset häiriöt, pakko-oireinen häiriö, aggressiivi-nen käytös/aggressio</w:t>
            </w:r>
            <w:r>
              <w:rPr>
                <w:szCs w:val="22"/>
                <w:vertAlign w:val="superscript"/>
              </w:rPr>
              <w:t>b</w:t>
            </w:r>
            <w:r>
              <w:rPr>
                <w:szCs w:val="22"/>
              </w:rPr>
              <w:t>, harhaluulot</w:t>
            </w:r>
            <w:r>
              <w:rPr>
                <w:szCs w:val="22"/>
                <w:vertAlign w:val="superscript"/>
              </w:rPr>
              <w:t>d</w:t>
            </w:r>
            <w:r>
              <w:rPr>
                <w:szCs w:val="22"/>
              </w:rPr>
              <w:t>, delirium</w:t>
            </w:r>
            <w:r>
              <w:rPr>
                <w:szCs w:val="22"/>
                <w:vertAlign w:val="superscript"/>
              </w:rPr>
              <w:t>d</w:t>
            </w:r>
          </w:p>
        </w:tc>
        <w:tc>
          <w:tcPr>
            <w:tcW w:w="1480" w:type="dxa"/>
            <w:tcBorders>
              <w:top w:val="single" w:sz="4" w:space="0" w:color="000000"/>
              <w:left w:val="single" w:sz="4" w:space="0" w:color="000000"/>
              <w:bottom w:val="single" w:sz="4" w:space="0" w:color="000000"/>
              <w:right w:val="single" w:sz="4" w:space="0" w:color="000000"/>
            </w:tcBorders>
          </w:tcPr>
          <w:p w14:paraId="5B6252BE" w14:textId="77777777" w:rsidR="00691EFA" w:rsidRDefault="00623797">
            <w:r>
              <w:rPr>
                <w:szCs w:val="22"/>
              </w:rPr>
              <w:t>Dopamiinin säätely-häiriöön liittyvä oireyhtymä</w:t>
            </w:r>
            <w:r>
              <w:rPr>
                <w:szCs w:val="22"/>
                <w:vertAlign w:val="superscript"/>
              </w:rPr>
              <w:t>c</w:t>
            </w:r>
          </w:p>
        </w:tc>
      </w:tr>
      <w:tr w:rsidR="00691EFA" w14:paraId="5B6252C6" w14:textId="77777777">
        <w:trPr>
          <w:cantSplit/>
        </w:trPr>
        <w:tc>
          <w:tcPr>
            <w:tcW w:w="1459" w:type="dxa"/>
            <w:tcBorders>
              <w:top w:val="single" w:sz="4" w:space="0" w:color="000000"/>
              <w:left w:val="single" w:sz="4" w:space="0" w:color="000000"/>
              <w:bottom w:val="single" w:sz="4" w:space="0" w:color="000000"/>
            </w:tcBorders>
          </w:tcPr>
          <w:p w14:paraId="5B6252C0" w14:textId="77777777" w:rsidR="00691EFA" w:rsidRDefault="00623797">
            <w:r>
              <w:rPr>
                <w:b/>
                <w:bCs/>
                <w:szCs w:val="22"/>
              </w:rPr>
              <w:lastRenderedPageBreak/>
              <w:t>Hermosto</w:t>
            </w:r>
          </w:p>
        </w:tc>
        <w:tc>
          <w:tcPr>
            <w:tcW w:w="1459" w:type="dxa"/>
            <w:tcBorders>
              <w:top w:val="single" w:sz="4" w:space="0" w:color="000000"/>
              <w:left w:val="single" w:sz="4" w:space="0" w:color="000000"/>
              <w:bottom w:val="single" w:sz="4" w:space="0" w:color="000000"/>
            </w:tcBorders>
          </w:tcPr>
          <w:p w14:paraId="5B6252C1" w14:textId="77777777" w:rsidR="00691EFA" w:rsidRDefault="00623797">
            <w:pPr>
              <w:pStyle w:val="EndnoteText"/>
            </w:pPr>
            <w:r>
              <w:rPr>
                <w:szCs w:val="22"/>
                <w:lang w:val="fi-FI"/>
              </w:rPr>
              <w:t>Uneliaisuus, huimaus, päänsärky</w:t>
            </w:r>
          </w:p>
        </w:tc>
        <w:tc>
          <w:tcPr>
            <w:tcW w:w="1459" w:type="dxa"/>
            <w:tcBorders>
              <w:top w:val="single" w:sz="4" w:space="0" w:color="000000"/>
              <w:left w:val="single" w:sz="4" w:space="0" w:color="000000"/>
              <w:bottom w:val="single" w:sz="4" w:space="0" w:color="000000"/>
            </w:tcBorders>
          </w:tcPr>
          <w:p w14:paraId="5B6252C2" w14:textId="77777777" w:rsidR="00691EFA" w:rsidRDefault="00623797">
            <w:r>
              <w:rPr>
                <w:szCs w:val="22"/>
              </w:rPr>
              <w:t>Tajunnanhäiriöt</w:t>
            </w:r>
            <w:r>
              <w:rPr>
                <w:sz w:val="20"/>
                <w:vertAlign w:val="superscript"/>
              </w:rPr>
              <w:t>a</w:t>
            </w:r>
            <w:r>
              <w:rPr>
                <w:szCs w:val="22"/>
              </w:rPr>
              <w:t xml:space="preserve"> (mukaan lukien pyörtyminen, vasovagaalinen pyörtyminen, tajunnanmenetys), dyskinesia, asentohuimaus, letargia</w:t>
            </w:r>
          </w:p>
        </w:tc>
        <w:tc>
          <w:tcPr>
            <w:tcW w:w="1459" w:type="dxa"/>
            <w:tcBorders>
              <w:top w:val="single" w:sz="4" w:space="0" w:color="000000"/>
              <w:left w:val="single" w:sz="4" w:space="0" w:color="000000"/>
              <w:bottom w:val="single" w:sz="4" w:space="0" w:color="000000"/>
            </w:tcBorders>
          </w:tcPr>
          <w:p w14:paraId="5B6252C3" w14:textId="77777777" w:rsidR="00691EFA" w:rsidRDefault="00691EFA">
            <w:pPr>
              <w:snapToGrid w:val="0"/>
              <w:rPr>
                <w:szCs w:val="22"/>
              </w:rPr>
            </w:pPr>
          </w:p>
        </w:tc>
        <w:tc>
          <w:tcPr>
            <w:tcW w:w="1459" w:type="dxa"/>
            <w:tcBorders>
              <w:top w:val="single" w:sz="4" w:space="0" w:color="000000"/>
              <w:left w:val="single" w:sz="4" w:space="0" w:color="000000"/>
              <w:bottom w:val="single" w:sz="4" w:space="0" w:color="000000"/>
            </w:tcBorders>
          </w:tcPr>
          <w:p w14:paraId="5B6252C4" w14:textId="77777777" w:rsidR="00691EFA" w:rsidRDefault="00623797">
            <w:r>
              <w:rPr>
                <w:szCs w:val="22"/>
              </w:rPr>
              <w:t>Kouristelu</w:t>
            </w:r>
          </w:p>
        </w:tc>
        <w:tc>
          <w:tcPr>
            <w:tcW w:w="1480" w:type="dxa"/>
            <w:tcBorders>
              <w:top w:val="single" w:sz="4" w:space="0" w:color="000000"/>
              <w:left w:val="single" w:sz="4" w:space="0" w:color="000000"/>
              <w:bottom w:val="single" w:sz="4" w:space="0" w:color="000000"/>
              <w:right w:val="single" w:sz="4" w:space="0" w:color="000000"/>
            </w:tcBorders>
          </w:tcPr>
          <w:p w14:paraId="5B6252C5" w14:textId="77777777" w:rsidR="00691EFA" w:rsidRDefault="00623797">
            <w:r>
              <w:rPr>
                <w:szCs w:val="22"/>
              </w:rPr>
              <w:t>Pään kallistuma eteen (antecollis)</w:t>
            </w:r>
            <w:r>
              <w:rPr>
                <w:szCs w:val="22"/>
                <w:vertAlign w:val="superscript"/>
              </w:rPr>
              <w:t>c</w:t>
            </w:r>
          </w:p>
        </w:tc>
      </w:tr>
      <w:tr w:rsidR="00691EFA" w14:paraId="5B6252CD" w14:textId="77777777">
        <w:trPr>
          <w:cantSplit/>
        </w:trPr>
        <w:tc>
          <w:tcPr>
            <w:tcW w:w="1459" w:type="dxa"/>
            <w:tcBorders>
              <w:top w:val="single" w:sz="4" w:space="0" w:color="000000"/>
              <w:left w:val="single" w:sz="4" w:space="0" w:color="000000"/>
              <w:bottom w:val="single" w:sz="4" w:space="0" w:color="000000"/>
            </w:tcBorders>
          </w:tcPr>
          <w:p w14:paraId="5B6252C7" w14:textId="77777777" w:rsidR="00691EFA" w:rsidRDefault="00623797">
            <w:r>
              <w:rPr>
                <w:b/>
                <w:szCs w:val="22"/>
              </w:rPr>
              <w:t>Silmät</w:t>
            </w:r>
          </w:p>
        </w:tc>
        <w:tc>
          <w:tcPr>
            <w:tcW w:w="1459" w:type="dxa"/>
            <w:tcBorders>
              <w:top w:val="single" w:sz="4" w:space="0" w:color="000000"/>
              <w:left w:val="single" w:sz="4" w:space="0" w:color="000000"/>
              <w:bottom w:val="single" w:sz="4" w:space="0" w:color="000000"/>
            </w:tcBorders>
          </w:tcPr>
          <w:p w14:paraId="5B6252C8" w14:textId="77777777" w:rsidR="00691EFA" w:rsidRDefault="00691EFA">
            <w:pPr>
              <w:pStyle w:val="EndnoteText"/>
              <w:snapToGrid w:val="0"/>
              <w:rPr>
                <w:b/>
                <w:bCs/>
                <w:szCs w:val="22"/>
                <w:lang w:val="fi-FI"/>
              </w:rPr>
            </w:pPr>
          </w:p>
        </w:tc>
        <w:tc>
          <w:tcPr>
            <w:tcW w:w="1459" w:type="dxa"/>
            <w:tcBorders>
              <w:top w:val="single" w:sz="4" w:space="0" w:color="000000"/>
              <w:left w:val="single" w:sz="4" w:space="0" w:color="000000"/>
              <w:bottom w:val="single" w:sz="4" w:space="0" w:color="000000"/>
            </w:tcBorders>
          </w:tcPr>
          <w:p w14:paraId="5B6252C9" w14:textId="77777777" w:rsidR="00691EFA" w:rsidRDefault="00691EFA">
            <w:pPr>
              <w:snapToGrid w:val="0"/>
              <w:rPr>
                <w:b/>
                <w:bCs/>
                <w:szCs w:val="22"/>
              </w:rPr>
            </w:pPr>
          </w:p>
        </w:tc>
        <w:tc>
          <w:tcPr>
            <w:tcW w:w="1459" w:type="dxa"/>
            <w:tcBorders>
              <w:top w:val="single" w:sz="4" w:space="0" w:color="000000"/>
              <w:left w:val="single" w:sz="4" w:space="0" w:color="000000"/>
              <w:bottom w:val="single" w:sz="4" w:space="0" w:color="000000"/>
            </w:tcBorders>
          </w:tcPr>
          <w:p w14:paraId="5B6252CA" w14:textId="77777777" w:rsidR="00691EFA" w:rsidRDefault="00623797">
            <w:r>
              <w:rPr>
                <w:szCs w:val="22"/>
              </w:rPr>
              <w:t>Näön hämärtyminen, näön heikkenemi-nen, fotopsia</w:t>
            </w:r>
          </w:p>
        </w:tc>
        <w:tc>
          <w:tcPr>
            <w:tcW w:w="1459" w:type="dxa"/>
            <w:tcBorders>
              <w:top w:val="single" w:sz="4" w:space="0" w:color="000000"/>
              <w:left w:val="single" w:sz="4" w:space="0" w:color="000000"/>
              <w:bottom w:val="single" w:sz="4" w:space="0" w:color="000000"/>
            </w:tcBorders>
          </w:tcPr>
          <w:p w14:paraId="5B6252CB" w14:textId="77777777" w:rsidR="00691EFA" w:rsidRDefault="00691EFA">
            <w:pPr>
              <w:snapToGrid w:val="0"/>
              <w:rPr>
                <w:szCs w:val="22"/>
              </w:rPr>
            </w:pPr>
          </w:p>
        </w:tc>
        <w:tc>
          <w:tcPr>
            <w:tcW w:w="1480" w:type="dxa"/>
            <w:tcBorders>
              <w:top w:val="single" w:sz="4" w:space="0" w:color="000000"/>
              <w:left w:val="single" w:sz="4" w:space="0" w:color="000000"/>
              <w:bottom w:val="single" w:sz="4" w:space="0" w:color="000000"/>
              <w:right w:val="single" w:sz="4" w:space="0" w:color="000000"/>
            </w:tcBorders>
          </w:tcPr>
          <w:p w14:paraId="5B6252CC" w14:textId="77777777" w:rsidR="00691EFA" w:rsidRDefault="00691EFA">
            <w:pPr>
              <w:snapToGrid w:val="0"/>
              <w:rPr>
                <w:szCs w:val="22"/>
              </w:rPr>
            </w:pPr>
          </w:p>
        </w:tc>
      </w:tr>
      <w:tr w:rsidR="00691EFA" w14:paraId="5B6252D4" w14:textId="77777777">
        <w:trPr>
          <w:cantSplit/>
        </w:trPr>
        <w:tc>
          <w:tcPr>
            <w:tcW w:w="1459" w:type="dxa"/>
            <w:tcBorders>
              <w:top w:val="single" w:sz="4" w:space="0" w:color="000000"/>
              <w:left w:val="single" w:sz="4" w:space="0" w:color="000000"/>
              <w:bottom w:val="single" w:sz="4" w:space="0" w:color="000000"/>
            </w:tcBorders>
          </w:tcPr>
          <w:p w14:paraId="5B6252CE" w14:textId="77777777" w:rsidR="00691EFA" w:rsidRDefault="00623797">
            <w:proofErr w:type="spellStart"/>
            <w:r>
              <w:rPr>
                <w:b/>
                <w:szCs w:val="22"/>
                <w:lang w:val="en-GB" w:eastAsia="en-GB"/>
              </w:rPr>
              <w:t>Kuulo</w:t>
            </w:r>
            <w:proofErr w:type="spellEnd"/>
            <w:r>
              <w:rPr>
                <w:b/>
                <w:szCs w:val="22"/>
                <w:lang w:val="en-GB" w:eastAsia="en-GB"/>
              </w:rPr>
              <w:t xml:space="preserve"> </w:t>
            </w:r>
            <w:proofErr w:type="spellStart"/>
            <w:r>
              <w:rPr>
                <w:b/>
                <w:szCs w:val="22"/>
                <w:lang w:val="en-GB" w:eastAsia="en-GB"/>
              </w:rPr>
              <w:t>ja</w:t>
            </w:r>
            <w:proofErr w:type="spellEnd"/>
            <w:r>
              <w:rPr>
                <w:b/>
                <w:szCs w:val="22"/>
                <w:lang w:val="en-GB" w:eastAsia="en-GB"/>
              </w:rPr>
              <w:t xml:space="preserve"> </w:t>
            </w:r>
            <w:proofErr w:type="spellStart"/>
            <w:r>
              <w:rPr>
                <w:b/>
                <w:szCs w:val="22"/>
                <w:lang w:val="en-GB" w:eastAsia="en-GB"/>
              </w:rPr>
              <w:t>tasapaino-elin</w:t>
            </w:r>
            <w:proofErr w:type="spellEnd"/>
          </w:p>
        </w:tc>
        <w:tc>
          <w:tcPr>
            <w:tcW w:w="1459" w:type="dxa"/>
            <w:tcBorders>
              <w:top w:val="single" w:sz="4" w:space="0" w:color="000000"/>
              <w:left w:val="single" w:sz="4" w:space="0" w:color="000000"/>
              <w:bottom w:val="single" w:sz="4" w:space="0" w:color="000000"/>
            </w:tcBorders>
          </w:tcPr>
          <w:p w14:paraId="5B6252CF" w14:textId="77777777" w:rsidR="00691EFA" w:rsidRDefault="00691EFA">
            <w:pPr>
              <w:pStyle w:val="EndnoteText"/>
              <w:snapToGrid w:val="0"/>
              <w:rPr>
                <w:b/>
                <w:bCs/>
                <w:szCs w:val="22"/>
                <w:lang w:val="fi-FI"/>
              </w:rPr>
            </w:pPr>
          </w:p>
        </w:tc>
        <w:tc>
          <w:tcPr>
            <w:tcW w:w="1459" w:type="dxa"/>
            <w:tcBorders>
              <w:top w:val="single" w:sz="4" w:space="0" w:color="000000"/>
              <w:left w:val="single" w:sz="4" w:space="0" w:color="000000"/>
              <w:bottom w:val="single" w:sz="4" w:space="0" w:color="000000"/>
            </w:tcBorders>
          </w:tcPr>
          <w:p w14:paraId="5B6252D0" w14:textId="77777777" w:rsidR="00691EFA" w:rsidRDefault="00623797">
            <w:r>
              <w:rPr>
                <w:szCs w:val="22"/>
              </w:rPr>
              <w:t>Huimaus</w:t>
            </w:r>
          </w:p>
        </w:tc>
        <w:tc>
          <w:tcPr>
            <w:tcW w:w="1459" w:type="dxa"/>
            <w:tcBorders>
              <w:top w:val="single" w:sz="4" w:space="0" w:color="000000"/>
              <w:left w:val="single" w:sz="4" w:space="0" w:color="000000"/>
              <w:bottom w:val="single" w:sz="4" w:space="0" w:color="000000"/>
            </w:tcBorders>
          </w:tcPr>
          <w:p w14:paraId="5B6252D1" w14:textId="77777777" w:rsidR="00691EFA" w:rsidRDefault="00691EFA">
            <w:pPr>
              <w:snapToGrid w:val="0"/>
              <w:rPr>
                <w:szCs w:val="22"/>
              </w:rPr>
            </w:pPr>
          </w:p>
        </w:tc>
        <w:tc>
          <w:tcPr>
            <w:tcW w:w="1459" w:type="dxa"/>
            <w:tcBorders>
              <w:top w:val="single" w:sz="4" w:space="0" w:color="000000"/>
              <w:left w:val="single" w:sz="4" w:space="0" w:color="000000"/>
              <w:bottom w:val="single" w:sz="4" w:space="0" w:color="000000"/>
            </w:tcBorders>
          </w:tcPr>
          <w:p w14:paraId="5B6252D2" w14:textId="77777777" w:rsidR="00691EFA" w:rsidRDefault="00691EFA">
            <w:pPr>
              <w:snapToGrid w:val="0"/>
              <w:rPr>
                <w:szCs w:val="22"/>
              </w:rPr>
            </w:pPr>
          </w:p>
        </w:tc>
        <w:tc>
          <w:tcPr>
            <w:tcW w:w="1480" w:type="dxa"/>
            <w:tcBorders>
              <w:top w:val="single" w:sz="4" w:space="0" w:color="000000"/>
              <w:left w:val="single" w:sz="4" w:space="0" w:color="000000"/>
              <w:bottom w:val="single" w:sz="4" w:space="0" w:color="000000"/>
              <w:right w:val="single" w:sz="4" w:space="0" w:color="000000"/>
            </w:tcBorders>
          </w:tcPr>
          <w:p w14:paraId="5B6252D3" w14:textId="77777777" w:rsidR="00691EFA" w:rsidRDefault="00691EFA">
            <w:pPr>
              <w:snapToGrid w:val="0"/>
              <w:rPr>
                <w:szCs w:val="22"/>
              </w:rPr>
            </w:pPr>
          </w:p>
        </w:tc>
      </w:tr>
      <w:tr w:rsidR="00691EFA" w14:paraId="5B6252DB" w14:textId="77777777">
        <w:trPr>
          <w:cantSplit/>
        </w:trPr>
        <w:tc>
          <w:tcPr>
            <w:tcW w:w="1459" w:type="dxa"/>
            <w:tcBorders>
              <w:top w:val="single" w:sz="4" w:space="0" w:color="000000"/>
              <w:left w:val="single" w:sz="4" w:space="0" w:color="000000"/>
              <w:bottom w:val="single" w:sz="4" w:space="0" w:color="000000"/>
            </w:tcBorders>
          </w:tcPr>
          <w:p w14:paraId="5B6252D5" w14:textId="77777777" w:rsidR="00691EFA" w:rsidRDefault="00623797">
            <w:r>
              <w:rPr>
                <w:b/>
                <w:szCs w:val="22"/>
              </w:rPr>
              <w:t>Sydän</w:t>
            </w:r>
          </w:p>
        </w:tc>
        <w:tc>
          <w:tcPr>
            <w:tcW w:w="1459" w:type="dxa"/>
            <w:tcBorders>
              <w:top w:val="single" w:sz="4" w:space="0" w:color="000000"/>
              <w:left w:val="single" w:sz="4" w:space="0" w:color="000000"/>
              <w:bottom w:val="single" w:sz="4" w:space="0" w:color="000000"/>
            </w:tcBorders>
          </w:tcPr>
          <w:p w14:paraId="5B6252D6" w14:textId="77777777" w:rsidR="00691EFA" w:rsidRDefault="00691EFA">
            <w:pPr>
              <w:pStyle w:val="EndnoteText"/>
              <w:snapToGrid w:val="0"/>
              <w:rPr>
                <w:b/>
                <w:bCs/>
                <w:szCs w:val="22"/>
                <w:lang w:val="fi-FI"/>
              </w:rPr>
            </w:pPr>
          </w:p>
        </w:tc>
        <w:tc>
          <w:tcPr>
            <w:tcW w:w="1459" w:type="dxa"/>
            <w:tcBorders>
              <w:top w:val="single" w:sz="4" w:space="0" w:color="000000"/>
              <w:left w:val="single" w:sz="4" w:space="0" w:color="000000"/>
              <w:bottom w:val="single" w:sz="4" w:space="0" w:color="000000"/>
            </w:tcBorders>
          </w:tcPr>
          <w:p w14:paraId="5B6252D7" w14:textId="77777777" w:rsidR="00691EFA" w:rsidRDefault="00623797">
            <w:r>
              <w:rPr>
                <w:szCs w:val="22"/>
              </w:rPr>
              <w:t>Sydämentykytys</w:t>
            </w:r>
          </w:p>
        </w:tc>
        <w:tc>
          <w:tcPr>
            <w:tcW w:w="1459" w:type="dxa"/>
            <w:tcBorders>
              <w:top w:val="single" w:sz="4" w:space="0" w:color="000000"/>
              <w:left w:val="single" w:sz="4" w:space="0" w:color="000000"/>
              <w:bottom w:val="single" w:sz="4" w:space="0" w:color="000000"/>
            </w:tcBorders>
          </w:tcPr>
          <w:p w14:paraId="5B6252D8" w14:textId="77777777" w:rsidR="00691EFA" w:rsidRDefault="00623797">
            <w:r>
              <w:rPr>
                <w:szCs w:val="22"/>
              </w:rPr>
              <w:t>Eteisvärinä</w:t>
            </w:r>
          </w:p>
        </w:tc>
        <w:tc>
          <w:tcPr>
            <w:tcW w:w="1459" w:type="dxa"/>
            <w:tcBorders>
              <w:top w:val="single" w:sz="4" w:space="0" w:color="000000"/>
              <w:left w:val="single" w:sz="4" w:space="0" w:color="000000"/>
              <w:bottom w:val="single" w:sz="4" w:space="0" w:color="000000"/>
            </w:tcBorders>
          </w:tcPr>
          <w:p w14:paraId="5B6252D9" w14:textId="77777777" w:rsidR="00691EFA" w:rsidRDefault="00623797">
            <w:r>
              <w:rPr>
                <w:szCs w:val="22"/>
              </w:rPr>
              <w:t>Supraventrikulaarinen takykardia</w:t>
            </w:r>
          </w:p>
        </w:tc>
        <w:tc>
          <w:tcPr>
            <w:tcW w:w="1480" w:type="dxa"/>
            <w:tcBorders>
              <w:top w:val="single" w:sz="4" w:space="0" w:color="000000"/>
              <w:left w:val="single" w:sz="4" w:space="0" w:color="000000"/>
              <w:bottom w:val="single" w:sz="4" w:space="0" w:color="000000"/>
              <w:right w:val="single" w:sz="4" w:space="0" w:color="000000"/>
            </w:tcBorders>
          </w:tcPr>
          <w:p w14:paraId="5B6252DA" w14:textId="77777777" w:rsidR="00691EFA" w:rsidRDefault="00691EFA">
            <w:pPr>
              <w:snapToGrid w:val="0"/>
              <w:rPr>
                <w:szCs w:val="22"/>
              </w:rPr>
            </w:pPr>
          </w:p>
        </w:tc>
      </w:tr>
      <w:tr w:rsidR="00691EFA" w14:paraId="5B6252E2" w14:textId="77777777">
        <w:trPr>
          <w:cantSplit/>
        </w:trPr>
        <w:tc>
          <w:tcPr>
            <w:tcW w:w="1459" w:type="dxa"/>
            <w:tcBorders>
              <w:top w:val="single" w:sz="4" w:space="0" w:color="000000"/>
              <w:left w:val="single" w:sz="4" w:space="0" w:color="000000"/>
              <w:bottom w:val="single" w:sz="4" w:space="0" w:color="000000"/>
            </w:tcBorders>
          </w:tcPr>
          <w:p w14:paraId="5B6252DC" w14:textId="77777777" w:rsidR="00691EFA" w:rsidRDefault="00623797">
            <w:r>
              <w:rPr>
                <w:b/>
                <w:bCs/>
                <w:szCs w:val="22"/>
              </w:rPr>
              <w:t>Verisuonisto</w:t>
            </w:r>
          </w:p>
        </w:tc>
        <w:tc>
          <w:tcPr>
            <w:tcW w:w="1459" w:type="dxa"/>
            <w:tcBorders>
              <w:top w:val="single" w:sz="4" w:space="0" w:color="000000"/>
              <w:left w:val="single" w:sz="4" w:space="0" w:color="000000"/>
              <w:bottom w:val="single" w:sz="4" w:space="0" w:color="000000"/>
            </w:tcBorders>
          </w:tcPr>
          <w:p w14:paraId="5B6252DD" w14:textId="77777777" w:rsidR="00691EFA" w:rsidRDefault="00691EFA">
            <w:pPr>
              <w:pStyle w:val="EndnoteText"/>
              <w:snapToGrid w:val="0"/>
              <w:rPr>
                <w:b/>
                <w:bCs/>
                <w:szCs w:val="22"/>
                <w:lang w:val="fi-FI"/>
              </w:rPr>
            </w:pPr>
          </w:p>
        </w:tc>
        <w:tc>
          <w:tcPr>
            <w:tcW w:w="1459" w:type="dxa"/>
            <w:tcBorders>
              <w:top w:val="single" w:sz="4" w:space="0" w:color="000000"/>
              <w:left w:val="single" w:sz="4" w:space="0" w:color="000000"/>
              <w:bottom w:val="single" w:sz="4" w:space="0" w:color="000000"/>
            </w:tcBorders>
          </w:tcPr>
          <w:p w14:paraId="5B6252DE" w14:textId="77777777" w:rsidR="00691EFA" w:rsidRDefault="00623797">
            <w:r>
              <w:rPr>
                <w:szCs w:val="22"/>
              </w:rPr>
              <w:t>Ortostaatti-nen hypotensio, hypertensio</w:t>
            </w:r>
          </w:p>
        </w:tc>
        <w:tc>
          <w:tcPr>
            <w:tcW w:w="1459" w:type="dxa"/>
            <w:tcBorders>
              <w:top w:val="single" w:sz="4" w:space="0" w:color="000000"/>
              <w:left w:val="single" w:sz="4" w:space="0" w:color="000000"/>
              <w:bottom w:val="single" w:sz="4" w:space="0" w:color="000000"/>
            </w:tcBorders>
          </w:tcPr>
          <w:p w14:paraId="5B6252DF" w14:textId="77777777" w:rsidR="00691EFA" w:rsidRDefault="00623797">
            <w:r>
              <w:rPr>
                <w:szCs w:val="22"/>
              </w:rPr>
              <w:t>Hypotensio</w:t>
            </w:r>
          </w:p>
        </w:tc>
        <w:tc>
          <w:tcPr>
            <w:tcW w:w="1459" w:type="dxa"/>
            <w:tcBorders>
              <w:top w:val="single" w:sz="4" w:space="0" w:color="000000"/>
              <w:left w:val="single" w:sz="4" w:space="0" w:color="000000"/>
              <w:bottom w:val="single" w:sz="4" w:space="0" w:color="000000"/>
            </w:tcBorders>
          </w:tcPr>
          <w:p w14:paraId="5B6252E0" w14:textId="77777777" w:rsidR="00691EFA" w:rsidRDefault="00691EFA">
            <w:pPr>
              <w:snapToGrid w:val="0"/>
              <w:rPr>
                <w:szCs w:val="22"/>
              </w:rPr>
            </w:pPr>
          </w:p>
        </w:tc>
        <w:tc>
          <w:tcPr>
            <w:tcW w:w="1480" w:type="dxa"/>
            <w:tcBorders>
              <w:top w:val="single" w:sz="4" w:space="0" w:color="000000"/>
              <w:left w:val="single" w:sz="4" w:space="0" w:color="000000"/>
              <w:bottom w:val="single" w:sz="4" w:space="0" w:color="000000"/>
              <w:right w:val="single" w:sz="4" w:space="0" w:color="000000"/>
            </w:tcBorders>
          </w:tcPr>
          <w:p w14:paraId="5B6252E1" w14:textId="77777777" w:rsidR="00691EFA" w:rsidRDefault="00691EFA">
            <w:pPr>
              <w:snapToGrid w:val="0"/>
              <w:rPr>
                <w:szCs w:val="22"/>
              </w:rPr>
            </w:pPr>
          </w:p>
        </w:tc>
      </w:tr>
      <w:tr w:rsidR="00691EFA" w14:paraId="5B6252E9" w14:textId="77777777">
        <w:trPr>
          <w:cantSplit/>
        </w:trPr>
        <w:tc>
          <w:tcPr>
            <w:tcW w:w="1459" w:type="dxa"/>
            <w:tcBorders>
              <w:top w:val="single" w:sz="4" w:space="0" w:color="000000"/>
              <w:left w:val="single" w:sz="4" w:space="0" w:color="000000"/>
              <w:bottom w:val="single" w:sz="4" w:space="0" w:color="000000"/>
            </w:tcBorders>
          </w:tcPr>
          <w:p w14:paraId="5B6252E3" w14:textId="77777777" w:rsidR="00691EFA" w:rsidRDefault="00623797">
            <w:r>
              <w:rPr>
                <w:b/>
                <w:szCs w:val="22"/>
                <w:lang w:eastAsia="en-GB"/>
              </w:rPr>
              <w:t>Hengitys-elimet, rintakehä ja välikarsina</w:t>
            </w:r>
          </w:p>
        </w:tc>
        <w:tc>
          <w:tcPr>
            <w:tcW w:w="1459" w:type="dxa"/>
            <w:tcBorders>
              <w:top w:val="single" w:sz="4" w:space="0" w:color="000000"/>
              <w:left w:val="single" w:sz="4" w:space="0" w:color="000000"/>
              <w:bottom w:val="single" w:sz="4" w:space="0" w:color="000000"/>
            </w:tcBorders>
          </w:tcPr>
          <w:p w14:paraId="5B6252E4" w14:textId="77777777" w:rsidR="00691EFA" w:rsidRDefault="00691EFA">
            <w:pPr>
              <w:pStyle w:val="EndnoteText"/>
              <w:snapToGrid w:val="0"/>
              <w:rPr>
                <w:b/>
                <w:bCs/>
                <w:szCs w:val="22"/>
                <w:lang w:val="fi-FI"/>
              </w:rPr>
            </w:pPr>
          </w:p>
        </w:tc>
        <w:tc>
          <w:tcPr>
            <w:tcW w:w="1459" w:type="dxa"/>
            <w:tcBorders>
              <w:top w:val="single" w:sz="4" w:space="0" w:color="000000"/>
              <w:left w:val="single" w:sz="4" w:space="0" w:color="000000"/>
              <w:bottom w:val="single" w:sz="4" w:space="0" w:color="000000"/>
            </w:tcBorders>
          </w:tcPr>
          <w:p w14:paraId="5B6252E5" w14:textId="77777777" w:rsidR="00691EFA" w:rsidRDefault="00623797">
            <w:r>
              <w:rPr>
                <w:szCs w:val="22"/>
              </w:rPr>
              <w:t>Hikka</w:t>
            </w:r>
          </w:p>
        </w:tc>
        <w:tc>
          <w:tcPr>
            <w:tcW w:w="1459" w:type="dxa"/>
            <w:tcBorders>
              <w:top w:val="single" w:sz="4" w:space="0" w:color="000000"/>
              <w:left w:val="single" w:sz="4" w:space="0" w:color="000000"/>
              <w:bottom w:val="single" w:sz="4" w:space="0" w:color="000000"/>
            </w:tcBorders>
          </w:tcPr>
          <w:p w14:paraId="5B6252E6" w14:textId="77777777" w:rsidR="00691EFA" w:rsidRDefault="00691EFA">
            <w:pPr>
              <w:snapToGrid w:val="0"/>
              <w:rPr>
                <w:szCs w:val="22"/>
              </w:rPr>
            </w:pPr>
          </w:p>
        </w:tc>
        <w:tc>
          <w:tcPr>
            <w:tcW w:w="1459" w:type="dxa"/>
            <w:tcBorders>
              <w:top w:val="single" w:sz="4" w:space="0" w:color="000000"/>
              <w:left w:val="single" w:sz="4" w:space="0" w:color="000000"/>
              <w:bottom w:val="single" w:sz="4" w:space="0" w:color="000000"/>
            </w:tcBorders>
          </w:tcPr>
          <w:p w14:paraId="5B6252E7" w14:textId="77777777" w:rsidR="00691EFA" w:rsidRDefault="00691EFA">
            <w:pPr>
              <w:snapToGrid w:val="0"/>
              <w:rPr>
                <w:szCs w:val="22"/>
              </w:rPr>
            </w:pPr>
          </w:p>
        </w:tc>
        <w:tc>
          <w:tcPr>
            <w:tcW w:w="1480" w:type="dxa"/>
            <w:tcBorders>
              <w:top w:val="single" w:sz="4" w:space="0" w:color="000000"/>
              <w:left w:val="single" w:sz="4" w:space="0" w:color="000000"/>
              <w:bottom w:val="single" w:sz="4" w:space="0" w:color="000000"/>
              <w:right w:val="single" w:sz="4" w:space="0" w:color="000000"/>
            </w:tcBorders>
          </w:tcPr>
          <w:p w14:paraId="5B6252E8" w14:textId="77777777" w:rsidR="00691EFA" w:rsidRDefault="00691EFA">
            <w:pPr>
              <w:snapToGrid w:val="0"/>
              <w:rPr>
                <w:szCs w:val="22"/>
              </w:rPr>
            </w:pPr>
          </w:p>
        </w:tc>
      </w:tr>
      <w:tr w:rsidR="00691EFA" w14:paraId="5B6252F0" w14:textId="77777777">
        <w:trPr>
          <w:cantSplit/>
        </w:trPr>
        <w:tc>
          <w:tcPr>
            <w:tcW w:w="1459" w:type="dxa"/>
            <w:tcBorders>
              <w:top w:val="single" w:sz="4" w:space="0" w:color="000000"/>
              <w:left w:val="single" w:sz="4" w:space="0" w:color="000000"/>
              <w:bottom w:val="single" w:sz="4" w:space="0" w:color="000000"/>
            </w:tcBorders>
          </w:tcPr>
          <w:p w14:paraId="5B6252EA" w14:textId="77777777" w:rsidR="00691EFA" w:rsidRDefault="00623797">
            <w:r>
              <w:rPr>
                <w:b/>
                <w:bCs/>
                <w:szCs w:val="22"/>
              </w:rPr>
              <w:t>Ruoan-sulatus-elimistö</w:t>
            </w:r>
          </w:p>
        </w:tc>
        <w:tc>
          <w:tcPr>
            <w:tcW w:w="1459" w:type="dxa"/>
            <w:tcBorders>
              <w:top w:val="single" w:sz="4" w:space="0" w:color="000000"/>
              <w:left w:val="single" w:sz="4" w:space="0" w:color="000000"/>
              <w:bottom w:val="single" w:sz="4" w:space="0" w:color="000000"/>
            </w:tcBorders>
          </w:tcPr>
          <w:p w14:paraId="5B6252EB" w14:textId="77777777" w:rsidR="00691EFA" w:rsidRDefault="00623797">
            <w:pPr>
              <w:pStyle w:val="EndnoteText"/>
            </w:pPr>
            <w:r>
              <w:rPr>
                <w:szCs w:val="22"/>
                <w:lang w:val="fi-FI"/>
              </w:rPr>
              <w:t>Pahoinvointi, oksentelu</w:t>
            </w:r>
          </w:p>
        </w:tc>
        <w:tc>
          <w:tcPr>
            <w:tcW w:w="1459" w:type="dxa"/>
            <w:tcBorders>
              <w:top w:val="single" w:sz="4" w:space="0" w:color="000000"/>
              <w:left w:val="single" w:sz="4" w:space="0" w:color="000000"/>
              <w:bottom w:val="single" w:sz="4" w:space="0" w:color="000000"/>
            </w:tcBorders>
          </w:tcPr>
          <w:p w14:paraId="5B6252EC" w14:textId="77777777" w:rsidR="00691EFA" w:rsidRDefault="00623797">
            <w:r>
              <w:rPr>
                <w:szCs w:val="22"/>
              </w:rPr>
              <w:t>Ummetus, suun kuivuminen, dyspepsia</w:t>
            </w:r>
          </w:p>
        </w:tc>
        <w:tc>
          <w:tcPr>
            <w:tcW w:w="1459" w:type="dxa"/>
            <w:tcBorders>
              <w:top w:val="single" w:sz="4" w:space="0" w:color="000000"/>
              <w:left w:val="single" w:sz="4" w:space="0" w:color="000000"/>
              <w:bottom w:val="single" w:sz="4" w:space="0" w:color="000000"/>
            </w:tcBorders>
          </w:tcPr>
          <w:p w14:paraId="5B6252ED" w14:textId="77777777" w:rsidR="00691EFA" w:rsidRDefault="00623797">
            <w:r>
              <w:rPr>
                <w:szCs w:val="22"/>
              </w:rPr>
              <w:t>Vatsakipu</w:t>
            </w:r>
          </w:p>
        </w:tc>
        <w:tc>
          <w:tcPr>
            <w:tcW w:w="1459" w:type="dxa"/>
            <w:tcBorders>
              <w:top w:val="single" w:sz="4" w:space="0" w:color="000000"/>
              <w:left w:val="single" w:sz="4" w:space="0" w:color="000000"/>
              <w:bottom w:val="single" w:sz="4" w:space="0" w:color="000000"/>
            </w:tcBorders>
          </w:tcPr>
          <w:p w14:paraId="5B6252EE" w14:textId="77777777" w:rsidR="00691EFA" w:rsidRDefault="00691EFA">
            <w:pPr>
              <w:snapToGrid w:val="0"/>
              <w:rPr>
                <w:szCs w:val="22"/>
              </w:rPr>
            </w:pPr>
          </w:p>
        </w:tc>
        <w:tc>
          <w:tcPr>
            <w:tcW w:w="1480" w:type="dxa"/>
            <w:tcBorders>
              <w:top w:val="single" w:sz="4" w:space="0" w:color="000000"/>
              <w:left w:val="single" w:sz="4" w:space="0" w:color="000000"/>
              <w:bottom w:val="single" w:sz="4" w:space="0" w:color="000000"/>
              <w:right w:val="single" w:sz="4" w:space="0" w:color="000000"/>
            </w:tcBorders>
          </w:tcPr>
          <w:p w14:paraId="5B6252EF" w14:textId="77777777" w:rsidR="00691EFA" w:rsidRDefault="00623797">
            <w:r>
              <w:rPr>
                <w:szCs w:val="22"/>
              </w:rPr>
              <w:t>Ripuli</w:t>
            </w:r>
            <w:r>
              <w:rPr>
                <w:szCs w:val="22"/>
                <w:vertAlign w:val="superscript"/>
              </w:rPr>
              <w:t>c</w:t>
            </w:r>
          </w:p>
        </w:tc>
      </w:tr>
      <w:tr w:rsidR="00691EFA" w14:paraId="5B6252F7" w14:textId="77777777">
        <w:trPr>
          <w:cantSplit/>
        </w:trPr>
        <w:tc>
          <w:tcPr>
            <w:tcW w:w="1459" w:type="dxa"/>
            <w:tcBorders>
              <w:top w:val="single" w:sz="4" w:space="0" w:color="000000"/>
              <w:left w:val="single" w:sz="4" w:space="0" w:color="000000"/>
              <w:bottom w:val="single" w:sz="4" w:space="0" w:color="000000"/>
            </w:tcBorders>
          </w:tcPr>
          <w:p w14:paraId="5B6252F1" w14:textId="77777777" w:rsidR="00691EFA" w:rsidRDefault="00623797">
            <w:r>
              <w:rPr>
                <w:b/>
                <w:bCs/>
                <w:szCs w:val="22"/>
              </w:rPr>
              <w:t>Iho ja ihonalainen kudos</w:t>
            </w:r>
          </w:p>
        </w:tc>
        <w:tc>
          <w:tcPr>
            <w:tcW w:w="1459" w:type="dxa"/>
            <w:tcBorders>
              <w:top w:val="single" w:sz="4" w:space="0" w:color="000000"/>
              <w:left w:val="single" w:sz="4" w:space="0" w:color="000000"/>
              <w:bottom w:val="single" w:sz="4" w:space="0" w:color="000000"/>
            </w:tcBorders>
          </w:tcPr>
          <w:p w14:paraId="5B6252F2" w14:textId="77777777" w:rsidR="00691EFA" w:rsidRDefault="00691EFA">
            <w:pPr>
              <w:snapToGrid w:val="0"/>
              <w:rPr>
                <w:b/>
                <w:bCs/>
                <w:szCs w:val="22"/>
              </w:rPr>
            </w:pPr>
          </w:p>
        </w:tc>
        <w:tc>
          <w:tcPr>
            <w:tcW w:w="1459" w:type="dxa"/>
            <w:tcBorders>
              <w:top w:val="single" w:sz="4" w:space="0" w:color="000000"/>
              <w:left w:val="single" w:sz="4" w:space="0" w:color="000000"/>
              <w:bottom w:val="single" w:sz="4" w:space="0" w:color="000000"/>
            </w:tcBorders>
          </w:tcPr>
          <w:p w14:paraId="5B6252F3" w14:textId="77777777" w:rsidR="00691EFA" w:rsidRDefault="00623797">
            <w:r>
              <w:rPr>
                <w:szCs w:val="22"/>
              </w:rPr>
              <w:t>Eryteema, voimakas hikoilu, kutina</w:t>
            </w:r>
          </w:p>
        </w:tc>
        <w:tc>
          <w:tcPr>
            <w:tcW w:w="1459" w:type="dxa"/>
            <w:tcBorders>
              <w:top w:val="single" w:sz="4" w:space="0" w:color="000000"/>
              <w:left w:val="single" w:sz="4" w:space="0" w:color="000000"/>
              <w:bottom w:val="single" w:sz="4" w:space="0" w:color="000000"/>
            </w:tcBorders>
          </w:tcPr>
          <w:p w14:paraId="5B6252F4" w14:textId="77777777" w:rsidR="00691EFA" w:rsidRDefault="00623797">
            <w:r>
              <w:rPr>
                <w:szCs w:val="22"/>
              </w:rPr>
              <w:t>Yleistynyt kutina, ihon ärtyminen, kosketusihottuma</w:t>
            </w:r>
          </w:p>
        </w:tc>
        <w:tc>
          <w:tcPr>
            <w:tcW w:w="1459" w:type="dxa"/>
            <w:tcBorders>
              <w:top w:val="single" w:sz="4" w:space="0" w:color="000000"/>
              <w:left w:val="single" w:sz="4" w:space="0" w:color="000000"/>
              <w:bottom w:val="single" w:sz="4" w:space="0" w:color="000000"/>
            </w:tcBorders>
          </w:tcPr>
          <w:p w14:paraId="5B6252F5" w14:textId="77777777" w:rsidR="00691EFA" w:rsidRDefault="00623797">
            <w:r>
              <w:rPr>
                <w:szCs w:val="22"/>
              </w:rPr>
              <w:t>Yleistynyt ihottuma</w:t>
            </w:r>
          </w:p>
        </w:tc>
        <w:tc>
          <w:tcPr>
            <w:tcW w:w="1480" w:type="dxa"/>
            <w:tcBorders>
              <w:top w:val="single" w:sz="4" w:space="0" w:color="000000"/>
              <w:left w:val="single" w:sz="4" w:space="0" w:color="000000"/>
              <w:bottom w:val="single" w:sz="4" w:space="0" w:color="000000"/>
              <w:right w:val="single" w:sz="4" w:space="0" w:color="000000"/>
            </w:tcBorders>
          </w:tcPr>
          <w:p w14:paraId="5B6252F6" w14:textId="77777777" w:rsidR="00691EFA" w:rsidRDefault="00691EFA">
            <w:pPr>
              <w:snapToGrid w:val="0"/>
              <w:rPr>
                <w:szCs w:val="22"/>
              </w:rPr>
            </w:pPr>
          </w:p>
        </w:tc>
      </w:tr>
      <w:tr w:rsidR="00691EFA" w14:paraId="5B6252FE" w14:textId="77777777">
        <w:trPr>
          <w:cantSplit/>
        </w:trPr>
        <w:tc>
          <w:tcPr>
            <w:tcW w:w="1459" w:type="dxa"/>
            <w:tcBorders>
              <w:top w:val="single" w:sz="4" w:space="0" w:color="000000"/>
              <w:left w:val="single" w:sz="4" w:space="0" w:color="000000"/>
              <w:bottom w:val="single" w:sz="4" w:space="0" w:color="000000"/>
            </w:tcBorders>
          </w:tcPr>
          <w:p w14:paraId="5B6252F8" w14:textId="77777777" w:rsidR="00691EFA" w:rsidRDefault="00623797">
            <w:proofErr w:type="spellStart"/>
            <w:r>
              <w:rPr>
                <w:b/>
                <w:szCs w:val="22"/>
                <w:lang w:val="en-GB" w:eastAsia="en-GB"/>
              </w:rPr>
              <w:t>Sukupuoli-elimet</w:t>
            </w:r>
            <w:proofErr w:type="spellEnd"/>
            <w:r>
              <w:rPr>
                <w:b/>
                <w:szCs w:val="22"/>
                <w:lang w:val="en-GB" w:eastAsia="en-GB"/>
              </w:rPr>
              <w:t xml:space="preserve"> ja </w:t>
            </w:r>
            <w:proofErr w:type="spellStart"/>
            <w:r>
              <w:rPr>
                <w:b/>
                <w:szCs w:val="22"/>
                <w:lang w:val="en-GB" w:eastAsia="en-GB"/>
              </w:rPr>
              <w:t>rinnat</w:t>
            </w:r>
            <w:proofErr w:type="spellEnd"/>
          </w:p>
        </w:tc>
        <w:tc>
          <w:tcPr>
            <w:tcW w:w="1459" w:type="dxa"/>
            <w:tcBorders>
              <w:top w:val="single" w:sz="4" w:space="0" w:color="000000"/>
              <w:left w:val="single" w:sz="4" w:space="0" w:color="000000"/>
              <w:bottom w:val="single" w:sz="4" w:space="0" w:color="000000"/>
            </w:tcBorders>
          </w:tcPr>
          <w:p w14:paraId="5B6252F9" w14:textId="77777777" w:rsidR="00691EFA" w:rsidRDefault="00691EFA">
            <w:pPr>
              <w:snapToGrid w:val="0"/>
              <w:rPr>
                <w:b/>
                <w:szCs w:val="22"/>
                <w:lang w:val="en-GB" w:eastAsia="en-GB"/>
              </w:rPr>
            </w:pPr>
          </w:p>
        </w:tc>
        <w:tc>
          <w:tcPr>
            <w:tcW w:w="1459" w:type="dxa"/>
            <w:tcBorders>
              <w:top w:val="single" w:sz="4" w:space="0" w:color="000000"/>
              <w:left w:val="single" w:sz="4" w:space="0" w:color="000000"/>
              <w:bottom w:val="single" w:sz="4" w:space="0" w:color="000000"/>
            </w:tcBorders>
          </w:tcPr>
          <w:p w14:paraId="5B6252FA" w14:textId="77777777" w:rsidR="00691EFA" w:rsidRDefault="00691EFA">
            <w:pPr>
              <w:snapToGrid w:val="0"/>
              <w:rPr>
                <w:b/>
                <w:szCs w:val="22"/>
                <w:lang w:val="en-GB" w:eastAsia="en-GB"/>
              </w:rPr>
            </w:pPr>
          </w:p>
        </w:tc>
        <w:tc>
          <w:tcPr>
            <w:tcW w:w="1459" w:type="dxa"/>
            <w:tcBorders>
              <w:top w:val="single" w:sz="4" w:space="0" w:color="000000"/>
              <w:left w:val="single" w:sz="4" w:space="0" w:color="000000"/>
              <w:bottom w:val="single" w:sz="4" w:space="0" w:color="000000"/>
            </w:tcBorders>
          </w:tcPr>
          <w:p w14:paraId="5B6252FB" w14:textId="77777777" w:rsidR="00691EFA" w:rsidRDefault="00623797">
            <w:r>
              <w:rPr>
                <w:szCs w:val="22"/>
              </w:rPr>
              <w:t>Erektiohäiriö</w:t>
            </w:r>
          </w:p>
        </w:tc>
        <w:tc>
          <w:tcPr>
            <w:tcW w:w="1459" w:type="dxa"/>
            <w:tcBorders>
              <w:top w:val="single" w:sz="4" w:space="0" w:color="000000"/>
              <w:left w:val="single" w:sz="4" w:space="0" w:color="000000"/>
              <w:bottom w:val="single" w:sz="4" w:space="0" w:color="000000"/>
            </w:tcBorders>
          </w:tcPr>
          <w:p w14:paraId="5B6252FC" w14:textId="77777777" w:rsidR="00691EFA" w:rsidRDefault="00691EFA">
            <w:pPr>
              <w:snapToGrid w:val="0"/>
              <w:rPr>
                <w:szCs w:val="22"/>
              </w:rPr>
            </w:pPr>
          </w:p>
        </w:tc>
        <w:tc>
          <w:tcPr>
            <w:tcW w:w="1480" w:type="dxa"/>
            <w:tcBorders>
              <w:top w:val="single" w:sz="4" w:space="0" w:color="000000"/>
              <w:left w:val="single" w:sz="4" w:space="0" w:color="000000"/>
              <w:bottom w:val="single" w:sz="4" w:space="0" w:color="000000"/>
              <w:right w:val="single" w:sz="4" w:space="0" w:color="000000"/>
            </w:tcBorders>
          </w:tcPr>
          <w:p w14:paraId="5B6252FD" w14:textId="77777777" w:rsidR="00691EFA" w:rsidRDefault="00691EFA">
            <w:pPr>
              <w:snapToGrid w:val="0"/>
              <w:rPr>
                <w:szCs w:val="22"/>
              </w:rPr>
            </w:pPr>
          </w:p>
        </w:tc>
      </w:tr>
      <w:tr w:rsidR="00691EFA" w14:paraId="5B625305" w14:textId="77777777">
        <w:trPr>
          <w:cantSplit/>
        </w:trPr>
        <w:tc>
          <w:tcPr>
            <w:tcW w:w="1459" w:type="dxa"/>
            <w:tcBorders>
              <w:top w:val="single" w:sz="4" w:space="0" w:color="000000"/>
              <w:left w:val="single" w:sz="4" w:space="0" w:color="000000"/>
              <w:bottom w:val="single" w:sz="4" w:space="0" w:color="000000"/>
            </w:tcBorders>
          </w:tcPr>
          <w:p w14:paraId="5B6252FF" w14:textId="77777777" w:rsidR="00691EFA" w:rsidRDefault="00623797">
            <w:r>
              <w:rPr>
                <w:b/>
                <w:szCs w:val="22"/>
                <w:lang w:eastAsia="en-GB"/>
              </w:rPr>
              <w:lastRenderedPageBreak/>
              <w:t>Yleisoireet ja antopaikassa todettavat haitat</w:t>
            </w:r>
          </w:p>
        </w:tc>
        <w:tc>
          <w:tcPr>
            <w:tcW w:w="1459" w:type="dxa"/>
            <w:tcBorders>
              <w:top w:val="single" w:sz="4" w:space="0" w:color="000000"/>
              <w:left w:val="single" w:sz="4" w:space="0" w:color="000000"/>
              <w:bottom w:val="single" w:sz="4" w:space="0" w:color="000000"/>
            </w:tcBorders>
          </w:tcPr>
          <w:p w14:paraId="5B625300" w14:textId="77777777" w:rsidR="00691EFA" w:rsidRDefault="00623797">
            <w:r>
              <w:rPr>
                <w:szCs w:val="22"/>
              </w:rPr>
              <w:t>Kiinnitys-kohdan ja antopaikan reaktiot</w:t>
            </w:r>
            <w:r>
              <w:rPr>
                <w:b/>
                <w:szCs w:val="22"/>
                <w:vertAlign w:val="superscript"/>
              </w:rPr>
              <w:t>a</w:t>
            </w:r>
            <w:r>
              <w:rPr>
                <w:szCs w:val="22"/>
                <w:vertAlign w:val="superscript"/>
              </w:rPr>
              <w:t xml:space="preserve"> </w:t>
            </w:r>
            <w:r>
              <w:rPr>
                <w:szCs w:val="22"/>
              </w:rPr>
              <w:t>(mukaan lukien eryteema, kutina, ärtyminen, ihottuma, ihotulehdus, vesirakkulat, kipu, ekseema, tulehdus, turpoaminen, värinmuutos, näppylät, eksfoliaatio, nokkosihottuma, yliherkkyys)</w:t>
            </w:r>
          </w:p>
        </w:tc>
        <w:tc>
          <w:tcPr>
            <w:tcW w:w="1459" w:type="dxa"/>
            <w:tcBorders>
              <w:top w:val="single" w:sz="4" w:space="0" w:color="000000"/>
              <w:left w:val="single" w:sz="4" w:space="0" w:color="000000"/>
              <w:bottom w:val="single" w:sz="4" w:space="0" w:color="000000"/>
            </w:tcBorders>
          </w:tcPr>
          <w:p w14:paraId="5B625301" w14:textId="77777777" w:rsidR="00691EFA" w:rsidRDefault="00623797">
            <w:r>
              <w:rPr>
                <w:szCs w:val="22"/>
              </w:rPr>
              <w:t>Perifeerinen turvotus, heikotustilat</w:t>
            </w:r>
            <w:r>
              <w:rPr>
                <w:szCs w:val="22"/>
                <w:vertAlign w:val="superscript"/>
              </w:rPr>
              <w:t>a</w:t>
            </w:r>
            <w:r>
              <w:rPr>
                <w:szCs w:val="22"/>
              </w:rPr>
              <w:t xml:space="preserve"> (mukaan lukien väsymys, astenia, huonovointisuus)</w:t>
            </w:r>
          </w:p>
        </w:tc>
        <w:tc>
          <w:tcPr>
            <w:tcW w:w="1459" w:type="dxa"/>
            <w:tcBorders>
              <w:top w:val="single" w:sz="4" w:space="0" w:color="000000"/>
              <w:left w:val="single" w:sz="4" w:space="0" w:color="000000"/>
              <w:bottom w:val="single" w:sz="4" w:space="0" w:color="000000"/>
            </w:tcBorders>
          </w:tcPr>
          <w:p w14:paraId="5B625302" w14:textId="77777777" w:rsidR="00691EFA" w:rsidRDefault="00691EFA">
            <w:pPr>
              <w:snapToGrid w:val="0"/>
              <w:rPr>
                <w:szCs w:val="22"/>
              </w:rPr>
            </w:pPr>
          </w:p>
        </w:tc>
        <w:tc>
          <w:tcPr>
            <w:tcW w:w="1459" w:type="dxa"/>
            <w:tcBorders>
              <w:top w:val="single" w:sz="4" w:space="0" w:color="000000"/>
              <w:left w:val="single" w:sz="4" w:space="0" w:color="000000"/>
              <w:bottom w:val="single" w:sz="4" w:space="0" w:color="000000"/>
            </w:tcBorders>
          </w:tcPr>
          <w:p w14:paraId="5B625303" w14:textId="77777777" w:rsidR="00691EFA" w:rsidRDefault="00623797">
            <w:r>
              <w:rPr>
                <w:szCs w:val="22"/>
              </w:rPr>
              <w:t>Ärtyneisyys</w:t>
            </w:r>
          </w:p>
        </w:tc>
        <w:tc>
          <w:tcPr>
            <w:tcW w:w="1480" w:type="dxa"/>
            <w:tcBorders>
              <w:top w:val="single" w:sz="4" w:space="0" w:color="000000"/>
              <w:left w:val="single" w:sz="4" w:space="0" w:color="000000"/>
              <w:bottom w:val="single" w:sz="4" w:space="0" w:color="000000"/>
              <w:right w:val="single" w:sz="4" w:space="0" w:color="000000"/>
            </w:tcBorders>
          </w:tcPr>
          <w:p w14:paraId="5B625304" w14:textId="77777777" w:rsidR="00691EFA" w:rsidRDefault="00691EFA">
            <w:pPr>
              <w:snapToGrid w:val="0"/>
              <w:rPr>
                <w:szCs w:val="22"/>
              </w:rPr>
            </w:pPr>
          </w:p>
        </w:tc>
      </w:tr>
      <w:tr w:rsidR="00691EFA" w14:paraId="5B62530C" w14:textId="77777777">
        <w:trPr>
          <w:cantSplit/>
        </w:trPr>
        <w:tc>
          <w:tcPr>
            <w:tcW w:w="1459" w:type="dxa"/>
            <w:tcBorders>
              <w:top w:val="single" w:sz="4" w:space="0" w:color="000000"/>
              <w:left w:val="single" w:sz="4" w:space="0" w:color="000000"/>
              <w:bottom w:val="single" w:sz="4" w:space="0" w:color="000000"/>
            </w:tcBorders>
          </w:tcPr>
          <w:p w14:paraId="5B625306" w14:textId="77777777" w:rsidR="00691EFA" w:rsidRDefault="00623797">
            <w:proofErr w:type="spellStart"/>
            <w:r>
              <w:rPr>
                <w:b/>
                <w:szCs w:val="22"/>
                <w:lang w:val="en-GB" w:eastAsia="en-GB"/>
              </w:rPr>
              <w:t>Tutkimukset</w:t>
            </w:r>
            <w:proofErr w:type="spellEnd"/>
          </w:p>
        </w:tc>
        <w:tc>
          <w:tcPr>
            <w:tcW w:w="1459" w:type="dxa"/>
            <w:tcBorders>
              <w:top w:val="single" w:sz="4" w:space="0" w:color="000000"/>
              <w:left w:val="single" w:sz="4" w:space="0" w:color="000000"/>
              <w:bottom w:val="single" w:sz="4" w:space="0" w:color="000000"/>
            </w:tcBorders>
          </w:tcPr>
          <w:p w14:paraId="5B625307" w14:textId="77777777" w:rsidR="00691EFA" w:rsidRDefault="00691EFA">
            <w:pPr>
              <w:snapToGrid w:val="0"/>
              <w:rPr>
                <w:b/>
                <w:szCs w:val="22"/>
                <w:lang w:val="en-GB" w:eastAsia="en-GB"/>
              </w:rPr>
            </w:pPr>
          </w:p>
        </w:tc>
        <w:tc>
          <w:tcPr>
            <w:tcW w:w="1459" w:type="dxa"/>
            <w:tcBorders>
              <w:top w:val="single" w:sz="4" w:space="0" w:color="000000"/>
              <w:left w:val="single" w:sz="4" w:space="0" w:color="000000"/>
              <w:bottom w:val="single" w:sz="4" w:space="0" w:color="000000"/>
            </w:tcBorders>
          </w:tcPr>
          <w:p w14:paraId="5B625308" w14:textId="77777777" w:rsidR="00691EFA" w:rsidRDefault="00623797">
            <w:r>
              <w:rPr>
                <w:szCs w:val="22"/>
              </w:rPr>
              <w:t>Painon aleneminen</w:t>
            </w:r>
          </w:p>
        </w:tc>
        <w:tc>
          <w:tcPr>
            <w:tcW w:w="1459" w:type="dxa"/>
            <w:tcBorders>
              <w:top w:val="single" w:sz="4" w:space="0" w:color="000000"/>
              <w:left w:val="single" w:sz="4" w:space="0" w:color="000000"/>
              <w:bottom w:val="single" w:sz="4" w:space="0" w:color="000000"/>
            </w:tcBorders>
          </w:tcPr>
          <w:p w14:paraId="5B625309" w14:textId="77777777" w:rsidR="00691EFA" w:rsidRDefault="00623797">
            <w:r>
              <w:rPr>
                <w:szCs w:val="22"/>
              </w:rPr>
              <w:t>Kohonneet maksa-entsyymit (mukaan lukien ASAT, ALAT, GT), painonnousu, sykkeen kohoaminen, kreatiini-kinaasiarvon suureneminen</w:t>
            </w:r>
            <w:r>
              <w:rPr>
                <w:szCs w:val="22"/>
                <w:vertAlign w:val="superscript"/>
              </w:rPr>
              <w:t>d</w:t>
            </w:r>
            <w:r>
              <w:rPr>
                <w:szCs w:val="22"/>
              </w:rPr>
              <w:t xml:space="preserve"> </w:t>
            </w:r>
          </w:p>
        </w:tc>
        <w:tc>
          <w:tcPr>
            <w:tcW w:w="1459" w:type="dxa"/>
            <w:tcBorders>
              <w:top w:val="single" w:sz="4" w:space="0" w:color="000000"/>
              <w:left w:val="single" w:sz="4" w:space="0" w:color="000000"/>
              <w:bottom w:val="single" w:sz="4" w:space="0" w:color="000000"/>
            </w:tcBorders>
          </w:tcPr>
          <w:p w14:paraId="5B62530A" w14:textId="77777777" w:rsidR="00691EFA" w:rsidRDefault="00691EFA">
            <w:pPr>
              <w:snapToGrid w:val="0"/>
              <w:rPr>
                <w:szCs w:val="22"/>
              </w:rPr>
            </w:pPr>
          </w:p>
        </w:tc>
        <w:tc>
          <w:tcPr>
            <w:tcW w:w="1480" w:type="dxa"/>
            <w:tcBorders>
              <w:top w:val="single" w:sz="4" w:space="0" w:color="000000"/>
              <w:left w:val="single" w:sz="4" w:space="0" w:color="000000"/>
              <w:bottom w:val="single" w:sz="4" w:space="0" w:color="000000"/>
              <w:right w:val="single" w:sz="4" w:space="0" w:color="000000"/>
            </w:tcBorders>
          </w:tcPr>
          <w:p w14:paraId="5B62530B" w14:textId="77777777" w:rsidR="00691EFA" w:rsidRDefault="00691EFA">
            <w:pPr>
              <w:snapToGrid w:val="0"/>
              <w:rPr>
                <w:szCs w:val="22"/>
              </w:rPr>
            </w:pPr>
          </w:p>
        </w:tc>
      </w:tr>
      <w:tr w:rsidR="00691EFA" w14:paraId="5B625313" w14:textId="77777777">
        <w:trPr>
          <w:cantSplit/>
        </w:trPr>
        <w:tc>
          <w:tcPr>
            <w:tcW w:w="1459" w:type="dxa"/>
            <w:tcBorders>
              <w:top w:val="single" w:sz="4" w:space="0" w:color="000000"/>
              <w:left w:val="single" w:sz="4" w:space="0" w:color="000000"/>
              <w:bottom w:val="single" w:sz="4" w:space="0" w:color="000000"/>
            </w:tcBorders>
          </w:tcPr>
          <w:p w14:paraId="5B62530D" w14:textId="77777777" w:rsidR="00691EFA" w:rsidRDefault="00623797">
            <w:proofErr w:type="spellStart"/>
            <w:r>
              <w:rPr>
                <w:b/>
                <w:szCs w:val="22"/>
                <w:lang w:val="en-US" w:eastAsia="en-US"/>
              </w:rPr>
              <w:t>Vammat</w:t>
            </w:r>
            <w:proofErr w:type="spellEnd"/>
            <w:r>
              <w:rPr>
                <w:b/>
                <w:szCs w:val="22"/>
                <w:lang w:val="en-US" w:eastAsia="en-US"/>
              </w:rPr>
              <w:t xml:space="preserve">, </w:t>
            </w:r>
            <w:proofErr w:type="spellStart"/>
            <w:r>
              <w:rPr>
                <w:b/>
                <w:szCs w:val="22"/>
                <w:lang w:val="en-US" w:eastAsia="en-US"/>
              </w:rPr>
              <w:t>myrkytykset</w:t>
            </w:r>
            <w:proofErr w:type="spellEnd"/>
            <w:r>
              <w:rPr>
                <w:b/>
                <w:szCs w:val="22"/>
                <w:lang w:val="en-US" w:eastAsia="en-US"/>
              </w:rPr>
              <w:t xml:space="preserve"> ja </w:t>
            </w:r>
            <w:proofErr w:type="spellStart"/>
            <w:r>
              <w:rPr>
                <w:b/>
                <w:szCs w:val="22"/>
                <w:lang w:val="en-US" w:eastAsia="en-US"/>
              </w:rPr>
              <w:t>hoitokomplikaatiot</w:t>
            </w:r>
            <w:proofErr w:type="spellEnd"/>
          </w:p>
        </w:tc>
        <w:tc>
          <w:tcPr>
            <w:tcW w:w="1459" w:type="dxa"/>
            <w:tcBorders>
              <w:top w:val="single" w:sz="4" w:space="0" w:color="000000"/>
              <w:left w:val="single" w:sz="4" w:space="0" w:color="000000"/>
              <w:bottom w:val="single" w:sz="4" w:space="0" w:color="000000"/>
            </w:tcBorders>
          </w:tcPr>
          <w:p w14:paraId="5B62530E" w14:textId="77777777" w:rsidR="00691EFA" w:rsidRDefault="00691EFA">
            <w:pPr>
              <w:snapToGrid w:val="0"/>
              <w:rPr>
                <w:b/>
                <w:szCs w:val="22"/>
                <w:lang w:val="en-GB" w:eastAsia="en-GB"/>
              </w:rPr>
            </w:pPr>
          </w:p>
        </w:tc>
        <w:tc>
          <w:tcPr>
            <w:tcW w:w="1459" w:type="dxa"/>
            <w:tcBorders>
              <w:top w:val="single" w:sz="4" w:space="0" w:color="000000"/>
              <w:left w:val="single" w:sz="4" w:space="0" w:color="000000"/>
              <w:bottom w:val="single" w:sz="4" w:space="0" w:color="000000"/>
            </w:tcBorders>
          </w:tcPr>
          <w:p w14:paraId="5B62530F" w14:textId="77777777" w:rsidR="00691EFA" w:rsidRDefault="00623797">
            <w:r>
              <w:rPr>
                <w:szCs w:val="22"/>
              </w:rPr>
              <w:t>Kaatuminen</w:t>
            </w:r>
          </w:p>
        </w:tc>
        <w:tc>
          <w:tcPr>
            <w:tcW w:w="1459" w:type="dxa"/>
            <w:tcBorders>
              <w:top w:val="single" w:sz="4" w:space="0" w:color="000000"/>
              <w:left w:val="single" w:sz="4" w:space="0" w:color="000000"/>
              <w:bottom w:val="single" w:sz="4" w:space="0" w:color="000000"/>
            </w:tcBorders>
          </w:tcPr>
          <w:p w14:paraId="5B625310" w14:textId="77777777" w:rsidR="00691EFA" w:rsidRDefault="00691EFA">
            <w:pPr>
              <w:snapToGrid w:val="0"/>
              <w:rPr>
                <w:szCs w:val="22"/>
              </w:rPr>
            </w:pPr>
          </w:p>
        </w:tc>
        <w:tc>
          <w:tcPr>
            <w:tcW w:w="1459" w:type="dxa"/>
            <w:tcBorders>
              <w:top w:val="single" w:sz="4" w:space="0" w:color="000000"/>
              <w:left w:val="single" w:sz="4" w:space="0" w:color="000000"/>
              <w:bottom w:val="single" w:sz="4" w:space="0" w:color="000000"/>
            </w:tcBorders>
          </w:tcPr>
          <w:p w14:paraId="5B625311" w14:textId="77777777" w:rsidR="00691EFA" w:rsidRDefault="00691EFA">
            <w:pPr>
              <w:snapToGrid w:val="0"/>
              <w:rPr>
                <w:szCs w:val="22"/>
              </w:rPr>
            </w:pPr>
          </w:p>
        </w:tc>
        <w:tc>
          <w:tcPr>
            <w:tcW w:w="1480" w:type="dxa"/>
            <w:tcBorders>
              <w:top w:val="single" w:sz="4" w:space="0" w:color="000000"/>
              <w:left w:val="single" w:sz="4" w:space="0" w:color="000000"/>
              <w:bottom w:val="single" w:sz="4" w:space="0" w:color="000000"/>
              <w:right w:val="single" w:sz="4" w:space="0" w:color="000000"/>
            </w:tcBorders>
          </w:tcPr>
          <w:p w14:paraId="5B625312" w14:textId="77777777" w:rsidR="00691EFA" w:rsidRDefault="00691EFA">
            <w:pPr>
              <w:snapToGrid w:val="0"/>
              <w:rPr>
                <w:szCs w:val="22"/>
              </w:rPr>
            </w:pPr>
          </w:p>
        </w:tc>
      </w:tr>
      <w:tr w:rsidR="00691EFA" w14:paraId="5B62531A" w14:textId="77777777">
        <w:trPr>
          <w:cantSplit/>
        </w:trPr>
        <w:tc>
          <w:tcPr>
            <w:tcW w:w="1459" w:type="dxa"/>
            <w:tcBorders>
              <w:top w:val="single" w:sz="4" w:space="0" w:color="000000"/>
              <w:left w:val="single" w:sz="4" w:space="0" w:color="000000"/>
              <w:bottom w:val="single" w:sz="4" w:space="0" w:color="000000"/>
            </w:tcBorders>
          </w:tcPr>
          <w:p w14:paraId="5B625314" w14:textId="77777777" w:rsidR="00691EFA" w:rsidRDefault="00623797">
            <w:proofErr w:type="spellStart"/>
            <w:r>
              <w:rPr>
                <w:b/>
                <w:lang w:val="en-US"/>
              </w:rPr>
              <w:t>Luusto</w:t>
            </w:r>
            <w:proofErr w:type="spellEnd"/>
            <w:r>
              <w:rPr>
                <w:b/>
                <w:lang w:val="en-US"/>
              </w:rPr>
              <w:t xml:space="preserve">, </w:t>
            </w:r>
            <w:proofErr w:type="spellStart"/>
            <w:r>
              <w:rPr>
                <w:b/>
                <w:lang w:val="en-US"/>
              </w:rPr>
              <w:t>lihakset</w:t>
            </w:r>
            <w:proofErr w:type="spellEnd"/>
            <w:r>
              <w:rPr>
                <w:b/>
                <w:lang w:val="en-US"/>
              </w:rPr>
              <w:t xml:space="preserve"> ja </w:t>
            </w:r>
            <w:proofErr w:type="spellStart"/>
            <w:r>
              <w:rPr>
                <w:b/>
                <w:lang w:val="en-US"/>
              </w:rPr>
              <w:t>sidekudos</w:t>
            </w:r>
            <w:proofErr w:type="spellEnd"/>
          </w:p>
        </w:tc>
        <w:tc>
          <w:tcPr>
            <w:tcW w:w="1459" w:type="dxa"/>
            <w:tcBorders>
              <w:top w:val="single" w:sz="4" w:space="0" w:color="000000"/>
              <w:left w:val="single" w:sz="4" w:space="0" w:color="000000"/>
              <w:bottom w:val="single" w:sz="4" w:space="0" w:color="000000"/>
            </w:tcBorders>
          </w:tcPr>
          <w:p w14:paraId="5B625315" w14:textId="77777777" w:rsidR="00691EFA" w:rsidRDefault="00691EFA">
            <w:pPr>
              <w:snapToGrid w:val="0"/>
              <w:rPr>
                <w:b/>
                <w:szCs w:val="22"/>
                <w:lang w:val="en-GB" w:eastAsia="en-GB"/>
              </w:rPr>
            </w:pPr>
          </w:p>
        </w:tc>
        <w:tc>
          <w:tcPr>
            <w:tcW w:w="1459" w:type="dxa"/>
            <w:tcBorders>
              <w:top w:val="single" w:sz="4" w:space="0" w:color="000000"/>
              <w:left w:val="single" w:sz="4" w:space="0" w:color="000000"/>
              <w:bottom w:val="single" w:sz="4" w:space="0" w:color="000000"/>
            </w:tcBorders>
          </w:tcPr>
          <w:p w14:paraId="5B625316" w14:textId="77777777" w:rsidR="00691EFA" w:rsidRDefault="00691EFA">
            <w:pPr>
              <w:snapToGrid w:val="0"/>
              <w:rPr>
                <w:b/>
                <w:szCs w:val="22"/>
                <w:lang w:val="en-GB" w:eastAsia="en-GB"/>
              </w:rPr>
            </w:pPr>
          </w:p>
        </w:tc>
        <w:tc>
          <w:tcPr>
            <w:tcW w:w="1459" w:type="dxa"/>
            <w:tcBorders>
              <w:top w:val="single" w:sz="4" w:space="0" w:color="000000"/>
              <w:left w:val="single" w:sz="4" w:space="0" w:color="000000"/>
              <w:bottom w:val="single" w:sz="4" w:space="0" w:color="000000"/>
            </w:tcBorders>
          </w:tcPr>
          <w:p w14:paraId="5B625317" w14:textId="77777777" w:rsidR="00691EFA" w:rsidRDefault="00691EFA">
            <w:pPr>
              <w:snapToGrid w:val="0"/>
              <w:rPr>
                <w:b/>
                <w:szCs w:val="22"/>
                <w:lang w:val="en-GB" w:eastAsia="en-GB"/>
              </w:rPr>
            </w:pPr>
          </w:p>
        </w:tc>
        <w:tc>
          <w:tcPr>
            <w:tcW w:w="1459" w:type="dxa"/>
            <w:tcBorders>
              <w:top w:val="single" w:sz="4" w:space="0" w:color="000000"/>
              <w:left w:val="single" w:sz="4" w:space="0" w:color="000000"/>
              <w:bottom w:val="single" w:sz="4" w:space="0" w:color="000000"/>
            </w:tcBorders>
          </w:tcPr>
          <w:p w14:paraId="5B625318" w14:textId="77777777" w:rsidR="00691EFA" w:rsidRDefault="00691EFA">
            <w:pPr>
              <w:snapToGrid w:val="0"/>
              <w:rPr>
                <w:szCs w:val="22"/>
              </w:rPr>
            </w:pPr>
          </w:p>
        </w:tc>
        <w:tc>
          <w:tcPr>
            <w:tcW w:w="1480" w:type="dxa"/>
            <w:tcBorders>
              <w:top w:val="single" w:sz="4" w:space="0" w:color="000000"/>
              <w:left w:val="single" w:sz="4" w:space="0" w:color="000000"/>
              <w:bottom w:val="single" w:sz="4" w:space="0" w:color="000000"/>
              <w:right w:val="single" w:sz="4" w:space="0" w:color="000000"/>
            </w:tcBorders>
          </w:tcPr>
          <w:p w14:paraId="5B625319" w14:textId="77777777" w:rsidR="00691EFA" w:rsidRDefault="00623797">
            <w:proofErr w:type="spellStart"/>
            <w:r>
              <w:rPr>
                <w:lang w:val="en-US"/>
              </w:rPr>
              <w:t>Rabdomyolyysi</w:t>
            </w:r>
            <w:r>
              <w:rPr>
                <w:vertAlign w:val="superscript"/>
                <w:lang w:val="en-US"/>
              </w:rPr>
              <w:t>c</w:t>
            </w:r>
            <w:proofErr w:type="spellEnd"/>
          </w:p>
        </w:tc>
      </w:tr>
    </w:tbl>
    <w:p w14:paraId="5B62531B" w14:textId="77777777" w:rsidR="00691EFA" w:rsidRDefault="00623797">
      <w:r>
        <w:rPr>
          <w:sz w:val="20"/>
          <w:vertAlign w:val="superscript"/>
        </w:rPr>
        <w:t>a</w:t>
      </w:r>
      <w:r>
        <w:rPr>
          <w:sz w:val="20"/>
        </w:rPr>
        <w:t xml:space="preserve"> Korkean tason termi</w:t>
      </w:r>
    </w:p>
    <w:p w14:paraId="5B62531C" w14:textId="77777777" w:rsidR="00691EFA" w:rsidRDefault="00623797">
      <w:r>
        <w:rPr>
          <w:sz w:val="20"/>
          <w:vertAlign w:val="superscript"/>
        </w:rPr>
        <w:t>b</w:t>
      </w:r>
      <w:r>
        <w:rPr>
          <w:sz w:val="20"/>
        </w:rPr>
        <w:t xml:space="preserve"> Todettu avoimissa kliinisissä tutkimuksissa</w:t>
      </w:r>
    </w:p>
    <w:p w14:paraId="5B62531D" w14:textId="77777777" w:rsidR="00691EFA" w:rsidRDefault="00623797">
      <w:r>
        <w:rPr>
          <w:sz w:val="20"/>
          <w:vertAlign w:val="superscript"/>
        </w:rPr>
        <w:t>c</w:t>
      </w:r>
      <w:r>
        <w:rPr>
          <w:sz w:val="20"/>
        </w:rPr>
        <w:t xml:space="preserve"> Todettu myyntiluvan myöntämisen jälkeen </w:t>
      </w:r>
    </w:p>
    <w:p w14:paraId="5B62531E" w14:textId="77777777" w:rsidR="00691EFA" w:rsidRDefault="00623797">
      <w:r>
        <w:rPr>
          <w:sz w:val="20"/>
          <w:vertAlign w:val="superscript"/>
        </w:rPr>
        <w:t>d</w:t>
      </w:r>
      <w:r>
        <w:rPr>
          <w:sz w:val="20"/>
        </w:rPr>
        <w:t xml:space="preserve"> Todettu vuonna 2011 kaksoissokkoutetuista, lumekontrolloiduista tutkimuksista kootussa aineistossa</w:t>
      </w:r>
    </w:p>
    <w:p w14:paraId="5B62531F" w14:textId="77777777" w:rsidR="00691EFA" w:rsidRDefault="00691EFA">
      <w:pPr>
        <w:rPr>
          <w:sz w:val="20"/>
        </w:rPr>
      </w:pPr>
    </w:p>
    <w:p w14:paraId="5B625320" w14:textId="77777777" w:rsidR="00691EFA" w:rsidRDefault="00623797">
      <w:pPr>
        <w:keepNext/>
      </w:pPr>
      <w:r>
        <w:rPr>
          <w:u w:val="single"/>
          <w:lang w:eastAsia="en-GB"/>
        </w:rPr>
        <w:t>Joidenkin haittavaikutusten kuvaus</w:t>
      </w:r>
    </w:p>
    <w:p w14:paraId="5B625321" w14:textId="77777777" w:rsidR="00691EFA" w:rsidRDefault="00691EFA">
      <w:pPr>
        <w:keepNext/>
        <w:rPr>
          <w:u w:val="single"/>
          <w:lang w:eastAsia="en-GB"/>
        </w:rPr>
      </w:pPr>
    </w:p>
    <w:p w14:paraId="5B625322" w14:textId="77777777" w:rsidR="00691EFA" w:rsidRDefault="00623797">
      <w:pPr>
        <w:keepNext/>
      </w:pPr>
      <w:r>
        <w:rPr>
          <w:i/>
          <w:lang w:eastAsia="en-GB"/>
        </w:rPr>
        <w:t>Äkillinen nukahtelu ja uneliaisuus</w:t>
      </w:r>
    </w:p>
    <w:p w14:paraId="5B625323" w14:textId="77777777" w:rsidR="00691EFA" w:rsidRDefault="00691EFA">
      <w:pPr>
        <w:rPr>
          <w:i/>
          <w:lang w:eastAsia="en-GB"/>
        </w:rPr>
      </w:pPr>
    </w:p>
    <w:p w14:paraId="5B625324" w14:textId="77777777" w:rsidR="00691EFA" w:rsidRDefault="00623797">
      <w:r>
        <w:rPr>
          <w:lang w:eastAsia="en-GB"/>
        </w:rPr>
        <w:lastRenderedPageBreak/>
        <w:t>Rotigotiiniin on liittynyt uneliaisuutta, mm. liiallista päiväaikaista uneliaisuutta ja äkillistä nukahtelua. Yksittäisissä tapauksissa äkilliset nukahtelut ovat tapahtuneet ajaessa ja aiheuttaneet liikenneonnettomuuksia (ks. myös kohdat 4.4 ja 4.7).</w:t>
      </w:r>
    </w:p>
    <w:p w14:paraId="5B625325" w14:textId="77777777" w:rsidR="00691EFA" w:rsidRDefault="00691EFA">
      <w:pPr>
        <w:rPr>
          <w:lang w:eastAsia="en-GB"/>
        </w:rPr>
      </w:pPr>
    </w:p>
    <w:p w14:paraId="5B625326" w14:textId="77777777" w:rsidR="00691EFA" w:rsidRDefault="00623797">
      <w:r>
        <w:rPr>
          <w:i/>
          <w:lang w:eastAsia="en-GB"/>
        </w:rPr>
        <w:t>Impulssikontrollin häiriö</w:t>
      </w:r>
    </w:p>
    <w:p w14:paraId="5B625327" w14:textId="77777777" w:rsidR="00691EFA" w:rsidRDefault="00691EFA">
      <w:pPr>
        <w:rPr>
          <w:i/>
          <w:lang w:eastAsia="en-GB"/>
        </w:rPr>
      </w:pPr>
    </w:p>
    <w:p w14:paraId="5B625328" w14:textId="77777777" w:rsidR="00691EFA" w:rsidRDefault="00623797">
      <w:r>
        <w:rPr>
          <w:lang w:eastAsia="de-DE"/>
        </w:rPr>
        <w:t>Pelihimoa, lisääntynyttä sukupuolista halua, hyperseksuaalisuutta, pakonomaista tuhlaamista tai ostelua, ahmimista tai pakonomaista syömistä, voi esiintyä potilailla, jotka ovat käyttäneet dopamiiniagonistia mukaan lukien rotigotiini (ks. kohta 4.4).</w:t>
      </w:r>
    </w:p>
    <w:p w14:paraId="5B625329" w14:textId="77777777" w:rsidR="00691EFA" w:rsidRDefault="00691EFA">
      <w:pPr>
        <w:rPr>
          <w:lang w:eastAsia="en-GB"/>
        </w:rPr>
      </w:pPr>
    </w:p>
    <w:p w14:paraId="5B62532A" w14:textId="77777777" w:rsidR="00691EFA" w:rsidRDefault="00623797">
      <w:r>
        <w:rPr>
          <w:szCs w:val="24"/>
          <w:u w:val="single"/>
          <w:lang w:eastAsia="en-GB"/>
        </w:rPr>
        <w:t>Epäillyistä haittavaikutuksista ilmoittaminen</w:t>
      </w:r>
    </w:p>
    <w:p w14:paraId="5B62532B" w14:textId="77777777" w:rsidR="00691EFA" w:rsidRDefault="00691EFA">
      <w:pPr>
        <w:rPr>
          <w:szCs w:val="24"/>
          <w:u w:val="single"/>
          <w:lang w:eastAsia="en-GB"/>
        </w:rPr>
      </w:pPr>
    </w:p>
    <w:p w14:paraId="5B62532C" w14:textId="62CB4423" w:rsidR="00691EFA" w:rsidRDefault="00623797">
      <w:r>
        <w:rPr>
          <w:szCs w:val="24"/>
          <w:lang w:eastAsia="en-GB"/>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15" w:history="1">
        <w:r>
          <w:rPr>
            <w:rStyle w:val="Hyperlink"/>
            <w:szCs w:val="22"/>
          </w:rPr>
          <w:t>liitteessä V</w:t>
        </w:r>
      </w:hyperlink>
      <w:r>
        <w:rPr>
          <w:szCs w:val="24"/>
          <w:lang w:eastAsia="en-GB"/>
        </w:rPr>
        <w:t xml:space="preserve"> </w:t>
      </w:r>
      <w:r w:rsidRPr="00A77154">
        <w:rPr>
          <w:szCs w:val="24"/>
          <w:highlight w:val="lightGray"/>
          <w:lang w:eastAsia="en-GB"/>
        </w:rPr>
        <w:t>luetellun kansallisen ilmoitusjärjestelmän kautta</w:t>
      </w:r>
      <w:r>
        <w:rPr>
          <w:szCs w:val="24"/>
          <w:lang w:eastAsia="en-GB"/>
        </w:rPr>
        <w:t>.</w:t>
      </w:r>
    </w:p>
    <w:p w14:paraId="5B62532D" w14:textId="77777777" w:rsidR="00691EFA" w:rsidRDefault="00691EFA">
      <w:pPr>
        <w:rPr>
          <w:szCs w:val="24"/>
          <w:lang w:eastAsia="en-GB"/>
        </w:rPr>
      </w:pPr>
    </w:p>
    <w:p w14:paraId="5B62532E" w14:textId="77777777" w:rsidR="00691EFA" w:rsidRDefault="00623797">
      <w:pPr>
        <w:keepNext/>
        <w:ind w:left="567" w:hanging="567"/>
      </w:pPr>
      <w:r>
        <w:rPr>
          <w:b/>
          <w:lang w:eastAsia="en-GB"/>
        </w:rPr>
        <w:t>4.9</w:t>
      </w:r>
      <w:r>
        <w:rPr>
          <w:b/>
          <w:lang w:eastAsia="en-GB"/>
        </w:rPr>
        <w:tab/>
        <w:t>Yliannostus</w:t>
      </w:r>
    </w:p>
    <w:p w14:paraId="5B62532F" w14:textId="77777777" w:rsidR="00691EFA" w:rsidRDefault="00691EFA">
      <w:pPr>
        <w:keepNext/>
        <w:rPr>
          <w:b/>
          <w:lang w:eastAsia="en-GB"/>
        </w:rPr>
      </w:pPr>
    </w:p>
    <w:p w14:paraId="5B625330" w14:textId="77777777" w:rsidR="00691EFA" w:rsidRDefault="00623797">
      <w:pPr>
        <w:keepNext/>
      </w:pPr>
      <w:r>
        <w:rPr>
          <w:u w:val="single"/>
        </w:rPr>
        <w:t>Oireet</w:t>
      </w:r>
    </w:p>
    <w:p w14:paraId="5B625331" w14:textId="77777777" w:rsidR="00691EFA" w:rsidRDefault="00691EFA">
      <w:pPr>
        <w:keepNext/>
        <w:rPr>
          <w:u w:val="single"/>
        </w:rPr>
      </w:pPr>
    </w:p>
    <w:p w14:paraId="5B625332" w14:textId="77777777" w:rsidR="00691EFA" w:rsidRDefault="00623797">
      <w:pPr>
        <w:keepNext/>
      </w:pPr>
      <w:r>
        <w:t>Todennäköisimpien haittavaikutusten oletetaan liittyvän dopamiiniagonistin farmakodynaamiseen profiiliin. Näitä ovat pahoinvointi, oksentelu, hypotensio, tahattomat liikkeet, aistiharhat, sekavuus, kouristukset ja muut keskushermoston dopaminergisen stimulaation oireet.</w:t>
      </w:r>
    </w:p>
    <w:p w14:paraId="5B625333" w14:textId="77777777" w:rsidR="00691EFA" w:rsidRDefault="00691EFA"/>
    <w:p w14:paraId="5B625334" w14:textId="77777777" w:rsidR="00691EFA" w:rsidRDefault="00623797">
      <w:pPr>
        <w:keepNext/>
        <w:suppressAutoHyphens w:val="0"/>
      </w:pPr>
      <w:r>
        <w:rPr>
          <w:u w:val="single"/>
        </w:rPr>
        <w:t>Hoito</w:t>
      </w:r>
    </w:p>
    <w:p w14:paraId="5B625335" w14:textId="77777777" w:rsidR="00691EFA" w:rsidRDefault="00691EFA">
      <w:pPr>
        <w:rPr>
          <w:u w:val="single"/>
        </w:rPr>
      </w:pPr>
    </w:p>
    <w:p w14:paraId="5B625336" w14:textId="77777777" w:rsidR="00691EFA" w:rsidRDefault="00623797">
      <w:r>
        <w:t>Dopamiiniagonistien yliannostukselle ei tunneta vasta</w:t>
      </w:r>
      <w:r>
        <w:noBreakHyphen/>
        <w:t>ainetta. Yliannostusta epäiltäessä laastarin/laastarien poistamista on harkittava. Laastarin/laastarien poistamisen jälkeen vaikuttavan aineen saanti loppuu ja plasman rotigotiinipitoisuus pienenee nopeasti.</w:t>
      </w:r>
    </w:p>
    <w:p w14:paraId="5B625337" w14:textId="77777777" w:rsidR="00691EFA" w:rsidRDefault="00623797">
      <w:r>
        <w:t>Potilasta tulee tarkkailla huolellisesti seuraamalla mm. sydämen sykettä, sydämen rytmiä ja verenpainetta. Dialyysista ei odotettavasti ole hyötyä, koska rotigotiini ei eliminoidu dialyysissa.</w:t>
      </w:r>
    </w:p>
    <w:p w14:paraId="5B625338" w14:textId="77777777" w:rsidR="00691EFA" w:rsidRDefault="00691EFA"/>
    <w:p w14:paraId="5B625339" w14:textId="77777777" w:rsidR="00691EFA" w:rsidRDefault="00623797">
      <w:r>
        <w:t>Jos rotigotiinihoito on lopetettava, lopettaminen on tehtävä vähitellen neuroleptioireyhtymän estämiseksi.</w:t>
      </w:r>
    </w:p>
    <w:p w14:paraId="5B62533A" w14:textId="77777777" w:rsidR="00691EFA" w:rsidRDefault="00691EFA">
      <w:pPr>
        <w:rPr>
          <w:lang w:eastAsia="en-GB"/>
        </w:rPr>
      </w:pPr>
    </w:p>
    <w:p w14:paraId="5B62533B" w14:textId="77777777" w:rsidR="00691EFA" w:rsidRDefault="00691EFA">
      <w:pPr>
        <w:rPr>
          <w:lang w:eastAsia="en-GB"/>
        </w:rPr>
      </w:pPr>
    </w:p>
    <w:p w14:paraId="5B62533C" w14:textId="77777777" w:rsidR="00691EFA" w:rsidRDefault="00623797">
      <w:pPr>
        <w:ind w:left="567" w:hanging="567"/>
      </w:pPr>
      <w:r>
        <w:rPr>
          <w:b/>
          <w:lang w:eastAsia="en-GB"/>
        </w:rPr>
        <w:t>5.</w:t>
      </w:r>
      <w:r>
        <w:rPr>
          <w:b/>
          <w:lang w:eastAsia="en-GB"/>
        </w:rPr>
        <w:tab/>
        <w:t>FARMAKOLOGISET OMINAISUUDET</w:t>
      </w:r>
    </w:p>
    <w:p w14:paraId="5B62533D" w14:textId="77777777" w:rsidR="00691EFA" w:rsidRDefault="00691EFA">
      <w:pPr>
        <w:rPr>
          <w:b/>
          <w:lang w:eastAsia="en-GB"/>
        </w:rPr>
      </w:pPr>
    </w:p>
    <w:p w14:paraId="5B62533E" w14:textId="77777777" w:rsidR="00691EFA" w:rsidRDefault="00623797">
      <w:pPr>
        <w:ind w:left="567" w:hanging="567"/>
      </w:pPr>
      <w:r>
        <w:rPr>
          <w:b/>
          <w:lang w:eastAsia="en-GB"/>
        </w:rPr>
        <w:t>5.1</w:t>
      </w:r>
      <w:r>
        <w:rPr>
          <w:b/>
          <w:lang w:eastAsia="en-GB"/>
        </w:rPr>
        <w:tab/>
        <w:t>Farmakodynamiikka</w:t>
      </w:r>
    </w:p>
    <w:p w14:paraId="5B62533F" w14:textId="77777777" w:rsidR="00691EFA" w:rsidRDefault="00691EFA">
      <w:pPr>
        <w:rPr>
          <w:b/>
          <w:lang w:eastAsia="en-GB"/>
        </w:rPr>
      </w:pPr>
    </w:p>
    <w:p w14:paraId="5B625340" w14:textId="77777777" w:rsidR="00691EFA" w:rsidRDefault="00623797">
      <w:r>
        <w:t>Farmakoterapeuttinen ryhmä: parkinsonismilääkkeet, dopamiiniagonistit; ATC</w:t>
      </w:r>
      <w:r>
        <w:noBreakHyphen/>
        <w:t>koodi: N04BC09</w:t>
      </w:r>
    </w:p>
    <w:p w14:paraId="5B625341" w14:textId="77777777" w:rsidR="00691EFA" w:rsidRDefault="00691EFA">
      <w:pPr>
        <w:pStyle w:val="EndnoteText"/>
        <w:spacing w:line="260" w:lineRule="exact"/>
        <w:rPr>
          <w:lang w:val="fi-FI"/>
        </w:rPr>
      </w:pPr>
    </w:p>
    <w:p w14:paraId="5B625342" w14:textId="77777777" w:rsidR="00691EFA" w:rsidRDefault="00623797">
      <w:r>
        <w:t>Rotigotiini on Parkinsonin taudin oireiden ja löydösten sekä levottomat jalat </w:t>
      </w:r>
      <w:r>
        <w:noBreakHyphen/>
        <w:t>oireyhtymän hoitoon tarkoitettu nonergoliininen dopamiiniagonisti.</w:t>
      </w:r>
    </w:p>
    <w:p w14:paraId="5B625343" w14:textId="77777777" w:rsidR="00691EFA" w:rsidRDefault="00691EFA"/>
    <w:p w14:paraId="5B625344" w14:textId="77777777" w:rsidR="00691EFA" w:rsidRDefault="00623797">
      <w:pPr>
        <w:keepNext/>
      </w:pPr>
      <w:r>
        <w:rPr>
          <w:u w:val="single"/>
        </w:rPr>
        <w:t>Vaikutusmekanismi</w:t>
      </w:r>
    </w:p>
    <w:p w14:paraId="5B625345" w14:textId="77777777" w:rsidR="00691EFA" w:rsidRDefault="00691EFA">
      <w:pPr>
        <w:keepNext/>
        <w:rPr>
          <w:u w:val="single"/>
        </w:rPr>
      </w:pPr>
    </w:p>
    <w:p w14:paraId="5B625346" w14:textId="77777777" w:rsidR="00691EFA" w:rsidRDefault="00623797">
      <w:pPr>
        <w:keepNext/>
      </w:pPr>
      <w:r>
        <w:t>Rotigotiinin myönteisen vaikutuksen Parkinsonin taudissa uskotaan perustuvan caudatum</w:t>
      </w:r>
      <w:r>
        <w:noBreakHyphen/>
        <w:t>putamenin D</w:t>
      </w:r>
      <w:r>
        <w:rPr>
          <w:vertAlign w:val="subscript"/>
        </w:rPr>
        <w:t>3</w:t>
      </w:r>
      <w:r>
        <w:noBreakHyphen/>
        <w:t>, D</w:t>
      </w:r>
      <w:r>
        <w:rPr>
          <w:vertAlign w:val="subscript"/>
        </w:rPr>
        <w:t>2</w:t>
      </w:r>
      <w:r>
        <w:noBreakHyphen/>
        <w:t xml:space="preserve"> ja D</w:t>
      </w:r>
      <w:r>
        <w:rPr>
          <w:vertAlign w:val="subscript"/>
        </w:rPr>
        <w:t>1</w:t>
      </w:r>
      <w:r>
        <w:noBreakHyphen/>
        <w:t>reseptoreiden aktivointiin aivoissa.</w:t>
      </w:r>
    </w:p>
    <w:p w14:paraId="5B625347" w14:textId="77777777" w:rsidR="00691EFA" w:rsidRDefault="00691EFA"/>
    <w:p w14:paraId="5B625348" w14:textId="77777777" w:rsidR="00691EFA" w:rsidRDefault="00623797">
      <w:r>
        <w:t>Rotigotiinin tarkkaa vaikutusmekanismia levottomat jalat </w:t>
      </w:r>
      <w:r>
        <w:noBreakHyphen/>
        <w:t>oireyhtymän hoidossa ei tunneta. Rotigotiinin arvellaan vaikuttavan pääasiassa dopamiinireseptoreiden välityksellä.</w:t>
      </w:r>
    </w:p>
    <w:p w14:paraId="5B625349" w14:textId="77777777" w:rsidR="00691EFA" w:rsidRDefault="00691EFA"/>
    <w:p w14:paraId="5B62534A" w14:textId="77777777" w:rsidR="00691EFA" w:rsidRDefault="00623797">
      <w:pPr>
        <w:keepNext/>
      </w:pPr>
      <w:r>
        <w:rPr>
          <w:u w:val="single"/>
        </w:rPr>
        <w:t>Farmakodynaamiset vaikutukset</w:t>
      </w:r>
    </w:p>
    <w:p w14:paraId="5B62534B" w14:textId="77777777" w:rsidR="00691EFA" w:rsidRDefault="00691EFA">
      <w:pPr>
        <w:rPr>
          <w:u w:val="single"/>
        </w:rPr>
      </w:pPr>
    </w:p>
    <w:p w14:paraId="5B62534C" w14:textId="77777777" w:rsidR="00691EFA" w:rsidRDefault="00623797">
      <w:r>
        <w:lastRenderedPageBreak/>
        <w:t>Mitä tulee rotigotiinin toiminnalliseen aktiivisuuteen dopamiinireseptorien eri alatyypeissä ja näiden jakautumiseen aivoissa, rotigotiinia kuvaillaan D</w:t>
      </w:r>
      <w:r>
        <w:rPr>
          <w:vertAlign w:val="subscript"/>
        </w:rPr>
        <w:t>2</w:t>
      </w:r>
      <w:r>
        <w:noBreakHyphen/>
        <w:t xml:space="preserve"> ja D</w:t>
      </w:r>
      <w:r>
        <w:rPr>
          <w:vertAlign w:val="subscript"/>
        </w:rPr>
        <w:t>3</w:t>
      </w:r>
      <w:r>
        <w:noBreakHyphen/>
        <w:t>reseptorin agonistiksi, joka vaikuttaa myös D</w:t>
      </w:r>
      <w:r>
        <w:rPr>
          <w:vertAlign w:val="subscript"/>
        </w:rPr>
        <w:t>1</w:t>
      </w:r>
      <w:r>
        <w:noBreakHyphen/>
        <w:t>, D</w:t>
      </w:r>
      <w:r>
        <w:rPr>
          <w:vertAlign w:val="subscript"/>
        </w:rPr>
        <w:t>4</w:t>
      </w:r>
      <w:r>
        <w:noBreakHyphen/>
        <w:t xml:space="preserve"> ja D</w:t>
      </w:r>
      <w:r>
        <w:rPr>
          <w:vertAlign w:val="subscript"/>
        </w:rPr>
        <w:t>5</w:t>
      </w:r>
      <w:r>
        <w:noBreakHyphen/>
        <w:t>reseptoreihin. Muissa kuin dopaminergisissä reseptoreissa rotigotiinilla on osoitettu antagonismia alfa</w:t>
      </w:r>
      <w:r>
        <w:noBreakHyphen/>
        <w:t>2B</w:t>
      </w:r>
      <w:r>
        <w:noBreakHyphen/>
        <w:t>reseptoreiden suhteen ja agonismia 5HT1A</w:t>
      </w:r>
      <w:r>
        <w:noBreakHyphen/>
        <w:t>reseptoreiden suhteen, mutta ei aktiivisuutta 5HT2B</w:t>
      </w:r>
      <w:r>
        <w:noBreakHyphen/>
        <w:t>reseptorin suhteen.</w:t>
      </w:r>
    </w:p>
    <w:p w14:paraId="5B62534D" w14:textId="77777777" w:rsidR="00691EFA" w:rsidRDefault="00691EFA"/>
    <w:p w14:paraId="5B62534E" w14:textId="77777777" w:rsidR="00691EFA" w:rsidRDefault="00623797">
      <w:r>
        <w:rPr>
          <w:szCs w:val="22"/>
          <w:u w:val="single"/>
        </w:rPr>
        <w:t>Kliininen teho ja turvallisuus</w:t>
      </w:r>
    </w:p>
    <w:p w14:paraId="5B62534F" w14:textId="77777777" w:rsidR="00691EFA" w:rsidRDefault="00691EFA">
      <w:pPr>
        <w:rPr>
          <w:szCs w:val="22"/>
        </w:rPr>
      </w:pPr>
    </w:p>
    <w:p w14:paraId="5B625350" w14:textId="77777777" w:rsidR="00691EFA" w:rsidRDefault="00623797">
      <w:r>
        <w:t>Rotigotiinin tehoa idiopaattisen Parkinsonin taudin oireiden ja löydösten hoidossa on tutkittu monikansallisen lääkekehitysprojektin puitteissa, joka koostui neljästä keskeisestä, rinnakkaisesta, satunnaistetusta, kaksoissokkoutetusta lumelääkkeeseen vertailevasta tutkimuksesta, sekä kolmesta tutkimuksesta, joissa tutkittiin Parkinsonin taudin erityispiirteitä.</w:t>
      </w:r>
    </w:p>
    <w:p w14:paraId="5B625351" w14:textId="77777777" w:rsidR="00691EFA" w:rsidRDefault="00691EFA"/>
    <w:p w14:paraId="5B625352" w14:textId="77777777" w:rsidR="00691EFA" w:rsidRDefault="00623797">
      <w:r>
        <w:rPr>
          <w:b/>
        </w:rPr>
        <w:t>Kahdessa keskeisessä tutkimuksessa (SP512 osio I ja SP513 osio I)</w:t>
      </w:r>
      <w:r>
        <w:t xml:space="preserve"> tutkittiin rotigotiinin tehoa idiopaattisen Parkinsonin taudin oireiden ja löydösten hoidossa potilailla, jotka eivät saaneet samanaikaisesti dopamiiniagonistihoitoa ja jotka eivät aiemmin olleet saaneet levodopaa tai joilla aiemman levodopahoidon kesto oli ≤ 6 kuukautta. Ensisijainen arvioinnin vastemuuttuja oli </w:t>
      </w:r>
      <w:r>
        <w:rPr>
          <w:i/>
        </w:rPr>
        <w:t>Unified Parkinson’s Disease Rating Scale</w:t>
      </w:r>
      <w:r>
        <w:t xml:space="preserve"> (UPDRS) </w:t>
      </w:r>
      <w:r>
        <w:noBreakHyphen/>
        <w:t>asteikon pisteet päivittäistoiminto</w:t>
      </w:r>
      <w:r>
        <w:noBreakHyphen/>
        <w:t>osiosta (</w:t>
      </w:r>
      <w:r>
        <w:rPr>
          <w:i/>
        </w:rPr>
        <w:t>Activities of Daily Living (ADL)</w:t>
      </w:r>
      <w:r>
        <w:t>, osio II) ja fyysisen toimintakyvyn osiosta (</w:t>
      </w:r>
      <w:r>
        <w:rPr>
          <w:i/>
        </w:rPr>
        <w:t>Motor Examination</w:t>
      </w:r>
      <w:r>
        <w:t xml:space="preserve">, osio III). </w:t>
      </w:r>
      <w:r>
        <w:rPr>
          <w:rFonts w:eastAsia="MS Mincho"/>
          <w:lang w:eastAsia="ja-JP"/>
        </w:rPr>
        <w:t xml:space="preserve">Teho määritettiin potilaan hoitovasteena, joka puolestaan määritettiin hoitoon vastanneiden määrän </w:t>
      </w:r>
      <w:r>
        <w:rPr>
          <w:rFonts w:eastAsia="MS Mincho"/>
          <w:i/>
          <w:lang w:eastAsia="ja-JP"/>
        </w:rPr>
        <w:t xml:space="preserve">(Responder Rate) </w:t>
      </w:r>
      <w:r>
        <w:rPr>
          <w:rFonts w:eastAsia="MS Mincho"/>
          <w:lang w:eastAsia="ja-JP"/>
        </w:rPr>
        <w:t>sekä päivittäistoiminto</w:t>
      </w:r>
      <w:r>
        <w:rPr>
          <w:rFonts w:eastAsia="MS Mincho"/>
          <w:lang w:eastAsia="ja-JP"/>
        </w:rPr>
        <w:noBreakHyphen/>
        <w:t xml:space="preserve"> ja fyysisen toimintakyvyn osioiden absoluuttisten pisteiden yhteissumman paranemisena (UPDRS osiot II + III).</w:t>
      </w:r>
    </w:p>
    <w:p w14:paraId="5B625353" w14:textId="77777777" w:rsidR="00691EFA" w:rsidRDefault="00691EFA">
      <w:pPr>
        <w:rPr>
          <w:rFonts w:eastAsia="MS Mincho"/>
          <w:lang w:eastAsia="ja-JP"/>
        </w:rPr>
      </w:pPr>
    </w:p>
    <w:p w14:paraId="5B625354" w14:textId="77777777" w:rsidR="00691EFA" w:rsidRDefault="00623797">
      <w:r>
        <w:rPr>
          <w:b/>
        </w:rPr>
        <w:t>SP512-kaksoissokkotutkimuksen I-osiossa</w:t>
      </w:r>
      <w:r>
        <w:t xml:space="preserve"> 177 potilasta sai rotigotiinia ja 96 potilasta lumelääkettä. Potilaiden rotigotiini- tai lumelääkeannos säädettiin nostamalla annosta viikoittain 2 mg/24 tuntia alkaen annoksella 2 mg/24 tuntia, enimmäisannoksen ollessa 6 mg/24 tuntia. Kunkin ryhmän potilaat pidettiin suotuisimmalla ylläpitoannoksella 6 kuukautta.</w:t>
      </w:r>
    </w:p>
    <w:p w14:paraId="5B625355" w14:textId="77777777" w:rsidR="00691EFA" w:rsidRDefault="00623797">
      <w:pPr>
        <w:autoSpaceDE w:val="0"/>
      </w:pPr>
      <w:r>
        <w:t>Ylläpitohoidon lopussa 91 %:lla rotigotiiniryhmän potilaista suotuisin annos oli suurin sallittu annos eli 6 mg/24 tuntia. 20 %:n paraneminen todettiin 48 %:lla rotigotiinia saaneista potilaista ja 19 %:lla lumelääkettä saaneista potilaista (ero 29 %; CI</w:t>
      </w:r>
      <w:r>
        <w:rPr>
          <w:szCs w:val="22"/>
          <w:vertAlign w:val="subscript"/>
        </w:rPr>
        <w:t>95%</w:t>
      </w:r>
      <w:r>
        <w:t> 18 %; 39 %, p &lt; 0,0001). Rotigotiinilla</w:t>
      </w:r>
      <w:r>
        <w:rPr>
          <w:rFonts w:eastAsia="MS Mincho"/>
          <w:lang w:eastAsia="ja-JP"/>
        </w:rPr>
        <w:t xml:space="preserve"> UPDRS (osiot II + III) </w:t>
      </w:r>
      <w:r>
        <w:rPr>
          <w:rFonts w:eastAsia="MS Mincho"/>
          <w:lang w:eastAsia="ja-JP"/>
        </w:rPr>
        <w:noBreakHyphen/>
        <w:t>pisteet paranivat keskimäärin −3,98 pisteellä (lähtötilanne 29,9 pistettä), kun taas lumeryhmässä todettiin 1,31 pisteen huononeminen (lähtötilanne 30,0 pistettä). Ero oli 5,28 pistettä ja tilastollisesti merkitsevä (p &lt; 0,0001).</w:t>
      </w:r>
    </w:p>
    <w:p w14:paraId="5B625356" w14:textId="77777777" w:rsidR="00691EFA" w:rsidRDefault="00691EFA">
      <w:pPr>
        <w:autoSpaceDE w:val="0"/>
        <w:rPr>
          <w:rFonts w:eastAsia="MS Mincho"/>
          <w:lang w:eastAsia="ja-JP"/>
        </w:rPr>
      </w:pPr>
    </w:p>
    <w:p w14:paraId="5B625357" w14:textId="77777777" w:rsidR="00691EFA" w:rsidRDefault="00623797">
      <w:r>
        <w:rPr>
          <w:b/>
        </w:rPr>
        <w:t>SP513-kaksoissokkotutkimuksen I-osiossa</w:t>
      </w:r>
      <w:r>
        <w:t xml:space="preserve"> 213 potilasta sai rotigotiinia, 227 potilasta sai ropinirolia ja 117 potilasta lumelääkettä. Potilaiden rotigotiiniannos säädettiin 4 viikon aikana nostamalla annosta viikoittain 2 mg/24 tuntia alkaen annoksella 2 mg/24 tuntia, enimmäisannoksen ollessa 8 mg/24 tuntia. Ropiniroliryhmässä potilaiden annos säädettiin 13 viikon aikana, enimmäisannoksen ollessa 24 mg/vrk. Kunkin ryhmän potilaat pidettiin suotuisimmalla ylläpitoannoksella 6 kuukautta.</w:t>
      </w:r>
    </w:p>
    <w:p w14:paraId="5B625358" w14:textId="77777777" w:rsidR="00691EFA" w:rsidRDefault="00623797">
      <w:pPr>
        <w:autoSpaceDE w:val="0"/>
      </w:pPr>
      <w:r>
        <w:t>Ylläpitohoidon lopussa 92 %:lla rotigotiiniryhmän potilaista suotuisin annos oli suurin sallittu annos eli 8 mg/24 tuntia. 20 %:n paraneminen todettiin 52 %:lla rotigotiinia saaneista potilaista, 68 %:lla ropinirolia saaneista potilaista ja 30 %:lla lumelääkettä saaneista potilaista (rotigotiinin ja lumelääkkeen välinen ero 21,7 %, CI</w:t>
      </w:r>
      <w:r>
        <w:rPr>
          <w:szCs w:val="22"/>
          <w:vertAlign w:val="subscript"/>
        </w:rPr>
        <w:t>95%</w:t>
      </w:r>
      <w:r>
        <w:t> 11,1 %; 32,4 %, ropinirolin ja lumelääkkeen välinen ero 38,4 %, CI</w:t>
      </w:r>
      <w:r>
        <w:rPr>
          <w:szCs w:val="22"/>
          <w:vertAlign w:val="subscript"/>
        </w:rPr>
        <w:t>95%</w:t>
      </w:r>
      <w:r>
        <w:t> 28,1 %; 48,6 %, ropinirolin ja rotigotiinin välinen ero 16,6 %, CI</w:t>
      </w:r>
      <w:r>
        <w:rPr>
          <w:szCs w:val="22"/>
          <w:vertAlign w:val="subscript"/>
        </w:rPr>
        <w:t>95%</w:t>
      </w:r>
      <w:r>
        <w:t> 7,6 %; 25,7 %). UPDRS</w:t>
      </w:r>
      <w:r>
        <w:noBreakHyphen/>
        <w:t>pisteiden (osiot II + III) keskimääräinen paraneminen oli 6,83 pistettä (lähtötilanne 33,2 pistettä) rotigotiiniryhmässä, 10,78 pistettä ropiniroliryhmässä (lähtötilanne 32,2 pistettä) ja 2,33 pistettä</w:t>
      </w:r>
      <w:r>
        <w:rPr>
          <w:szCs w:val="22"/>
        </w:rPr>
        <w:t xml:space="preserve"> lumeryhmässä (lähtötilanne 31,3 pistettä). Kaikki erot vaikuttavien aineiden ja lumelääkkeen välillä olivat tilastollisesti merkitseviä. </w:t>
      </w:r>
      <w:r>
        <w:t>Tutkimus ei vahvistanut rotigotiinin yhdenvertaista tehoa ropiniroliin nähden.</w:t>
      </w:r>
    </w:p>
    <w:p w14:paraId="5B625359" w14:textId="77777777" w:rsidR="00691EFA" w:rsidRDefault="00691EFA">
      <w:pPr>
        <w:autoSpaceDE w:val="0"/>
      </w:pPr>
    </w:p>
    <w:p w14:paraId="5B62535A" w14:textId="77777777" w:rsidR="00691EFA" w:rsidRDefault="00623797">
      <w:pPr>
        <w:autoSpaceDE w:val="0"/>
      </w:pPr>
      <w:r>
        <w:rPr>
          <w:b/>
        </w:rPr>
        <w:t>Myöhemmin tehdyssä avoimessa</w:t>
      </w:r>
      <w:r>
        <w:t xml:space="preserve"> monikansallisessa monikeskustutkimuksessa </w:t>
      </w:r>
      <w:r>
        <w:rPr>
          <w:b/>
        </w:rPr>
        <w:t xml:space="preserve">(SP824) </w:t>
      </w:r>
      <w:r>
        <w:t xml:space="preserve">arvioitiin yön yli tapahtuvan vaihdon siedettävyyttä ropiniroli-, pramipeksoli- tai kabergoliinihoidosta rotigotiinidepotlaastarihoitoon sekä sen vaikutusta idiopaattista Parkinsonin tautia sairastavien potilaiden oireisiin. 116 potilaan aiempi suun kautta otettava lääkitys vaihdettiin enintään 8 mg/24 tuntia rotigotiinihoitoon. Potilaista 47 oli saanut ropinirolia enintään 9 mg/vrk, 47 oli saanut pramipeksolia enintään 2 mg/vrk ja 22 oli saanut kabergoliinia enintään 3 mg/vrk. Siirtyminen rotigotiiniin onnistui hyvin ja vähäistä annoksen säätöä (mediaani 2 mg/24 h) tarvittiin vain kahden </w:t>
      </w:r>
      <w:r>
        <w:lastRenderedPageBreak/>
        <w:t>ropinirolia, viiden pramipeksolia ja neljän kabergoliinia aiemmin saaneen potilaan kohdalla. UPDRS-asteikon I–IV osioissa havaittiin pisteiden paranemista. Turvallisuusprofiili säilyi muuttumattomana aiempiin tutkimuksiin nähden.</w:t>
      </w:r>
    </w:p>
    <w:p w14:paraId="5B62535B" w14:textId="77777777" w:rsidR="00691EFA" w:rsidRDefault="00691EFA">
      <w:pPr>
        <w:autoSpaceDE w:val="0"/>
      </w:pPr>
    </w:p>
    <w:p w14:paraId="5B62535C" w14:textId="77777777" w:rsidR="00691EFA" w:rsidRDefault="00623797">
      <w:pPr>
        <w:autoSpaceDE w:val="0"/>
      </w:pPr>
      <w:r>
        <w:rPr>
          <w:b/>
        </w:rPr>
        <w:t>Satunnaistetussa avoimessa tutkimuksessa SP825</w:t>
      </w:r>
      <w:r>
        <w:t>, johon osallistuvilla oli varhaisvaiheessa oleva Parkinsonin tauti, 25 potilasta satunnaistettiin rotigotiini- ja 26 ropiniroliryhmään. Annokset säädettiin molemmissa hoitohaaroissa optimaaliseen annokseen tai enimmäisannokseen, jotka olivat vastaavasti 8 mg/24 h ja 9 mg/vrk. Molemmilla hoidoilla havaittiin paranemista aikaisen aamun motorisiin toimintoihin ja uneen. Neljän viikon ylläpitohoidon jälkeen motoriset oireet (UPDRS osio III) olivat parantuneet 6,3 ± 1,3 pisteellä rotigotiinia saavien ryhmässä ja 5,9 ± 1,3 pisteellä ropinirolia saavien ryhmässä. Uni (PDSS) oli parantunut rotigotiinihaarassa 4,1 ± 13,8 pisteellä ja ropinirolihaarassa 2,5 ± 13,5 pisteellä. Valmisteiden turvallisuusprofiilit vastasivat toisiaan lukuun ottamatta kiinnityskohdan reaktioita.</w:t>
      </w:r>
    </w:p>
    <w:p w14:paraId="5B62535D" w14:textId="77777777" w:rsidR="00691EFA" w:rsidRDefault="00691EFA">
      <w:pPr>
        <w:autoSpaceDE w:val="0"/>
      </w:pPr>
    </w:p>
    <w:p w14:paraId="5B62535E" w14:textId="77777777" w:rsidR="00691EFA" w:rsidRDefault="00623797">
      <w:pPr>
        <w:autoSpaceDE w:val="0"/>
      </w:pPr>
      <w:r>
        <w:t>Tutkimuksissa SP824 ja SP825, jotka tehtiin varsinaisen vertailevan tutkimuksen jälkeen, rotigotiinin ja ropinirolin osoitettiin vastaavan toisiaan tehon osalta käytettäessä ekvivalentteja annoksia.</w:t>
      </w:r>
    </w:p>
    <w:p w14:paraId="5B62535F" w14:textId="77777777" w:rsidR="00691EFA" w:rsidRDefault="00691EFA">
      <w:pPr>
        <w:autoSpaceDE w:val="0"/>
        <w:rPr>
          <w:lang w:eastAsia="en-GB"/>
        </w:rPr>
      </w:pPr>
    </w:p>
    <w:p w14:paraId="5B625360" w14:textId="77777777" w:rsidR="00691EFA" w:rsidRDefault="00623797">
      <w:r>
        <w:rPr>
          <w:b/>
        </w:rPr>
        <w:t>Kaksi keskeistä lisätutkimusta (SP650DB ja SP515)</w:t>
      </w:r>
      <w:r>
        <w:t xml:space="preserve"> tehtiin potilailla, jotka saivat samanaikaisesti levodopahoitoa. Ensisijainen vastemuuttuja oli ”off”-ajan (tuntien) väheneminen. Teho määritettiin potilaan hoitovasteena, joka puolestaan määritettiin hoitoon vastanneiden määrän </w:t>
      </w:r>
      <w:r>
        <w:rPr>
          <w:i/>
          <w:iCs/>
        </w:rPr>
        <w:t xml:space="preserve">(Responder Rate) </w:t>
      </w:r>
      <w:r>
        <w:t>ja</w:t>
      </w:r>
      <w:r>
        <w:rPr>
          <w:i/>
          <w:iCs/>
        </w:rPr>
        <w:t xml:space="preserve"> </w:t>
      </w:r>
      <w:r>
        <w:t>”off”-ajan absoluuttisena paranemisena.</w:t>
      </w:r>
    </w:p>
    <w:p w14:paraId="5B625361" w14:textId="77777777" w:rsidR="00691EFA" w:rsidRDefault="00691EFA"/>
    <w:p w14:paraId="5B625362" w14:textId="77777777" w:rsidR="00691EFA" w:rsidRDefault="00623797">
      <w:r>
        <w:rPr>
          <w:b/>
        </w:rPr>
        <w:t>Kaksoissokkotutkimuksessa SP650DB</w:t>
      </w:r>
      <w:r>
        <w:t xml:space="preserve"> 113 potilasta sai rotigotiinia enimmäisannoksen ollessa 8 mg/24 tuntia, 109 potilasta sai rotigotiinia enimmäisannoksen ollessa 12 mg/24 tuntia ja 119 potilasta sai lumelääkettä. Potilaiden rotigotiini- tai lumelääkeannos säädettiin nostamalla annosta viikoittain 2 mg/24 tuntia aloittaen annoksella 4 mg/24 tuntia. Kunkin ryhmän potilaat pidettiin suotuisimmalla ylläpitoannoksella 6 kuukautta. Ylläpitohoidon lopussa vähintään 30 %:n paraneminen todettiin 57 %:lla rotigotiinia 8 mg/24 tunnissa ja 55 %:lla 12 mg/24 tunnissa saaneista potilaista ja 34 %:lla lumelääkettä saaneista potilaista (vastaavat erot 22 % ja 21 %, CI</w:t>
      </w:r>
      <w:r>
        <w:rPr>
          <w:vertAlign w:val="subscript"/>
        </w:rPr>
        <w:t>95%</w:t>
      </w:r>
      <w:r>
        <w:t> 10 %; 35 % ja 8 %; 33 %, p &lt; 0,001 kummallekin rotigotiiniryhmälle). Rotigotiinilla ”off”-aika väheni keskimäärin 2,7 ja 2,1 tuntia, kun taas lumeryhmässä todettiin 0,9 tunnin väheneminen. Erot olivat tilastollisesti merkittäviä (p &lt; 0,001 ja p = 0,003).</w:t>
      </w:r>
    </w:p>
    <w:p w14:paraId="5B625363" w14:textId="77777777" w:rsidR="00691EFA" w:rsidRDefault="00691EFA"/>
    <w:p w14:paraId="5B625364" w14:textId="77777777" w:rsidR="00691EFA" w:rsidRDefault="00623797">
      <w:r>
        <w:rPr>
          <w:b/>
        </w:rPr>
        <w:t>Kaksoissokkotutkimuksessa SP515</w:t>
      </w:r>
      <w:r>
        <w:t xml:space="preserve"> 201 potilasta sai rotigotiinia, 200 pramipeksolia ja 100 potilasta lumelääkettä. Potilaiden rotigotiiniannos säädettiin optimaaliseksi nostamalla annosta viikoittain 2 mg/24 tuntia alkaen annoksella 4 mg/24 tuntia, enimmäisannoksen ollessa 16 mg/24 tuntia. Pramipeksoliryhmässä potilaat saivat ensimmäisenä viikkona 0,375 mg ja toisena viikkona 0,75 mg, minkä jälkeen annosta säädettiin edelleen nostamalla sitä viikoittain 0,75 mg suotuisimpaan annokseen asti enimmäisannoksen ollessa 4,5 mg/vrk. Kunkin ryhmän potilaat pidettiin suotuisimmalla ylläpitoannoksella 4 kuukautta.</w:t>
      </w:r>
    </w:p>
    <w:p w14:paraId="5B625365" w14:textId="77777777" w:rsidR="00691EFA" w:rsidRDefault="00623797">
      <w:pPr>
        <w:autoSpaceDE w:val="0"/>
      </w:pPr>
      <w:r>
        <w:t>Ylläpitohoidon lopussa vähintään 30 %:n paraneminen todettiin 60 %:lla rotigotiinia saaneista potilaista, 67 %:lla pramipeksolia saaneista potilaista ja 35 %:lla lumelääkettä saaneista potilaista (rotigotiinin ja lumelääkkeen välinen ero 25 %; CI</w:t>
      </w:r>
      <w:r>
        <w:rPr>
          <w:vertAlign w:val="subscript"/>
        </w:rPr>
        <w:t>95%</w:t>
      </w:r>
      <w:r>
        <w:t> 13 %; 36 %, pramipeksolin ja lumelääkkeen välinen ero 32 %; CI</w:t>
      </w:r>
      <w:r>
        <w:rPr>
          <w:vertAlign w:val="subscript"/>
        </w:rPr>
        <w:t xml:space="preserve">95% </w:t>
      </w:r>
      <w:r>
        <w:t>21 %; 43 %, pramipeksolin ja rotigotiinin välinen ero 7 %; CI</w:t>
      </w:r>
      <w:r>
        <w:rPr>
          <w:vertAlign w:val="subscript"/>
        </w:rPr>
        <w:t>95%</w:t>
      </w:r>
      <w:r>
        <w:t> −2 %; 17 %). Rotigotiinilla ”off”-aika väheni keskimäärin 2,5 tuntia, pramipeksolilla 2,8 tuntia ja lumelääkkeellä 0,9 tuntia. Kaikki aktiivisten hoitojen ja lumelääkkeen väliset erot olivat tilastollisesti merkittäviä.</w:t>
      </w:r>
    </w:p>
    <w:p w14:paraId="5B625366" w14:textId="77777777" w:rsidR="00691EFA" w:rsidRDefault="00691EFA">
      <w:pPr>
        <w:autoSpaceDE w:val="0"/>
      </w:pPr>
    </w:p>
    <w:p w14:paraId="5B625367" w14:textId="77777777" w:rsidR="00691EFA" w:rsidRDefault="00623797">
      <w:pPr>
        <w:autoSpaceDE w:val="0"/>
      </w:pPr>
      <w:r>
        <w:rPr>
          <w:b/>
        </w:rPr>
        <w:t>Monikansalliseen kaksoissokkotutkimukseen SP889</w:t>
      </w:r>
      <w:r>
        <w:t xml:space="preserve"> osallistui 287 varhaisvaiheen, tai pitkälle edennyttä Parkinsonin tautia sairastanutta potilasta, joiden aikaisen aamun motoriset oireet eivät olleet tyydyttävästi hallinnassa. Näistä potilaista 81,5 % sai samanaikaisesti levodopahoitoa. Potilaista 190 sai rotigotiinia ja 97 lumelääkettä. Potilaiden rotigotiini</w:t>
      </w:r>
      <w:r>
        <w:noBreakHyphen/>
        <w:t xml:space="preserve"> tai lumelääkeannos titrattiin kahdeksan viikon aikana ihanteelliselle tasolle nostamalla annosta viikoittain 2 mg/24 h, alkaen annoksesta 2 mg/24 h enimmäisannokseen 16 mg/24 h, minkä jälkeen kummankin hoitoryhmän potilaat olivat ylläpitohoidossa 4 viikon ajan. Hoitotuloksen kaksi ensisijaista mittaria olivat aikaisen aamun motorinen toiminta (jota arvioitiin UPDRS</w:t>
      </w:r>
      <w:r>
        <w:noBreakHyphen/>
        <w:t xml:space="preserve">asteikon osiolla III) ja yöaikaiset unihäiriöt (joita mitattiin modifioidulla Parkinsonin taudin uniasteikolla, PDSS-2:lla). Ylläpitohoidon lopussa UPDRS:n osiosta III saatu keskimääräinen pistemäärä oli parantunut rotigotiiniryhmässä 7,0 pistettä </w:t>
      </w:r>
      <w:r>
        <w:lastRenderedPageBreak/>
        <w:t>(lähtötilanteessa 29,6) ja lumeryhmässä 3,9 pistettä (lähtötilanteessa 32,0). PDSS-2:n keskimääräinen kokonaispistemäärä parani rotigotiiniryhmässä 5,9 pistettä (lähtöpistemäärä 19,3) ja lumeryhmässä 1,9 pistettä (lähtöpistemäärä 20,5). Hoitoerot näiden kahden ensisijaisen muuttujan suhteen olivat tilastollisesti merkitseviä (p = 0,0002 ja p &lt; 0,0001).</w:t>
      </w:r>
    </w:p>
    <w:p w14:paraId="5B625368" w14:textId="77777777" w:rsidR="00691EFA" w:rsidRDefault="00691EFA">
      <w:pPr>
        <w:keepNext/>
        <w:rPr>
          <w:lang w:eastAsia="en-GB"/>
        </w:rPr>
      </w:pPr>
    </w:p>
    <w:p w14:paraId="5B625369" w14:textId="77777777" w:rsidR="00691EFA" w:rsidRDefault="00623797">
      <w:pPr>
        <w:keepNext/>
        <w:suppressAutoHyphens w:val="0"/>
      </w:pPr>
      <w:r>
        <w:rPr>
          <w:b/>
          <w:lang w:eastAsia="en-GB"/>
        </w:rPr>
        <w:t>5.2</w:t>
      </w:r>
      <w:r>
        <w:rPr>
          <w:b/>
          <w:lang w:eastAsia="en-GB"/>
        </w:rPr>
        <w:tab/>
        <w:t>Farmakokinetiikka</w:t>
      </w:r>
    </w:p>
    <w:p w14:paraId="5B62536A" w14:textId="77777777" w:rsidR="00691EFA" w:rsidRDefault="00691EFA">
      <w:pPr>
        <w:keepNext/>
        <w:suppressAutoHyphens w:val="0"/>
        <w:rPr>
          <w:b/>
          <w:lang w:eastAsia="en-GB"/>
        </w:rPr>
      </w:pPr>
    </w:p>
    <w:p w14:paraId="5B62536B" w14:textId="77777777" w:rsidR="00691EFA" w:rsidRDefault="00623797">
      <w:pPr>
        <w:keepNext/>
        <w:suppressAutoHyphens w:val="0"/>
      </w:pPr>
      <w:r>
        <w:rPr>
          <w:u w:val="single"/>
        </w:rPr>
        <w:t>Imeytyminen</w:t>
      </w:r>
    </w:p>
    <w:p w14:paraId="5B62536C" w14:textId="77777777" w:rsidR="00691EFA" w:rsidRDefault="00691EFA">
      <w:pPr>
        <w:keepNext/>
        <w:suppressAutoHyphens w:val="0"/>
        <w:rPr>
          <w:u w:val="single"/>
        </w:rPr>
      </w:pPr>
    </w:p>
    <w:p w14:paraId="5B62536D" w14:textId="77777777" w:rsidR="00691EFA" w:rsidRDefault="00623797">
      <w:r>
        <w:t>Kiinnittämisen jälkeen vapautuu rotigotiinia depotlaastarista jatkuvasti, ja se imeytyy ihon läpi. Vakaan tilan pitoisuudet saavutetaan, kun laastaria on pidetty 1</w:t>
      </w:r>
      <w:r>
        <w:rPr>
          <w:rFonts w:ascii="Symbol" w:eastAsia="Symbol" w:hAnsi="Symbol" w:cs="Symbol"/>
        </w:rPr>
        <w:t></w:t>
      </w:r>
      <w:r>
        <w:t>2 vuorokautta, ja ne pysyvät vakaina, kun laastari kiinnitetään kerran vuorokaudessa 24 tunniksi. Rotigotiinin plasmakonsentraatio lisääntyy annoksesta riippuvasti annosvälillä 1 mg/24 tuntia – 24 mg/24 tuntia.</w:t>
      </w:r>
    </w:p>
    <w:p w14:paraId="5B62536E" w14:textId="77777777" w:rsidR="00691EFA" w:rsidRDefault="00691EFA"/>
    <w:p w14:paraId="5B62536F" w14:textId="77777777" w:rsidR="00691EFA" w:rsidRDefault="00623797">
      <w:r>
        <w:t>Noin 45 % laastarissa olevasta vaikuttavasta aineesta vapautuu iholle 24 tunnissa. Absoluuttinen hyötyosuus depotlaastarin kiinnittämisen jälkeen on noin 37 %.</w:t>
      </w:r>
    </w:p>
    <w:p w14:paraId="5B625370" w14:textId="77777777" w:rsidR="00691EFA" w:rsidRDefault="00691EFA"/>
    <w:p w14:paraId="5B625371" w14:textId="77777777" w:rsidR="00691EFA" w:rsidRDefault="00623797">
      <w:r>
        <w:t>Laastarin kiinnityskohdan vaihtelu saattaa aiheuttaa päiväkohtaisia eroja plasmapitoisuuksissa. Erot rotigotiinin hyötyosuudessa vaihtelivat 2 %:n (käsivarren yläosa vs. kylki) ja 46 %:n välillä (olkapää vs. reisi). Ei kuitenkaan ole viitteitä siitä, että tällä olisi oleellista vaikutusta kliiniseen tulokseen.</w:t>
      </w:r>
    </w:p>
    <w:p w14:paraId="5B625372" w14:textId="77777777" w:rsidR="00691EFA" w:rsidRDefault="00691EFA"/>
    <w:p w14:paraId="5B625373" w14:textId="77777777" w:rsidR="00691EFA" w:rsidRDefault="00623797">
      <w:r>
        <w:rPr>
          <w:u w:val="single"/>
        </w:rPr>
        <w:t>Jakautuminen</w:t>
      </w:r>
    </w:p>
    <w:p w14:paraId="5B625374" w14:textId="77777777" w:rsidR="00691EFA" w:rsidRDefault="00691EFA">
      <w:pPr>
        <w:rPr>
          <w:u w:val="single"/>
        </w:rPr>
      </w:pPr>
    </w:p>
    <w:p w14:paraId="5B625375" w14:textId="77777777" w:rsidR="00691EFA" w:rsidRDefault="00623797">
      <w:r>
        <w:t xml:space="preserve">Noin 92 % rotigotiinista sitoutuu </w:t>
      </w:r>
      <w:r>
        <w:rPr>
          <w:i/>
        </w:rPr>
        <w:t>in vitro</w:t>
      </w:r>
      <w:r>
        <w:t xml:space="preserve"> plasman proteiineihin.</w:t>
      </w:r>
    </w:p>
    <w:p w14:paraId="5B625376" w14:textId="77777777" w:rsidR="00691EFA" w:rsidRDefault="00623797">
      <w:r>
        <w:t>Näennäinen jakautumistilavuus ihmisillä on noin 84 l/kg.</w:t>
      </w:r>
    </w:p>
    <w:p w14:paraId="5B625377" w14:textId="77777777" w:rsidR="00691EFA" w:rsidRDefault="00691EFA"/>
    <w:p w14:paraId="5B625378" w14:textId="77777777" w:rsidR="00691EFA" w:rsidRDefault="00623797">
      <w:r>
        <w:rPr>
          <w:u w:val="single"/>
        </w:rPr>
        <w:t>Biotransformaatio</w:t>
      </w:r>
    </w:p>
    <w:p w14:paraId="5B625379" w14:textId="77777777" w:rsidR="00691EFA" w:rsidRDefault="00691EFA">
      <w:pPr>
        <w:rPr>
          <w:u w:val="single"/>
        </w:rPr>
      </w:pPr>
    </w:p>
    <w:p w14:paraId="5B62537A" w14:textId="77777777" w:rsidR="00691EFA" w:rsidRDefault="00623797">
      <w:r>
        <w:t>Rotigotiini metaboloituu suuressa määrin. Rotigotiini metaboloituu N</w:t>
      </w:r>
      <w:r>
        <w:noBreakHyphen/>
        <w:t xml:space="preserve">dealkylaation kautta sekä suoran että sekundäärisen konjugaation kautta. </w:t>
      </w:r>
      <w:r>
        <w:rPr>
          <w:i/>
        </w:rPr>
        <w:t>In vitro</w:t>
      </w:r>
      <w:r>
        <w:t xml:space="preserve"> </w:t>
      </w:r>
      <w:r>
        <w:noBreakHyphen/>
        <w:t>tulokset viittaavat siihen, että eri CYP</w:t>
      </w:r>
      <w:r>
        <w:noBreakHyphen/>
        <w:t>isoentsyymit kykenevät katalysoimaan rotigotiinin N</w:t>
      </w:r>
      <w:r>
        <w:noBreakHyphen/>
        <w:t>dealkylaatiota. Päämetaboliitit ovat kanta</w:t>
      </w:r>
      <w:r>
        <w:noBreakHyphen/>
        <w:t>aineen sulfaatteja ja glukuronidikonjugaatteja sekä N</w:t>
      </w:r>
      <w:r>
        <w:noBreakHyphen/>
        <w:t>desalkyylimetaboliitteja, jotka ovat biologisesti inaktiivisia.</w:t>
      </w:r>
    </w:p>
    <w:p w14:paraId="5B62537B" w14:textId="77777777" w:rsidR="00691EFA" w:rsidRDefault="00623797">
      <w:r>
        <w:t>Tiedot metaboliiteista ovat epätäydellisiä.</w:t>
      </w:r>
    </w:p>
    <w:p w14:paraId="5B62537C" w14:textId="77777777" w:rsidR="00691EFA" w:rsidRDefault="00691EFA"/>
    <w:p w14:paraId="5B62537D" w14:textId="77777777" w:rsidR="00691EFA" w:rsidRDefault="00623797">
      <w:r>
        <w:rPr>
          <w:u w:val="single"/>
        </w:rPr>
        <w:t>Eliminaatio</w:t>
      </w:r>
    </w:p>
    <w:p w14:paraId="5B62537E" w14:textId="77777777" w:rsidR="00691EFA" w:rsidRDefault="00691EFA">
      <w:pPr>
        <w:rPr>
          <w:u w:val="single"/>
        </w:rPr>
      </w:pPr>
    </w:p>
    <w:p w14:paraId="5B62537F" w14:textId="77777777" w:rsidR="00691EFA" w:rsidRDefault="00623797">
      <w:r>
        <w:t>Noin 71 % rotigotiiniannoksesta erittyy virtsaan ja pienempi osa, noin 23 %, erittyy ulosteisiin.</w:t>
      </w:r>
    </w:p>
    <w:p w14:paraId="5B625380" w14:textId="77777777" w:rsidR="00691EFA" w:rsidRDefault="00623797">
      <w:r>
        <w:t>Rotigotiinin puhdistuma ihon kautta annon jälkeen on noin 10 l/min, ja sen eliminaation koko puoliintumisaika on 5</w:t>
      </w:r>
      <w:r>
        <w:rPr>
          <w:rFonts w:ascii="Symbol" w:eastAsia="Symbol" w:hAnsi="Symbol" w:cs="Symbol"/>
        </w:rPr>
        <w:t></w:t>
      </w:r>
      <w:r>
        <w:t>7 tuntia. Farmakokineettisen profiilin mukaan rotigotiinilla on kaksivaiheinen eliminaatio, jossa ensimmäinen puoliintumisaika on noin 2–3 tuntia.</w:t>
      </w:r>
    </w:p>
    <w:p w14:paraId="5B625381" w14:textId="77777777" w:rsidR="00691EFA" w:rsidRDefault="00691EFA"/>
    <w:p w14:paraId="5B625382" w14:textId="77777777" w:rsidR="00691EFA" w:rsidRDefault="00623797">
      <w:r>
        <w:t>Koska laastarin sisältämä lääkeaine imeytyy suoraan ihosta verenkiertoon, ruoalla ja ruoansulatuskanavan sairauksilla ei odoteta olevan mitään vaikutuksia.</w:t>
      </w:r>
    </w:p>
    <w:p w14:paraId="5B625383" w14:textId="77777777" w:rsidR="00691EFA" w:rsidRDefault="00691EFA"/>
    <w:p w14:paraId="5B625384" w14:textId="77777777" w:rsidR="00691EFA" w:rsidRDefault="00623797">
      <w:pPr>
        <w:keepNext/>
      </w:pPr>
      <w:r>
        <w:rPr>
          <w:u w:val="single"/>
        </w:rPr>
        <w:t>Erityiset potilasryhmät</w:t>
      </w:r>
    </w:p>
    <w:p w14:paraId="5B625385" w14:textId="77777777" w:rsidR="00691EFA" w:rsidRDefault="00691EFA">
      <w:pPr>
        <w:rPr>
          <w:u w:val="single"/>
        </w:rPr>
      </w:pPr>
    </w:p>
    <w:p w14:paraId="5B625386" w14:textId="77777777" w:rsidR="00691EFA" w:rsidRDefault="00623797">
      <w:r>
        <w:t>Koska Neupro</w:t>
      </w:r>
      <w:r>
        <w:noBreakHyphen/>
        <w:t>hoito aloitetaan pienellä annoksella ja annosta nostetaan vähitellen kliinisen siedettävyyden mukaan suotuisimman terapeuttisen vaikutuksen saavuttamiseksi, annosta ei tarvitse säätää sukupuolen, painon tai iän perusteella.</w:t>
      </w:r>
    </w:p>
    <w:p w14:paraId="5B625387" w14:textId="77777777" w:rsidR="00691EFA" w:rsidRDefault="00691EFA"/>
    <w:p w14:paraId="5B625388" w14:textId="77777777" w:rsidR="00691EFA" w:rsidRDefault="00623797">
      <w:r>
        <w:rPr>
          <w:i/>
        </w:rPr>
        <w:t>Maksan ja munuaisten vajaatoiminta</w:t>
      </w:r>
    </w:p>
    <w:p w14:paraId="5B625389" w14:textId="77777777" w:rsidR="00691EFA" w:rsidRDefault="00691EFA">
      <w:pPr>
        <w:rPr>
          <w:i/>
        </w:rPr>
      </w:pPr>
    </w:p>
    <w:p w14:paraId="5B62538A" w14:textId="77777777" w:rsidR="00691EFA" w:rsidRDefault="00623797">
      <w:r>
        <w:t>Potilailla, joilla on kohtalainen maksan vajaatoiminta tai lievä tai vaikea munuaisten vajaatoiminta, ei rotigotiinin plasmapitoisuuksien todettu kohoavan oleellisesti. Neuproa ei ole tutkittu potilailla, joilla on vaikea maksan vajaatoiminta.</w:t>
      </w:r>
    </w:p>
    <w:p w14:paraId="5B62538B" w14:textId="77777777" w:rsidR="00691EFA" w:rsidRDefault="00623797">
      <w:r>
        <w:rPr>
          <w:lang w:eastAsia="en-GB"/>
        </w:rPr>
        <w:lastRenderedPageBreak/>
        <w:t>Rotigotiinin konjugaattien ja sen desalkyylimetaboliittien plasmapitoisuudet nousevat munuaisten vajaatoiminnassa. On kuitenkin epätodennäköistä, että nämä metaboliitit aiheuttavat kliinisiä vaikutuksia.</w:t>
      </w:r>
    </w:p>
    <w:p w14:paraId="5B62538C" w14:textId="77777777" w:rsidR="00691EFA" w:rsidRDefault="00691EFA">
      <w:pPr>
        <w:rPr>
          <w:lang w:eastAsia="en-GB"/>
        </w:rPr>
      </w:pPr>
    </w:p>
    <w:p w14:paraId="5B62538D" w14:textId="77777777" w:rsidR="00691EFA" w:rsidRDefault="00623797">
      <w:pPr>
        <w:keepNext/>
        <w:suppressAutoHyphens w:val="0"/>
      </w:pPr>
      <w:r>
        <w:rPr>
          <w:b/>
          <w:lang w:eastAsia="en-GB"/>
        </w:rPr>
        <w:t>5.3</w:t>
      </w:r>
      <w:r>
        <w:rPr>
          <w:b/>
          <w:lang w:eastAsia="en-GB"/>
        </w:rPr>
        <w:tab/>
        <w:t>Prekliiniset tiedot turvallisuudesta</w:t>
      </w:r>
    </w:p>
    <w:p w14:paraId="5B62538E" w14:textId="77777777" w:rsidR="00691EFA" w:rsidRDefault="00691EFA">
      <w:pPr>
        <w:rPr>
          <w:b/>
          <w:lang w:eastAsia="en-GB"/>
        </w:rPr>
      </w:pPr>
    </w:p>
    <w:p w14:paraId="5B62538F" w14:textId="77777777" w:rsidR="00691EFA" w:rsidRDefault="00623797">
      <w:r>
        <w:t>Toistuvien annosten ja pitkäaikaisen annon toksisuustutkimuksissa pääasialliset vaikutukset liittyivät dopamiiniagonisteille tyypillisiin farmakodynaamisiin vaikutuksiin ja niistä johtuvaan heikentyneeseen prolaktiinin erittymiseen.</w:t>
      </w:r>
    </w:p>
    <w:p w14:paraId="5B625390" w14:textId="77777777" w:rsidR="00691EFA" w:rsidRDefault="00623797">
      <w:r>
        <w:t>Rotigotiinin kerta</w:t>
      </w:r>
      <w:r>
        <w:noBreakHyphen/>
        <w:t>annoksen jälkeen oli sitoutumista melaniinia sisältäviin kudoksiin (esim. silmät) todettavissa pigmentillisessä rotassa ja apinassa, mutta se hävisi hitaasti 14 vuorokauden tarkkailujakson aikana.</w:t>
      </w:r>
    </w:p>
    <w:p w14:paraId="5B625391" w14:textId="77777777" w:rsidR="00691EFA" w:rsidRDefault="00623797">
      <w:r>
        <w:rPr>
          <w:lang w:eastAsia="de-DE"/>
        </w:rPr>
        <w:t>3 kuukautta kestäneessä tutkimuksessa albiinorotilla todettiin verkkokalvon degeneraatiota transmissiomikroskoopilla annoksella, joka vastasi mg/m</w:t>
      </w:r>
      <w:r>
        <w:rPr>
          <w:vertAlign w:val="superscript"/>
          <w:lang w:eastAsia="de-DE"/>
        </w:rPr>
        <w:t>2</w:t>
      </w:r>
      <w:r>
        <w:rPr>
          <w:lang w:eastAsia="de-DE"/>
        </w:rPr>
        <w:t xml:space="preserve"> kehon pinta-alaan suhteutettuna 2,8 kertaa ihmisille suositeltua enimmäisannosta. Vaikutukset olivat korostuneempia naarasrotilla. Lisätutkimuksia patologisten yksityiskohtien selvittämiseksi ei ole tehty. Yhdessäkään toksikologisessa tutkimuksessa ei ole todettu verkkokalvon degeneroitumista rutiininomaisesti suoritetuissa histopatologisissa silmätutkimuksissa millään tutkitulla lajilla. Näiden havaintojen merkitystä ihmiselle ei tiedetä</w:t>
      </w:r>
      <w:r>
        <w:rPr>
          <w:rFonts w:ascii="Times" w:hAnsi="Times" w:cs="Times"/>
          <w:lang w:eastAsia="de-DE"/>
        </w:rPr>
        <w:t>.</w:t>
      </w:r>
    </w:p>
    <w:p w14:paraId="5B625392" w14:textId="77777777" w:rsidR="00691EFA" w:rsidRDefault="00623797">
      <w:r>
        <w:t>Eräässä karsinogeenisuustutkimuksessa kehittyi urosrotilla Leydigin solujen kasvaimia ja hyperplasiaa. Pahanlaatuisia kasvaimia todettiin pääasiassa keskisuuria ja suuria annoksia saaneiden naaraiden kohduissa. Nämä muutokset ovat dopamiiniagonistien yleisesti tunnettuja vaikutuksia rotilla elinikäisen hoidon jälkeen, eikä niillä katsota olevan merkitystä ihmiselle.</w:t>
      </w:r>
    </w:p>
    <w:p w14:paraId="5B625393" w14:textId="77777777" w:rsidR="00691EFA" w:rsidRDefault="00623797">
      <w:r>
        <w:t xml:space="preserve">Rotigotiinin vaikutusta lisääntymiseen on tutkittu rotilla, </w:t>
      </w:r>
      <w:r>
        <w:rPr>
          <w:lang w:eastAsia="de-DE"/>
        </w:rPr>
        <w:t>kaniineilla</w:t>
      </w:r>
      <w:r>
        <w:t xml:space="preserve"> ja hiirillä. Rotigotiini ei ollut teratogeeninen millään näistä kolmesta lajista, mutta se oli sikiötoksinen rotilla ja hiirillä emolle toksisilla annoksilla. Rotigotiini ei vaikuttanut urosrottien hedelmällisyyteen, mutta heikensi selvästi rotilla ja hiirillä naaraiden hedelmällisyyttä johtuen vaikutuksista prolaktiinitasoihin, jotka ovat erityisen merkityksellisiä jyrsijöillä.</w:t>
      </w:r>
    </w:p>
    <w:p w14:paraId="5B625394" w14:textId="77777777" w:rsidR="00691EFA" w:rsidRDefault="00691EFA"/>
    <w:p w14:paraId="5B625395" w14:textId="77777777" w:rsidR="00691EFA" w:rsidRDefault="00623797">
      <w:r>
        <w:t xml:space="preserve">Rotigotiini ei aiheuttanut geenimutaatioita Amesin testissä, mutta se osoitti vaikutuksia metabolisesti aktivoidussa hiiren </w:t>
      </w:r>
      <w:r>
        <w:rPr>
          <w:i/>
        </w:rPr>
        <w:t>in vitro </w:t>
      </w:r>
      <w:r>
        <w:rPr>
          <w:i/>
        </w:rPr>
        <w:noBreakHyphen/>
      </w:r>
      <w:r>
        <w:t xml:space="preserve">lymfoomakokeessa ja heikompia vaikutuksia ilman metabolista aktivointia. Tämän mutageenisen vaikutuksen voidaan katsoa liittyvän rotigotiinin klastogeeniseen vaikutukseen. Tätä vaikutusta ei ole </w:t>
      </w:r>
      <w:r>
        <w:rPr>
          <w:i/>
        </w:rPr>
        <w:t>in vivo</w:t>
      </w:r>
      <w:r>
        <w:t xml:space="preserve"> vahvistettu hiiren mikrotumakokeessa eikä rotan UDS </w:t>
      </w:r>
      <w:r>
        <w:rPr>
          <w:i/>
        </w:rPr>
        <w:t>(Unscheduled DNA Synthesis)</w:t>
      </w:r>
      <w:r>
        <w:t xml:space="preserve"> </w:t>
      </w:r>
      <w:r>
        <w:noBreakHyphen/>
        <w:t xml:space="preserve">kokeessa. Koska vaikutus oli kutakuinkin samansuuntainen solujen heikentyneen suhteellisen kokonaiskasvun kanssa, se saattaa johtua aineen sytotoksisesta vaikutuksesta. Siitä syystä tämän yhden positiivisen </w:t>
      </w:r>
      <w:r>
        <w:rPr>
          <w:i/>
        </w:rPr>
        <w:t>in vitro</w:t>
      </w:r>
      <w:r>
        <w:t> </w:t>
      </w:r>
      <w:r>
        <w:noBreakHyphen/>
      </w:r>
      <w:r>
        <w:rPr>
          <w:rFonts w:ascii="Times" w:hAnsi="Times" w:cs="Times"/>
        </w:rPr>
        <w:t>mutageenisuuskokeen merkitystä ei tunneta.</w:t>
      </w:r>
    </w:p>
    <w:p w14:paraId="5B625396" w14:textId="77777777" w:rsidR="00691EFA" w:rsidRDefault="00691EFA">
      <w:pPr>
        <w:rPr>
          <w:rFonts w:ascii="Times" w:hAnsi="Times" w:cs="Times"/>
          <w:lang w:eastAsia="en-GB"/>
        </w:rPr>
      </w:pPr>
    </w:p>
    <w:p w14:paraId="5B625397" w14:textId="77777777" w:rsidR="00691EFA" w:rsidRDefault="00691EFA">
      <w:pPr>
        <w:rPr>
          <w:rFonts w:ascii="Times" w:hAnsi="Times" w:cs="Times"/>
          <w:lang w:eastAsia="en-GB"/>
        </w:rPr>
      </w:pPr>
    </w:p>
    <w:p w14:paraId="5B625398" w14:textId="77777777" w:rsidR="00691EFA" w:rsidRDefault="00623797">
      <w:pPr>
        <w:keepNext/>
        <w:ind w:left="567" w:hanging="567"/>
      </w:pPr>
      <w:r>
        <w:rPr>
          <w:b/>
          <w:lang w:eastAsia="en-GB"/>
        </w:rPr>
        <w:t>6.</w:t>
      </w:r>
      <w:r>
        <w:rPr>
          <w:b/>
          <w:lang w:eastAsia="en-GB"/>
        </w:rPr>
        <w:tab/>
        <w:t>FARMASEUTTISET TIEDOT</w:t>
      </w:r>
    </w:p>
    <w:p w14:paraId="5B625399" w14:textId="77777777" w:rsidR="00691EFA" w:rsidRDefault="00691EFA">
      <w:pPr>
        <w:keepNext/>
        <w:rPr>
          <w:lang w:eastAsia="en-GB"/>
        </w:rPr>
      </w:pPr>
    </w:p>
    <w:p w14:paraId="5B62539A" w14:textId="77777777" w:rsidR="00691EFA" w:rsidRDefault="00623797">
      <w:pPr>
        <w:keepNext/>
        <w:ind w:left="567" w:hanging="567"/>
      </w:pPr>
      <w:r>
        <w:rPr>
          <w:b/>
          <w:lang w:eastAsia="en-GB"/>
        </w:rPr>
        <w:t>6.1</w:t>
      </w:r>
      <w:r>
        <w:rPr>
          <w:b/>
          <w:lang w:eastAsia="en-GB"/>
        </w:rPr>
        <w:tab/>
        <w:t>Apuaineet</w:t>
      </w:r>
    </w:p>
    <w:p w14:paraId="5B62539B" w14:textId="77777777" w:rsidR="00691EFA" w:rsidRDefault="00691EFA">
      <w:pPr>
        <w:keepNext/>
        <w:rPr>
          <w:lang w:eastAsia="en-GB"/>
        </w:rPr>
      </w:pPr>
    </w:p>
    <w:p w14:paraId="5B62539C" w14:textId="77777777" w:rsidR="00691EFA" w:rsidRDefault="00623797">
      <w:pPr>
        <w:keepNext/>
      </w:pPr>
      <w:r>
        <w:rPr>
          <w:u w:val="single"/>
        </w:rPr>
        <w:t>Taustakerros</w:t>
      </w:r>
    </w:p>
    <w:p w14:paraId="5B62539D" w14:textId="77777777" w:rsidR="00691EFA" w:rsidRDefault="00691EFA">
      <w:pPr>
        <w:keepNext/>
        <w:rPr>
          <w:u w:val="single"/>
        </w:rPr>
      </w:pPr>
    </w:p>
    <w:p w14:paraId="5B62539E" w14:textId="176CA2EA" w:rsidR="00691EFA" w:rsidRDefault="00623797">
      <w:r>
        <w:t>Polyesterikalvo, joka on silikonoitu, aluminoitu, värjätty pigmentillä [titaanidioksidi (E171), keltainen pigmentti</w:t>
      </w:r>
      <w:r w:rsidR="00D06F28">
        <w:t> 13</w:t>
      </w:r>
      <w:r>
        <w:t xml:space="preserve">, punainen </w:t>
      </w:r>
      <w:r w:rsidR="00D06F28">
        <w:t>pigmentti </w:t>
      </w:r>
      <w:r>
        <w:t>166</w:t>
      </w:r>
      <w:r w:rsidR="00D06F28">
        <w:t>, keltainen pigmentti 12</w:t>
      </w:r>
      <w:r>
        <w:t xml:space="preserve">] ja painatettu (punainen </w:t>
      </w:r>
      <w:r w:rsidR="00D06F28">
        <w:t>pigmentti </w:t>
      </w:r>
      <w:r>
        <w:t>14</w:t>
      </w:r>
      <w:r w:rsidR="00D06F28">
        <w:t>6</w:t>
      </w:r>
      <w:r>
        <w:t>, keltainen pigmentti</w:t>
      </w:r>
      <w:r w:rsidR="00D06F28">
        <w:t> 180</w:t>
      </w:r>
      <w:r>
        <w:t xml:space="preserve">, musta </w:t>
      </w:r>
      <w:r w:rsidR="00C233D2">
        <w:t>pigmentti </w:t>
      </w:r>
      <w:r>
        <w:t>7).</w:t>
      </w:r>
    </w:p>
    <w:p w14:paraId="5B62539F" w14:textId="77777777" w:rsidR="00691EFA" w:rsidRDefault="00691EFA"/>
    <w:p w14:paraId="5B6253A0" w14:textId="77777777" w:rsidR="00691EFA" w:rsidRDefault="00623797">
      <w:r>
        <w:rPr>
          <w:u w:val="single"/>
        </w:rPr>
        <w:t>Itsekiinnittyvä matriksikerros</w:t>
      </w:r>
    </w:p>
    <w:p w14:paraId="5B6253A1" w14:textId="77777777" w:rsidR="00691EFA" w:rsidRDefault="00691EFA">
      <w:pPr>
        <w:rPr>
          <w:u w:val="single"/>
        </w:rPr>
      </w:pPr>
    </w:p>
    <w:p w14:paraId="5B6253A2" w14:textId="77777777" w:rsidR="00691EFA" w:rsidRDefault="00623797">
      <w:r>
        <w:t>Poly(dimetyylisiloksaani, trimetyylisilyylisilikaatti)</w:t>
      </w:r>
      <w:r>
        <w:noBreakHyphen/>
        <w:t>kopolymerisaatti</w:t>
      </w:r>
    </w:p>
    <w:p w14:paraId="5B6253A3" w14:textId="77777777" w:rsidR="00691EFA" w:rsidRDefault="00623797">
      <w:r>
        <w:t>Povidoni K90</w:t>
      </w:r>
    </w:p>
    <w:p w14:paraId="5B6253A4" w14:textId="77777777" w:rsidR="00691EFA" w:rsidRDefault="00623797">
      <w:r>
        <w:t>Natriummetabisulfiitti (E223)</w:t>
      </w:r>
    </w:p>
    <w:p w14:paraId="5B6253A5" w14:textId="77777777" w:rsidR="00691EFA" w:rsidRDefault="00623797">
      <w:r>
        <w:t>Askorbyylipalmitaatti (E304)</w:t>
      </w:r>
    </w:p>
    <w:p w14:paraId="5B6253A6" w14:textId="77777777" w:rsidR="00691EFA" w:rsidRDefault="00623797">
      <w:r>
        <w:t>DL</w:t>
      </w:r>
      <w:r>
        <w:noBreakHyphen/>
        <w:t>α</w:t>
      </w:r>
      <w:r>
        <w:noBreakHyphen/>
        <w:t>tokoferoli (E307).</w:t>
      </w:r>
    </w:p>
    <w:p w14:paraId="5B6253A7" w14:textId="77777777" w:rsidR="00691EFA" w:rsidRDefault="00691EFA"/>
    <w:p w14:paraId="5B6253A8" w14:textId="77777777" w:rsidR="00691EFA" w:rsidRDefault="00623797">
      <w:r>
        <w:rPr>
          <w:u w:val="single"/>
        </w:rPr>
        <w:lastRenderedPageBreak/>
        <w:t>Suojakalvo</w:t>
      </w:r>
    </w:p>
    <w:p w14:paraId="5B6253A9" w14:textId="77777777" w:rsidR="00691EFA" w:rsidRDefault="00691EFA">
      <w:pPr>
        <w:rPr>
          <w:u w:val="single"/>
          <w:lang w:eastAsia="en-GB"/>
        </w:rPr>
      </w:pPr>
    </w:p>
    <w:p w14:paraId="5B6253AA" w14:textId="77777777" w:rsidR="00691EFA" w:rsidRDefault="00623797">
      <w:r>
        <w:rPr>
          <w:lang w:eastAsia="en-GB"/>
        </w:rPr>
        <w:t>Läpinäkyvä fluoropolymeeripäällysteinen polyesterikalvo.</w:t>
      </w:r>
    </w:p>
    <w:p w14:paraId="5B6253AB" w14:textId="77777777" w:rsidR="00691EFA" w:rsidRDefault="00691EFA">
      <w:pPr>
        <w:rPr>
          <w:lang w:eastAsia="en-GB"/>
        </w:rPr>
      </w:pPr>
    </w:p>
    <w:p w14:paraId="5B6253AC" w14:textId="77777777" w:rsidR="00691EFA" w:rsidRDefault="00623797">
      <w:pPr>
        <w:ind w:left="567" w:hanging="567"/>
      </w:pPr>
      <w:r>
        <w:rPr>
          <w:b/>
          <w:lang w:eastAsia="en-GB"/>
        </w:rPr>
        <w:t>6.2</w:t>
      </w:r>
      <w:r>
        <w:rPr>
          <w:b/>
          <w:lang w:eastAsia="en-GB"/>
        </w:rPr>
        <w:tab/>
        <w:t>Yhteensopimattomuudet</w:t>
      </w:r>
    </w:p>
    <w:p w14:paraId="5B6253AD" w14:textId="77777777" w:rsidR="00691EFA" w:rsidRDefault="00691EFA">
      <w:pPr>
        <w:rPr>
          <w:lang w:eastAsia="en-GB"/>
        </w:rPr>
      </w:pPr>
    </w:p>
    <w:p w14:paraId="5B6253AE" w14:textId="77777777" w:rsidR="00691EFA" w:rsidRDefault="00623797">
      <w:r>
        <w:rPr>
          <w:lang w:eastAsia="en-GB"/>
        </w:rPr>
        <w:t>Ei oleellinen.</w:t>
      </w:r>
    </w:p>
    <w:p w14:paraId="5B6253AF" w14:textId="77777777" w:rsidR="00691EFA" w:rsidRDefault="00691EFA">
      <w:pPr>
        <w:rPr>
          <w:lang w:eastAsia="en-GB"/>
        </w:rPr>
      </w:pPr>
    </w:p>
    <w:p w14:paraId="5B6253B0" w14:textId="77777777" w:rsidR="00691EFA" w:rsidRDefault="00623797">
      <w:pPr>
        <w:ind w:left="567" w:hanging="567"/>
      </w:pPr>
      <w:r>
        <w:rPr>
          <w:b/>
          <w:lang w:eastAsia="en-GB"/>
        </w:rPr>
        <w:t>6.3</w:t>
      </w:r>
      <w:r>
        <w:rPr>
          <w:b/>
          <w:lang w:eastAsia="en-GB"/>
        </w:rPr>
        <w:tab/>
        <w:t>Kestoaika</w:t>
      </w:r>
    </w:p>
    <w:p w14:paraId="5B6253B1" w14:textId="77777777" w:rsidR="00691EFA" w:rsidRDefault="00691EFA">
      <w:pPr>
        <w:rPr>
          <w:lang w:eastAsia="en-GB"/>
        </w:rPr>
      </w:pPr>
    </w:p>
    <w:p w14:paraId="5B6253B2" w14:textId="77777777" w:rsidR="00691EFA" w:rsidRDefault="00623797">
      <w:r>
        <w:rPr>
          <w:szCs w:val="22"/>
        </w:rPr>
        <w:t>30 kuukautta</w:t>
      </w:r>
      <w:r>
        <w:rPr>
          <w:lang w:eastAsia="en-GB"/>
        </w:rPr>
        <w:t>.</w:t>
      </w:r>
    </w:p>
    <w:p w14:paraId="5B6253B3" w14:textId="77777777" w:rsidR="00691EFA" w:rsidRDefault="00691EFA">
      <w:pPr>
        <w:rPr>
          <w:lang w:eastAsia="en-GB"/>
        </w:rPr>
      </w:pPr>
    </w:p>
    <w:p w14:paraId="5B6253B4" w14:textId="77777777" w:rsidR="00691EFA" w:rsidRDefault="00623797">
      <w:pPr>
        <w:ind w:left="567" w:hanging="567"/>
      </w:pPr>
      <w:r>
        <w:rPr>
          <w:b/>
          <w:lang w:eastAsia="en-GB"/>
        </w:rPr>
        <w:t>6.4</w:t>
      </w:r>
      <w:r>
        <w:rPr>
          <w:b/>
          <w:lang w:eastAsia="en-GB"/>
        </w:rPr>
        <w:tab/>
        <w:t>Säilytys</w:t>
      </w:r>
    </w:p>
    <w:p w14:paraId="5B6253B5" w14:textId="77777777" w:rsidR="00691EFA" w:rsidRDefault="00691EFA">
      <w:pPr>
        <w:rPr>
          <w:lang w:eastAsia="en-GB"/>
        </w:rPr>
      </w:pPr>
    </w:p>
    <w:p w14:paraId="5B6253B6" w14:textId="77777777" w:rsidR="00691EFA" w:rsidRDefault="00623797">
      <w:r>
        <w:rPr>
          <w:lang w:eastAsia="en-GB"/>
        </w:rPr>
        <w:t>Säilytä alle 30 °C.</w:t>
      </w:r>
    </w:p>
    <w:p w14:paraId="5B6253B7" w14:textId="77777777" w:rsidR="00691EFA" w:rsidRDefault="00691EFA">
      <w:pPr>
        <w:rPr>
          <w:lang w:eastAsia="en-GB"/>
        </w:rPr>
      </w:pPr>
    </w:p>
    <w:p w14:paraId="5B6253B8" w14:textId="77777777" w:rsidR="00691EFA" w:rsidRDefault="00623797">
      <w:pPr>
        <w:ind w:left="567" w:hanging="567"/>
      </w:pPr>
      <w:r>
        <w:rPr>
          <w:b/>
          <w:lang w:eastAsia="en-GB"/>
        </w:rPr>
        <w:t>6.5</w:t>
      </w:r>
      <w:r>
        <w:rPr>
          <w:b/>
          <w:lang w:eastAsia="en-GB"/>
        </w:rPr>
        <w:tab/>
        <w:t>Pakkaustyyppi ja pakkauskoot</w:t>
      </w:r>
    </w:p>
    <w:p w14:paraId="5B6253B9" w14:textId="77777777" w:rsidR="00691EFA" w:rsidRDefault="00691EFA">
      <w:pPr>
        <w:rPr>
          <w:b/>
          <w:lang w:eastAsia="en-GB"/>
        </w:rPr>
      </w:pPr>
    </w:p>
    <w:p w14:paraId="5B6253BA" w14:textId="2B01DB51" w:rsidR="00691EFA" w:rsidRDefault="009F1837">
      <w:r>
        <w:t>K</w:t>
      </w:r>
      <w:r w:rsidR="0039384A">
        <w:t>otelossa</w:t>
      </w:r>
      <w:r w:rsidR="00623797">
        <w:t xml:space="preserve"> oleva avattava suojapussi: Yksi puoli koostuu eteenikopolymeeristä (sisin kerros), alumiinikalvosta, pienitiheyksisestä polyeteenikalvosta ja paperista; toinen puoli koostuu polyeteenistä (sisin kerros), alumiinista, eteenikopolymeeristä ja paperista.</w:t>
      </w:r>
    </w:p>
    <w:p w14:paraId="5B6253BB" w14:textId="77777777" w:rsidR="00691EFA" w:rsidRDefault="00691EFA"/>
    <w:p w14:paraId="5B6253BC" w14:textId="01477BC9" w:rsidR="00691EFA" w:rsidRDefault="009F1837">
      <w:r>
        <w:t>K</w:t>
      </w:r>
      <w:r w:rsidR="0039384A">
        <w:t>otelo</w:t>
      </w:r>
      <w:r w:rsidR="00623797">
        <w:t xml:space="preserve"> sisältää 7, 14, 28, 30 tai 84 (3 x 28) depotlaastaria, jotka on yksittäispakattu suojapusseihin.</w:t>
      </w:r>
    </w:p>
    <w:p w14:paraId="5B6253BD" w14:textId="77777777" w:rsidR="00691EFA" w:rsidRDefault="00691EFA">
      <w:pPr>
        <w:rPr>
          <w:shd w:val="clear" w:color="auto" w:fill="E6E6E6"/>
          <w:lang w:eastAsia="en-GB"/>
        </w:rPr>
      </w:pPr>
    </w:p>
    <w:p w14:paraId="5B6253BE" w14:textId="77777777" w:rsidR="00691EFA" w:rsidRDefault="00623797">
      <w:r>
        <w:rPr>
          <w:lang w:eastAsia="en-GB"/>
        </w:rPr>
        <w:t>Kaikkia pakkauskokoja ei välttämättä ole myynnissä.</w:t>
      </w:r>
    </w:p>
    <w:p w14:paraId="5B6253BF" w14:textId="77777777" w:rsidR="00691EFA" w:rsidRDefault="00691EFA">
      <w:pPr>
        <w:rPr>
          <w:lang w:eastAsia="en-GB"/>
        </w:rPr>
      </w:pPr>
    </w:p>
    <w:p w14:paraId="5B6253C0" w14:textId="77777777" w:rsidR="00691EFA" w:rsidRDefault="00623797">
      <w:pPr>
        <w:ind w:left="567" w:hanging="567"/>
      </w:pPr>
      <w:r>
        <w:rPr>
          <w:b/>
          <w:lang w:eastAsia="en-GB"/>
        </w:rPr>
        <w:t>6.6</w:t>
      </w:r>
      <w:r>
        <w:rPr>
          <w:b/>
          <w:lang w:eastAsia="en-GB"/>
        </w:rPr>
        <w:tab/>
        <w:t>Erityiset varotoimet hävittämiselle</w:t>
      </w:r>
    </w:p>
    <w:p w14:paraId="5B6253C1" w14:textId="77777777" w:rsidR="00691EFA" w:rsidRDefault="00691EFA">
      <w:pPr>
        <w:rPr>
          <w:b/>
          <w:lang w:eastAsia="en-GB"/>
        </w:rPr>
      </w:pPr>
    </w:p>
    <w:p w14:paraId="5B6253C2" w14:textId="77777777" w:rsidR="00691EFA" w:rsidRDefault="00623797">
      <w:r>
        <w:t>Käytön jälkeen laastari yhä sisältää vaikuttavaa ainetta. Poistamisen jälkeen laastari tulee taittaa kahtia kiinnittyvä pinta sisäänpäin niin, että matriksikerros jää piiloon, asettaa alkuperäiseen suojapussiin ja sen jälkeen hävittää. Käytetyt tai käyttämättömät laastarit tulee hävittää</w:t>
      </w:r>
      <w:r>
        <w:rPr>
          <w:lang w:eastAsia="en-GB"/>
        </w:rPr>
        <w:t xml:space="preserve"> paikallisten vaatimusten mukaisesti</w:t>
      </w:r>
      <w:r>
        <w:t xml:space="preserve"> tai palauttaa apteekkiin.</w:t>
      </w:r>
    </w:p>
    <w:p w14:paraId="5B6253C3" w14:textId="77777777" w:rsidR="00691EFA" w:rsidRDefault="00691EFA">
      <w:pPr>
        <w:pStyle w:val="Header"/>
        <w:widowControl/>
        <w:tabs>
          <w:tab w:val="clear" w:pos="567"/>
          <w:tab w:val="clear" w:pos="4320"/>
          <w:tab w:val="clear" w:pos="8640"/>
        </w:tabs>
        <w:rPr>
          <w:rFonts w:ascii="Times New Roman" w:hAnsi="Times New Roman" w:cs="Times New Roman"/>
          <w:lang w:val="fi-FI" w:eastAsia="en-GB"/>
        </w:rPr>
      </w:pPr>
    </w:p>
    <w:p w14:paraId="5B6253C4" w14:textId="77777777" w:rsidR="00691EFA" w:rsidRDefault="00691EFA">
      <w:pPr>
        <w:ind w:left="567" w:hanging="567"/>
        <w:rPr>
          <w:lang w:eastAsia="en-GB"/>
        </w:rPr>
      </w:pPr>
    </w:p>
    <w:p w14:paraId="5B6253C5" w14:textId="77777777" w:rsidR="00691EFA" w:rsidRDefault="00623797">
      <w:pPr>
        <w:keepNext/>
        <w:ind w:left="567" w:hanging="567"/>
      </w:pPr>
      <w:r>
        <w:rPr>
          <w:b/>
          <w:lang w:eastAsia="en-GB"/>
        </w:rPr>
        <w:t>7.</w:t>
      </w:r>
      <w:r>
        <w:rPr>
          <w:b/>
          <w:lang w:eastAsia="en-GB"/>
        </w:rPr>
        <w:tab/>
        <w:t>MYYNTILUVAN HALTIJA</w:t>
      </w:r>
    </w:p>
    <w:p w14:paraId="5B6253C6" w14:textId="77777777" w:rsidR="00691EFA" w:rsidRDefault="00691EFA">
      <w:pPr>
        <w:keepNext/>
        <w:rPr>
          <w:lang w:eastAsia="en-GB"/>
        </w:rPr>
      </w:pPr>
    </w:p>
    <w:p w14:paraId="5B6253C7" w14:textId="77777777" w:rsidR="00691EFA" w:rsidRDefault="00623797">
      <w:pPr>
        <w:ind w:right="-2"/>
      </w:pPr>
      <w:r>
        <w:rPr>
          <w:szCs w:val="22"/>
        </w:rPr>
        <w:t>UCB Pharma S.A.</w:t>
      </w:r>
    </w:p>
    <w:p w14:paraId="5B6253C8" w14:textId="77777777" w:rsidR="00691EFA" w:rsidRDefault="00623797">
      <w:pPr>
        <w:ind w:right="-2"/>
        <w:rPr>
          <w:lang w:val="fr-FR"/>
        </w:rPr>
      </w:pPr>
      <w:r>
        <w:rPr>
          <w:szCs w:val="22"/>
          <w:lang w:val="fr-FR"/>
        </w:rPr>
        <w:t>Allée de la Recherche 60</w:t>
      </w:r>
    </w:p>
    <w:p w14:paraId="5B6253C9" w14:textId="77777777" w:rsidR="00691EFA" w:rsidRDefault="00623797">
      <w:pPr>
        <w:keepNext/>
        <w:tabs>
          <w:tab w:val="left" w:pos="0"/>
        </w:tabs>
        <w:ind w:right="-2"/>
        <w:rPr>
          <w:lang w:val="fr-FR"/>
        </w:rPr>
      </w:pPr>
      <w:r>
        <w:rPr>
          <w:szCs w:val="22"/>
          <w:lang w:val="fr-FR"/>
        </w:rPr>
        <w:t>B-1070 Bryssel</w:t>
      </w:r>
    </w:p>
    <w:p w14:paraId="5B6253CA" w14:textId="77777777" w:rsidR="00691EFA" w:rsidRDefault="00623797">
      <w:pPr>
        <w:keepNext/>
        <w:rPr>
          <w:lang w:val="fr-FR"/>
        </w:rPr>
      </w:pPr>
      <w:proofErr w:type="spellStart"/>
      <w:r>
        <w:rPr>
          <w:szCs w:val="22"/>
          <w:lang w:val="fr-FR"/>
        </w:rPr>
        <w:t>Belgia</w:t>
      </w:r>
      <w:proofErr w:type="spellEnd"/>
    </w:p>
    <w:p w14:paraId="5B6253CB" w14:textId="77777777" w:rsidR="00691EFA" w:rsidRDefault="00691EFA">
      <w:pPr>
        <w:rPr>
          <w:lang w:val="fr-FR" w:eastAsia="en-GB"/>
        </w:rPr>
      </w:pPr>
    </w:p>
    <w:p w14:paraId="5B6253CC" w14:textId="77777777" w:rsidR="00691EFA" w:rsidRDefault="00691EFA">
      <w:pPr>
        <w:rPr>
          <w:lang w:val="fr-FR" w:eastAsia="en-GB"/>
        </w:rPr>
      </w:pPr>
    </w:p>
    <w:p w14:paraId="5B6253CD" w14:textId="77777777" w:rsidR="00691EFA" w:rsidRDefault="00623797">
      <w:pPr>
        <w:ind w:left="567" w:hanging="567"/>
        <w:rPr>
          <w:lang w:val="fr-FR"/>
        </w:rPr>
      </w:pPr>
      <w:r>
        <w:rPr>
          <w:b/>
          <w:lang w:val="fr-FR" w:eastAsia="en-GB"/>
        </w:rPr>
        <w:t>8.</w:t>
      </w:r>
      <w:r>
        <w:rPr>
          <w:b/>
          <w:lang w:val="fr-FR" w:eastAsia="en-GB"/>
        </w:rPr>
        <w:tab/>
        <w:t>MYYNTILUVAN NUMERO(T)</w:t>
      </w:r>
    </w:p>
    <w:p w14:paraId="5B6253CE" w14:textId="77777777" w:rsidR="00691EFA" w:rsidRDefault="00691EFA">
      <w:pPr>
        <w:ind w:left="567" w:hanging="567"/>
        <w:rPr>
          <w:lang w:val="fr-FR" w:eastAsia="en-GB"/>
        </w:rPr>
      </w:pPr>
    </w:p>
    <w:p w14:paraId="5B6253CF" w14:textId="77777777" w:rsidR="00691EFA" w:rsidRDefault="00623797">
      <w:pPr>
        <w:rPr>
          <w:lang w:val="fr-FR"/>
        </w:rPr>
      </w:pPr>
      <w:proofErr w:type="spellStart"/>
      <w:r>
        <w:rPr>
          <w:u w:val="single"/>
          <w:lang w:val="fr-FR"/>
        </w:rPr>
        <w:t>Neupro</w:t>
      </w:r>
      <w:proofErr w:type="spellEnd"/>
      <w:r>
        <w:rPr>
          <w:u w:val="single"/>
          <w:lang w:val="fr-FR"/>
        </w:rPr>
        <w:t xml:space="preserve"> 4 mg/24 h </w:t>
      </w:r>
      <w:proofErr w:type="spellStart"/>
      <w:r>
        <w:rPr>
          <w:u w:val="single"/>
          <w:lang w:val="fr-FR"/>
        </w:rPr>
        <w:t>depotlaastari</w:t>
      </w:r>
      <w:proofErr w:type="spellEnd"/>
    </w:p>
    <w:p w14:paraId="5B6253D0" w14:textId="77777777" w:rsidR="00691EFA" w:rsidRDefault="00623797">
      <w:pPr>
        <w:autoSpaceDE w:val="0"/>
        <w:rPr>
          <w:lang w:val="pt-PT"/>
        </w:rPr>
      </w:pPr>
      <w:r>
        <w:rPr>
          <w:rFonts w:eastAsia="SimSun"/>
          <w:szCs w:val="22"/>
          <w:lang w:val="pt-PT"/>
        </w:rPr>
        <w:t>EU/1/05/331/004</w:t>
      </w:r>
    </w:p>
    <w:p w14:paraId="5B6253D1" w14:textId="77777777" w:rsidR="00691EFA" w:rsidRDefault="00623797">
      <w:pPr>
        <w:autoSpaceDE w:val="0"/>
        <w:rPr>
          <w:lang w:val="pt-PT"/>
        </w:rPr>
      </w:pPr>
      <w:r>
        <w:rPr>
          <w:rFonts w:eastAsia="SimSun"/>
          <w:szCs w:val="22"/>
          <w:lang w:val="pt-PT"/>
        </w:rPr>
        <w:t>EU/1/05/331/005</w:t>
      </w:r>
    </w:p>
    <w:p w14:paraId="5B6253D2" w14:textId="77777777" w:rsidR="00691EFA" w:rsidRDefault="00623797">
      <w:pPr>
        <w:autoSpaceDE w:val="0"/>
        <w:rPr>
          <w:lang w:val="pt-PT"/>
        </w:rPr>
      </w:pPr>
      <w:r>
        <w:rPr>
          <w:rFonts w:eastAsia="SimSun"/>
          <w:szCs w:val="22"/>
          <w:lang w:val="pt-PT"/>
        </w:rPr>
        <w:t>EU/1/05/331/021</w:t>
      </w:r>
    </w:p>
    <w:p w14:paraId="5B6253D3" w14:textId="77777777" w:rsidR="00691EFA" w:rsidRDefault="00623797">
      <w:pPr>
        <w:autoSpaceDE w:val="0"/>
        <w:rPr>
          <w:lang w:val="pt-PT"/>
        </w:rPr>
      </w:pPr>
      <w:r>
        <w:rPr>
          <w:rFonts w:eastAsia="SimSun"/>
          <w:szCs w:val="22"/>
          <w:lang w:val="pt-PT"/>
        </w:rPr>
        <w:t>EU/1/05/331/024</w:t>
      </w:r>
    </w:p>
    <w:p w14:paraId="5B6253D4" w14:textId="77777777" w:rsidR="00691EFA" w:rsidRDefault="00623797">
      <w:pPr>
        <w:rPr>
          <w:lang w:val="pt-PT"/>
        </w:rPr>
      </w:pPr>
      <w:r>
        <w:rPr>
          <w:szCs w:val="22"/>
          <w:lang w:val="pt-PT"/>
        </w:rPr>
        <w:t>EU/1/05/331/059</w:t>
      </w:r>
    </w:p>
    <w:p w14:paraId="5B6253D5" w14:textId="77777777" w:rsidR="00691EFA" w:rsidRDefault="00691EFA">
      <w:pPr>
        <w:rPr>
          <w:szCs w:val="22"/>
          <w:lang w:val="pt-PT" w:eastAsia="en-GB"/>
        </w:rPr>
      </w:pPr>
    </w:p>
    <w:p w14:paraId="5B6253D6" w14:textId="77777777" w:rsidR="00691EFA" w:rsidRDefault="00623797">
      <w:pPr>
        <w:rPr>
          <w:lang w:val="pt-PT"/>
        </w:rPr>
      </w:pPr>
      <w:r>
        <w:rPr>
          <w:u w:val="single"/>
          <w:lang w:val="pt-PT"/>
        </w:rPr>
        <w:t>Neupro 6 mg/24 h depotlaastari</w:t>
      </w:r>
    </w:p>
    <w:p w14:paraId="5B6253D7" w14:textId="77777777" w:rsidR="00691EFA" w:rsidRDefault="00623797">
      <w:pPr>
        <w:autoSpaceDE w:val="0"/>
        <w:rPr>
          <w:lang w:val="pt-PT"/>
        </w:rPr>
      </w:pPr>
      <w:r>
        <w:rPr>
          <w:rFonts w:eastAsia="SimSun"/>
          <w:szCs w:val="22"/>
          <w:lang w:val="pt-PT"/>
        </w:rPr>
        <w:t>EU/1/05/331/007</w:t>
      </w:r>
    </w:p>
    <w:p w14:paraId="5B6253D8" w14:textId="77777777" w:rsidR="00691EFA" w:rsidRDefault="00623797">
      <w:pPr>
        <w:autoSpaceDE w:val="0"/>
        <w:rPr>
          <w:lang w:val="pt-PT"/>
        </w:rPr>
      </w:pPr>
      <w:r>
        <w:rPr>
          <w:rFonts w:eastAsia="SimSun"/>
          <w:szCs w:val="22"/>
          <w:lang w:val="pt-PT"/>
        </w:rPr>
        <w:t>EU/1/05/331/008</w:t>
      </w:r>
    </w:p>
    <w:p w14:paraId="5B6253D9" w14:textId="77777777" w:rsidR="00691EFA" w:rsidRDefault="00623797">
      <w:pPr>
        <w:autoSpaceDE w:val="0"/>
        <w:rPr>
          <w:lang w:val="pt-PT"/>
        </w:rPr>
      </w:pPr>
      <w:r>
        <w:rPr>
          <w:rFonts w:eastAsia="SimSun"/>
          <w:szCs w:val="22"/>
          <w:lang w:val="pt-PT"/>
        </w:rPr>
        <w:t>EU/1/05/331/027</w:t>
      </w:r>
    </w:p>
    <w:p w14:paraId="5B6253DA" w14:textId="77777777" w:rsidR="00691EFA" w:rsidRDefault="00623797">
      <w:pPr>
        <w:autoSpaceDE w:val="0"/>
        <w:rPr>
          <w:lang w:val="pt-PT"/>
        </w:rPr>
      </w:pPr>
      <w:r>
        <w:rPr>
          <w:rFonts w:eastAsia="SimSun"/>
          <w:szCs w:val="22"/>
          <w:lang w:val="pt-PT"/>
        </w:rPr>
        <w:t>EU/1/05/331/030</w:t>
      </w:r>
    </w:p>
    <w:p w14:paraId="5B6253DB" w14:textId="77777777" w:rsidR="00691EFA" w:rsidRDefault="00623797">
      <w:pPr>
        <w:rPr>
          <w:lang w:val="pt-PT"/>
        </w:rPr>
      </w:pPr>
      <w:r>
        <w:rPr>
          <w:szCs w:val="22"/>
          <w:lang w:val="pt-PT"/>
        </w:rPr>
        <w:t>EU/1/05/331/060</w:t>
      </w:r>
    </w:p>
    <w:p w14:paraId="5B6253DC" w14:textId="77777777" w:rsidR="00691EFA" w:rsidRDefault="00691EFA">
      <w:pPr>
        <w:autoSpaceDE w:val="0"/>
        <w:rPr>
          <w:rFonts w:eastAsia="SimSun"/>
          <w:szCs w:val="22"/>
          <w:lang w:val="pt-PT"/>
        </w:rPr>
      </w:pPr>
    </w:p>
    <w:p w14:paraId="5B6253DD" w14:textId="77777777" w:rsidR="00691EFA" w:rsidRDefault="00691EFA">
      <w:pPr>
        <w:autoSpaceDE w:val="0"/>
        <w:rPr>
          <w:rFonts w:eastAsia="SimSun"/>
          <w:szCs w:val="22"/>
          <w:lang w:val="pt-PT"/>
        </w:rPr>
      </w:pPr>
    </w:p>
    <w:p w14:paraId="5B6253DE" w14:textId="77777777" w:rsidR="00691EFA" w:rsidRDefault="00623797">
      <w:pPr>
        <w:rPr>
          <w:lang w:val="pt-PT"/>
        </w:rPr>
      </w:pPr>
      <w:r>
        <w:rPr>
          <w:u w:val="single"/>
          <w:lang w:val="pt-PT"/>
        </w:rPr>
        <w:t>Neupro 8 mg/24 h depotlaastari</w:t>
      </w:r>
    </w:p>
    <w:p w14:paraId="5B6253DF" w14:textId="77777777" w:rsidR="00691EFA" w:rsidRDefault="00623797">
      <w:pPr>
        <w:autoSpaceDE w:val="0"/>
        <w:rPr>
          <w:lang w:val="pt-PT"/>
        </w:rPr>
      </w:pPr>
      <w:r>
        <w:rPr>
          <w:rFonts w:eastAsia="SimSun"/>
          <w:szCs w:val="22"/>
          <w:lang w:val="pt-PT"/>
        </w:rPr>
        <w:t>EU/1/05/331/010</w:t>
      </w:r>
    </w:p>
    <w:p w14:paraId="5B6253E0" w14:textId="77777777" w:rsidR="00691EFA" w:rsidRDefault="00623797">
      <w:pPr>
        <w:autoSpaceDE w:val="0"/>
        <w:rPr>
          <w:lang w:val="pt-PT"/>
        </w:rPr>
      </w:pPr>
      <w:r>
        <w:rPr>
          <w:rFonts w:eastAsia="SimSun"/>
          <w:szCs w:val="22"/>
          <w:lang w:val="pt-PT"/>
        </w:rPr>
        <w:t>EU/1/05/331/011</w:t>
      </w:r>
    </w:p>
    <w:p w14:paraId="5B6253E1" w14:textId="77777777" w:rsidR="00691EFA" w:rsidRDefault="00623797">
      <w:pPr>
        <w:autoSpaceDE w:val="0"/>
        <w:rPr>
          <w:lang w:val="pt-PT"/>
        </w:rPr>
      </w:pPr>
      <w:r>
        <w:rPr>
          <w:rFonts w:eastAsia="SimSun"/>
          <w:szCs w:val="22"/>
          <w:lang w:val="pt-PT"/>
        </w:rPr>
        <w:t>EU/1/05/331/033</w:t>
      </w:r>
    </w:p>
    <w:p w14:paraId="5B6253E2" w14:textId="77777777" w:rsidR="00691EFA" w:rsidRDefault="00623797">
      <w:pPr>
        <w:autoSpaceDE w:val="0"/>
        <w:rPr>
          <w:lang w:val="pt-PT"/>
        </w:rPr>
      </w:pPr>
      <w:r>
        <w:rPr>
          <w:rFonts w:eastAsia="SimSun"/>
          <w:szCs w:val="22"/>
          <w:lang w:val="pt-PT"/>
        </w:rPr>
        <w:t>EU/1/05/331/036</w:t>
      </w:r>
    </w:p>
    <w:p w14:paraId="5B6253E3" w14:textId="77777777" w:rsidR="00691EFA" w:rsidRDefault="00623797">
      <w:pPr>
        <w:rPr>
          <w:lang w:val="pt-PT"/>
        </w:rPr>
      </w:pPr>
      <w:r>
        <w:rPr>
          <w:szCs w:val="22"/>
          <w:lang w:val="pt-PT"/>
        </w:rPr>
        <w:t>EU/1/05/331/061</w:t>
      </w:r>
    </w:p>
    <w:p w14:paraId="5B6253E4" w14:textId="77777777" w:rsidR="00691EFA" w:rsidRDefault="00691EFA">
      <w:pPr>
        <w:autoSpaceDE w:val="0"/>
        <w:rPr>
          <w:rFonts w:eastAsia="SimSun"/>
          <w:szCs w:val="22"/>
          <w:lang w:val="pt-PT"/>
        </w:rPr>
      </w:pPr>
    </w:p>
    <w:p w14:paraId="5B6253E5" w14:textId="77777777" w:rsidR="00691EFA" w:rsidRDefault="00691EFA">
      <w:pPr>
        <w:rPr>
          <w:rFonts w:eastAsia="SimSun"/>
          <w:szCs w:val="22"/>
          <w:lang w:val="pt-PT" w:eastAsia="en-GB"/>
        </w:rPr>
      </w:pPr>
    </w:p>
    <w:p w14:paraId="5B6253E6" w14:textId="77777777" w:rsidR="00691EFA" w:rsidRDefault="00623797">
      <w:pPr>
        <w:ind w:left="567" w:hanging="567"/>
      </w:pPr>
      <w:r>
        <w:rPr>
          <w:b/>
          <w:lang w:eastAsia="en-GB"/>
        </w:rPr>
        <w:t>9.</w:t>
      </w:r>
      <w:r>
        <w:rPr>
          <w:b/>
          <w:lang w:eastAsia="en-GB"/>
        </w:rPr>
        <w:tab/>
        <w:t>MYYNTILUVAN MYÖNTÄMISPÄIVÄMÄÄRÄ/UUDISTAMISPÄIVÄMÄÄRÄ</w:t>
      </w:r>
    </w:p>
    <w:p w14:paraId="5B6253E7" w14:textId="77777777" w:rsidR="00691EFA" w:rsidRDefault="00691EFA">
      <w:pPr>
        <w:rPr>
          <w:lang w:eastAsia="en-GB"/>
        </w:rPr>
      </w:pPr>
    </w:p>
    <w:p w14:paraId="5B6253E8" w14:textId="77777777" w:rsidR="00691EFA" w:rsidRDefault="00623797">
      <w:r>
        <w:rPr>
          <w:lang w:eastAsia="en-GB"/>
        </w:rPr>
        <w:t>Myyntiluvan myöntämisen päivämäärä: 15. helmikuuta 2006</w:t>
      </w:r>
    </w:p>
    <w:p w14:paraId="5B6253E9" w14:textId="77777777" w:rsidR="00691EFA" w:rsidRDefault="00623797">
      <w:r>
        <w:rPr>
          <w:lang w:eastAsia="en-GB"/>
        </w:rPr>
        <w:t>Viimeisimmän uudistamisen päivämäärä: 22. tammikuuta 2016</w:t>
      </w:r>
    </w:p>
    <w:p w14:paraId="5B6253EA" w14:textId="77777777" w:rsidR="00691EFA" w:rsidRDefault="00691EFA">
      <w:pPr>
        <w:rPr>
          <w:lang w:eastAsia="en-GB"/>
        </w:rPr>
      </w:pPr>
    </w:p>
    <w:p w14:paraId="5B6253EB" w14:textId="77777777" w:rsidR="00691EFA" w:rsidRDefault="00691EFA">
      <w:pPr>
        <w:rPr>
          <w:lang w:eastAsia="en-GB"/>
        </w:rPr>
      </w:pPr>
    </w:p>
    <w:p w14:paraId="5B6253EC" w14:textId="77777777" w:rsidR="00691EFA" w:rsidRDefault="00623797">
      <w:pPr>
        <w:keepNext/>
        <w:ind w:left="567" w:hanging="567"/>
      </w:pPr>
      <w:r>
        <w:rPr>
          <w:b/>
          <w:lang w:eastAsia="en-GB"/>
        </w:rPr>
        <w:t>10.</w:t>
      </w:r>
      <w:r>
        <w:rPr>
          <w:b/>
          <w:lang w:eastAsia="en-GB"/>
        </w:rPr>
        <w:tab/>
        <w:t>TEKSTIN MUUTTAMISPÄIVÄMÄÄRÄ</w:t>
      </w:r>
    </w:p>
    <w:p w14:paraId="5B6253ED" w14:textId="77777777" w:rsidR="00691EFA" w:rsidRDefault="00691EFA">
      <w:pPr>
        <w:keepNext/>
        <w:ind w:left="567" w:hanging="567"/>
        <w:rPr>
          <w:b/>
          <w:lang w:eastAsia="en-GB"/>
        </w:rPr>
      </w:pPr>
    </w:p>
    <w:p w14:paraId="5B6253EE" w14:textId="77777777" w:rsidR="00691EFA" w:rsidRDefault="00623797">
      <w:pPr>
        <w:keepNext/>
        <w:ind w:left="567" w:hanging="567"/>
      </w:pPr>
      <w:r>
        <w:rPr>
          <w:lang w:eastAsia="en-GB"/>
        </w:rPr>
        <w:t>{KK/VVVV}</w:t>
      </w:r>
    </w:p>
    <w:p w14:paraId="5B6253EF" w14:textId="77777777" w:rsidR="00691EFA" w:rsidRDefault="00691EFA">
      <w:pPr>
        <w:keepNext/>
        <w:ind w:left="567" w:hanging="567"/>
        <w:rPr>
          <w:lang w:eastAsia="en-GB"/>
        </w:rPr>
      </w:pPr>
    </w:p>
    <w:p w14:paraId="5B6253F0" w14:textId="5FC8E251" w:rsidR="00691EFA" w:rsidRDefault="00623797">
      <w:pPr>
        <w:ind w:right="-449"/>
      </w:pPr>
      <w:r>
        <w:rPr>
          <w:lang w:eastAsia="en-GB"/>
        </w:rPr>
        <w:t xml:space="preserve">Lisätietoa tästä lääkevalmisteesta on saatavilla Euroopan lääkeviraston kotisivuilta </w:t>
      </w:r>
      <w:hyperlink r:id="rId16" w:history="1">
        <w:r w:rsidR="00CA5183">
          <w:rPr>
            <w:rStyle w:val="Hyperlink"/>
          </w:rPr>
          <w:t>https://www.ema.europa.eu</w:t>
        </w:r>
      </w:hyperlink>
      <w:r>
        <w:rPr>
          <w:lang w:eastAsia="en-GB"/>
        </w:rPr>
        <w:t>.</w:t>
      </w:r>
    </w:p>
    <w:p w14:paraId="5B6253F1" w14:textId="77777777" w:rsidR="00691EFA" w:rsidRDefault="00623797">
      <w:pPr>
        <w:pageBreakBefore/>
        <w:tabs>
          <w:tab w:val="left" w:pos="567"/>
        </w:tabs>
      </w:pPr>
      <w:r>
        <w:rPr>
          <w:b/>
          <w:lang w:eastAsia="en-GB"/>
        </w:rPr>
        <w:lastRenderedPageBreak/>
        <w:t>1.</w:t>
      </w:r>
      <w:r>
        <w:rPr>
          <w:b/>
          <w:lang w:eastAsia="en-GB"/>
        </w:rPr>
        <w:tab/>
        <w:t>LÄÄKEVALMISTEEN NIMI</w:t>
      </w:r>
    </w:p>
    <w:p w14:paraId="5B6253F2" w14:textId="77777777" w:rsidR="00691EFA" w:rsidRDefault="00691EFA">
      <w:pPr>
        <w:pStyle w:val="Header"/>
        <w:widowControl/>
        <w:tabs>
          <w:tab w:val="clear" w:pos="567"/>
          <w:tab w:val="clear" w:pos="4320"/>
          <w:tab w:val="clear" w:pos="8640"/>
        </w:tabs>
        <w:rPr>
          <w:rFonts w:ascii="Times New Roman" w:hAnsi="Times New Roman" w:cs="Times New Roman"/>
          <w:lang w:val="fi-FI" w:eastAsia="en-GB"/>
        </w:rPr>
      </w:pPr>
    </w:p>
    <w:p w14:paraId="5B6253F3" w14:textId="77777777" w:rsidR="00691EFA" w:rsidRDefault="00623797">
      <w:r>
        <w:t>Neupro</w:t>
      </w:r>
    </w:p>
    <w:p w14:paraId="5B6253F4" w14:textId="77777777" w:rsidR="00691EFA" w:rsidRDefault="00623797">
      <w:r>
        <w:t>2 mg/24 h</w:t>
      </w:r>
    </w:p>
    <w:p w14:paraId="5B6253F5" w14:textId="77777777" w:rsidR="00691EFA" w:rsidRDefault="00623797">
      <w:r>
        <w:t>4 mg/24 h</w:t>
      </w:r>
    </w:p>
    <w:p w14:paraId="5B6253F6" w14:textId="77777777" w:rsidR="00691EFA" w:rsidRDefault="00623797">
      <w:r>
        <w:t>6 mg/24 h</w:t>
      </w:r>
    </w:p>
    <w:p w14:paraId="5B6253F7" w14:textId="77777777" w:rsidR="00691EFA" w:rsidRDefault="00623797">
      <w:r>
        <w:t>8 mg/24 h</w:t>
      </w:r>
    </w:p>
    <w:p w14:paraId="5B6253F8" w14:textId="77777777" w:rsidR="00691EFA" w:rsidRDefault="00623797">
      <w:r>
        <w:t>depotlaastari</w:t>
      </w:r>
    </w:p>
    <w:p w14:paraId="5B6253F9" w14:textId="77777777" w:rsidR="00691EFA" w:rsidRDefault="00691EFA">
      <w:pPr>
        <w:rPr>
          <w:lang w:eastAsia="en-GB"/>
        </w:rPr>
      </w:pPr>
    </w:p>
    <w:p w14:paraId="5B6253FA" w14:textId="77777777" w:rsidR="00691EFA" w:rsidRDefault="00691EFA">
      <w:pPr>
        <w:rPr>
          <w:lang w:eastAsia="en-GB"/>
        </w:rPr>
      </w:pPr>
    </w:p>
    <w:p w14:paraId="5B6253FB" w14:textId="77777777" w:rsidR="00691EFA" w:rsidRDefault="00623797">
      <w:pPr>
        <w:ind w:left="567" w:hanging="567"/>
      </w:pPr>
      <w:r>
        <w:rPr>
          <w:b/>
          <w:lang w:eastAsia="en-GB"/>
        </w:rPr>
        <w:t>2.</w:t>
      </w:r>
      <w:r>
        <w:rPr>
          <w:b/>
          <w:lang w:eastAsia="en-GB"/>
        </w:rPr>
        <w:tab/>
        <w:t>VAIKUTTAVAT AINEET JA NIIDEN MÄÄRÄT</w:t>
      </w:r>
    </w:p>
    <w:p w14:paraId="5B6253FC" w14:textId="77777777" w:rsidR="00691EFA" w:rsidRDefault="00691EFA">
      <w:pPr>
        <w:rPr>
          <w:lang w:eastAsia="en-GB"/>
        </w:rPr>
      </w:pPr>
    </w:p>
    <w:p w14:paraId="5B6253FD" w14:textId="77777777" w:rsidR="00691EFA" w:rsidRDefault="00623797">
      <w:r>
        <w:rPr>
          <w:u w:val="single"/>
        </w:rPr>
        <w:t>Neupro 2 mg/24 h depotlaastari</w:t>
      </w:r>
    </w:p>
    <w:p w14:paraId="5B6253FE" w14:textId="77777777" w:rsidR="00691EFA" w:rsidRDefault="00623797">
      <w:r>
        <w:t>Yhdestä laastarista vapautuu rotigotiinia 2 mg/24 tuntia. Yksi 10 cm</w:t>
      </w:r>
      <w:r>
        <w:rPr>
          <w:vertAlign w:val="superscript"/>
        </w:rPr>
        <w:t>2</w:t>
      </w:r>
      <w:r>
        <w:t>:n laastari sisältää 4,5 mg rotigotiinia.</w:t>
      </w:r>
    </w:p>
    <w:p w14:paraId="5B6253FF" w14:textId="77777777" w:rsidR="00691EFA" w:rsidRDefault="00691EFA"/>
    <w:p w14:paraId="5B625400" w14:textId="77777777" w:rsidR="00691EFA" w:rsidRDefault="00623797">
      <w:r>
        <w:rPr>
          <w:u w:val="single"/>
        </w:rPr>
        <w:t>Neupro 4 mg/24 h depotlaastari</w:t>
      </w:r>
    </w:p>
    <w:p w14:paraId="5B625401" w14:textId="77777777" w:rsidR="00691EFA" w:rsidRDefault="00623797">
      <w:r>
        <w:t>Yhdestä laastarista vapautuu rotigotiinia 4 mg/24 tuntia. Yksi 20 cm</w:t>
      </w:r>
      <w:r>
        <w:rPr>
          <w:vertAlign w:val="superscript"/>
        </w:rPr>
        <w:t>2</w:t>
      </w:r>
      <w:r>
        <w:t>:n laastari sisältää 9,0 mg rotigotiinia.</w:t>
      </w:r>
    </w:p>
    <w:p w14:paraId="5B625402" w14:textId="77777777" w:rsidR="00691EFA" w:rsidRDefault="00691EFA">
      <w:pPr>
        <w:ind w:right="-2"/>
      </w:pPr>
    </w:p>
    <w:p w14:paraId="5B625403" w14:textId="77777777" w:rsidR="00691EFA" w:rsidRDefault="00623797">
      <w:r>
        <w:rPr>
          <w:u w:val="single"/>
        </w:rPr>
        <w:t>Neupro 6 mg/24 h depotlaastari</w:t>
      </w:r>
    </w:p>
    <w:p w14:paraId="5B625404" w14:textId="77777777" w:rsidR="00691EFA" w:rsidRDefault="00623797">
      <w:r>
        <w:t>Yhdestä laastarista vapautuu rotigotiinia 6 mg/24 tuntia. Yksi 30 cm</w:t>
      </w:r>
      <w:r>
        <w:rPr>
          <w:vertAlign w:val="superscript"/>
        </w:rPr>
        <w:t>2</w:t>
      </w:r>
      <w:r>
        <w:t>:n laastari sisältää 13,5 mg rotigotiinia.</w:t>
      </w:r>
    </w:p>
    <w:p w14:paraId="5B625405" w14:textId="77777777" w:rsidR="00691EFA" w:rsidRDefault="00691EFA">
      <w:pPr>
        <w:ind w:right="-2"/>
      </w:pPr>
    </w:p>
    <w:p w14:paraId="5B625406" w14:textId="77777777" w:rsidR="00691EFA" w:rsidRDefault="00623797">
      <w:r>
        <w:rPr>
          <w:u w:val="single"/>
        </w:rPr>
        <w:t>Neupro 8 mg/24 h depotlaastari</w:t>
      </w:r>
    </w:p>
    <w:p w14:paraId="5B625407" w14:textId="77777777" w:rsidR="00691EFA" w:rsidRDefault="00623797">
      <w:r>
        <w:t>Yhdestä laastarista vapautuu rotigotiinia 8 mg/24 tuntia. Yksi 40 cm</w:t>
      </w:r>
      <w:r>
        <w:rPr>
          <w:vertAlign w:val="superscript"/>
        </w:rPr>
        <w:t>2</w:t>
      </w:r>
      <w:r>
        <w:t>:n laastari sisältää 18,0 mg rotigotiinia.</w:t>
      </w:r>
    </w:p>
    <w:p w14:paraId="5B625408" w14:textId="77777777" w:rsidR="00691EFA" w:rsidRDefault="00691EFA"/>
    <w:p w14:paraId="5B625409" w14:textId="77777777" w:rsidR="00691EFA" w:rsidRDefault="00623797">
      <w:r>
        <w:t>Täydellinen apuaineluettelo, ks. kohta 6.1.</w:t>
      </w:r>
    </w:p>
    <w:p w14:paraId="5B62540A" w14:textId="77777777" w:rsidR="00691EFA" w:rsidRDefault="00691EFA">
      <w:pPr>
        <w:rPr>
          <w:lang w:eastAsia="en-GB"/>
        </w:rPr>
      </w:pPr>
    </w:p>
    <w:p w14:paraId="5B62540B" w14:textId="77777777" w:rsidR="00691EFA" w:rsidRDefault="00691EFA">
      <w:pPr>
        <w:rPr>
          <w:lang w:eastAsia="en-GB"/>
        </w:rPr>
      </w:pPr>
    </w:p>
    <w:p w14:paraId="5B62540C" w14:textId="77777777" w:rsidR="00691EFA" w:rsidRDefault="00623797">
      <w:pPr>
        <w:ind w:left="567" w:hanging="567"/>
      </w:pPr>
      <w:r>
        <w:rPr>
          <w:b/>
          <w:lang w:eastAsia="en-GB"/>
        </w:rPr>
        <w:t>3.</w:t>
      </w:r>
      <w:r>
        <w:rPr>
          <w:b/>
          <w:lang w:eastAsia="en-GB"/>
        </w:rPr>
        <w:tab/>
        <w:t>LÄÄKEMUOTO</w:t>
      </w:r>
    </w:p>
    <w:p w14:paraId="5B62540D" w14:textId="77777777" w:rsidR="00691EFA" w:rsidRDefault="00691EFA">
      <w:pPr>
        <w:rPr>
          <w:b/>
          <w:lang w:eastAsia="en-GB"/>
        </w:rPr>
      </w:pPr>
    </w:p>
    <w:p w14:paraId="5B62540E" w14:textId="77777777" w:rsidR="00691EFA" w:rsidRDefault="00623797">
      <w:r>
        <w:rPr>
          <w:lang w:eastAsia="en-GB"/>
        </w:rPr>
        <w:t>Depotlaastari.</w:t>
      </w:r>
    </w:p>
    <w:p w14:paraId="5B62540F" w14:textId="77777777" w:rsidR="00691EFA" w:rsidRDefault="00623797">
      <w:r>
        <w:t>Ohut, matriksityyppinen, neliön muotoinen, jossa pyöristetyt reunat ja kolme kerrosta. Taustakerroksen ulkopinta on vaaleanruskea, ja siinä on painatus ’Neupro 2 mg/24 h, 4 mg/24 h, 6 mg/24 h tai 8 mg/24 h’.</w:t>
      </w:r>
    </w:p>
    <w:p w14:paraId="5B625410" w14:textId="77777777" w:rsidR="00691EFA" w:rsidRDefault="00691EFA">
      <w:pPr>
        <w:rPr>
          <w:lang w:eastAsia="en-GB"/>
        </w:rPr>
      </w:pPr>
    </w:p>
    <w:p w14:paraId="5B625411" w14:textId="77777777" w:rsidR="00691EFA" w:rsidRDefault="00691EFA">
      <w:pPr>
        <w:rPr>
          <w:lang w:eastAsia="en-GB"/>
        </w:rPr>
      </w:pPr>
    </w:p>
    <w:p w14:paraId="5B625412" w14:textId="77777777" w:rsidR="00691EFA" w:rsidRDefault="00623797">
      <w:pPr>
        <w:ind w:left="567" w:hanging="567"/>
      </w:pPr>
      <w:r>
        <w:rPr>
          <w:b/>
          <w:lang w:eastAsia="en-GB"/>
        </w:rPr>
        <w:t>4.</w:t>
      </w:r>
      <w:r>
        <w:rPr>
          <w:b/>
          <w:lang w:eastAsia="en-GB"/>
        </w:rPr>
        <w:tab/>
        <w:t>KLIINISET TIEDOT</w:t>
      </w:r>
    </w:p>
    <w:p w14:paraId="5B625413" w14:textId="77777777" w:rsidR="00691EFA" w:rsidRDefault="00691EFA">
      <w:pPr>
        <w:rPr>
          <w:lang w:eastAsia="en-GB"/>
        </w:rPr>
      </w:pPr>
    </w:p>
    <w:p w14:paraId="5B625414" w14:textId="77777777" w:rsidR="00691EFA" w:rsidRDefault="00623797">
      <w:pPr>
        <w:ind w:left="567" w:hanging="567"/>
      </w:pPr>
      <w:r>
        <w:rPr>
          <w:b/>
          <w:lang w:eastAsia="en-GB"/>
        </w:rPr>
        <w:t>4.1</w:t>
      </w:r>
      <w:r>
        <w:rPr>
          <w:b/>
          <w:lang w:eastAsia="en-GB"/>
        </w:rPr>
        <w:tab/>
        <w:t>Käyttöaiheet</w:t>
      </w:r>
    </w:p>
    <w:p w14:paraId="5B625415" w14:textId="77777777" w:rsidR="00691EFA" w:rsidRDefault="00691EFA">
      <w:pPr>
        <w:rPr>
          <w:lang w:eastAsia="en-GB"/>
        </w:rPr>
      </w:pPr>
    </w:p>
    <w:p w14:paraId="5B625416" w14:textId="77777777" w:rsidR="00691EFA" w:rsidRDefault="00623797">
      <w:r>
        <w:t>Neupro on tarkoitettu käytettäväksi idiopaattisen Parkinsonin taudin varhaisvaiheen ainoana lääkkeenä eli ilman levodopaa tai yhdistettynä levodopaan, ts. taudinkulun aikana aina sairauden myöhäisvaiheisiin saakka, kun levodopan vaikutus vähenee tai muuttuu epävakaaksi ja kun hoitovaikutuksessa esiintyy vaihtelua (”end of dose”</w:t>
      </w:r>
      <w:r>
        <w:noBreakHyphen/>
        <w:t xml:space="preserve"> tai ”on-off”-vaihtelua).</w:t>
      </w:r>
    </w:p>
    <w:p w14:paraId="5B625417" w14:textId="77777777" w:rsidR="00691EFA" w:rsidRDefault="00691EFA">
      <w:pPr>
        <w:rPr>
          <w:lang w:eastAsia="en-GB"/>
        </w:rPr>
      </w:pPr>
    </w:p>
    <w:p w14:paraId="5B625418" w14:textId="77777777" w:rsidR="00691EFA" w:rsidRDefault="00623797">
      <w:pPr>
        <w:ind w:left="567" w:hanging="567"/>
      </w:pPr>
      <w:r>
        <w:rPr>
          <w:b/>
          <w:lang w:eastAsia="en-GB"/>
        </w:rPr>
        <w:t>4.2</w:t>
      </w:r>
      <w:r>
        <w:rPr>
          <w:b/>
          <w:lang w:eastAsia="en-GB"/>
        </w:rPr>
        <w:tab/>
        <w:t>Annostus ja antotapa</w:t>
      </w:r>
    </w:p>
    <w:p w14:paraId="5B625419" w14:textId="77777777" w:rsidR="00691EFA" w:rsidRDefault="00691EFA">
      <w:pPr>
        <w:rPr>
          <w:lang w:eastAsia="en-GB"/>
        </w:rPr>
      </w:pPr>
    </w:p>
    <w:p w14:paraId="5B62541A" w14:textId="77777777" w:rsidR="00691EFA" w:rsidRDefault="00623797">
      <w:r>
        <w:rPr>
          <w:u w:val="single"/>
        </w:rPr>
        <w:t>Annostus</w:t>
      </w:r>
    </w:p>
    <w:p w14:paraId="5B62541B" w14:textId="77777777" w:rsidR="00691EFA" w:rsidRDefault="00691EFA">
      <w:pPr>
        <w:rPr>
          <w:u w:val="single"/>
        </w:rPr>
      </w:pPr>
    </w:p>
    <w:p w14:paraId="5B62541C" w14:textId="77777777" w:rsidR="00691EFA" w:rsidRDefault="00623797">
      <w:r>
        <w:t>Suositusannokset ovat nimellisannoksia.</w:t>
      </w:r>
    </w:p>
    <w:p w14:paraId="5B62541D" w14:textId="77777777" w:rsidR="00691EFA" w:rsidRDefault="00691EFA"/>
    <w:p w14:paraId="5B62541E" w14:textId="77777777" w:rsidR="00691EFA" w:rsidRDefault="00623797">
      <w:pPr>
        <w:keepNext/>
      </w:pPr>
      <w:r>
        <w:rPr>
          <w:i/>
        </w:rPr>
        <w:lastRenderedPageBreak/>
        <w:t>Annostus Parkinsonin taudin varhaisvaihetta sairastavilla potilailla:</w:t>
      </w:r>
    </w:p>
    <w:p w14:paraId="5B62541F" w14:textId="77777777" w:rsidR="00691EFA" w:rsidRDefault="00623797">
      <w:pPr>
        <w:keepNext/>
      </w:pPr>
      <w:r>
        <w:t>Päivittäinen kerta</w:t>
      </w:r>
      <w:r>
        <w:noBreakHyphen/>
        <w:t>annostus tulee aloittaa annoksella 2 mg/24 tuntia ja lisäten annosta viikoittain 2 mg/24 tuntia, kunnes tehokas annos (korkeintaan 8 mg/24 tuntia) on saavutettu.</w:t>
      </w:r>
    </w:p>
    <w:p w14:paraId="5B625420" w14:textId="77777777" w:rsidR="00691EFA" w:rsidRDefault="00623797">
      <w:r>
        <w:t>4 mg/24 tuntia saattaa olla tehokas annos joillakin potilailla. Useimpien potilaiden kohdalla tehokas annos saavutetaan 3</w:t>
      </w:r>
      <w:r>
        <w:rPr>
          <w:rFonts w:ascii="Symbol" w:eastAsia="Symbol" w:hAnsi="Symbol" w:cs="Symbol"/>
        </w:rPr>
        <w:t></w:t>
      </w:r>
      <w:r>
        <w:t>4 viikossa vastaavien annosten ollessa 6 mg/24 tuntia tai 8 mg/24 tuntia.</w:t>
      </w:r>
    </w:p>
    <w:p w14:paraId="5B625421" w14:textId="77777777" w:rsidR="00691EFA" w:rsidRDefault="00623797">
      <w:r>
        <w:t>Enimmäisannos on 8 mg/24 tuntia.</w:t>
      </w:r>
    </w:p>
    <w:p w14:paraId="5B625422" w14:textId="77777777" w:rsidR="00691EFA" w:rsidRDefault="00691EFA"/>
    <w:p w14:paraId="5B625423" w14:textId="77777777" w:rsidR="00691EFA" w:rsidRDefault="00623797">
      <w:r>
        <w:rPr>
          <w:i/>
        </w:rPr>
        <w:t>Annostus Parkinsonin taudin myöhäisvaihetta sairastavilla potilailla, kun hoitovaikutuksessa esiintyy vaihtelua:</w:t>
      </w:r>
    </w:p>
    <w:p w14:paraId="5B625424" w14:textId="77777777" w:rsidR="00691EFA" w:rsidRDefault="00623797">
      <w:r>
        <w:t>Päivittäinen kerta</w:t>
      </w:r>
      <w:r>
        <w:noBreakHyphen/>
        <w:t>annostus tulee aloittaa annoksella 4 mg/24 tuntia ja lisäten annosta viikoittain 2 mg/24 tuntia, kunnes tehokas annos (korkeintaan 16 mg/24 tuntia) on saavutettu.</w:t>
      </w:r>
    </w:p>
    <w:p w14:paraId="5B625425" w14:textId="77777777" w:rsidR="00691EFA" w:rsidRDefault="00623797">
      <w:r>
        <w:t>4 mg/24 tuntia tai 6 mg/24 tuntia saattaa olla tehokas annos joillakin potilailla. Useimpien potilaiden kohdalla tehokas annos saavutetaan 3</w:t>
      </w:r>
      <w:r>
        <w:rPr>
          <w:rFonts w:ascii="Symbol" w:eastAsia="Symbol" w:hAnsi="Symbol" w:cs="Symbol"/>
        </w:rPr>
        <w:t></w:t>
      </w:r>
      <w:r>
        <w:t>7 viikossa annoksen asettuessa 8 mg/24 tuntia ja enimmäisannoksen 16 mg/24 tuntia välille.</w:t>
      </w:r>
    </w:p>
    <w:p w14:paraId="5B625426" w14:textId="77777777" w:rsidR="00691EFA" w:rsidRDefault="00691EFA"/>
    <w:p w14:paraId="5B625427" w14:textId="77777777" w:rsidR="00691EFA" w:rsidRDefault="00623797">
      <w:pPr>
        <w:autoSpaceDE w:val="0"/>
      </w:pPr>
      <w:r>
        <w:t>Neupron hoidon aloituspakkaus sisältää neljä erilaista pakkausta (yksi kutakin vahvuutta), kussakin seitsemän laastaria. Määrä riittää neljän ensimmäisen hoitoviikon tarpeisiin.</w:t>
      </w:r>
    </w:p>
    <w:p w14:paraId="5B625428" w14:textId="77777777" w:rsidR="00691EFA" w:rsidRDefault="00623797">
      <w:pPr>
        <w:autoSpaceDE w:val="0"/>
      </w:pPr>
      <w:r>
        <w:t>Potilaan vasteesta riippuen kaikki seuraavassa esitetyt vaiheet eivät välttämättä ole tarpeen tai neljännen viikon jälkeen saatetaan tarvita lisäksi korkeampien annosten pakkauksia, jotka eivät sisälly tähän pakkaukseen.</w:t>
      </w:r>
    </w:p>
    <w:p w14:paraId="5B625429" w14:textId="77777777" w:rsidR="00691EFA" w:rsidRDefault="00623797">
      <w:pPr>
        <w:autoSpaceDE w:val="0"/>
      </w:pPr>
      <w:r>
        <w:t>Ensimmäisenä hoitopäivänä potilas aloittaa Neupro 2 mg/24 h </w:t>
      </w:r>
      <w:r>
        <w:noBreakHyphen/>
        <w:t>laastarilla. Toisella viikolla potilas käyttää Neupro 4 mg/24 h </w:t>
      </w:r>
      <w:r>
        <w:noBreakHyphen/>
        <w:t>laastaria. Kolmannella viikolla hän käyttää Neupro 6 mg/24 h </w:t>
      </w:r>
      <w:r>
        <w:noBreakHyphen/>
        <w:t>laastaria ja neljännellä viikolla Neupro 8 mg/24 h </w:t>
      </w:r>
      <w:r>
        <w:noBreakHyphen/>
        <w:t>laastaria. Pakkauksiin on merkitty ”Viikko 1 (2, 3 tai 4)”.</w:t>
      </w:r>
    </w:p>
    <w:p w14:paraId="5B62542A" w14:textId="77777777" w:rsidR="00691EFA" w:rsidRDefault="00691EFA"/>
    <w:p w14:paraId="5B62542B" w14:textId="77777777" w:rsidR="00691EFA" w:rsidRDefault="00623797">
      <w:r>
        <w:t>Neupro kiinnitetään iholle kerran vuorokaudessa. Laastari tulee kiinnittää iholle suunnilleen samaan aikaan joka päivä. Laastari jätetään iholle 24 tunniksi ja vaihdetaan sen jälkeen uuteen, joka kiinnitetään eri paikkaan.</w:t>
      </w:r>
    </w:p>
    <w:p w14:paraId="5B62542C" w14:textId="77777777" w:rsidR="00691EFA" w:rsidRDefault="00691EFA"/>
    <w:p w14:paraId="5B62542D" w14:textId="77777777" w:rsidR="00691EFA" w:rsidRDefault="00623797">
      <w:r>
        <w:t>Jos potilas unohtaa kiinnittää laastarin tavalliseen kellonaikaan tai jos laastari irtoaa, tulee loppupäivän ajaksi kiinnittää uusi laastari.</w:t>
      </w:r>
    </w:p>
    <w:p w14:paraId="5B62542E" w14:textId="77777777" w:rsidR="00691EFA" w:rsidRDefault="00691EFA"/>
    <w:p w14:paraId="5B62542F" w14:textId="77777777" w:rsidR="00691EFA" w:rsidRDefault="00623797">
      <w:r>
        <w:rPr>
          <w:i/>
        </w:rPr>
        <w:t>Hoidon lopettaminen</w:t>
      </w:r>
    </w:p>
    <w:p w14:paraId="5B625430" w14:textId="77777777" w:rsidR="00691EFA" w:rsidRDefault="00691EFA">
      <w:pPr>
        <w:rPr>
          <w:i/>
        </w:rPr>
      </w:pPr>
    </w:p>
    <w:p w14:paraId="5B625431" w14:textId="77777777" w:rsidR="00691EFA" w:rsidRDefault="00623797">
      <w:r>
        <w:t>Neupro tulee lopettaa vähitellen. Päivittäistä annosta tulee pienentää asteittain 2 mg/24 tuntia kerrallaan mieluiten joka toinen päivä, kunnes Neupro</w:t>
      </w:r>
      <w:r>
        <w:noBreakHyphen/>
        <w:t>hoito lopulta päättyy kokonaan (ks. kohta 4.4).</w:t>
      </w:r>
    </w:p>
    <w:p w14:paraId="5B625432" w14:textId="77777777" w:rsidR="00691EFA" w:rsidRDefault="00691EFA">
      <w:pPr>
        <w:ind w:right="-2"/>
      </w:pPr>
    </w:p>
    <w:p w14:paraId="5B625433" w14:textId="77777777" w:rsidR="00691EFA" w:rsidRDefault="00623797">
      <w:r>
        <w:rPr>
          <w:u w:val="single"/>
        </w:rPr>
        <w:t>Erityispotilasryhmät</w:t>
      </w:r>
    </w:p>
    <w:p w14:paraId="5B625434" w14:textId="77777777" w:rsidR="00691EFA" w:rsidRDefault="00691EFA">
      <w:pPr>
        <w:rPr>
          <w:i/>
          <w:u w:val="single"/>
        </w:rPr>
      </w:pPr>
    </w:p>
    <w:p w14:paraId="5B625435" w14:textId="77777777" w:rsidR="00691EFA" w:rsidRDefault="00623797">
      <w:r>
        <w:rPr>
          <w:i/>
        </w:rPr>
        <w:t>Maksan vajaatoiminta</w:t>
      </w:r>
    </w:p>
    <w:p w14:paraId="5B625436" w14:textId="77777777" w:rsidR="00691EFA" w:rsidRDefault="00691EFA"/>
    <w:p w14:paraId="5B625437" w14:textId="77777777" w:rsidR="00691EFA" w:rsidRDefault="00623797">
      <w:r>
        <w:t xml:space="preserve">Annosta ei tarvitse muuttaa potilailla, joilla on lievä tai kohtalainen maksan vajaatoiminta. Varovaisuutta tulee noudattaa hoidettaessa potilaita, joilla on vaikea maksan vajaatoiminta, joka saattaa heikentää rotigotiinin puhdistumaa. Rotigotiinia ei ole tutkittu tässä potilasryhmässä. Annosta voidaan joutua pienentämään maksan vajaatoiminnan pahentuessa. </w:t>
      </w:r>
    </w:p>
    <w:p w14:paraId="5B625438" w14:textId="77777777" w:rsidR="00691EFA" w:rsidRDefault="00691EFA"/>
    <w:p w14:paraId="5B625439" w14:textId="77777777" w:rsidR="00691EFA" w:rsidRDefault="00623797">
      <w:r>
        <w:rPr>
          <w:i/>
        </w:rPr>
        <w:t>Munuaisten vajaatoiminta</w:t>
      </w:r>
    </w:p>
    <w:p w14:paraId="5B62543A" w14:textId="77777777" w:rsidR="00691EFA" w:rsidRDefault="00691EFA"/>
    <w:p w14:paraId="5B62543B" w14:textId="77777777" w:rsidR="00691EFA" w:rsidRDefault="00623797">
      <w:r>
        <w:t>Annosta ei tarvitse muuttaa potilailla, joilla on lievä tai vaikea munuaisten vajaatoiminta, mukaan lukien dialyysia vaativat potilaat. Odottamatonta rotigotiinitasojen nousua saattaa myös esiintyä munuaisten toiminnan heikentyessä äkillisesti (ks. kohta 5.2).</w:t>
      </w:r>
    </w:p>
    <w:p w14:paraId="5B62543C" w14:textId="77777777" w:rsidR="00691EFA" w:rsidRDefault="00691EFA"/>
    <w:p w14:paraId="5B62543D" w14:textId="77777777" w:rsidR="00691EFA" w:rsidRDefault="00623797">
      <w:r>
        <w:rPr>
          <w:i/>
        </w:rPr>
        <w:t>Pediatriset potilaat</w:t>
      </w:r>
    </w:p>
    <w:p w14:paraId="5B62543E" w14:textId="77777777" w:rsidR="00691EFA" w:rsidRDefault="00691EFA">
      <w:pPr>
        <w:rPr>
          <w:i/>
        </w:rPr>
      </w:pPr>
    </w:p>
    <w:p w14:paraId="5B62543F" w14:textId="77777777" w:rsidR="00691EFA" w:rsidRDefault="00623797">
      <w:r>
        <w:t>Parkinsonin taudin hoidossa Neuprolla ei ole relevanttia käyttöä pediatrisille potilaille.</w:t>
      </w:r>
    </w:p>
    <w:p w14:paraId="5B625440" w14:textId="77777777" w:rsidR="00691EFA" w:rsidRDefault="00691EFA"/>
    <w:p w14:paraId="5B625441" w14:textId="77777777" w:rsidR="00691EFA" w:rsidRDefault="00623797">
      <w:pPr>
        <w:keepNext/>
      </w:pPr>
      <w:r>
        <w:rPr>
          <w:u w:val="single"/>
        </w:rPr>
        <w:lastRenderedPageBreak/>
        <w:t>Antotapa</w:t>
      </w:r>
    </w:p>
    <w:p w14:paraId="5B625442" w14:textId="77777777" w:rsidR="00691EFA" w:rsidRDefault="00691EFA">
      <w:pPr>
        <w:keepNext/>
        <w:rPr>
          <w:u w:val="single"/>
        </w:rPr>
      </w:pPr>
    </w:p>
    <w:p w14:paraId="5B625443" w14:textId="77777777" w:rsidR="00691EFA" w:rsidRDefault="00623797">
      <w:pPr>
        <w:keepNext/>
      </w:pPr>
      <w:r>
        <w:t>Neupro on tarkoitettu käyttöön ihon läpi.</w:t>
      </w:r>
    </w:p>
    <w:p w14:paraId="5B625444" w14:textId="77777777" w:rsidR="00691EFA" w:rsidRDefault="00691EFA">
      <w:pPr>
        <w:keepNext/>
      </w:pPr>
    </w:p>
    <w:p w14:paraId="5B625445" w14:textId="77777777" w:rsidR="00691EFA" w:rsidRDefault="00623797">
      <w:r>
        <w:t>Laastari kiinnitetään puhtaalle, kuivalle, ehjälle terveelle iholle vatsan alueelle, reiteen, lonkkaan, kylkeen, hartiaan tai olkavarteen. Uuden laastarin kiinnittämistä samalle alueelle tulee välttää seuraavan 14 vuorokauden aikana. Neuproa ei saa kiinnittää punoittavalle, ärtyneelle eikä vahingoittuneelle ihoalueelle (ks. kohta 4.4).</w:t>
      </w:r>
    </w:p>
    <w:p w14:paraId="5B625446" w14:textId="77777777" w:rsidR="00691EFA" w:rsidRDefault="00691EFA"/>
    <w:p w14:paraId="5B625447" w14:textId="77777777" w:rsidR="00691EFA" w:rsidRDefault="00623797">
      <w:r>
        <w:rPr>
          <w:i/>
          <w:iCs/>
          <w:lang w:eastAsia="en-GB"/>
        </w:rPr>
        <w:t>Käyttö ja käsittely</w:t>
      </w:r>
    </w:p>
    <w:p w14:paraId="5B625448" w14:textId="77777777" w:rsidR="00691EFA" w:rsidRDefault="00691EFA">
      <w:pPr>
        <w:rPr>
          <w:i/>
          <w:iCs/>
          <w:lang w:eastAsia="en-GB"/>
        </w:rPr>
      </w:pPr>
    </w:p>
    <w:p w14:paraId="5B625449" w14:textId="77777777" w:rsidR="00691EFA" w:rsidRDefault="00623797">
      <w:pPr>
        <w:ind w:right="-2"/>
      </w:pPr>
      <w:r>
        <w:t>Kukin laastari on pakattu suojapussiin ja tulee kiinnittää heti suojapussin avaamisen jälkeen. Puolet suojakalvosta tulee poistaa, ja laastari tulee asettaa kiinnittyvä pinta ihoa vasten, ja sitä tulee painaa tiukasti ihoa vasten. Tämän jälkeen laastaria tulee taittaa taaksepäin ja poistaa suojakalvon toinen puoli. Laastarin kiinnittyvään pintaan ei tule koskea. Laastaria tulee painaa tiukasti kämmenellä noin 30 sekuntia, jotta se kiinnittyy kunnolla.</w:t>
      </w:r>
    </w:p>
    <w:p w14:paraId="5B62544A" w14:textId="77777777" w:rsidR="00691EFA" w:rsidRDefault="00691EFA"/>
    <w:p w14:paraId="5B62544B" w14:textId="77777777" w:rsidR="00691EFA" w:rsidRDefault="00623797">
      <w:r>
        <w:t>Laastaria ei saa leikata osiin.</w:t>
      </w:r>
    </w:p>
    <w:p w14:paraId="5B62544C" w14:textId="77777777" w:rsidR="00691EFA" w:rsidRDefault="00691EFA">
      <w:pPr>
        <w:rPr>
          <w:lang w:eastAsia="en-GB"/>
        </w:rPr>
      </w:pPr>
    </w:p>
    <w:p w14:paraId="5B62544D" w14:textId="77777777" w:rsidR="00691EFA" w:rsidRDefault="00623797">
      <w:pPr>
        <w:ind w:left="567" w:hanging="567"/>
      </w:pPr>
      <w:r>
        <w:rPr>
          <w:b/>
          <w:lang w:eastAsia="en-GB"/>
        </w:rPr>
        <w:t>4.3</w:t>
      </w:r>
      <w:r>
        <w:rPr>
          <w:b/>
          <w:lang w:eastAsia="en-GB"/>
        </w:rPr>
        <w:tab/>
        <w:t>Vasta-aiheet</w:t>
      </w:r>
    </w:p>
    <w:p w14:paraId="5B62544E" w14:textId="77777777" w:rsidR="00691EFA" w:rsidRDefault="00691EFA">
      <w:pPr>
        <w:rPr>
          <w:b/>
          <w:lang w:eastAsia="en-GB"/>
        </w:rPr>
      </w:pPr>
    </w:p>
    <w:p w14:paraId="5B62544F" w14:textId="77777777" w:rsidR="00691EFA" w:rsidRDefault="00623797">
      <w:r>
        <w:rPr>
          <w:lang w:eastAsia="en-GB"/>
        </w:rPr>
        <w:t xml:space="preserve">Yliherkkyys vaikuttavalle aineelle tai </w:t>
      </w:r>
      <w:r>
        <w:rPr>
          <w:szCs w:val="24"/>
          <w:lang w:eastAsia="en-GB"/>
        </w:rPr>
        <w:t xml:space="preserve">kohdassa 6.1 mainituille </w:t>
      </w:r>
      <w:r>
        <w:rPr>
          <w:lang w:eastAsia="en-GB"/>
        </w:rPr>
        <w:t>apuaineille.</w:t>
      </w:r>
    </w:p>
    <w:p w14:paraId="5B625450" w14:textId="77777777" w:rsidR="00691EFA" w:rsidRDefault="00623797">
      <w:r>
        <w:rPr>
          <w:lang w:eastAsia="en-GB"/>
        </w:rPr>
        <w:t xml:space="preserve">Magneettikuvaus tai sydämen sähköinen rytminsiirto (ks. kohta 4.4). </w:t>
      </w:r>
    </w:p>
    <w:p w14:paraId="5B625451" w14:textId="77777777" w:rsidR="00691EFA" w:rsidRDefault="00691EFA">
      <w:pPr>
        <w:rPr>
          <w:lang w:eastAsia="en-GB"/>
        </w:rPr>
      </w:pPr>
    </w:p>
    <w:p w14:paraId="5B625452" w14:textId="77777777" w:rsidR="00691EFA" w:rsidRDefault="00623797">
      <w:pPr>
        <w:ind w:left="567" w:hanging="567"/>
      </w:pPr>
      <w:r>
        <w:rPr>
          <w:b/>
          <w:lang w:eastAsia="en-GB"/>
        </w:rPr>
        <w:t>4.4</w:t>
      </w:r>
      <w:r>
        <w:rPr>
          <w:b/>
          <w:lang w:eastAsia="en-GB"/>
        </w:rPr>
        <w:tab/>
        <w:t>Varoitukset ja käyttöön liittyvät varotoimet</w:t>
      </w:r>
    </w:p>
    <w:p w14:paraId="5B625453" w14:textId="77777777" w:rsidR="00691EFA" w:rsidRDefault="00691EFA">
      <w:pPr>
        <w:rPr>
          <w:b/>
          <w:lang w:eastAsia="en-GB"/>
        </w:rPr>
      </w:pPr>
    </w:p>
    <w:p w14:paraId="5B625454" w14:textId="77777777" w:rsidR="00691EFA" w:rsidRDefault="00623797">
      <w:r>
        <w:t>Jos Parkinsonin tautia sairastavan potilaan hoitovaste rotigotiinille on riittämätön, saattaa vaihdosta toiseen dopamiiniagonistiin olla lisähyötyä (ks. kohta 5.1).</w:t>
      </w:r>
    </w:p>
    <w:p w14:paraId="5B625455" w14:textId="77777777" w:rsidR="00691EFA" w:rsidRDefault="00691EFA"/>
    <w:p w14:paraId="5B625456" w14:textId="77777777" w:rsidR="00691EFA" w:rsidRDefault="00623797">
      <w:r>
        <w:rPr>
          <w:u w:val="single"/>
          <w:lang w:eastAsia="en-GB"/>
        </w:rPr>
        <w:t>Magneettikuvaus ja sydämen sähköinen rytminsiirto</w:t>
      </w:r>
    </w:p>
    <w:p w14:paraId="5B625457" w14:textId="77777777" w:rsidR="00691EFA" w:rsidRDefault="00691EFA">
      <w:pPr>
        <w:rPr>
          <w:u w:val="single"/>
          <w:lang w:eastAsia="en-GB"/>
        </w:rPr>
      </w:pPr>
    </w:p>
    <w:p w14:paraId="5B625458" w14:textId="77777777" w:rsidR="00691EFA" w:rsidRDefault="00623797">
      <w:r>
        <w:rPr>
          <w:lang w:eastAsia="en-GB"/>
        </w:rPr>
        <w:t>Neupron taustakerros sisältää alumiinia. Ihon palamisen välttämiseksi Neupro on poistettava, jos potilaalle tehdään magneettikuvaus (MRI) tai sydämen sähköinen rytminsiirto.</w:t>
      </w:r>
    </w:p>
    <w:p w14:paraId="5B625459" w14:textId="77777777" w:rsidR="00691EFA" w:rsidRDefault="00691EFA">
      <w:pPr>
        <w:rPr>
          <w:lang w:eastAsia="en-GB"/>
        </w:rPr>
      </w:pPr>
    </w:p>
    <w:p w14:paraId="5B62545A" w14:textId="77777777" w:rsidR="00691EFA" w:rsidRDefault="00623797">
      <w:r>
        <w:rPr>
          <w:u w:val="single"/>
        </w:rPr>
        <w:t>Ortostaattinen hypotensio</w:t>
      </w:r>
    </w:p>
    <w:p w14:paraId="5B62545B" w14:textId="77777777" w:rsidR="00691EFA" w:rsidRDefault="00691EFA">
      <w:pPr>
        <w:rPr>
          <w:u w:val="single"/>
        </w:rPr>
      </w:pPr>
    </w:p>
    <w:p w14:paraId="5B62545C" w14:textId="77777777" w:rsidR="00691EFA" w:rsidRDefault="00623797">
      <w:r>
        <w:t>Dopamiiniagonistien tiedetään heikentävän verenpaineen systeemistä säätelyä aiheuttaen posturaalista/ortostaattista hypotensiota. Tätä on todettu myös rotigotiinihoidon aikana, mutta tapahtumien esiintyvyys oli sama kuin lumelääkkeillä hoidetuilla potilailla.</w:t>
      </w:r>
    </w:p>
    <w:p w14:paraId="5B62545D" w14:textId="77777777" w:rsidR="00691EFA" w:rsidRDefault="00623797">
      <w:r>
        <w:t>On suositeltavaa tarkkailla verenpainetta etenkin hoidon alussa dopaminergiseen hoitoon liittyvän ortostaattisen hypotensiovaaran takia.</w:t>
      </w:r>
    </w:p>
    <w:p w14:paraId="5B62545E" w14:textId="77777777" w:rsidR="00691EFA" w:rsidRDefault="00691EFA">
      <w:pPr>
        <w:rPr>
          <w:u w:val="single"/>
        </w:rPr>
      </w:pPr>
    </w:p>
    <w:p w14:paraId="5B62545F" w14:textId="77777777" w:rsidR="00691EFA" w:rsidRDefault="00623797">
      <w:r>
        <w:rPr>
          <w:u w:val="single"/>
        </w:rPr>
        <w:t>Pyörtyminen</w:t>
      </w:r>
    </w:p>
    <w:p w14:paraId="5B625460" w14:textId="77777777" w:rsidR="00691EFA" w:rsidRDefault="00691EFA">
      <w:pPr>
        <w:rPr>
          <w:u w:val="single"/>
        </w:rPr>
      </w:pPr>
    </w:p>
    <w:p w14:paraId="5B625461" w14:textId="77777777" w:rsidR="00691EFA" w:rsidRDefault="00623797">
      <w:r>
        <w:t>Rotigotiinin kliinisissä tutkimuksissa pyörtymistä on havaittu saman verran rotigotiinilla ja lumelääkkeellä hoidetuilla potilailla. Koska näihin tutkimuksiin ei otettu mukaan potilaita, joilla oli jokin kliinisesti merkityksellinen sydän- ja verisuonisairaus, vaikeaa sydän- ja verisuonisairautta sairastavalta potilaalta on kysyttävä pyörtymiseen tai pyörtymistä edeltävään tilaan liittyvistä oireista.</w:t>
      </w:r>
    </w:p>
    <w:p w14:paraId="5B625462" w14:textId="77777777" w:rsidR="00691EFA" w:rsidRDefault="00691EFA"/>
    <w:p w14:paraId="5B625463" w14:textId="77777777" w:rsidR="00691EFA" w:rsidRDefault="00623797">
      <w:r>
        <w:rPr>
          <w:u w:val="single"/>
        </w:rPr>
        <w:t>Äkillinen nukahtelu ja uneliaisuus</w:t>
      </w:r>
    </w:p>
    <w:p w14:paraId="5B625464" w14:textId="77777777" w:rsidR="00691EFA" w:rsidRDefault="00691EFA">
      <w:pPr>
        <w:rPr>
          <w:u w:val="single"/>
        </w:rPr>
      </w:pPr>
    </w:p>
    <w:p w14:paraId="5B625465" w14:textId="77777777" w:rsidR="00691EFA" w:rsidRDefault="00623797">
      <w:r>
        <w:t>Rotigotiinin käyttöön on liittynyt uneliaisuutta ja äkillistä nukahtelua. Äkillistä nukahtelua kesken päivittäisiä askareita on raportoitu, joissakin tapauksissa ilman ennalta havaittuja varoittavia merkkejä. Lääkettä määräävien lääkäreiden tulee toistuvasti selvittää, esiintyykö potilailla tokkuraisuutta tai uneliaisuutta, koska potilaat eivät välttämättä ilmoita tokkuraisuutta tai uneliaisuutta, ellei sitä heiltä kysytä suoraan. Annoksen pienentämistä tai hoidon lopettamista tulee harkita huolellisesti.</w:t>
      </w:r>
    </w:p>
    <w:p w14:paraId="5B625466" w14:textId="77777777" w:rsidR="00691EFA" w:rsidRDefault="00691EFA"/>
    <w:p w14:paraId="5B625467" w14:textId="77777777" w:rsidR="00691EFA" w:rsidRDefault="00623797">
      <w:pPr>
        <w:keepNext/>
      </w:pPr>
      <w:r>
        <w:rPr>
          <w:u w:val="single"/>
          <w:lang w:eastAsia="de-DE"/>
        </w:rPr>
        <w:lastRenderedPageBreak/>
        <w:t>Impulssikontrollin häiriö ja muut siihen liittyvät häiriöt</w:t>
      </w:r>
    </w:p>
    <w:p w14:paraId="5B625468" w14:textId="77777777" w:rsidR="00691EFA" w:rsidRDefault="00691EFA">
      <w:pPr>
        <w:keepNext/>
        <w:rPr>
          <w:u w:val="single"/>
          <w:lang w:eastAsia="de-DE"/>
        </w:rPr>
      </w:pPr>
    </w:p>
    <w:p w14:paraId="5B625469" w14:textId="77777777" w:rsidR="00691EFA" w:rsidRDefault="00623797">
      <w:pPr>
        <w:keepNext/>
      </w:pPr>
      <w:r>
        <w:rPr>
          <w:lang w:eastAsia="de-DE"/>
        </w:rPr>
        <w:t xml:space="preserve">Potilaita pitää seurata säännöllisesti impulssikontrollin häiriöiden ja siihen liittyvien häiriöiden, </w:t>
      </w:r>
      <w:r>
        <w:rPr>
          <w:u w:val="single"/>
          <w:lang w:eastAsia="de-DE"/>
        </w:rPr>
        <w:t>mukaan lukien dopamiinisäätelyn häiriön</w:t>
      </w:r>
      <w:r>
        <w:rPr>
          <w:lang w:eastAsia="de-DE"/>
        </w:rPr>
        <w:t xml:space="preserve">, kehittymisen varalta. Potilaiden ja heidän omaishoitajiensa on hyvä tietää, että impulssikontrollin häiriöihin liittyviä käytösoireita, kuten pelihimo, lisääntynyt libido, hyperseksuaalisuus, pakonomainen tuhlaaminen tai ostelu, ahmiminen ja pakonomainen syöminen, voi esiintyä potilailla, jotka ovat käyttäneet dopamiiniagonistia, mukaan lukien rotigotiini. </w:t>
      </w:r>
      <w:r>
        <w:rPr>
          <w:u w:val="single"/>
          <w:lang w:eastAsia="de-DE"/>
        </w:rPr>
        <w:t>Joillakin potilailla havaittiin rotigotiinihoidon aikana dopamiinisäätelyn häiriö</w:t>
      </w:r>
      <w:r>
        <w:rPr>
          <w:lang w:eastAsia="de-DE"/>
        </w:rPr>
        <w:t>. Annoksen pienentämistä tai lääkityksen lopettamista pitää harkita, jos tällaisia oireita esiintyy.</w:t>
      </w:r>
    </w:p>
    <w:p w14:paraId="5B62546A" w14:textId="77777777" w:rsidR="00691EFA" w:rsidRDefault="00691EFA"/>
    <w:p w14:paraId="5B62546B" w14:textId="77777777" w:rsidR="00691EFA" w:rsidRDefault="00623797">
      <w:r>
        <w:rPr>
          <w:u w:val="single"/>
        </w:rPr>
        <w:t>Maligni neuroleptioireyhtymä</w:t>
      </w:r>
    </w:p>
    <w:p w14:paraId="5B62546C" w14:textId="77777777" w:rsidR="00691EFA" w:rsidRDefault="00691EFA">
      <w:pPr>
        <w:rPr>
          <w:u w:val="single"/>
        </w:rPr>
      </w:pPr>
    </w:p>
    <w:p w14:paraId="5B62546D" w14:textId="77777777" w:rsidR="00691EFA" w:rsidRDefault="00623797">
      <w:r>
        <w:t>Dopaminergisen hoidon äkilliseen lopettamiseen liittyen on raportoitu maligniin neuroleptioireyhtymään viittaavia oireita. Siitä syystä on suositeltavaa lopettaa hoito vähitellen (ks. kohta 4.2).</w:t>
      </w:r>
    </w:p>
    <w:p w14:paraId="5B62546E" w14:textId="77777777" w:rsidR="00691EFA" w:rsidRDefault="00691EFA"/>
    <w:p w14:paraId="5B62546F" w14:textId="77777777" w:rsidR="00691EFA" w:rsidRDefault="00623797">
      <w:r>
        <w:rPr>
          <w:u w:val="single"/>
        </w:rPr>
        <w:t>Dopamiiniagonistien lopetusoireyhtymä</w:t>
      </w:r>
    </w:p>
    <w:p w14:paraId="5B625470" w14:textId="77777777" w:rsidR="00691EFA" w:rsidRDefault="00691EFA"/>
    <w:p w14:paraId="5B625471" w14:textId="77777777" w:rsidR="00691EFA" w:rsidRDefault="00623797">
      <w:r>
        <w:t>Dopaminergisen hoidon äkillisen lopettamisen yhteydessä on raportoitu dopamiiniagonistien lopetusoireyhtymään viittaavia oireita (esimerkiksi kipua, väsymystä, masennusta, hikoilua ja ahdistuneisuutta), joten hoito suositellaan lopettamaan annosta vähitellen pienentämällä (ks. kohta 4.2).</w:t>
      </w:r>
    </w:p>
    <w:p w14:paraId="5B625472" w14:textId="77777777" w:rsidR="00691EFA" w:rsidRDefault="00691EFA"/>
    <w:p w14:paraId="5B625473" w14:textId="77777777" w:rsidR="00691EFA" w:rsidRDefault="00623797">
      <w:pPr>
        <w:keepNext/>
      </w:pPr>
      <w:r>
        <w:rPr>
          <w:u w:val="single"/>
        </w:rPr>
        <w:t>P</w:t>
      </w:r>
      <w:r>
        <w:rPr>
          <w:szCs w:val="22"/>
          <w:u w:val="single"/>
        </w:rPr>
        <w:t>oikkeavat ajatukset ja poikkeava käyttäytyminen</w:t>
      </w:r>
    </w:p>
    <w:p w14:paraId="5B625474" w14:textId="77777777" w:rsidR="00691EFA" w:rsidRDefault="00691EFA">
      <w:pPr>
        <w:rPr>
          <w:u w:val="single"/>
        </w:rPr>
      </w:pPr>
    </w:p>
    <w:p w14:paraId="5B625475" w14:textId="77777777" w:rsidR="00691EFA" w:rsidRDefault="00623797">
      <w:r>
        <w:t>P</w:t>
      </w:r>
      <w:r>
        <w:rPr>
          <w:szCs w:val="22"/>
        </w:rPr>
        <w:t>oikkeavia ajatuksia ja poikkeavaa käyttäytymistä</w:t>
      </w:r>
      <w:r>
        <w:rPr>
          <w:u w:val="single"/>
        </w:rPr>
        <w:t xml:space="preserve"> </w:t>
      </w:r>
      <w:r>
        <w:t>on raportoitu. Ne voivat ilmetä monenlaisina oireina mukaan lukien paranoidiset ajatukset, harhaluulot, aistiharhat, sekavuus, psykoottistyyppinen käyttäytyminen, desorientaatio, aggressiivisuus, agitaatio ja delirium.</w:t>
      </w:r>
    </w:p>
    <w:p w14:paraId="5B625476" w14:textId="77777777" w:rsidR="00691EFA" w:rsidRDefault="00691EFA"/>
    <w:p w14:paraId="5B625477" w14:textId="77777777" w:rsidR="00691EFA" w:rsidRDefault="00623797">
      <w:r>
        <w:rPr>
          <w:rFonts w:ascii="Times" w:hAnsi="Times" w:cs="Times"/>
          <w:u w:val="single"/>
        </w:rPr>
        <w:t>Fibroottiset komplikaatiot</w:t>
      </w:r>
    </w:p>
    <w:p w14:paraId="5B625478" w14:textId="77777777" w:rsidR="00691EFA" w:rsidRDefault="00691EFA">
      <w:pPr>
        <w:rPr>
          <w:rFonts w:ascii="Times" w:hAnsi="Times" w:cs="Times"/>
          <w:u w:val="single"/>
        </w:rPr>
      </w:pPr>
    </w:p>
    <w:p w14:paraId="5B625479" w14:textId="77777777" w:rsidR="00691EFA" w:rsidRDefault="00623797">
      <w:r>
        <w:rPr>
          <w:rFonts w:ascii="Times" w:hAnsi="Times" w:cs="Times"/>
        </w:rPr>
        <w:t>Retroperitoneaalista fibroosia, keuhkoinfiltraatteja, pleuraeffuusiota, pleuran paksuuntumista, perikardiittia ja läppävikoja on raportoitu joillakin potilailla, joita on hoidettu dopaminergisillä lääkeaineilla, jotka ovat ergotjohdannaisia. Vaikka nämä komplikaatiot saattavat hävitä lääkityksen lopettamisen jälkeen, ne eivät aina häviä kokonaan.</w:t>
      </w:r>
    </w:p>
    <w:p w14:paraId="5B62547A" w14:textId="77777777" w:rsidR="00691EFA" w:rsidRDefault="00623797">
      <w:r>
        <w:rPr>
          <w:rFonts w:ascii="Times" w:hAnsi="Times" w:cs="Times"/>
        </w:rPr>
        <w:t>Vaikka näiden haittavaikutusten uskotaan liittyvän näiden aineiden ergoliinirakenteeseen, ei ole tietoa, voivatko muut dopamiiniagonistit, jotka eivät ole ergotjohdannaisia aiheuttaa niitä.</w:t>
      </w:r>
    </w:p>
    <w:p w14:paraId="5B62547B" w14:textId="77777777" w:rsidR="00691EFA" w:rsidRDefault="00691EFA">
      <w:pPr>
        <w:rPr>
          <w:rFonts w:ascii="Times" w:hAnsi="Times" w:cs="Times"/>
        </w:rPr>
      </w:pPr>
    </w:p>
    <w:p w14:paraId="5B62547C" w14:textId="77777777" w:rsidR="00691EFA" w:rsidRDefault="00623797">
      <w:r>
        <w:rPr>
          <w:u w:val="single"/>
        </w:rPr>
        <w:t>Neuroleptit</w:t>
      </w:r>
    </w:p>
    <w:p w14:paraId="5B62547D" w14:textId="77777777" w:rsidR="00691EFA" w:rsidRDefault="00691EFA">
      <w:pPr>
        <w:rPr>
          <w:u w:val="single"/>
        </w:rPr>
      </w:pPr>
    </w:p>
    <w:p w14:paraId="5B62547E" w14:textId="77777777" w:rsidR="00691EFA" w:rsidRDefault="00623797">
      <w:r>
        <w:t>Pahoinvointilääkkeinä käytettäviä neuroleptejä ei tule antaa dopamiiniagonisteja käyttäville potilaille (ks. myös kohta 4.5).</w:t>
      </w:r>
    </w:p>
    <w:p w14:paraId="5B62547F" w14:textId="77777777" w:rsidR="00691EFA" w:rsidRDefault="00691EFA"/>
    <w:p w14:paraId="5B625480" w14:textId="77777777" w:rsidR="00691EFA" w:rsidRDefault="00623797">
      <w:r>
        <w:rPr>
          <w:u w:val="single"/>
        </w:rPr>
        <w:t>Silmälääkärin seurantatutkimukset</w:t>
      </w:r>
    </w:p>
    <w:p w14:paraId="5B625481" w14:textId="77777777" w:rsidR="00691EFA" w:rsidRDefault="00691EFA">
      <w:pPr>
        <w:rPr>
          <w:u w:val="single"/>
        </w:rPr>
      </w:pPr>
    </w:p>
    <w:p w14:paraId="5B625482" w14:textId="77777777" w:rsidR="00691EFA" w:rsidRDefault="00623797">
      <w:r>
        <w:t>Silmälääkärin seurantatutkimuksia suositellaan säännöllisin väliajoin tai jos näköhäiriöitä esiintyy.</w:t>
      </w:r>
    </w:p>
    <w:p w14:paraId="5B625483" w14:textId="77777777" w:rsidR="00691EFA" w:rsidRDefault="00691EFA"/>
    <w:p w14:paraId="5B625484" w14:textId="77777777" w:rsidR="00691EFA" w:rsidRDefault="00623797">
      <w:r>
        <w:rPr>
          <w:u w:val="single"/>
        </w:rPr>
        <w:t>Ulkoinen lämpö</w:t>
      </w:r>
    </w:p>
    <w:p w14:paraId="5B625485" w14:textId="77777777" w:rsidR="00691EFA" w:rsidRDefault="00691EFA">
      <w:pPr>
        <w:rPr>
          <w:u w:val="single"/>
        </w:rPr>
      </w:pPr>
    </w:p>
    <w:p w14:paraId="5B625486" w14:textId="77777777" w:rsidR="00691EFA" w:rsidRDefault="00623797">
      <w:r>
        <w:t>Ulkoista lämpöä (liiallinen auringonvalo, lämpötyynyt ja muut lämpölähteet, kuten sauna, kuuma kylpy) ei tule kohdistaa laastarin kiinnityskohtaan.</w:t>
      </w:r>
    </w:p>
    <w:p w14:paraId="5B625487" w14:textId="77777777" w:rsidR="00691EFA" w:rsidRDefault="00691EFA"/>
    <w:p w14:paraId="5B625488" w14:textId="77777777" w:rsidR="00691EFA" w:rsidRDefault="00623797">
      <w:pPr>
        <w:keepNext/>
      </w:pPr>
      <w:r>
        <w:rPr>
          <w:u w:val="single"/>
        </w:rPr>
        <w:t>Kiinnityskohdan reaktiot</w:t>
      </w:r>
    </w:p>
    <w:p w14:paraId="5B625489" w14:textId="77777777" w:rsidR="00691EFA" w:rsidRDefault="00691EFA">
      <w:pPr>
        <w:rPr>
          <w:u w:val="single"/>
        </w:rPr>
      </w:pPr>
    </w:p>
    <w:p w14:paraId="5B62548A" w14:textId="77777777" w:rsidR="00691EFA" w:rsidRDefault="00623797">
      <w:r>
        <w:t xml:space="preserve">Kiinnityskohdassa saattaa esiintyä ihoreaktioita, jotka yleensä ovat lieviä tai kohtalaisia voimakkuudeltaan. On suositeltavaa vaihtaa kiinnityskohtaa päivittäin (esim. oikealta puolelta vasemmalle puolelle ja ylävartalosta alavartaloon). Samaa kohtaa ei tule käyttää seuraavan 14 päivän </w:t>
      </w:r>
      <w:r>
        <w:lastRenderedPageBreak/>
        <w:t>aikana. Jos kiinnityskohtaan ilmestyy ihoreaktioita, jotka kestävät muutamaa päivää kauemmin tai ovat pysyviä, tai jotka pahenevat tai leviävät kiinnityskohdan ulkopuolelle, tulee kyseisen potilaan kohdalla arvioida hoidon hyöty–haittasuhde.</w:t>
      </w:r>
    </w:p>
    <w:p w14:paraId="5B62548B" w14:textId="77777777" w:rsidR="00691EFA" w:rsidRDefault="00623797">
      <w:r>
        <w:t>Jos depotlaastari aiheuttaa ihottumaa tai ärtymistä, tulee suoraa auringonvaloa kyseiseen alueeseen välttää, kunnes iho on parantunut, sillä altistus auringonvalolle saattaa aiheuttaa ihon värimuutoksia.</w:t>
      </w:r>
    </w:p>
    <w:p w14:paraId="5B62548C" w14:textId="77777777" w:rsidR="00691EFA" w:rsidRDefault="00623797">
      <w:r>
        <w:t>Jos Neupron käytön yhteydessä todetaan yleistynyt ihoreaktio (esim. allerginen ihottuma, mukaan lukien erytematoottinen, makulaarinen tai papulaarinen ihottuma tai kutina), Neupron käyttö on lopetettava.</w:t>
      </w:r>
    </w:p>
    <w:p w14:paraId="5B62548D" w14:textId="77777777" w:rsidR="00691EFA" w:rsidRDefault="00691EFA">
      <w:pPr>
        <w:rPr>
          <w:lang w:eastAsia="en-GB"/>
        </w:rPr>
      </w:pPr>
    </w:p>
    <w:p w14:paraId="5B62548E" w14:textId="77777777" w:rsidR="00691EFA" w:rsidRDefault="00623797">
      <w:pPr>
        <w:keepNext/>
      </w:pPr>
      <w:r>
        <w:rPr>
          <w:u w:val="single"/>
          <w:lang w:eastAsia="en-GB"/>
        </w:rPr>
        <w:t>Perifeerinen turvotus</w:t>
      </w:r>
    </w:p>
    <w:p w14:paraId="5B62548F" w14:textId="77777777" w:rsidR="00691EFA" w:rsidRDefault="00691EFA">
      <w:pPr>
        <w:keepNext/>
        <w:rPr>
          <w:u w:val="single"/>
          <w:lang w:eastAsia="en-GB"/>
        </w:rPr>
      </w:pPr>
    </w:p>
    <w:p w14:paraId="5B625490" w14:textId="77777777" w:rsidR="00691EFA" w:rsidRDefault="00623797">
      <w:r>
        <w:rPr>
          <w:lang w:eastAsia="en-GB"/>
        </w:rPr>
        <w:t>Parkinsonin tautia sairastavilla potilailla tehdyissä kliinisissä tutkimuksissa perifeerisen turvotuksen yleisyys oli kuuden kuukauden jaksoissa tarkasteltuna noin 4 % pysyen tällä tasolla koko 36 kuukauden havainnointijakson ajan.</w:t>
      </w:r>
    </w:p>
    <w:p w14:paraId="5B625491" w14:textId="77777777" w:rsidR="00691EFA" w:rsidRDefault="00691EFA">
      <w:pPr>
        <w:rPr>
          <w:lang w:eastAsia="en-GB"/>
        </w:rPr>
      </w:pPr>
    </w:p>
    <w:p w14:paraId="5B625492" w14:textId="77777777" w:rsidR="00691EFA" w:rsidRDefault="00623797">
      <w:r>
        <w:rPr>
          <w:u w:val="single"/>
          <w:lang w:eastAsia="en-GB"/>
        </w:rPr>
        <w:t>Dopaminergiset haittavaikutukset</w:t>
      </w:r>
    </w:p>
    <w:p w14:paraId="5B625493" w14:textId="77777777" w:rsidR="00691EFA" w:rsidRDefault="00691EFA">
      <w:pPr>
        <w:rPr>
          <w:u w:val="single"/>
          <w:lang w:eastAsia="en-GB"/>
        </w:rPr>
      </w:pPr>
    </w:p>
    <w:p w14:paraId="5B625494" w14:textId="77777777" w:rsidR="00691EFA" w:rsidRDefault="00623797">
      <w:r>
        <w:rPr>
          <w:lang w:eastAsia="en-GB"/>
        </w:rPr>
        <w:t>Joidenkin dopaminergisten haittavaikutusten, kuten harhojen, dyskinesian ja perifeerisen turvotuksen, esiintyvyys on yleensä korkeampi Parkinsonin tautia sairastavien yhdistelmähoidossa levodopan kanssa. Tämä tulee huomioida määrättäessä rotigotiinia.</w:t>
      </w:r>
    </w:p>
    <w:p w14:paraId="5B625495" w14:textId="77777777" w:rsidR="00691EFA" w:rsidRDefault="00691EFA"/>
    <w:p w14:paraId="5B625496" w14:textId="77777777" w:rsidR="00691EFA" w:rsidRDefault="00623797">
      <w:pPr>
        <w:keepNext/>
        <w:rPr>
          <w:u w:val="single"/>
        </w:rPr>
      </w:pPr>
      <w:r>
        <w:rPr>
          <w:u w:val="single"/>
          <w:lang w:eastAsia="en-GB"/>
        </w:rPr>
        <w:t>Dystoniset reaktiot</w:t>
      </w:r>
    </w:p>
    <w:p w14:paraId="5B625497" w14:textId="77777777" w:rsidR="00691EFA" w:rsidRDefault="00691EFA">
      <w:pPr>
        <w:keepNext/>
      </w:pPr>
    </w:p>
    <w:p w14:paraId="5B625498" w14:textId="77777777" w:rsidR="00691EFA" w:rsidRDefault="00623797">
      <w:r>
        <w:rPr>
          <w:lang w:eastAsia="en-GB"/>
        </w:rPr>
        <w:t>Parkinsonin tautia sairastavilla potilailla on toisinaan raportoitu rotigotiinihoidon aloittamisen tai annoksen vähittäisen suurentamisen yhteydessä dystonisia reaktioita, mukaan lukien dystoniaa, asentovirheitä, kierokaulaisuutta (torticollis) ja Pisa-oireyhtymää. Vaikka dystoniset reaktiot saattavat olla Parkinsonin taudin oire, joillakin näistä potilaista oireet ovat lieventyneet rotigotiiniannoksen pienentämisen tai rotigotiinihoidon lopettamisen jälkeen. Jos dystoninen reaktio ilmenee, dop</w:t>
      </w:r>
      <w:r>
        <w:rPr>
          <w:szCs w:val="22"/>
          <w:lang w:eastAsia="en-GB"/>
        </w:rPr>
        <w:t>a</w:t>
      </w:r>
      <w:r>
        <w:rPr>
          <w:lang w:eastAsia="en-GB"/>
        </w:rPr>
        <w:t>minerginen lääkitys on tarkistettava ja rotigotiiniannoksen muuttamista on harkittava.</w:t>
      </w:r>
    </w:p>
    <w:p w14:paraId="5B625499" w14:textId="77777777" w:rsidR="00691EFA" w:rsidRDefault="00691EFA">
      <w:pPr>
        <w:rPr>
          <w:lang w:eastAsia="en-GB"/>
        </w:rPr>
      </w:pPr>
    </w:p>
    <w:p w14:paraId="5B62549A" w14:textId="77777777" w:rsidR="00691EFA" w:rsidRDefault="00623797">
      <w:r>
        <w:rPr>
          <w:u w:val="single"/>
        </w:rPr>
        <w:t>Herkkyys sulfiitille</w:t>
      </w:r>
    </w:p>
    <w:p w14:paraId="5B62549B" w14:textId="77777777" w:rsidR="00691EFA" w:rsidRDefault="00691EFA">
      <w:pPr>
        <w:rPr>
          <w:u w:val="single"/>
        </w:rPr>
      </w:pPr>
    </w:p>
    <w:p w14:paraId="5B62549C" w14:textId="77777777" w:rsidR="00691EFA" w:rsidRDefault="00623797">
      <w:r>
        <w:t>Neupro sisältää natriummetabisulfiittia. Tämä sulfiitti voi aiheuttaa allergistyyppisiä reaktioita, mukaan lukien anafylaktisia oireita ja henkeä uhkaavia tai vähemmän vakavia astmaattisia kohtauksia, tietyille alttiille henkilöille.</w:t>
      </w:r>
    </w:p>
    <w:p w14:paraId="5B62549D" w14:textId="77777777" w:rsidR="00691EFA" w:rsidRDefault="00691EFA">
      <w:pPr>
        <w:rPr>
          <w:lang w:eastAsia="en-GB"/>
        </w:rPr>
      </w:pPr>
    </w:p>
    <w:p w14:paraId="5B62549E" w14:textId="77777777" w:rsidR="00691EFA" w:rsidRDefault="00623797">
      <w:pPr>
        <w:keepNext/>
        <w:ind w:left="567" w:hanging="567"/>
      </w:pPr>
      <w:r>
        <w:rPr>
          <w:b/>
          <w:lang w:eastAsia="en-GB"/>
        </w:rPr>
        <w:t>4.5</w:t>
      </w:r>
      <w:r>
        <w:rPr>
          <w:b/>
          <w:lang w:eastAsia="en-GB"/>
        </w:rPr>
        <w:tab/>
        <w:t>Yhteisvaikutukset muiden lääkevalmisteiden kanssa sekä muut yhteisvaikutukset</w:t>
      </w:r>
    </w:p>
    <w:p w14:paraId="5B62549F" w14:textId="77777777" w:rsidR="00691EFA" w:rsidRDefault="00691EFA">
      <w:pPr>
        <w:keepNext/>
        <w:rPr>
          <w:lang w:eastAsia="en-GB"/>
        </w:rPr>
      </w:pPr>
    </w:p>
    <w:p w14:paraId="5B6254A0" w14:textId="77777777" w:rsidR="00691EFA" w:rsidRDefault="00623797">
      <w:r>
        <w:t>Koska rotigotiini on dopamiiniagonisti, dopamiiniantagonistien, kuten neuroleptien (esim. fentiatsiinit, butyrofenonit, tioksanteenit), tai metoklopramidin otaksutaan mahdollisesti heikentävän Neupron tehoa, ja niiden samanaikaista antoa tulee välttää. Mahdollisten additiivisten vaikutusten takia varovaisuutta tulee noudattaa, kun potilaat käyttävät rauhoittavia lääkkeitä tai muita keskushermostoa lamaavia lääkkeitä (esim. bentsodiatsepiinejä, psykoosilääkkeitä, masennuslääkkeitä) tai alkoholia yhdessä rotigotiinin kanssa.</w:t>
      </w:r>
    </w:p>
    <w:p w14:paraId="5B6254A1" w14:textId="77777777" w:rsidR="00691EFA" w:rsidRDefault="00691EFA"/>
    <w:p w14:paraId="5B6254A2" w14:textId="77777777" w:rsidR="00691EFA" w:rsidRDefault="00623797">
      <w:r>
        <w:t>Levodopan ja karbidopan samanaikainen anto rotigotiinin kanssa ei vaikuttanut rotigotiinin farmakokinetiikkaan, eikä rotigotiini vaikuttanut levodopan ja karbidopan farmakokinetiikkaan.</w:t>
      </w:r>
    </w:p>
    <w:p w14:paraId="5B6254A3" w14:textId="77777777" w:rsidR="00691EFA" w:rsidRDefault="00691EFA"/>
    <w:p w14:paraId="5B6254A4" w14:textId="77777777" w:rsidR="00691EFA" w:rsidRDefault="00623797">
      <w:r>
        <w:t>Domperidonin ja rotigotiinin samanaikainen antaminen ei vaikuttanut rotigotiinin farmakokinetiikkaan.</w:t>
      </w:r>
    </w:p>
    <w:p w14:paraId="5B6254A5" w14:textId="77777777" w:rsidR="00691EFA" w:rsidRDefault="00691EFA"/>
    <w:p w14:paraId="5B6254A6" w14:textId="77777777" w:rsidR="00691EFA" w:rsidRDefault="00623797">
      <w:r>
        <w:t>Omepratsolin (CYP2C19-estäjä) samanaikainen antaminen annoksina 40 mg/vrk ei vaikuttanut terveillä vapaaehtoisilla koehenkilöillä rotigotiinin farmakokinetiikkaan tai metaboliaan.</w:t>
      </w:r>
    </w:p>
    <w:p w14:paraId="5B6254A7" w14:textId="77777777" w:rsidR="00691EFA" w:rsidRDefault="00691EFA">
      <w:pPr>
        <w:rPr>
          <w:lang w:eastAsia="en-GB"/>
        </w:rPr>
      </w:pPr>
    </w:p>
    <w:p w14:paraId="5B6254A8" w14:textId="77777777" w:rsidR="00691EFA" w:rsidRDefault="00623797">
      <w:r>
        <w:rPr>
          <w:lang w:eastAsia="en-GB"/>
        </w:rPr>
        <w:t>Neupro saattaa voimistaa levodopan dopaminergisiä haittavaikutuksia ja aiheuttaa ja/tai pahentaa dyskinesiaa, kuten on kuvattu muidenkin dopamiiniagonistien yhteydessä.</w:t>
      </w:r>
    </w:p>
    <w:p w14:paraId="5B6254A9" w14:textId="77777777" w:rsidR="00691EFA" w:rsidRDefault="00691EFA">
      <w:pPr>
        <w:rPr>
          <w:lang w:eastAsia="en-GB"/>
        </w:rPr>
      </w:pPr>
    </w:p>
    <w:p w14:paraId="5B6254AA" w14:textId="77777777" w:rsidR="00691EFA" w:rsidRDefault="00623797">
      <w:r>
        <w:rPr>
          <w:lang w:eastAsia="en-GB"/>
        </w:rPr>
        <w:lastRenderedPageBreak/>
        <w:t>Rotigotiinin (3 mg/24 tuntia) samanaikainen antaminen ei vaikuttanut ehkäisytablettien (0,03 mg etinyyliestradiolia, 0,15 mg levonorgestreeliä) farmakodynamiikkaan eikä farmakokinetiikkaan. Yhteisvaikutuksia ei ole tutkittu muuntyyppisten hormonaalisten ehkäisymenetelmien kanssa.</w:t>
      </w:r>
    </w:p>
    <w:p w14:paraId="5B6254AB" w14:textId="77777777" w:rsidR="00691EFA" w:rsidRDefault="00691EFA">
      <w:pPr>
        <w:rPr>
          <w:lang w:eastAsia="en-GB"/>
        </w:rPr>
      </w:pPr>
    </w:p>
    <w:p w14:paraId="5B6254AC" w14:textId="77777777" w:rsidR="00691EFA" w:rsidRDefault="00623797">
      <w:pPr>
        <w:ind w:left="567" w:hanging="567"/>
      </w:pPr>
      <w:r>
        <w:rPr>
          <w:b/>
          <w:lang w:eastAsia="en-GB"/>
        </w:rPr>
        <w:t>4.6</w:t>
      </w:r>
      <w:r>
        <w:rPr>
          <w:b/>
          <w:lang w:eastAsia="en-GB"/>
        </w:rPr>
        <w:tab/>
        <w:t>Hedelmällisyys, raskaus ja imetys</w:t>
      </w:r>
    </w:p>
    <w:p w14:paraId="5B6254AD" w14:textId="77777777" w:rsidR="00691EFA" w:rsidRDefault="00691EFA">
      <w:pPr>
        <w:rPr>
          <w:b/>
          <w:lang w:eastAsia="en-GB"/>
        </w:rPr>
      </w:pPr>
    </w:p>
    <w:p w14:paraId="5B6254AE" w14:textId="77777777" w:rsidR="00691EFA" w:rsidRDefault="00623797">
      <w:r>
        <w:rPr>
          <w:u w:val="single"/>
        </w:rPr>
        <w:t>Hedelmällisessä iässä olevat naiset, raskauden ehkäisy</w:t>
      </w:r>
    </w:p>
    <w:p w14:paraId="5B6254AF" w14:textId="77777777" w:rsidR="00691EFA" w:rsidRDefault="00691EFA">
      <w:pPr>
        <w:rPr>
          <w:u w:val="single"/>
        </w:rPr>
      </w:pPr>
    </w:p>
    <w:p w14:paraId="5B6254B0" w14:textId="77777777" w:rsidR="00691EFA" w:rsidRDefault="00623797">
      <w:r>
        <w:t>Hedelmällisessä iässä olevien naisten on käytettävä tehokasta ehkäisyä rotigotiinihoidon aikana.</w:t>
      </w:r>
    </w:p>
    <w:p w14:paraId="5B6254B1" w14:textId="77777777" w:rsidR="00691EFA" w:rsidRDefault="00691EFA"/>
    <w:p w14:paraId="5B6254B2" w14:textId="77777777" w:rsidR="00691EFA" w:rsidRDefault="00623797">
      <w:pPr>
        <w:keepNext/>
      </w:pPr>
      <w:r>
        <w:rPr>
          <w:u w:val="single"/>
        </w:rPr>
        <w:t>Raskaus</w:t>
      </w:r>
    </w:p>
    <w:p w14:paraId="5B6254B3" w14:textId="77777777" w:rsidR="00691EFA" w:rsidRDefault="00691EFA">
      <w:pPr>
        <w:keepNext/>
        <w:rPr>
          <w:u w:val="single"/>
        </w:rPr>
      </w:pPr>
    </w:p>
    <w:p w14:paraId="5B6254B4" w14:textId="77777777" w:rsidR="00691EFA" w:rsidRDefault="00623797">
      <w:pPr>
        <w:keepNext/>
      </w:pPr>
      <w:r>
        <w:t>Rotigotiinin käytöstä raskaana olevilla naisilla ei ole riittävästi tietoa.</w:t>
      </w:r>
      <w:r>
        <w:rPr>
          <w:lang w:eastAsia="de-DE"/>
        </w:rPr>
        <w:t xml:space="preserve"> Eläintutkimukset eivät viittaa teratogeenisiin vaikutuksiin rotilla ja kaniineilla, mutta sikiötoksisuutta on todettu rotilla ja hiirillä emolle toksisilla annoksilla (ks. kohta 5.3). Ihmisiin kohdistuvasta mahdollisesta vaarasta ei ole tietoa. Rotigotiinia ei tule käyttää raskauden aikana</w:t>
      </w:r>
      <w:r>
        <w:t>.</w:t>
      </w:r>
    </w:p>
    <w:p w14:paraId="5B6254B5" w14:textId="77777777" w:rsidR="00691EFA" w:rsidRDefault="00691EFA"/>
    <w:p w14:paraId="5B6254B6" w14:textId="77777777" w:rsidR="00691EFA" w:rsidRDefault="00623797">
      <w:pPr>
        <w:keepNext/>
      </w:pPr>
      <w:r>
        <w:rPr>
          <w:u w:val="single"/>
        </w:rPr>
        <w:t>Imetys</w:t>
      </w:r>
    </w:p>
    <w:p w14:paraId="5B6254B7" w14:textId="77777777" w:rsidR="00691EFA" w:rsidRDefault="00691EFA">
      <w:pPr>
        <w:keepNext/>
        <w:rPr>
          <w:u w:val="single"/>
        </w:rPr>
      </w:pPr>
    </w:p>
    <w:p w14:paraId="5B6254B8" w14:textId="77777777" w:rsidR="00691EFA" w:rsidRDefault="00623797">
      <w:r>
        <w:t>Koska rotigotiini vähentää prolaktiinin eritystä ihmisellä, maidonerityksen odotetaan vähenevän. Rotilla tehdyissä tutkimuksissa rotigotiinin ja/tai sen metaboliitin/metaboliittien on todettu erittyvän rintamaitoon. Koska ihmisistä ei ole tutkimustietoa, tulee imettäminen lopettaa.</w:t>
      </w:r>
    </w:p>
    <w:p w14:paraId="5B6254B9" w14:textId="77777777" w:rsidR="00691EFA" w:rsidRDefault="00691EFA"/>
    <w:p w14:paraId="5B6254BA" w14:textId="77777777" w:rsidR="00691EFA" w:rsidRDefault="00623797">
      <w:r>
        <w:rPr>
          <w:u w:val="single"/>
        </w:rPr>
        <w:t>Hedelmällisyys</w:t>
      </w:r>
    </w:p>
    <w:p w14:paraId="5B6254BB" w14:textId="77777777" w:rsidR="00691EFA" w:rsidRDefault="00691EFA">
      <w:pPr>
        <w:rPr>
          <w:u w:val="single"/>
        </w:rPr>
      </w:pPr>
    </w:p>
    <w:p w14:paraId="5B6254BC" w14:textId="77777777" w:rsidR="00691EFA" w:rsidRDefault="00623797">
      <w:r>
        <w:t>Ks. kohdasta 5.3 tiedot hedelmällisyystutkimuksista.</w:t>
      </w:r>
    </w:p>
    <w:p w14:paraId="5B6254BD" w14:textId="77777777" w:rsidR="00691EFA" w:rsidRDefault="00691EFA">
      <w:pPr>
        <w:rPr>
          <w:lang w:eastAsia="en-GB"/>
        </w:rPr>
      </w:pPr>
    </w:p>
    <w:p w14:paraId="5B6254BE" w14:textId="77777777" w:rsidR="00691EFA" w:rsidRDefault="00623797">
      <w:pPr>
        <w:ind w:left="567" w:hanging="567"/>
      </w:pPr>
      <w:r>
        <w:rPr>
          <w:b/>
          <w:lang w:eastAsia="en-GB"/>
        </w:rPr>
        <w:t>4.7</w:t>
      </w:r>
      <w:r>
        <w:rPr>
          <w:b/>
          <w:lang w:eastAsia="en-GB"/>
        </w:rPr>
        <w:tab/>
        <w:t>Vaikutus ajokykyyn ja koneiden käyttökykyyn</w:t>
      </w:r>
    </w:p>
    <w:p w14:paraId="5B6254BF" w14:textId="77777777" w:rsidR="00691EFA" w:rsidRDefault="00691EFA">
      <w:pPr>
        <w:rPr>
          <w:b/>
          <w:lang w:eastAsia="en-GB"/>
        </w:rPr>
      </w:pPr>
    </w:p>
    <w:p w14:paraId="5B6254C0" w14:textId="77777777" w:rsidR="00691EFA" w:rsidRDefault="00623797">
      <w:r>
        <w:rPr>
          <w:lang w:eastAsia="en-GB"/>
        </w:rPr>
        <w:t>Rotigotiinilla saattaa olla merkittävä vaikutus ajokykyyn ja koneiden käyttökykyyn.</w:t>
      </w:r>
    </w:p>
    <w:p w14:paraId="5B6254C1" w14:textId="77777777" w:rsidR="00691EFA" w:rsidRDefault="00623797">
      <w:r>
        <w:t>Rotigotiinilla hoidettavia potilaita, joilla esiintyy uneliaisuutta ja/tai äkillistä nukahtelua, on kehotettava olemaan ajamatta tai ryhtymättä sellaisiin toimiin (esim. koneiden käyttö), joissa heikentynyt tarkkaavaisuus saattaa aiheuttaa heille itselleen tai muille henkilöille vakavia vammoja tai johtaa kuolemaan, kunnes tällaiset toistuvat episodit ja uneliaisuus ovat hävinneet (ks. myös kohdat 4.4 ja 4.5).</w:t>
      </w:r>
    </w:p>
    <w:p w14:paraId="5B6254C2" w14:textId="77777777" w:rsidR="00691EFA" w:rsidRDefault="00691EFA">
      <w:pPr>
        <w:rPr>
          <w:lang w:eastAsia="en-GB"/>
        </w:rPr>
      </w:pPr>
    </w:p>
    <w:p w14:paraId="5B6254C3" w14:textId="77777777" w:rsidR="00691EFA" w:rsidRDefault="00623797">
      <w:pPr>
        <w:keepNext/>
        <w:ind w:left="567" w:hanging="567"/>
      </w:pPr>
      <w:r>
        <w:rPr>
          <w:b/>
          <w:lang w:eastAsia="en-GB"/>
        </w:rPr>
        <w:t>4.8</w:t>
      </w:r>
      <w:r>
        <w:rPr>
          <w:b/>
          <w:lang w:eastAsia="en-GB"/>
        </w:rPr>
        <w:tab/>
        <w:t>Haittavaikutukset</w:t>
      </w:r>
    </w:p>
    <w:p w14:paraId="5B6254C4" w14:textId="77777777" w:rsidR="00691EFA" w:rsidRDefault="00691EFA">
      <w:pPr>
        <w:keepNext/>
        <w:rPr>
          <w:b/>
          <w:lang w:eastAsia="en-GB"/>
        </w:rPr>
      </w:pPr>
    </w:p>
    <w:p w14:paraId="5B6254C5" w14:textId="77777777" w:rsidR="00691EFA" w:rsidRDefault="00623797">
      <w:pPr>
        <w:keepNext/>
      </w:pPr>
      <w:r>
        <w:rPr>
          <w:u w:val="single"/>
          <w:lang w:eastAsia="en-GB"/>
        </w:rPr>
        <w:t>Turvallisuusprofiilin yhteenveto</w:t>
      </w:r>
    </w:p>
    <w:p w14:paraId="5B6254C6" w14:textId="77777777" w:rsidR="00691EFA" w:rsidRDefault="00691EFA">
      <w:pPr>
        <w:rPr>
          <w:lang w:eastAsia="en-GB"/>
        </w:rPr>
      </w:pPr>
    </w:p>
    <w:p w14:paraId="5B6254C7" w14:textId="77777777" w:rsidR="00691EFA" w:rsidRDefault="00623797">
      <w:r>
        <w:t>Analyysin mukaan, joka tehtiin lumelääkkeeseen vertailevien kliinisten tutkimusten yhdistetystä aineistosta, jossa 1 307:ää potilasta hoidettiin Neuprolla ja 607:ää lumelääkkeellä, 72,5 % Neuproa saaneista potilaista ja 58,0 % lumelääkettä saaneista potilaista raportoi ainakin yhden haittavaikutuksen.</w:t>
      </w:r>
    </w:p>
    <w:p w14:paraId="5B6254C8" w14:textId="77777777" w:rsidR="00691EFA" w:rsidRDefault="00691EFA"/>
    <w:p w14:paraId="5B6254C9" w14:textId="77777777" w:rsidR="00691EFA" w:rsidRDefault="00623797">
      <w:r>
        <w:t>Hoidon alussa saattaa esiintyä dopaminergisiä haittavaikutuksia, kuten pahoinvointia ja oksentelua. Nämä ovat yleensä lieviä tai kohtalaisia ja ohimeneviä, vaikka hoitoa jatketaankin.</w:t>
      </w:r>
    </w:p>
    <w:p w14:paraId="5B6254CA" w14:textId="77777777" w:rsidR="00691EFA" w:rsidRDefault="00691EFA">
      <w:pPr>
        <w:pStyle w:val="EndnoteText"/>
        <w:tabs>
          <w:tab w:val="clear" w:pos="567"/>
        </w:tabs>
        <w:rPr>
          <w:lang w:val="fi-FI"/>
        </w:rPr>
      </w:pPr>
    </w:p>
    <w:p w14:paraId="5B6254CB" w14:textId="77777777" w:rsidR="00691EFA" w:rsidRDefault="00623797">
      <w:r>
        <w:t>Haittavaikutuksia, joita on raportoitu yli 10 %:lla Neupro</w:t>
      </w:r>
      <w:r>
        <w:noBreakHyphen/>
        <w:t>depotlaastareilla hoidetuista potilaista, ovat pahoinvointi, oksentelu, laastarin kiinnityskohdan reaktiot, uneliaisuus, huimaus ja päänsärky.</w:t>
      </w:r>
    </w:p>
    <w:p w14:paraId="5B6254CC" w14:textId="77777777" w:rsidR="00691EFA" w:rsidRDefault="00691EFA">
      <w:pPr>
        <w:rPr>
          <w:szCs w:val="22"/>
        </w:rPr>
      </w:pPr>
    </w:p>
    <w:p w14:paraId="5B6254CD" w14:textId="77777777" w:rsidR="00691EFA" w:rsidRDefault="00623797">
      <w:r>
        <w:rPr>
          <w:szCs w:val="22"/>
        </w:rPr>
        <w:t xml:space="preserve">Tutkimuksissa, joissa laastarin kiinnityskohtaa vaihdeltiin valmisteyhteenvedon ja pakkausselosteen ohjeiden mukaisesti, 35,7 %:lla 830:sta Neupro-depotlaastaria </w:t>
      </w:r>
      <w:r>
        <w:t xml:space="preserve">käyttävästä </w:t>
      </w:r>
      <w:r>
        <w:rPr>
          <w:szCs w:val="22"/>
        </w:rPr>
        <w:t>potilaasta todettiin laastarin kiinnityskohdan reaktioita. Suurin osa kiinnityskohdan reaktioista oli vaikeusasteeltaan lieviä tai keskivaikeita, rajoittuivat kiinnitysalueelle ja aiheuttivat Neupro-hoidon keskeytymisen vain 4,3 %:lla kaikista Neuproa käyttävistä potilaista.</w:t>
      </w:r>
    </w:p>
    <w:p w14:paraId="5B6254CE" w14:textId="77777777" w:rsidR="00691EFA" w:rsidRDefault="00691EFA">
      <w:pPr>
        <w:rPr>
          <w:szCs w:val="22"/>
        </w:rPr>
      </w:pPr>
    </w:p>
    <w:p w14:paraId="5B6254CF" w14:textId="77777777" w:rsidR="00691EFA" w:rsidRDefault="00623797">
      <w:pPr>
        <w:keepNext/>
      </w:pPr>
      <w:r>
        <w:rPr>
          <w:szCs w:val="22"/>
          <w:u w:val="single"/>
        </w:rPr>
        <w:lastRenderedPageBreak/>
        <w:t>Haittavaikutustaulukko</w:t>
      </w:r>
    </w:p>
    <w:p w14:paraId="5B6254D0" w14:textId="77777777" w:rsidR="00691EFA" w:rsidRDefault="00691EFA">
      <w:pPr>
        <w:keepNext/>
        <w:rPr>
          <w:szCs w:val="22"/>
          <w:u w:val="single"/>
        </w:rPr>
      </w:pPr>
    </w:p>
    <w:p w14:paraId="5B6254D1" w14:textId="77777777" w:rsidR="00691EFA" w:rsidRDefault="00623797">
      <w:r>
        <w:rPr>
          <w:szCs w:val="22"/>
        </w:rPr>
        <w:t xml:space="preserve">Seuraavassa taulukossa on </w:t>
      </w:r>
      <w:r>
        <w:t xml:space="preserve">edellä mainittujen tutkimusten yhdistetyt tiedot </w:t>
      </w:r>
      <w:r>
        <w:rPr>
          <w:szCs w:val="22"/>
        </w:rPr>
        <w:t>haittavaikutuksista, joita on ilmennyt</w:t>
      </w:r>
      <w:r>
        <w:t xml:space="preserve"> </w:t>
      </w:r>
      <w:r>
        <w:rPr>
          <w:szCs w:val="22"/>
        </w:rPr>
        <w:t xml:space="preserve">Parkinsonin tautia sairastaneilla potilailla ja markkinoille tulon jälkeen. </w:t>
      </w:r>
      <w:r>
        <w:t xml:space="preserve">Haittavaikutukset on esitetty kussakin elinjärjestelmäluokassa seuraavien esiintymistiheyksien mukaisina (niiden potilaiden lukumäärä, joilla haittavaikutusta voidaan odottaa esiintyvän) ryhminä: hyvin yleinen (≥ 1/10); yleinen (≥ 1/100, &lt; 1/10); melko harvinainen (≥ 1/1 000, &lt; 1/100); harvinainen (≥ 1/10 000, &lt; 1/1 000); hyvin harvinainen (&lt; 1/10 000); tuntematon (koska saatavissa oleva tieto ei riitä arviointiin). </w:t>
      </w:r>
      <w:r>
        <w:rPr>
          <w:szCs w:val="22"/>
        </w:rPr>
        <w:t>Haittavaikutukset on esitetty kussakin yleisyysluokassa haittavaikutuksen vakavuuden mukaan alenevassa järjestyksessä</w:t>
      </w:r>
      <w:r>
        <w:rPr>
          <w:szCs w:val="22"/>
          <w:lang w:eastAsia="en-GB"/>
        </w:rPr>
        <w:t>.</w:t>
      </w:r>
    </w:p>
    <w:p w14:paraId="5B6254D2" w14:textId="77777777" w:rsidR="00691EFA" w:rsidRDefault="00691EFA">
      <w:pPr>
        <w:rPr>
          <w:szCs w:val="22"/>
        </w:rPr>
      </w:pPr>
    </w:p>
    <w:tbl>
      <w:tblPr>
        <w:tblW w:w="0" w:type="auto"/>
        <w:tblInd w:w="-10" w:type="dxa"/>
        <w:tblLayout w:type="fixed"/>
        <w:tblLook w:val="0000" w:firstRow="0" w:lastRow="0" w:firstColumn="0" w:lastColumn="0" w:noHBand="0" w:noVBand="0"/>
      </w:tblPr>
      <w:tblGrid>
        <w:gridCol w:w="1569"/>
        <w:gridCol w:w="1569"/>
        <w:gridCol w:w="1570"/>
        <w:gridCol w:w="1569"/>
        <w:gridCol w:w="1569"/>
        <w:gridCol w:w="1590"/>
      </w:tblGrid>
      <w:tr w:rsidR="00691EFA" w14:paraId="5B6254D9" w14:textId="77777777">
        <w:trPr>
          <w:cantSplit/>
          <w:tblHeader/>
        </w:trPr>
        <w:tc>
          <w:tcPr>
            <w:tcW w:w="1569" w:type="dxa"/>
            <w:tcBorders>
              <w:top w:val="single" w:sz="4" w:space="0" w:color="000000"/>
              <w:left w:val="single" w:sz="4" w:space="0" w:color="000000"/>
              <w:bottom w:val="single" w:sz="4" w:space="0" w:color="000000"/>
            </w:tcBorders>
          </w:tcPr>
          <w:p w14:paraId="5B6254D3" w14:textId="77777777" w:rsidR="00691EFA" w:rsidRDefault="00623797">
            <w:r>
              <w:rPr>
                <w:b/>
                <w:bCs/>
                <w:szCs w:val="22"/>
              </w:rPr>
              <w:t>MedDRA-luokituksen mukainen elin-järjestelmä</w:t>
            </w:r>
          </w:p>
        </w:tc>
        <w:tc>
          <w:tcPr>
            <w:tcW w:w="1569" w:type="dxa"/>
            <w:tcBorders>
              <w:top w:val="single" w:sz="4" w:space="0" w:color="000000"/>
              <w:left w:val="single" w:sz="4" w:space="0" w:color="000000"/>
              <w:bottom w:val="single" w:sz="4" w:space="0" w:color="000000"/>
            </w:tcBorders>
          </w:tcPr>
          <w:p w14:paraId="5B6254D4" w14:textId="77777777" w:rsidR="00691EFA" w:rsidRDefault="00623797">
            <w:pPr>
              <w:jc w:val="center"/>
            </w:pPr>
            <w:r>
              <w:rPr>
                <w:b/>
                <w:bCs/>
                <w:szCs w:val="22"/>
              </w:rPr>
              <w:t>Hyvin yleinen</w:t>
            </w:r>
          </w:p>
        </w:tc>
        <w:tc>
          <w:tcPr>
            <w:tcW w:w="1570" w:type="dxa"/>
            <w:tcBorders>
              <w:top w:val="single" w:sz="4" w:space="0" w:color="000000"/>
              <w:left w:val="single" w:sz="4" w:space="0" w:color="000000"/>
              <w:bottom w:val="single" w:sz="4" w:space="0" w:color="000000"/>
            </w:tcBorders>
          </w:tcPr>
          <w:p w14:paraId="5B6254D5" w14:textId="77777777" w:rsidR="00691EFA" w:rsidRDefault="00623797">
            <w:pPr>
              <w:jc w:val="center"/>
            </w:pPr>
            <w:r>
              <w:rPr>
                <w:b/>
                <w:bCs/>
                <w:szCs w:val="22"/>
              </w:rPr>
              <w:t>Yleinen</w:t>
            </w:r>
          </w:p>
        </w:tc>
        <w:tc>
          <w:tcPr>
            <w:tcW w:w="1569" w:type="dxa"/>
            <w:tcBorders>
              <w:top w:val="single" w:sz="4" w:space="0" w:color="000000"/>
              <w:left w:val="single" w:sz="4" w:space="0" w:color="000000"/>
              <w:bottom w:val="single" w:sz="4" w:space="0" w:color="000000"/>
            </w:tcBorders>
          </w:tcPr>
          <w:p w14:paraId="5B6254D6" w14:textId="77777777" w:rsidR="00691EFA" w:rsidRDefault="00623797">
            <w:pPr>
              <w:jc w:val="center"/>
            </w:pPr>
            <w:r>
              <w:rPr>
                <w:b/>
                <w:bCs/>
                <w:szCs w:val="22"/>
              </w:rPr>
              <w:t>Melko harvinainen</w:t>
            </w:r>
          </w:p>
        </w:tc>
        <w:tc>
          <w:tcPr>
            <w:tcW w:w="1569" w:type="dxa"/>
            <w:tcBorders>
              <w:top w:val="single" w:sz="4" w:space="0" w:color="000000"/>
              <w:left w:val="single" w:sz="4" w:space="0" w:color="000000"/>
              <w:bottom w:val="single" w:sz="4" w:space="0" w:color="000000"/>
            </w:tcBorders>
          </w:tcPr>
          <w:p w14:paraId="5B6254D7" w14:textId="77777777" w:rsidR="00691EFA" w:rsidRDefault="00623797">
            <w:pPr>
              <w:jc w:val="center"/>
            </w:pPr>
            <w:r>
              <w:rPr>
                <w:b/>
                <w:bCs/>
                <w:szCs w:val="22"/>
              </w:rPr>
              <w:t>Harvinainen</w:t>
            </w:r>
          </w:p>
        </w:tc>
        <w:tc>
          <w:tcPr>
            <w:tcW w:w="1590" w:type="dxa"/>
            <w:tcBorders>
              <w:top w:val="single" w:sz="4" w:space="0" w:color="000000"/>
              <w:left w:val="single" w:sz="4" w:space="0" w:color="000000"/>
              <w:bottom w:val="single" w:sz="4" w:space="0" w:color="000000"/>
              <w:right w:val="single" w:sz="4" w:space="0" w:color="000000"/>
            </w:tcBorders>
          </w:tcPr>
          <w:p w14:paraId="5B6254D8" w14:textId="77777777" w:rsidR="00691EFA" w:rsidRDefault="00623797">
            <w:pPr>
              <w:jc w:val="center"/>
            </w:pPr>
            <w:r>
              <w:rPr>
                <w:b/>
                <w:bCs/>
                <w:szCs w:val="22"/>
              </w:rPr>
              <w:t>Tuntematon</w:t>
            </w:r>
          </w:p>
        </w:tc>
      </w:tr>
      <w:tr w:rsidR="00691EFA" w14:paraId="5B6254E0" w14:textId="77777777">
        <w:trPr>
          <w:cantSplit/>
        </w:trPr>
        <w:tc>
          <w:tcPr>
            <w:tcW w:w="1569" w:type="dxa"/>
            <w:tcBorders>
              <w:top w:val="single" w:sz="4" w:space="0" w:color="000000"/>
              <w:left w:val="single" w:sz="4" w:space="0" w:color="000000"/>
              <w:bottom w:val="single" w:sz="4" w:space="0" w:color="000000"/>
            </w:tcBorders>
          </w:tcPr>
          <w:p w14:paraId="5B6254DA" w14:textId="77777777" w:rsidR="00691EFA" w:rsidRDefault="00623797">
            <w:r>
              <w:rPr>
                <w:b/>
                <w:bCs/>
                <w:szCs w:val="22"/>
              </w:rPr>
              <w:t>Immuuni-järjestelmä</w:t>
            </w:r>
          </w:p>
        </w:tc>
        <w:tc>
          <w:tcPr>
            <w:tcW w:w="1569" w:type="dxa"/>
            <w:tcBorders>
              <w:top w:val="single" w:sz="4" w:space="0" w:color="000000"/>
              <w:left w:val="single" w:sz="4" w:space="0" w:color="000000"/>
              <w:bottom w:val="single" w:sz="4" w:space="0" w:color="000000"/>
            </w:tcBorders>
          </w:tcPr>
          <w:p w14:paraId="5B6254DB" w14:textId="77777777" w:rsidR="00691EFA" w:rsidRDefault="00691EFA">
            <w:pPr>
              <w:pStyle w:val="EndnoteText"/>
              <w:snapToGrid w:val="0"/>
              <w:rPr>
                <w:b/>
                <w:bCs/>
                <w:szCs w:val="22"/>
                <w:lang w:val="fi-FI"/>
              </w:rPr>
            </w:pPr>
          </w:p>
        </w:tc>
        <w:tc>
          <w:tcPr>
            <w:tcW w:w="1570" w:type="dxa"/>
            <w:tcBorders>
              <w:top w:val="single" w:sz="4" w:space="0" w:color="000000"/>
              <w:left w:val="single" w:sz="4" w:space="0" w:color="000000"/>
              <w:bottom w:val="single" w:sz="4" w:space="0" w:color="000000"/>
            </w:tcBorders>
          </w:tcPr>
          <w:p w14:paraId="5B6254DC" w14:textId="77777777" w:rsidR="00691EFA" w:rsidRDefault="00691EFA">
            <w:pPr>
              <w:snapToGrid w:val="0"/>
              <w:rPr>
                <w:b/>
                <w:bCs/>
                <w:szCs w:val="22"/>
              </w:rPr>
            </w:pPr>
          </w:p>
        </w:tc>
        <w:tc>
          <w:tcPr>
            <w:tcW w:w="1569" w:type="dxa"/>
            <w:tcBorders>
              <w:top w:val="single" w:sz="4" w:space="0" w:color="000000"/>
              <w:left w:val="single" w:sz="4" w:space="0" w:color="000000"/>
              <w:bottom w:val="single" w:sz="4" w:space="0" w:color="000000"/>
            </w:tcBorders>
          </w:tcPr>
          <w:p w14:paraId="5B6254DD" w14:textId="77777777" w:rsidR="00691EFA" w:rsidRDefault="00623797">
            <w:r>
              <w:rPr>
                <w:szCs w:val="22"/>
              </w:rPr>
              <w:t>Yliherkkyys, johon saattaa sisältyä angioedeema, kielen turvotus ja huulten turvotus</w:t>
            </w:r>
          </w:p>
        </w:tc>
        <w:tc>
          <w:tcPr>
            <w:tcW w:w="1569" w:type="dxa"/>
            <w:tcBorders>
              <w:top w:val="single" w:sz="4" w:space="0" w:color="000000"/>
              <w:left w:val="single" w:sz="4" w:space="0" w:color="000000"/>
              <w:bottom w:val="single" w:sz="4" w:space="0" w:color="000000"/>
            </w:tcBorders>
          </w:tcPr>
          <w:p w14:paraId="5B6254DE" w14:textId="77777777" w:rsidR="00691EFA" w:rsidRDefault="00691EFA">
            <w:pPr>
              <w:snapToGrid w:val="0"/>
              <w:rPr>
                <w:szCs w:val="22"/>
              </w:rPr>
            </w:pPr>
          </w:p>
        </w:tc>
        <w:tc>
          <w:tcPr>
            <w:tcW w:w="1590" w:type="dxa"/>
            <w:tcBorders>
              <w:top w:val="single" w:sz="4" w:space="0" w:color="000000"/>
              <w:left w:val="single" w:sz="4" w:space="0" w:color="000000"/>
              <w:bottom w:val="single" w:sz="4" w:space="0" w:color="000000"/>
              <w:right w:val="single" w:sz="4" w:space="0" w:color="000000"/>
            </w:tcBorders>
          </w:tcPr>
          <w:p w14:paraId="5B6254DF" w14:textId="77777777" w:rsidR="00691EFA" w:rsidRDefault="00691EFA">
            <w:pPr>
              <w:snapToGrid w:val="0"/>
              <w:rPr>
                <w:szCs w:val="22"/>
              </w:rPr>
            </w:pPr>
          </w:p>
        </w:tc>
      </w:tr>
      <w:tr w:rsidR="00691EFA" w14:paraId="5B6254E7" w14:textId="77777777">
        <w:trPr>
          <w:cantSplit/>
        </w:trPr>
        <w:tc>
          <w:tcPr>
            <w:tcW w:w="1569" w:type="dxa"/>
            <w:tcBorders>
              <w:top w:val="single" w:sz="4" w:space="0" w:color="000000"/>
              <w:left w:val="single" w:sz="4" w:space="0" w:color="000000"/>
              <w:bottom w:val="single" w:sz="4" w:space="0" w:color="000000"/>
            </w:tcBorders>
          </w:tcPr>
          <w:p w14:paraId="5B6254E1" w14:textId="77777777" w:rsidR="00691EFA" w:rsidRDefault="00623797">
            <w:r>
              <w:rPr>
                <w:b/>
                <w:bCs/>
                <w:szCs w:val="22"/>
              </w:rPr>
              <w:t>Psyykkiset häiriöt</w:t>
            </w:r>
          </w:p>
        </w:tc>
        <w:tc>
          <w:tcPr>
            <w:tcW w:w="1569" w:type="dxa"/>
            <w:tcBorders>
              <w:top w:val="single" w:sz="4" w:space="0" w:color="000000"/>
              <w:left w:val="single" w:sz="4" w:space="0" w:color="000000"/>
              <w:bottom w:val="single" w:sz="4" w:space="0" w:color="000000"/>
            </w:tcBorders>
          </w:tcPr>
          <w:p w14:paraId="5B6254E2" w14:textId="77777777" w:rsidR="00691EFA" w:rsidRDefault="00691EFA">
            <w:pPr>
              <w:pStyle w:val="EndnoteText"/>
              <w:snapToGrid w:val="0"/>
              <w:rPr>
                <w:b/>
                <w:bCs/>
                <w:szCs w:val="22"/>
                <w:lang w:val="fi-FI"/>
              </w:rPr>
            </w:pPr>
          </w:p>
        </w:tc>
        <w:tc>
          <w:tcPr>
            <w:tcW w:w="1570" w:type="dxa"/>
            <w:tcBorders>
              <w:top w:val="single" w:sz="4" w:space="0" w:color="000000"/>
              <w:left w:val="single" w:sz="4" w:space="0" w:color="000000"/>
              <w:bottom w:val="single" w:sz="4" w:space="0" w:color="000000"/>
            </w:tcBorders>
          </w:tcPr>
          <w:p w14:paraId="5B6254E3" w14:textId="77777777" w:rsidR="00691EFA" w:rsidRDefault="00623797">
            <w:r>
              <w:rPr>
                <w:szCs w:val="22"/>
              </w:rPr>
              <w:t>Aistiharhat</w:t>
            </w:r>
            <w:r>
              <w:rPr>
                <w:szCs w:val="22"/>
                <w:vertAlign w:val="superscript"/>
              </w:rPr>
              <w:t>a</w:t>
            </w:r>
            <w:r>
              <w:rPr>
                <w:szCs w:val="22"/>
              </w:rPr>
              <w:t xml:space="preserve"> (mukaan lukien harhat, näköharhat, kuuloharhat, illuusiot), unettomuus, unihäiriöt, painajaiset, poikkeavat unet, impulssikontrollin häiriöt</w:t>
            </w:r>
            <w:r>
              <w:rPr>
                <w:szCs w:val="22"/>
                <w:vertAlign w:val="superscript"/>
              </w:rPr>
              <w:t>a,d</w:t>
            </w:r>
            <w:r>
              <w:rPr>
                <w:szCs w:val="22"/>
              </w:rPr>
              <w:t xml:space="preserve"> (mukaan lukien sairaalloinen pelaaminen, pakonomainen saman toiminnon toistaminen, ahmimishäiriö/syömishäiriö</w:t>
            </w:r>
            <w:r>
              <w:rPr>
                <w:szCs w:val="22"/>
                <w:vertAlign w:val="superscript"/>
              </w:rPr>
              <w:t>b</w:t>
            </w:r>
            <w:r>
              <w:rPr>
                <w:szCs w:val="22"/>
              </w:rPr>
              <w:t>, pakonomainen ostelu</w:t>
            </w:r>
            <w:r>
              <w:rPr>
                <w:szCs w:val="22"/>
                <w:vertAlign w:val="superscript"/>
              </w:rPr>
              <w:t>c</w:t>
            </w:r>
            <w:r>
              <w:rPr>
                <w:szCs w:val="22"/>
              </w:rPr>
              <w:t>)</w:t>
            </w:r>
          </w:p>
        </w:tc>
        <w:tc>
          <w:tcPr>
            <w:tcW w:w="1569" w:type="dxa"/>
            <w:tcBorders>
              <w:top w:val="single" w:sz="4" w:space="0" w:color="000000"/>
              <w:left w:val="single" w:sz="4" w:space="0" w:color="000000"/>
              <w:bottom w:val="single" w:sz="4" w:space="0" w:color="000000"/>
            </w:tcBorders>
          </w:tcPr>
          <w:p w14:paraId="5B6254E4" w14:textId="77777777" w:rsidR="00691EFA" w:rsidRDefault="00623797">
            <w:r>
              <w:rPr>
                <w:szCs w:val="22"/>
              </w:rPr>
              <w:t>Nukahtelu-kohtaukset/ äkillinen nukahtelu, vainoharhai-suus, sukupuolisen halukkuuden häiriöt</w:t>
            </w:r>
            <w:r>
              <w:rPr>
                <w:szCs w:val="22"/>
                <w:vertAlign w:val="superscript"/>
              </w:rPr>
              <w:t xml:space="preserve">a </w:t>
            </w:r>
            <w:r>
              <w:rPr>
                <w:szCs w:val="22"/>
              </w:rPr>
              <w:t>(mukaan lukien korostunut seksuaalisuus, sukupuolivietin voimistuminen), sekavuustila, desorientaatio</w:t>
            </w:r>
            <w:r>
              <w:rPr>
                <w:szCs w:val="22"/>
                <w:vertAlign w:val="superscript"/>
              </w:rPr>
              <w:t>d</w:t>
            </w:r>
            <w:r>
              <w:rPr>
                <w:szCs w:val="22"/>
              </w:rPr>
              <w:t>, agitaatio</w:t>
            </w:r>
            <w:r>
              <w:rPr>
                <w:szCs w:val="22"/>
                <w:vertAlign w:val="superscript"/>
              </w:rPr>
              <w:t>d</w:t>
            </w:r>
          </w:p>
        </w:tc>
        <w:tc>
          <w:tcPr>
            <w:tcW w:w="1569" w:type="dxa"/>
            <w:tcBorders>
              <w:top w:val="single" w:sz="4" w:space="0" w:color="000000"/>
              <w:left w:val="single" w:sz="4" w:space="0" w:color="000000"/>
              <w:bottom w:val="single" w:sz="4" w:space="0" w:color="000000"/>
            </w:tcBorders>
          </w:tcPr>
          <w:p w14:paraId="5B6254E5" w14:textId="77777777" w:rsidR="00691EFA" w:rsidRDefault="00623797">
            <w:r>
              <w:rPr>
                <w:szCs w:val="22"/>
              </w:rPr>
              <w:t>Psykoottiset häiriöt, pakko-oireinen häiriö, aggressiivinen käytös/ aggressio</w:t>
            </w:r>
            <w:r>
              <w:rPr>
                <w:szCs w:val="22"/>
                <w:vertAlign w:val="superscript"/>
              </w:rPr>
              <w:t>b</w:t>
            </w:r>
            <w:r>
              <w:rPr>
                <w:szCs w:val="22"/>
              </w:rPr>
              <w:t>, harhaluulot</w:t>
            </w:r>
            <w:r>
              <w:rPr>
                <w:szCs w:val="22"/>
                <w:vertAlign w:val="superscript"/>
              </w:rPr>
              <w:t>d</w:t>
            </w:r>
            <w:r>
              <w:rPr>
                <w:szCs w:val="22"/>
              </w:rPr>
              <w:t>, delirium</w:t>
            </w:r>
            <w:r>
              <w:rPr>
                <w:szCs w:val="22"/>
                <w:vertAlign w:val="superscript"/>
              </w:rPr>
              <w:t>d</w:t>
            </w:r>
          </w:p>
        </w:tc>
        <w:tc>
          <w:tcPr>
            <w:tcW w:w="1590" w:type="dxa"/>
            <w:tcBorders>
              <w:top w:val="single" w:sz="4" w:space="0" w:color="000000"/>
              <w:left w:val="single" w:sz="4" w:space="0" w:color="000000"/>
              <w:bottom w:val="single" w:sz="4" w:space="0" w:color="000000"/>
              <w:right w:val="single" w:sz="4" w:space="0" w:color="000000"/>
            </w:tcBorders>
          </w:tcPr>
          <w:p w14:paraId="5B6254E6" w14:textId="77777777" w:rsidR="00691EFA" w:rsidRDefault="00623797">
            <w:r>
              <w:rPr>
                <w:szCs w:val="22"/>
              </w:rPr>
              <w:t>Dopamiinin säätelyhäiriöön liittyvä oireyhtymä</w:t>
            </w:r>
            <w:r>
              <w:rPr>
                <w:szCs w:val="22"/>
                <w:vertAlign w:val="superscript"/>
              </w:rPr>
              <w:t>c</w:t>
            </w:r>
          </w:p>
        </w:tc>
      </w:tr>
      <w:tr w:rsidR="00691EFA" w14:paraId="5B6254EE" w14:textId="77777777">
        <w:trPr>
          <w:cantSplit/>
        </w:trPr>
        <w:tc>
          <w:tcPr>
            <w:tcW w:w="1569" w:type="dxa"/>
            <w:tcBorders>
              <w:top w:val="single" w:sz="4" w:space="0" w:color="000000"/>
              <w:left w:val="single" w:sz="4" w:space="0" w:color="000000"/>
              <w:bottom w:val="single" w:sz="4" w:space="0" w:color="000000"/>
            </w:tcBorders>
          </w:tcPr>
          <w:p w14:paraId="5B6254E8" w14:textId="77777777" w:rsidR="00691EFA" w:rsidRDefault="00623797">
            <w:r>
              <w:rPr>
                <w:b/>
                <w:bCs/>
                <w:szCs w:val="22"/>
              </w:rPr>
              <w:lastRenderedPageBreak/>
              <w:t>Hermosto</w:t>
            </w:r>
          </w:p>
        </w:tc>
        <w:tc>
          <w:tcPr>
            <w:tcW w:w="1569" w:type="dxa"/>
            <w:tcBorders>
              <w:top w:val="single" w:sz="4" w:space="0" w:color="000000"/>
              <w:left w:val="single" w:sz="4" w:space="0" w:color="000000"/>
              <w:bottom w:val="single" w:sz="4" w:space="0" w:color="000000"/>
            </w:tcBorders>
          </w:tcPr>
          <w:p w14:paraId="5B6254E9" w14:textId="77777777" w:rsidR="00691EFA" w:rsidRDefault="00623797">
            <w:pPr>
              <w:pStyle w:val="EndnoteText"/>
            </w:pPr>
            <w:r>
              <w:rPr>
                <w:szCs w:val="22"/>
                <w:lang w:val="fi-FI"/>
              </w:rPr>
              <w:t>Uneliaisuus, huimaus, päänsärky</w:t>
            </w:r>
          </w:p>
        </w:tc>
        <w:tc>
          <w:tcPr>
            <w:tcW w:w="1570" w:type="dxa"/>
            <w:tcBorders>
              <w:top w:val="single" w:sz="4" w:space="0" w:color="000000"/>
              <w:left w:val="single" w:sz="4" w:space="0" w:color="000000"/>
              <w:bottom w:val="single" w:sz="4" w:space="0" w:color="000000"/>
            </w:tcBorders>
          </w:tcPr>
          <w:p w14:paraId="5B6254EA" w14:textId="77777777" w:rsidR="00691EFA" w:rsidRDefault="00623797">
            <w:r>
              <w:rPr>
                <w:szCs w:val="22"/>
              </w:rPr>
              <w:t>Tajunnanhäiriöt</w:t>
            </w:r>
            <w:r>
              <w:rPr>
                <w:szCs w:val="22"/>
                <w:vertAlign w:val="superscript"/>
              </w:rPr>
              <w:t>a</w:t>
            </w:r>
            <w:r>
              <w:rPr>
                <w:szCs w:val="22"/>
              </w:rPr>
              <w:t xml:space="preserve"> (mukaan lukien pyörtyminen, vasovagaalinen pyörtyminen, tajunnanmenetys), dyskinesia, asentohuimaus, letargia</w:t>
            </w:r>
          </w:p>
        </w:tc>
        <w:tc>
          <w:tcPr>
            <w:tcW w:w="1569" w:type="dxa"/>
            <w:tcBorders>
              <w:top w:val="single" w:sz="4" w:space="0" w:color="000000"/>
              <w:left w:val="single" w:sz="4" w:space="0" w:color="000000"/>
              <w:bottom w:val="single" w:sz="4" w:space="0" w:color="000000"/>
            </w:tcBorders>
          </w:tcPr>
          <w:p w14:paraId="5B6254EB" w14:textId="77777777" w:rsidR="00691EFA" w:rsidRDefault="00691EFA">
            <w:pPr>
              <w:snapToGrid w:val="0"/>
              <w:rPr>
                <w:szCs w:val="22"/>
              </w:rPr>
            </w:pPr>
          </w:p>
        </w:tc>
        <w:tc>
          <w:tcPr>
            <w:tcW w:w="1569" w:type="dxa"/>
            <w:tcBorders>
              <w:top w:val="single" w:sz="4" w:space="0" w:color="000000"/>
              <w:left w:val="single" w:sz="4" w:space="0" w:color="000000"/>
              <w:bottom w:val="single" w:sz="4" w:space="0" w:color="000000"/>
            </w:tcBorders>
          </w:tcPr>
          <w:p w14:paraId="5B6254EC" w14:textId="77777777" w:rsidR="00691EFA" w:rsidRDefault="00623797">
            <w:r>
              <w:rPr>
                <w:szCs w:val="22"/>
              </w:rPr>
              <w:t>Kouristelu</w:t>
            </w:r>
          </w:p>
        </w:tc>
        <w:tc>
          <w:tcPr>
            <w:tcW w:w="1590" w:type="dxa"/>
            <w:tcBorders>
              <w:top w:val="single" w:sz="4" w:space="0" w:color="000000"/>
              <w:left w:val="single" w:sz="4" w:space="0" w:color="000000"/>
              <w:bottom w:val="single" w:sz="4" w:space="0" w:color="000000"/>
              <w:right w:val="single" w:sz="4" w:space="0" w:color="000000"/>
            </w:tcBorders>
          </w:tcPr>
          <w:p w14:paraId="5B6254ED" w14:textId="77777777" w:rsidR="00691EFA" w:rsidRDefault="00623797">
            <w:r>
              <w:rPr>
                <w:szCs w:val="22"/>
              </w:rPr>
              <w:t>Pään kallistuma eteen (antecollis)</w:t>
            </w:r>
            <w:r>
              <w:rPr>
                <w:szCs w:val="22"/>
                <w:vertAlign w:val="superscript"/>
              </w:rPr>
              <w:t>c</w:t>
            </w:r>
          </w:p>
        </w:tc>
      </w:tr>
      <w:tr w:rsidR="00691EFA" w14:paraId="5B6254F5" w14:textId="77777777">
        <w:trPr>
          <w:cantSplit/>
        </w:trPr>
        <w:tc>
          <w:tcPr>
            <w:tcW w:w="1569" w:type="dxa"/>
            <w:tcBorders>
              <w:top w:val="single" w:sz="4" w:space="0" w:color="000000"/>
              <w:left w:val="single" w:sz="4" w:space="0" w:color="000000"/>
              <w:bottom w:val="single" w:sz="4" w:space="0" w:color="000000"/>
            </w:tcBorders>
          </w:tcPr>
          <w:p w14:paraId="5B6254EF" w14:textId="77777777" w:rsidR="00691EFA" w:rsidRDefault="00623797">
            <w:r>
              <w:rPr>
                <w:b/>
                <w:szCs w:val="22"/>
              </w:rPr>
              <w:t>Silmät</w:t>
            </w:r>
          </w:p>
        </w:tc>
        <w:tc>
          <w:tcPr>
            <w:tcW w:w="1569" w:type="dxa"/>
            <w:tcBorders>
              <w:top w:val="single" w:sz="4" w:space="0" w:color="000000"/>
              <w:left w:val="single" w:sz="4" w:space="0" w:color="000000"/>
              <w:bottom w:val="single" w:sz="4" w:space="0" w:color="000000"/>
            </w:tcBorders>
          </w:tcPr>
          <w:p w14:paraId="5B6254F0" w14:textId="77777777" w:rsidR="00691EFA" w:rsidRDefault="00691EFA">
            <w:pPr>
              <w:pStyle w:val="EndnoteText"/>
              <w:snapToGrid w:val="0"/>
              <w:rPr>
                <w:b/>
                <w:bCs/>
                <w:szCs w:val="22"/>
                <w:lang w:val="fi-FI"/>
              </w:rPr>
            </w:pPr>
          </w:p>
        </w:tc>
        <w:tc>
          <w:tcPr>
            <w:tcW w:w="1570" w:type="dxa"/>
            <w:tcBorders>
              <w:top w:val="single" w:sz="4" w:space="0" w:color="000000"/>
              <w:left w:val="single" w:sz="4" w:space="0" w:color="000000"/>
              <w:bottom w:val="single" w:sz="4" w:space="0" w:color="000000"/>
            </w:tcBorders>
          </w:tcPr>
          <w:p w14:paraId="5B6254F1" w14:textId="77777777" w:rsidR="00691EFA" w:rsidRDefault="00691EFA">
            <w:pPr>
              <w:snapToGrid w:val="0"/>
              <w:rPr>
                <w:b/>
                <w:bCs/>
                <w:szCs w:val="22"/>
              </w:rPr>
            </w:pPr>
          </w:p>
        </w:tc>
        <w:tc>
          <w:tcPr>
            <w:tcW w:w="1569" w:type="dxa"/>
            <w:tcBorders>
              <w:top w:val="single" w:sz="4" w:space="0" w:color="000000"/>
              <w:left w:val="single" w:sz="4" w:space="0" w:color="000000"/>
              <w:bottom w:val="single" w:sz="4" w:space="0" w:color="000000"/>
            </w:tcBorders>
          </w:tcPr>
          <w:p w14:paraId="5B6254F2" w14:textId="77777777" w:rsidR="00691EFA" w:rsidRDefault="00623797">
            <w:r>
              <w:rPr>
                <w:szCs w:val="22"/>
              </w:rPr>
              <w:t>Näön hämärtyminen, näön heikkeneminen, fotopsia</w:t>
            </w:r>
          </w:p>
        </w:tc>
        <w:tc>
          <w:tcPr>
            <w:tcW w:w="1569" w:type="dxa"/>
            <w:tcBorders>
              <w:top w:val="single" w:sz="4" w:space="0" w:color="000000"/>
              <w:left w:val="single" w:sz="4" w:space="0" w:color="000000"/>
              <w:bottom w:val="single" w:sz="4" w:space="0" w:color="000000"/>
            </w:tcBorders>
          </w:tcPr>
          <w:p w14:paraId="5B6254F3" w14:textId="77777777" w:rsidR="00691EFA" w:rsidRDefault="00691EFA">
            <w:pPr>
              <w:snapToGrid w:val="0"/>
              <w:rPr>
                <w:szCs w:val="22"/>
              </w:rPr>
            </w:pPr>
          </w:p>
        </w:tc>
        <w:tc>
          <w:tcPr>
            <w:tcW w:w="1590" w:type="dxa"/>
            <w:tcBorders>
              <w:top w:val="single" w:sz="4" w:space="0" w:color="000000"/>
              <w:left w:val="single" w:sz="4" w:space="0" w:color="000000"/>
              <w:bottom w:val="single" w:sz="4" w:space="0" w:color="000000"/>
              <w:right w:val="single" w:sz="4" w:space="0" w:color="000000"/>
            </w:tcBorders>
          </w:tcPr>
          <w:p w14:paraId="5B6254F4" w14:textId="77777777" w:rsidR="00691EFA" w:rsidRDefault="00691EFA">
            <w:pPr>
              <w:snapToGrid w:val="0"/>
              <w:rPr>
                <w:szCs w:val="22"/>
              </w:rPr>
            </w:pPr>
          </w:p>
        </w:tc>
      </w:tr>
      <w:tr w:rsidR="00691EFA" w14:paraId="5B6254FC" w14:textId="77777777">
        <w:trPr>
          <w:cantSplit/>
        </w:trPr>
        <w:tc>
          <w:tcPr>
            <w:tcW w:w="1569" w:type="dxa"/>
            <w:tcBorders>
              <w:top w:val="single" w:sz="4" w:space="0" w:color="000000"/>
              <w:left w:val="single" w:sz="4" w:space="0" w:color="000000"/>
              <w:bottom w:val="single" w:sz="4" w:space="0" w:color="000000"/>
            </w:tcBorders>
          </w:tcPr>
          <w:p w14:paraId="5B6254F6" w14:textId="77777777" w:rsidR="00691EFA" w:rsidRDefault="00623797">
            <w:proofErr w:type="spellStart"/>
            <w:r>
              <w:rPr>
                <w:b/>
                <w:szCs w:val="22"/>
                <w:lang w:val="en-GB" w:eastAsia="en-GB"/>
              </w:rPr>
              <w:t>Kuulo</w:t>
            </w:r>
            <w:proofErr w:type="spellEnd"/>
            <w:r>
              <w:rPr>
                <w:b/>
                <w:szCs w:val="22"/>
                <w:lang w:val="en-GB" w:eastAsia="en-GB"/>
              </w:rPr>
              <w:t xml:space="preserve"> </w:t>
            </w:r>
            <w:proofErr w:type="spellStart"/>
            <w:r>
              <w:rPr>
                <w:b/>
                <w:szCs w:val="22"/>
                <w:lang w:val="en-GB" w:eastAsia="en-GB"/>
              </w:rPr>
              <w:t>ja</w:t>
            </w:r>
            <w:proofErr w:type="spellEnd"/>
            <w:r>
              <w:rPr>
                <w:b/>
                <w:szCs w:val="22"/>
                <w:lang w:val="en-GB" w:eastAsia="en-GB"/>
              </w:rPr>
              <w:t xml:space="preserve"> </w:t>
            </w:r>
            <w:proofErr w:type="spellStart"/>
            <w:r>
              <w:rPr>
                <w:b/>
                <w:szCs w:val="22"/>
                <w:lang w:val="en-GB" w:eastAsia="en-GB"/>
              </w:rPr>
              <w:t>tasapainoelin</w:t>
            </w:r>
            <w:proofErr w:type="spellEnd"/>
          </w:p>
        </w:tc>
        <w:tc>
          <w:tcPr>
            <w:tcW w:w="1569" w:type="dxa"/>
            <w:tcBorders>
              <w:top w:val="single" w:sz="4" w:space="0" w:color="000000"/>
              <w:left w:val="single" w:sz="4" w:space="0" w:color="000000"/>
              <w:bottom w:val="single" w:sz="4" w:space="0" w:color="000000"/>
            </w:tcBorders>
          </w:tcPr>
          <w:p w14:paraId="5B6254F7" w14:textId="77777777" w:rsidR="00691EFA" w:rsidRDefault="00691EFA">
            <w:pPr>
              <w:pStyle w:val="EndnoteText"/>
              <w:snapToGrid w:val="0"/>
              <w:rPr>
                <w:b/>
                <w:bCs/>
                <w:szCs w:val="22"/>
                <w:lang w:val="fi-FI"/>
              </w:rPr>
            </w:pPr>
          </w:p>
        </w:tc>
        <w:tc>
          <w:tcPr>
            <w:tcW w:w="1570" w:type="dxa"/>
            <w:tcBorders>
              <w:top w:val="single" w:sz="4" w:space="0" w:color="000000"/>
              <w:left w:val="single" w:sz="4" w:space="0" w:color="000000"/>
              <w:bottom w:val="single" w:sz="4" w:space="0" w:color="000000"/>
            </w:tcBorders>
          </w:tcPr>
          <w:p w14:paraId="5B6254F8" w14:textId="77777777" w:rsidR="00691EFA" w:rsidRDefault="00623797">
            <w:r>
              <w:rPr>
                <w:szCs w:val="22"/>
              </w:rPr>
              <w:t>Huimaus</w:t>
            </w:r>
          </w:p>
        </w:tc>
        <w:tc>
          <w:tcPr>
            <w:tcW w:w="1569" w:type="dxa"/>
            <w:tcBorders>
              <w:top w:val="single" w:sz="4" w:space="0" w:color="000000"/>
              <w:left w:val="single" w:sz="4" w:space="0" w:color="000000"/>
              <w:bottom w:val="single" w:sz="4" w:space="0" w:color="000000"/>
            </w:tcBorders>
          </w:tcPr>
          <w:p w14:paraId="5B6254F9" w14:textId="77777777" w:rsidR="00691EFA" w:rsidRDefault="00691EFA">
            <w:pPr>
              <w:snapToGrid w:val="0"/>
              <w:rPr>
                <w:szCs w:val="22"/>
              </w:rPr>
            </w:pPr>
          </w:p>
        </w:tc>
        <w:tc>
          <w:tcPr>
            <w:tcW w:w="1569" w:type="dxa"/>
            <w:tcBorders>
              <w:top w:val="single" w:sz="4" w:space="0" w:color="000000"/>
              <w:left w:val="single" w:sz="4" w:space="0" w:color="000000"/>
              <w:bottom w:val="single" w:sz="4" w:space="0" w:color="000000"/>
            </w:tcBorders>
          </w:tcPr>
          <w:p w14:paraId="5B6254FA" w14:textId="77777777" w:rsidR="00691EFA" w:rsidRDefault="00691EFA">
            <w:pPr>
              <w:snapToGrid w:val="0"/>
              <w:rPr>
                <w:szCs w:val="22"/>
              </w:rPr>
            </w:pPr>
          </w:p>
        </w:tc>
        <w:tc>
          <w:tcPr>
            <w:tcW w:w="1590" w:type="dxa"/>
            <w:tcBorders>
              <w:top w:val="single" w:sz="4" w:space="0" w:color="000000"/>
              <w:left w:val="single" w:sz="4" w:space="0" w:color="000000"/>
              <w:bottom w:val="single" w:sz="4" w:space="0" w:color="000000"/>
              <w:right w:val="single" w:sz="4" w:space="0" w:color="000000"/>
            </w:tcBorders>
          </w:tcPr>
          <w:p w14:paraId="5B6254FB" w14:textId="77777777" w:rsidR="00691EFA" w:rsidRDefault="00691EFA">
            <w:pPr>
              <w:snapToGrid w:val="0"/>
              <w:rPr>
                <w:szCs w:val="22"/>
              </w:rPr>
            </w:pPr>
          </w:p>
        </w:tc>
      </w:tr>
      <w:tr w:rsidR="00691EFA" w14:paraId="5B625503" w14:textId="77777777">
        <w:trPr>
          <w:cantSplit/>
        </w:trPr>
        <w:tc>
          <w:tcPr>
            <w:tcW w:w="1569" w:type="dxa"/>
            <w:tcBorders>
              <w:top w:val="single" w:sz="4" w:space="0" w:color="000000"/>
              <w:left w:val="single" w:sz="4" w:space="0" w:color="000000"/>
              <w:bottom w:val="single" w:sz="4" w:space="0" w:color="000000"/>
            </w:tcBorders>
          </w:tcPr>
          <w:p w14:paraId="5B6254FD" w14:textId="77777777" w:rsidR="00691EFA" w:rsidRDefault="00623797">
            <w:r>
              <w:rPr>
                <w:b/>
                <w:szCs w:val="22"/>
              </w:rPr>
              <w:t>Sydän</w:t>
            </w:r>
          </w:p>
        </w:tc>
        <w:tc>
          <w:tcPr>
            <w:tcW w:w="1569" w:type="dxa"/>
            <w:tcBorders>
              <w:top w:val="single" w:sz="4" w:space="0" w:color="000000"/>
              <w:left w:val="single" w:sz="4" w:space="0" w:color="000000"/>
              <w:bottom w:val="single" w:sz="4" w:space="0" w:color="000000"/>
            </w:tcBorders>
          </w:tcPr>
          <w:p w14:paraId="5B6254FE" w14:textId="77777777" w:rsidR="00691EFA" w:rsidRDefault="00691EFA">
            <w:pPr>
              <w:pStyle w:val="EndnoteText"/>
              <w:snapToGrid w:val="0"/>
              <w:rPr>
                <w:b/>
                <w:bCs/>
                <w:szCs w:val="22"/>
                <w:lang w:val="fi-FI"/>
              </w:rPr>
            </w:pPr>
          </w:p>
        </w:tc>
        <w:tc>
          <w:tcPr>
            <w:tcW w:w="1570" w:type="dxa"/>
            <w:tcBorders>
              <w:top w:val="single" w:sz="4" w:space="0" w:color="000000"/>
              <w:left w:val="single" w:sz="4" w:space="0" w:color="000000"/>
              <w:bottom w:val="single" w:sz="4" w:space="0" w:color="000000"/>
            </w:tcBorders>
          </w:tcPr>
          <w:p w14:paraId="5B6254FF" w14:textId="77777777" w:rsidR="00691EFA" w:rsidRDefault="00623797">
            <w:r>
              <w:rPr>
                <w:szCs w:val="22"/>
              </w:rPr>
              <w:t>Sydämentykytys</w:t>
            </w:r>
          </w:p>
        </w:tc>
        <w:tc>
          <w:tcPr>
            <w:tcW w:w="1569" w:type="dxa"/>
            <w:tcBorders>
              <w:top w:val="single" w:sz="4" w:space="0" w:color="000000"/>
              <w:left w:val="single" w:sz="4" w:space="0" w:color="000000"/>
              <w:bottom w:val="single" w:sz="4" w:space="0" w:color="000000"/>
            </w:tcBorders>
          </w:tcPr>
          <w:p w14:paraId="5B625500" w14:textId="77777777" w:rsidR="00691EFA" w:rsidRDefault="00623797">
            <w:r>
              <w:rPr>
                <w:szCs w:val="22"/>
              </w:rPr>
              <w:t>Eteisvärinä</w:t>
            </w:r>
          </w:p>
        </w:tc>
        <w:tc>
          <w:tcPr>
            <w:tcW w:w="1569" w:type="dxa"/>
            <w:tcBorders>
              <w:top w:val="single" w:sz="4" w:space="0" w:color="000000"/>
              <w:left w:val="single" w:sz="4" w:space="0" w:color="000000"/>
              <w:bottom w:val="single" w:sz="4" w:space="0" w:color="000000"/>
            </w:tcBorders>
          </w:tcPr>
          <w:p w14:paraId="5B625501" w14:textId="77777777" w:rsidR="00691EFA" w:rsidRDefault="00623797">
            <w:r>
              <w:rPr>
                <w:szCs w:val="22"/>
              </w:rPr>
              <w:t>Supraventrikulaarinen takykardia</w:t>
            </w:r>
          </w:p>
        </w:tc>
        <w:tc>
          <w:tcPr>
            <w:tcW w:w="1590" w:type="dxa"/>
            <w:tcBorders>
              <w:top w:val="single" w:sz="4" w:space="0" w:color="000000"/>
              <w:left w:val="single" w:sz="4" w:space="0" w:color="000000"/>
              <w:bottom w:val="single" w:sz="4" w:space="0" w:color="000000"/>
              <w:right w:val="single" w:sz="4" w:space="0" w:color="000000"/>
            </w:tcBorders>
          </w:tcPr>
          <w:p w14:paraId="5B625502" w14:textId="77777777" w:rsidR="00691EFA" w:rsidRDefault="00691EFA">
            <w:pPr>
              <w:snapToGrid w:val="0"/>
              <w:rPr>
                <w:szCs w:val="22"/>
              </w:rPr>
            </w:pPr>
          </w:p>
        </w:tc>
      </w:tr>
      <w:tr w:rsidR="00691EFA" w14:paraId="5B62550A" w14:textId="77777777">
        <w:trPr>
          <w:cantSplit/>
        </w:trPr>
        <w:tc>
          <w:tcPr>
            <w:tcW w:w="1569" w:type="dxa"/>
            <w:tcBorders>
              <w:top w:val="single" w:sz="4" w:space="0" w:color="000000"/>
              <w:left w:val="single" w:sz="4" w:space="0" w:color="000000"/>
              <w:bottom w:val="single" w:sz="4" w:space="0" w:color="000000"/>
            </w:tcBorders>
          </w:tcPr>
          <w:p w14:paraId="5B625504" w14:textId="77777777" w:rsidR="00691EFA" w:rsidRDefault="00623797">
            <w:r>
              <w:rPr>
                <w:b/>
                <w:bCs/>
                <w:szCs w:val="22"/>
              </w:rPr>
              <w:t>Verisuonisto</w:t>
            </w:r>
          </w:p>
        </w:tc>
        <w:tc>
          <w:tcPr>
            <w:tcW w:w="1569" w:type="dxa"/>
            <w:tcBorders>
              <w:top w:val="single" w:sz="4" w:space="0" w:color="000000"/>
              <w:left w:val="single" w:sz="4" w:space="0" w:color="000000"/>
              <w:bottom w:val="single" w:sz="4" w:space="0" w:color="000000"/>
            </w:tcBorders>
          </w:tcPr>
          <w:p w14:paraId="5B625505" w14:textId="77777777" w:rsidR="00691EFA" w:rsidRDefault="00691EFA">
            <w:pPr>
              <w:pStyle w:val="EndnoteText"/>
              <w:snapToGrid w:val="0"/>
              <w:rPr>
                <w:b/>
                <w:bCs/>
                <w:szCs w:val="22"/>
                <w:lang w:val="fi-FI"/>
              </w:rPr>
            </w:pPr>
          </w:p>
        </w:tc>
        <w:tc>
          <w:tcPr>
            <w:tcW w:w="1570" w:type="dxa"/>
            <w:tcBorders>
              <w:top w:val="single" w:sz="4" w:space="0" w:color="000000"/>
              <w:left w:val="single" w:sz="4" w:space="0" w:color="000000"/>
              <w:bottom w:val="single" w:sz="4" w:space="0" w:color="000000"/>
            </w:tcBorders>
          </w:tcPr>
          <w:p w14:paraId="5B625506" w14:textId="77777777" w:rsidR="00691EFA" w:rsidRDefault="00623797">
            <w:r>
              <w:rPr>
                <w:szCs w:val="22"/>
              </w:rPr>
              <w:t>Ortostaattinen hypotensio, hypertensio</w:t>
            </w:r>
          </w:p>
        </w:tc>
        <w:tc>
          <w:tcPr>
            <w:tcW w:w="1569" w:type="dxa"/>
            <w:tcBorders>
              <w:top w:val="single" w:sz="4" w:space="0" w:color="000000"/>
              <w:left w:val="single" w:sz="4" w:space="0" w:color="000000"/>
              <w:bottom w:val="single" w:sz="4" w:space="0" w:color="000000"/>
            </w:tcBorders>
          </w:tcPr>
          <w:p w14:paraId="5B625507" w14:textId="77777777" w:rsidR="00691EFA" w:rsidRDefault="00623797">
            <w:r>
              <w:rPr>
                <w:szCs w:val="22"/>
              </w:rPr>
              <w:t>Hypotensio</w:t>
            </w:r>
          </w:p>
        </w:tc>
        <w:tc>
          <w:tcPr>
            <w:tcW w:w="1569" w:type="dxa"/>
            <w:tcBorders>
              <w:top w:val="single" w:sz="4" w:space="0" w:color="000000"/>
              <w:left w:val="single" w:sz="4" w:space="0" w:color="000000"/>
              <w:bottom w:val="single" w:sz="4" w:space="0" w:color="000000"/>
            </w:tcBorders>
          </w:tcPr>
          <w:p w14:paraId="5B625508" w14:textId="77777777" w:rsidR="00691EFA" w:rsidRDefault="00691EFA">
            <w:pPr>
              <w:snapToGrid w:val="0"/>
              <w:rPr>
                <w:szCs w:val="22"/>
              </w:rPr>
            </w:pPr>
          </w:p>
        </w:tc>
        <w:tc>
          <w:tcPr>
            <w:tcW w:w="1590" w:type="dxa"/>
            <w:tcBorders>
              <w:top w:val="single" w:sz="4" w:space="0" w:color="000000"/>
              <w:left w:val="single" w:sz="4" w:space="0" w:color="000000"/>
              <w:bottom w:val="single" w:sz="4" w:space="0" w:color="000000"/>
              <w:right w:val="single" w:sz="4" w:space="0" w:color="000000"/>
            </w:tcBorders>
          </w:tcPr>
          <w:p w14:paraId="5B625509" w14:textId="77777777" w:rsidR="00691EFA" w:rsidRDefault="00691EFA">
            <w:pPr>
              <w:snapToGrid w:val="0"/>
              <w:rPr>
                <w:szCs w:val="22"/>
              </w:rPr>
            </w:pPr>
          </w:p>
        </w:tc>
      </w:tr>
      <w:tr w:rsidR="00691EFA" w14:paraId="5B625511" w14:textId="77777777">
        <w:trPr>
          <w:cantSplit/>
        </w:trPr>
        <w:tc>
          <w:tcPr>
            <w:tcW w:w="1569" w:type="dxa"/>
            <w:tcBorders>
              <w:top w:val="single" w:sz="4" w:space="0" w:color="000000"/>
              <w:left w:val="single" w:sz="4" w:space="0" w:color="000000"/>
              <w:bottom w:val="single" w:sz="4" w:space="0" w:color="000000"/>
            </w:tcBorders>
          </w:tcPr>
          <w:p w14:paraId="5B62550B" w14:textId="77777777" w:rsidR="00691EFA" w:rsidRDefault="00623797">
            <w:r>
              <w:rPr>
                <w:b/>
                <w:szCs w:val="22"/>
                <w:lang w:eastAsia="en-GB"/>
              </w:rPr>
              <w:t>Hengitys-elimet, rintakehä ja välikarsina</w:t>
            </w:r>
          </w:p>
        </w:tc>
        <w:tc>
          <w:tcPr>
            <w:tcW w:w="1569" w:type="dxa"/>
            <w:tcBorders>
              <w:top w:val="single" w:sz="4" w:space="0" w:color="000000"/>
              <w:left w:val="single" w:sz="4" w:space="0" w:color="000000"/>
              <w:bottom w:val="single" w:sz="4" w:space="0" w:color="000000"/>
            </w:tcBorders>
          </w:tcPr>
          <w:p w14:paraId="5B62550C" w14:textId="77777777" w:rsidR="00691EFA" w:rsidRDefault="00691EFA">
            <w:pPr>
              <w:pStyle w:val="EndnoteText"/>
              <w:snapToGrid w:val="0"/>
              <w:rPr>
                <w:b/>
                <w:bCs/>
                <w:szCs w:val="22"/>
                <w:lang w:val="fi-FI"/>
              </w:rPr>
            </w:pPr>
          </w:p>
        </w:tc>
        <w:tc>
          <w:tcPr>
            <w:tcW w:w="1570" w:type="dxa"/>
            <w:tcBorders>
              <w:top w:val="single" w:sz="4" w:space="0" w:color="000000"/>
              <w:left w:val="single" w:sz="4" w:space="0" w:color="000000"/>
              <w:bottom w:val="single" w:sz="4" w:space="0" w:color="000000"/>
            </w:tcBorders>
          </w:tcPr>
          <w:p w14:paraId="5B62550D" w14:textId="77777777" w:rsidR="00691EFA" w:rsidRDefault="00623797">
            <w:r>
              <w:rPr>
                <w:szCs w:val="22"/>
              </w:rPr>
              <w:t>Hikka</w:t>
            </w:r>
          </w:p>
        </w:tc>
        <w:tc>
          <w:tcPr>
            <w:tcW w:w="1569" w:type="dxa"/>
            <w:tcBorders>
              <w:top w:val="single" w:sz="4" w:space="0" w:color="000000"/>
              <w:left w:val="single" w:sz="4" w:space="0" w:color="000000"/>
              <w:bottom w:val="single" w:sz="4" w:space="0" w:color="000000"/>
            </w:tcBorders>
          </w:tcPr>
          <w:p w14:paraId="5B62550E" w14:textId="77777777" w:rsidR="00691EFA" w:rsidRDefault="00691EFA">
            <w:pPr>
              <w:snapToGrid w:val="0"/>
              <w:rPr>
                <w:szCs w:val="22"/>
              </w:rPr>
            </w:pPr>
          </w:p>
        </w:tc>
        <w:tc>
          <w:tcPr>
            <w:tcW w:w="1569" w:type="dxa"/>
            <w:tcBorders>
              <w:top w:val="single" w:sz="4" w:space="0" w:color="000000"/>
              <w:left w:val="single" w:sz="4" w:space="0" w:color="000000"/>
              <w:bottom w:val="single" w:sz="4" w:space="0" w:color="000000"/>
            </w:tcBorders>
          </w:tcPr>
          <w:p w14:paraId="5B62550F" w14:textId="77777777" w:rsidR="00691EFA" w:rsidRDefault="00691EFA">
            <w:pPr>
              <w:snapToGrid w:val="0"/>
              <w:rPr>
                <w:szCs w:val="22"/>
              </w:rPr>
            </w:pPr>
          </w:p>
        </w:tc>
        <w:tc>
          <w:tcPr>
            <w:tcW w:w="1590" w:type="dxa"/>
            <w:tcBorders>
              <w:top w:val="single" w:sz="4" w:space="0" w:color="000000"/>
              <w:left w:val="single" w:sz="4" w:space="0" w:color="000000"/>
              <w:bottom w:val="single" w:sz="4" w:space="0" w:color="000000"/>
              <w:right w:val="single" w:sz="4" w:space="0" w:color="000000"/>
            </w:tcBorders>
          </w:tcPr>
          <w:p w14:paraId="5B625510" w14:textId="77777777" w:rsidR="00691EFA" w:rsidRDefault="00691EFA">
            <w:pPr>
              <w:snapToGrid w:val="0"/>
              <w:rPr>
                <w:szCs w:val="22"/>
              </w:rPr>
            </w:pPr>
          </w:p>
        </w:tc>
      </w:tr>
      <w:tr w:rsidR="00691EFA" w14:paraId="5B625518" w14:textId="77777777">
        <w:trPr>
          <w:cantSplit/>
        </w:trPr>
        <w:tc>
          <w:tcPr>
            <w:tcW w:w="1569" w:type="dxa"/>
            <w:tcBorders>
              <w:top w:val="single" w:sz="4" w:space="0" w:color="000000"/>
              <w:left w:val="single" w:sz="4" w:space="0" w:color="000000"/>
              <w:bottom w:val="single" w:sz="4" w:space="0" w:color="000000"/>
            </w:tcBorders>
          </w:tcPr>
          <w:p w14:paraId="5B625512" w14:textId="77777777" w:rsidR="00691EFA" w:rsidRDefault="00623797">
            <w:r>
              <w:rPr>
                <w:b/>
                <w:bCs/>
                <w:szCs w:val="22"/>
              </w:rPr>
              <w:t>Ruoan-sulatus-elimistö</w:t>
            </w:r>
          </w:p>
        </w:tc>
        <w:tc>
          <w:tcPr>
            <w:tcW w:w="1569" w:type="dxa"/>
            <w:tcBorders>
              <w:top w:val="single" w:sz="4" w:space="0" w:color="000000"/>
              <w:left w:val="single" w:sz="4" w:space="0" w:color="000000"/>
              <w:bottom w:val="single" w:sz="4" w:space="0" w:color="000000"/>
            </w:tcBorders>
          </w:tcPr>
          <w:p w14:paraId="5B625513" w14:textId="77777777" w:rsidR="00691EFA" w:rsidRDefault="00623797">
            <w:pPr>
              <w:pStyle w:val="EndnoteText"/>
            </w:pPr>
            <w:r>
              <w:rPr>
                <w:szCs w:val="22"/>
                <w:lang w:val="fi-FI"/>
              </w:rPr>
              <w:t>Pahoinvointi, oksentelu</w:t>
            </w:r>
          </w:p>
        </w:tc>
        <w:tc>
          <w:tcPr>
            <w:tcW w:w="1570" w:type="dxa"/>
            <w:tcBorders>
              <w:top w:val="single" w:sz="4" w:space="0" w:color="000000"/>
              <w:left w:val="single" w:sz="4" w:space="0" w:color="000000"/>
              <w:bottom w:val="single" w:sz="4" w:space="0" w:color="000000"/>
            </w:tcBorders>
          </w:tcPr>
          <w:p w14:paraId="5B625514" w14:textId="77777777" w:rsidR="00691EFA" w:rsidRDefault="00623797">
            <w:r>
              <w:rPr>
                <w:szCs w:val="22"/>
              </w:rPr>
              <w:t>Ummetus, suun kuivuminen, dyspepsia</w:t>
            </w:r>
          </w:p>
        </w:tc>
        <w:tc>
          <w:tcPr>
            <w:tcW w:w="1569" w:type="dxa"/>
            <w:tcBorders>
              <w:top w:val="single" w:sz="4" w:space="0" w:color="000000"/>
              <w:left w:val="single" w:sz="4" w:space="0" w:color="000000"/>
              <w:bottom w:val="single" w:sz="4" w:space="0" w:color="000000"/>
            </w:tcBorders>
          </w:tcPr>
          <w:p w14:paraId="5B625515" w14:textId="77777777" w:rsidR="00691EFA" w:rsidRDefault="00623797">
            <w:r>
              <w:rPr>
                <w:szCs w:val="22"/>
              </w:rPr>
              <w:t>Vatsakipu</w:t>
            </w:r>
          </w:p>
        </w:tc>
        <w:tc>
          <w:tcPr>
            <w:tcW w:w="1569" w:type="dxa"/>
            <w:tcBorders>
              <w:top w:val="single" w:sz="4" w:space="0" w:color="000000"/>
              <w:left w:val="single" w:sz="4" w:space="0" w:color="000000"/>
              <w:bottom w:val="single" w:sz="4" w:space="0" w:color="000000"/>
            </w:tcBorders>
          </w:tcPr>
          <w:p w14:paraId="5B625516" w14:textId="77777777" w:rsidR="00691EFA" w:rsidRDefault="00691EFA">
            <w:pPr>
              <w:snapToGrid w:val="0"/>
              <w:rPr>
                <w:szCs w:val="22"/>
              </w:rPr>
            </w:pPr>
          </w:p>
        </w:tc>
        <w:tc>
          <w:tcPr>
            <w:tcW w:w="1590" w:type="dxa"/>
            <w:tcBorders>
              <w:top w:val="single" w:sz="4" w:space="0" w:color="000000"/>
              <w:left w:val="single" w:sz="4" w:space="0" w:color="000000"/>
              <w:bottom w:val="single" w:sz="4" w:space="0" w:color="000000"/>
              <w:right w:val="single" w:sz="4" w:space="0" w:color="000000"/>
            </w:tcBorders>
          </w:tcPr>
          <w:p w14:paraId="5B625517" w14:textId="77777777" w:rsidR="00691EFA" w:rsidRDefault="00623797">
            <w:r>
              <w:rPr>
                <w:szCs w:val="22"/>
              </w:rPr>
              <w:t>Ripuli</w:t>
            </w:r>
            <w:r>
              <w:rPr>
                <w:szCs w:val="22"/>
                <w:vertAlign w:val="superscript"/>
              </w:rPr>
              <w:t>c</w:t>
            </w:r>
          </w:p>
        </w:tc>
      </w:tr>
      <w:tr w:rsidR="00691EFA" w14:paraId="5B62551F" w14:textId="77777777">
        <w:trPr>
          <w:cantSplit/>
        </w:trPr>
        <w:tc>
          <w:tcPr>
            <w:tcW w:w="1569" w:type="dxa"/>
            <w:tcBorders>
              <w:top w:val="single" w:sz="4" w:space="0" w:color="000000"/>
              <w:left w:val="single" w:sz="4" w:space="0" w:color="000000"/>
              <w:bottom w:val="single" w:sz="4" w:space="0" w:color="000000"/>
            </w:tcBorders>
          </w:tcPr>
          <w:p w14:paraId="5B625519" w14:textId="77777777" w:rsidR="00691EFA" w:rsidRDefault="00623797">
            <w:r>
              <w:rPr>
                <w:b/>
                <w:bCs/>
                <w:szCs w:val="22"/>
              </w:rPr>
              <w:t>Iho ja ihonalainen kudos</w:t>
            </w:r>
          </w:p>
        </w:tc>
        <w:tc>
          <w:tcPr>
            <w:tcW w:w="1569" w:type="dxa"/>
            <w:tcBorders>
              <w:top w:val="single" w:sz="4" w:space="0" w:color="000000"/>
              <w:left w:val="single" w:sz="4" w:space="0" w:color="000000"/>
              <w:bottom w:val="single" w:sz="4" w:space="0" w:color="000000"/>
            </w:tcBorders>
          </w:tcPr>
          <w:p w14:paraId="5B62551A" w14:textId="77777777" w:rsidR="00691EFA" w:rsidRDefault="00691EFA">
            <w:pPr>
              <w:snapToGrid w:val="0"/>
              <w:rPr>
                <w:b/>
                <w:bCs/>
                <w:szCs w:val="22"/>
              </w:rPr>
            </w:pPr>
          </w:p>
        </w:tc>
        <w:tc>
          <w:tcPr>
            <w:tcW w:w="1570" w:type="dxa"/>
            <w:tcBorders>
              <w:top w:val="single" w:sz="4" w:space="0" w:color="000000"/>
              <w:left w:val="single" w:sz="4" w:space="0" w:color="000000"/>
              <w:bottom w:val="single" w:sz="4" w:space="0" w:color="000000"/>
            </w:tcBorders>
          </w:tcPr>
          <w:p w14:paraId="5B62551B" w14:textId="77777777" w:rsidR="00691EFA" w:rsidRDefault="00623797">
            <w:r>
              <w:rPr>
                <w:szCs w:val="22"/>
              </w:rPr>
              <w:t>Eryteema, voimakas hikoilu, kutina</w:t>
            </w:r>
          </w:p>
        </w:tc>
        <w:tc>
          <w:tcPr>
            <w:tcW w:w="1569" w:type="dxa"/>
            <w:tcBorders>
              <w:top w:val="single" w:sz="4" w:space="0" w:color="000000"/>
              <w:left w:val="single" w:sz="4" w:space="0" w:color="000000"/>
              <w:bottom w:val="single" w:sz="4" w:space="0" w:color="000000"/>
            </w:tcBorders>
          </w:tcPr>
          <w:p w14:paraId="5B62551C" w14:textId="77777777" w:rsidR="00691EFA" w:rsidRDefault="00623797">
            <w:r>
              <w:rPr>
                <w:szCs w:val="22"/>
              </w:rPr>
              <w:t>Yleistynyt kutina, ihon ärtyminen, kosketusihottuma</w:t>
            </w:r>
          </w:p>
        </w:tc>
        <w:tc>
          <w:tcPr>
            <w:tcW w:w="1569" w:type="dxa"/>
            <w:tcBorders>
              <w:top w:val="single" w:sz="4" w:space="0" w:color="000000"/>
              <w:left w:val="single" w:sz="4" w:space="0" w:color="000000"/>
              <w:bottom w:val="single" w:sz="4" w:space="0" w:color="000000"/>
            </w:tcBorders>
          </w:tcPr>
          <w:p w14:paraId="5B62551D" w14:textId="77777777" w:rsidR="00691EFA" w:rsidRDefault="00623797">
            <w:r>
              <w:rPr>
                <w:szCs w:val="22"/>
              </w:rPr>
              <w:t>Yleistynyt ihottuma</w:t>
            </w:r>
          </w:p>
        </w:tc>
        <w:tc>
          <w:tcPr>
            <w:tcW w:w="1590" w:type="dxa"/>
            <w:tcBorders>
              <w:top w:val="single" w:sz="4" w:space="0" w:color="000000"/>
              <w:left w:val="single" w:sz="4" w:space="0" w:color="000000"/>
              <w:bottom w:val="single" w:sz="4" w:space="0" w:color="000000"/>
              <w:right w:val="single" w:sz="4" w:space="0" w:color="000000"/>
            </w:tcBorders>
          </w:tcPr>
          <w:p w14:paraId="5B62551E" w14:textId="77777777" w:rsidR="00691EFA" w:rsidRDefault="00691EFA">
            <w:pPr>
              <w:snapToGrid w:val="0"/>
              <w:rPr>
                <w:szCs w:val="22"/>
              </w:rPr>
            </w:pPr>
          </w:p>
        </w:tc>
      </w:tr>
      <w:tr w:rsidR="00691EFA" w14:paraId="5B625526" w14:textId="77777777">
        <w:trPr>
          <w:cantSplit/>
        </w:trPr>
        <w:tc>
          <w:tcPr>
            <w:tcW w:w="1569" w:type="dxa"/>
            <w:tcBorders>
              <w:top w:val="single" w:sz="4" w:space="0" w:color="000000"/>
              <w:left w:val="single" w:sz="4" w:space="0" w:color="000000"/>
              <w:bottom w:val="single" w:sz="4" w:space="0" w:color="000000"/>
            </w:tcBorders>
          </w:tcPr>
          <w:p w14:paraId="5B625520" w14:textId="77777777" w:rsidR="00691EFA" w:rsidRDefault="00623797">
            <w:proofErr w:type="spellStart"/>
            <w:r>
              <w:rPr>
                <w:b/>
                <w:szCs w:val="22"/>
                <w:lang w:val="en-GB" w:eastAsia="en-GB"/>
              </w:rPr>
              <w:t>Sukupuoli-elimet</w:t>
            </w:r>
            <w:proofErr w:type="spellEnd"/>
            <w:r>
              <w:rPr>
                <w:b/>
                <w:szCs w:val="22"/>
                <w:lang w:val="en-GB" w:eastAsia="en-GB"/>
              </w:rPr>
              <w:t xml:space="preserve"> ja </w:t>
            </w:r>
            <w:proofErr w:type="spellStart"/>
            <w:r>
              <w:rPr>
                <w:b/>
                <w:szCs w:val="22"/>
                <w:lang w:val="en-GB" w:eastAsia="en-GB"/>
              </w:rPr>
              <w:t>rinnat</w:t>
            </w:r>
            <w:proofErr w:type="spellEnd"/>
          </w:p>
        </w:tc>
        <w:tc>
          <w:tcPr>
            <w:tcW w:w="1569" w:type="dxa"/>
            <w:tcBorders>
              <w:top w:val="single" w:sz="4" w:space="0" w:color="000000"/>
              <w:left w:val="single" w:sz="4" w:space="0" w:color="000000"/>
              <w:bottom w:val="single" w:sz="4" w:space="0" w:color="000000"/>
            </w:tcBorders>
          </w:tcPr>
          <w:p w14:paraId="5B625521" w14:textId="77777777" w:rsidR="00691EFA" w:rsidRDefault="00691EFA">
            <w:pPr>
              <w:snapToGrid w:val="0"/>
              <w:rPr>
                <w:b/>
                <w:szCs w:val="22"/>
                <w:lang w:val="en-GB" w:eastAsia="en-GB"/>
              </w:rPr>
            </w:pPr>
          </w:p>
        </w:tc>
        <w:tc>
          <w:tcPr>
            <w:tcW w:w="1570" w:type="dxa"/>
            <w:tcBorders>
              <w:top w:val="single" w:sz="4" w:space="0" w:color="000000"/>
              <w:left w:val="single" w:sz="4" w:space="0" w:color="000000"/>
              <w:bottom w:val="single" w:sz="4" w:space="0" w:color="000000"/>
            </w:tcBorders>
          </w:tcPr>
          <w:p w14:paraId="5B625522" w14:textId="77777777" w:rsidR="00691EFA" w:rsidRDefault="00691EFA">
            <w:pPr>
              <w:snapToGrid w:val="0"/>
              <w:rPr>
                <w:b/>
                <w:szCs w:val="22"/>
                <w:lang w:val="en-GB" w:eastAsia="en-GB"/>
              </w:rPr>
            </w:pPr>
          </w:p>
        </w:tc>
        <w:tc>
          <w:tcPr>
            <w:tcW w:w="1569" w:type="dxa"/>
            <w:tcBorders>
              <w:top w:val="single" w:sz="4" w:space="0" w:color="000000"/>
              <w:left w:val="single" w:sz="4" w:space="0" w:color="000000"/>
              <w:bottom w:val="single" w:sz="4" w:space="0" w:color="000000"/>
            </w:tcBorders>
          </w:tcPr>
          <w:p w14:paraId="5B625523" w14:textId="77777777" w:rsidR="00691EFA" w:rsidRDefault="00623797">
            <w:r>
              <w:rPr>
                <w:szCs w:val="22"/>
              </w:rPr>
              <w:t>Erektiohäiriö</w:t>
            </w:r>
          </w:p>
        </w:tc>
        <w:tc>
          <w:tcPr>
            <w:tcW w:w="1569" w:type="dxa"/>
            <w:tcBorders>
              <w:top w:val="single" w:sz="4" w:space="0" w:color="000000"/>
              <w:left w:val="single" w:sz="4" w:space="0" w:color="000000"/>
              <w:bottom w:val="single" w:sz="4" w:space="0" w:color="000000"/>
            </w:tcBorders>
          </w:tcPr>
          <w:p w14:paraId="5B625524" w14:textId="77777777" w:rsidR="00691EFA" w:rsidRDefault="00691EFA">
            <w:pPr>
              <w:snapToGrid w:val="0"/>
              <w:rPr>
                <w:szCs w:val="22"/>
              </w:rPr>
            </w:pPr>
          </w:p>
        </w:tc>
        <w:tc>
          <w:tcPr>
            <w:tcW w:w="1590" w:type="dxa"/>
            <w:tcBorders>
              <w:top w:val="single" w:sz="4" w:space="0" w:color="000000"/>
              <w:left w:val="single" w:sz="4" w:space="0" w:color="000000"/>
              <w:bottom w:val="single" w:sz="4" w:space="0" w:color="000000"/>
              <w:right w:val="single" w:sz="4" w:space="0" w:color="000000"/>
            </w:tcBorders>
          </w:tcPr>
          <w:p w14:paraId="5B625525" w14:textId="77777777" w:rsidR="00691EFA" w:rsidRDefault="00691EFA">
            <w:pPr>
              <w:snapToGrid w:val="0"/>
              <w:rPr>
                <w:szCs w:val="22"/>
              </w:rPr>
            </w:pPr>
          </w:p>
        </w:tc>
      </w:tr>
      <w:tr w:rsidR="00691EFA" w14:paraId="5B62552D" w14:textId="77777777">
        <w:trPr>
          <w:cantSplit/>
        </w:trPr>
        <w:tc>
          <w:tcPr>
            <w:tcW w:w="1569" w:type="dxa"/>
            <w:tcBorders>
              <w:top w:val="single" w:sz="4" w:space="0" w:color="000000"/>
              <w:left w:val="single" w:sz="4" w:space="0" w:color="000000"/>
              <w:bottom w:val="single" w:sz="4" w:space="0" w:color="000000"/>
            </w:tcBorders>
          </w:tcPr>
          <w:p w14:paraId="5B625527" w14:textId="77777777" w:rsidR="00691EFA" w:rsidRDefault="00623797">
            <w:r>
              <w:rPr>
                <w:b/>
                <w:szCs w:val="22"/>
                <w:lang w:eastAsia="en-GB"/>
              </w:rPr>
              <w:lastRenderedPageBreak/>
              <w:t>Yleisoireet ja antopaikassa todettavat haitat</w:t>
            </w:r>
          </w:p>
        </w:tc>
        <w:tc>
          <w:tcPr>
            <w:tcW w:w="1569" w:type="dxa"/>
            <w:tcBorders>
              <w:top w:val="single" w:sz="4" w:space="0" w:color="000000"/>
              <w:left w:val="single" w:sz="4" w:space="0" w:color="000000"/>
              <w:bottom w:val="single" w:sz="4" w:space="0" w:color="000000"/>
            </w:tcBorders>
          </w:tcPr>
          <w:p w14:paraId="5B625528" w14:textId="77777777" w:rsidR="00691EFA" w:rsidRDefault="00623797">
            <w:r>
              <w:rPr>
                <w:szCs w:val="22"/>
              </w:rPr>
              <w:t>Kiinnitys-kohdan ja antopaikan reaktiot</w:t>
            </w:r>
            <w:r>
              <w:rPr>
                <w:b/>
                <w:szCs w:val="22"/>
                <w:vertAlign w:val="superscript"/>
              </w:rPr>
              <w:t>a</w:t>
            </w:r>
            <w:r>
              <w:rPr>
                <w:szCs w:val="22"/>
                <w:vertAlign w:val="superscript"/>
              </w:rPr>
              <w:t xml:space="preserve"> </w:t>
            </w:r>
            <w:r>
              <w:rPr>
                <w:szCs w:val="22"/>
              </w:rPr>
              <w:t>(mukaan lukien eryteema, kutina, ärtyminen, ihottuma, ihotulehdus, vesirakkulat, kipu, ekseema, tulehdus, turpoaminen, värinmuutos, näppylät, eksfoliaatio, nokkosihottuma, yliherkkyys)</w:t>
            </w:r>
          </w:p>
        </w:tc>
        <w:tc>
          <w:tcPr>
            <w:tcW w:w="1570" w:type="dxa"/>
            <w:tcBorders>
              <w:top w:val="single" w:sz="4" w:space="0" w:color="000000"/>
              <w:left w:val="single" w:sz="4" w:space="0" w:color="000000"/>
              <w:bottom w:val="single" w:sz="4" w:space="0" w:color="000000"/>
            </w:tcBorders>
          </w:tcPr>
          <w:p w14:paraId="5B625529" w14:textId="77777777" w:rsidR="00691EFA" w:rsidRDefault="00623797">
            <w:r>
              <w:rPr>
                <w:szCs w:val="22"/>
              </w:rPr>
              <w:t>Perifeerinen turvotus, heikotustilat</w:t>
            </w:r>
            <w:r>
              <w:rPr>
                <w:szCs w:val="22"/>
                <w:vertAlign w:val="superscript"/>
              </w:rPr>
              <w:t>a</w:t>
            </w:r>
            <w:r>
              <w:rPr>
                <w:szCs w:val="22"/>
              </w:rPr>
              <w:t xml:space="preserve"> (mukaan lukien väsymys, astenia, huonovointisuus)</w:t>
            </w:r>
          </w:p>
        </w:tc>
        <w:tc>
          <w:tcPr>
            <w:tcW w:w="1569" w:type="dxa"/>
            <w:tcBorders>
              <w:top w:val="single" w:sz="4" w:space="0" w:color="000000"/>
              <w:left w:val="single" w:sz="4" w:space="0" w:color="000000"/>
              <w:bottom w:val="single" w:sz="4" w:space="0" w:color="000000"/>
            </w:tcBorders>
          </w:tcPr>
          <w:p w14:paraId="5B62552A" w14:textId="77777777" w:rsidR="00691EFA" w:rsidRDefault="00691EFA">
            <w:pPr>
              <w:snapToGrid w:val="0"/>
              <w:rPr>
                <w:szCs w:val="22"/>
              </w:rPr>
            </w:pPr>
          </w:p>
        </w:tc>
        <w:tc>
          <w:tcPr>
            <w:tcW w:w="1569" w:type="dxa"/>
            <w:tcBorders>
              <w:top w:val="single" w:sz="4" w:space="0" w:color="000000"/>
              <w:left w:val="single" w:sz="4" w:space="0" w:color="000000"/>
              <w:bottom w:val="single" w:sz="4" w:space="0" w:color="000000"/>
            </w:tcBorders>
          </w:tcPr>
          <w:p w14:paraId="5B62552B" w14:textId="77777777" w:rsidR="00691EFA" w:rsidRDefault="00623797">
            <w:r>
              <w:rPr>
                <w:szCs w:val="22"/>
              </w:rPr>
              <w:t>Ärtyneisyys</w:t>
            </w:r>
          </w:p>
        </w:tc>
        <w:tc>
          <w:tcPr>
            <w:tcW w:w="1590" w:type="dxa"/>
            <w:tcBorders>
              <w:top w:val="single" w:sz="4" w:space="0" w:color="000000"/>
              <w:left w:val="single" w:sz="4" w:space="0" w:color="000000"/>
              <w:bottom w:val="single" w:sz="4" w:space="0" w:color="000000"/>
              <w:right w:val="single" w:sz="4" w:space="0" w:color="000000"/>
            </w:tcBorders>
          </w:tcPr>
          <w:p w14:paraId="5B62552C" w14:textId="77777777" w:rsidR="00691EFA" w:rsidRDefault="00691EFA">
            <w:pPr>
              <w:snapToGrid w:val="0"/>
              <w:rPr>
                <w:szCs w:val="22"/>
              </w:rPr>
            </w:pPr>
          </w:p>
        </w:tc>
      </w:tr>
      <w:tr w:rsidR="00691EFA" w14:paraId="5B625534" w14:textId="77777777">
        <w:trPr>
          <w:cantSplit/>
        </w:trPr>
        <w:tc>
          <w:tcPr>
            <w:tcW w:w="1569" w:type="dxa"/>
            <w:tcBorders>
              <w:top w:val="single" w:sz="4" w:space="0" w:color="000000"/>
              <w:left w:val="single" w:sz="4" w:space="0" w:color="000000"/>
              <w:bottom w:val="single" w:sz="4" w:space="0" w:color="000000"/>
            </w:tcBorders>
          </w:tcPr>
          <w:p w14:paraId="5B62552E" w14:textId="77777777" w:rsidR="00691EFA" w:rsidRDefault="00623797">
            <w:proofErr w:type="spellStart"/>
            <w:r>
              <w:rPr>
                <w:b/>
                <w:szCs w:val="22"/>
                <w:lang w:val="en-GB" w:eastAsia="en-GB"/>
              </w:rPr>
              <w:t>Tutkimukset</w:t>
            </w:r>
            <w:proofErr w:type="spellEnd"/>
          </w:p>
        </w:tc>
        <w:tc>
          <w:tcPr>
            <w:tcW w:w="1569" w:type="dxa"/>
            <w:tcBorders>
              <w:top w:val="single" w:sz="4" w:space="0" w:color="000000"/>
              <w:left w:val="single" w:sz="4" w:space="0" w:color="000000"/>
              <w:bottom w:val="single" w:sz="4" w:space="0" w:color="000000"/>
            </w:tcBorders>
          </w:tcPr>
          <w:p w14:paraId="5B62552F" w14:textId="77777777" w:rsidR="00691EFA" w:rsidRDefault="00691EFA">
            <w:pPr>
              <w:snapToGrid w:val="0"/>
              <w:rPr>
                <w:b/>
                <w:szCs w:val="22"/>
                <w:lang w:val="en-GB" w:eastAsia="en-GB"/>
              </w:rPr>
            </w:pPr>
          </w:p>
        </w:tc>
        <w:tc>
          <w:tcPr>
            <w:tcW w:w="1570" w:type="dxa"/>
            <w:tcBorders>
              <w:top w:val="single" w:sz="4" w:space="0" w:color="000000"/>
              <w:left w:val="single" w:sz="4" w:space="0" w:color="000000"/>
              <w:bottom w:val="single" w:sz="4" w:space="0" w:color="000000"/>
            </w:tcBorders>
          </w:tcPr>
          <w:p w14:paraId="5B625530" w14:textId="77777777" w:rsidR="00691EFA" w:rsidRDefault="00623797">
            <w:r>
              <w:rPr>
                <w:szCs w:val="22"/>
              </w:rPr>
              <w:t>Painon aleneminen</w:t>
            </w:r>
          </w:p>
        </w:tc>
        <w:tc>
          <w:tcPr>
            <w:tcW w:w="1569" w:type="dxa"/>
            <w:tcBorders>
              <w:top w:val="single" w:sz="4" w:space="0" w:color="000000"/>
              <w:left w:val="single" w:sz="4" w:space="0" w:color="000000"/>
              <w:bottom w:val="single" w:sz="4" w:space="0" w:color="000000"/>
            </w:tcBorders>
          </w:tcPr>
          <w:p w14:paraId="5B625531" w14:textId="77777777" w:rsidR="00691EFA" w:rsidRDefault="00623797">
            <w:r>
              <w:rPr>
                <w:szCs w:val="22"/>
              </w:rPr>
              <w:t>Kohonneet maksa-entsyymit (mukaan lukien ASAT, ALAT, GT), painonnousu, sykkeen kohoaminen, kreatiini-kinaasiarvon suureneminen</w:t>
            </w:r>
            <w:r>
              <w:rPr>
                <w:szCs w:val="22"/>
                <w:vertAlign w:val="superscript"/>
              </w:rPr>
              <w:t>d</w:t>
            </w:r>
            <w:r>
              <w:rPr>
                <w:szCs w:val="22"/>
              </w:rPr>
              <w:t xml:space="preserve"> </w:t>
            </w:r>
          </w:p>
        </w:tc>
        <w:tc>
          <w:tcPr>
            <w:tcW w:w="1569" w:type="dxa"/>
            <w:tcBorders>
              <w:top w:val="single" w:sz="4" w:space="0" w:color="000000"/>
              <w:left w:val="single" w:sz="4" w:space="0" w:color="000000"/>
              <w:bottom w:val="single" w:sz="4" w:space="0" w:color="000000"/>
            </w:tcBorders>
          </w:tcPr>
          <w:p w14:paraId="5B625532" w14:textId="77777777" w:rsidR="00691EFA" w:rsidRDefault="00691EFA">
            <w:pPr>
              <w:snapToGrid w:val="0"/>
              <w:rPr>
                <w:szCs w:val="22"/>
              </w:rPr>
            </w:pPr>
          </w:p>
        </w:tc>
        <w:tc>
          <w:tcPr>
            <w:tcW w:w="1590" w:type="dxa"/>
            <w:tcBorders>
              <w:top w:val="single" w:sz="4" w:space="0" w:color="000000"/>
              <w:left w:val="single" w:sz="4" w:space="0" w:color="000000"/>
              <w:bottom w:val="single" w:sz="4" w:space="0" w:color="000000"/>
              <w:right w:val="single" w:sz="4" w:space="0" w:color="000000"/>
            </w:tcBorders>
          </w:tcPr>
          <w:p w14:paraId="5B625533" w14:textId="77777777" w:rsidR="00691EFA" w:rsidRDefault="00691EFA">
            <w:pPr>
              <w:snapToGrid w:val="0"/>
              <w:rPr>
                <w:szCs w:val="22"/>
              </w:rPr>
            </w:pPr>
          </w:p>
        </w:tc>
      </w:tr>
      <w:tr w:rsidR="00691EFA" w14:paraId="5B62553B" w14:textId="77777777">
        <w:trPr>
          <w:cantSplit/>
        </w:trPr>
        <w:tc>
          <w:tcPr>
            <w:tcW w:w="1569" w:type="dxa"/>
            <w:tcBorders>
              <w:top w:val="single" w:sz="4" w:space="0" w:color="000000"/>
              <w:left w:val="single" w:sz="4" w:space="0" w:color="000000"/>
              <w:bottom w:val="single" w:sz="4" w:space="0" w:color="000000"/>
            </w:tcBorders>
          </w:tcPr>
          <w:p w14:paraId="5B625535" w14:textId="77777777" w:rsidR="00691EFA" w:rsidRDefault="00623797">
            <w:proofErr w:type="spellStart"/>
            <w:r>
              <w:rPr>
                <w:b/>
                <w:szCs w:val="22"/>
                <w:lang w:val="en-US" w:eastAsia="en-US"/>
              </w:rPr>
              <w:t>Vammat</w:t>
            </w:r>
            <w:proofErr w:type="spellEnd"/>
            <w:r>
              <w:rPr>
                <w:b/>
                <w:szCs w:val="22"/>
                <w:lang w:val="en-US" w:eastAsia="en-US"/>
              </w:rPr>
              <w:t xml:space="preserve">, </w:t>
            </w:r>
            <w:proofErr w:type="spellStart"/>
            <w:r>
              <w:rPr>
                <w:b/>
                <w:szCs w:val="22"/>
                <w:lang w:val="en-US" w:eastAsia="en-US"/>
              </w:rPr>
              <w:t>myrkytykset</w:t>
            </w:r>
            <w:proofErr w:type="spellEnd"/>
            <w:r>
              <w:rPr>
                <w:b/>
                <w:szCs w:val="22"/>
                <w:lang w:val="en-US" w:eastAsia="en-US"/>
              </w:rPr>
              <w:t xml:space="preserve"> ja </w:t>
            </w:r>
            <w:proofErr w:type="spellStart"/>
            <w:r>
              <w:rPr>
                <w:b/>
                <w:szCs w:val="22"/>
                <w:lang w:val="en-US" w:eastAsia="en-US"/>
              </w:rPr>
              <w:t>hoitokomplikaatiot</w:t>
            </w:r>
            <w:proofErr w:type="spellEnd"/>
          </w:p>
        </w:tc>
        <w:tc>
          <w:tcPr>
            <w:tcW w:w="1569" w:type="dxa"/>
            <w:tcBorders>
              <w:top w:val="single" w:sz="4" w:space="0" w:color="000000"/>
              <w:left w:val="single" w:sz="4" w:space="0" w:color="000000"/>
              <w:bottom w:val="single" w:sz="4" w:space="0" w:color="000000"/>
            </w:tcBorders>
          </w:tcPr>
          <w:p w14:paraId="5B625536" w14:textId="77777777" w:rsidR="00691EFA" w:rsidRDefault="00691EFA">
            <w:pPr>
              <w:snapToGrid w:val="0"/>
              <w:rPr>
                <w:b/>
                <w:szCs w:val="22"/>
                <w:lang w:val="en-GB" w:eastAsia="en-GB"/>
              </w:rPr>
            </w:pPr>
          </w:p>
        </w:tc>
        <w:tc>
          <w:tcPr>
            <w:tcW w:w="1570" w:type="dxa"/>
            <w:tcBorders>
              <w:top w:val="single" w:sz="4" w:space="0" w:color="000000"/>
              <w:left w:val="single" w:sz="4" w:space="0" w:color="000000"/>
              <w:bottom w:val="single" w:sz="4" w:space="0" w:color="000000"/>
            </w:tcBorders>
          </w:tcPr>
          <w:p w14:paraId="5B625537" w14:textId="77777777" w:rsidR="00691EFA" w:rsidRDefault="00623797">
            <w:r>
              <w:rPr>
                <w:szCs w:val="22"/>
              </w:rPr>
              <w:t>Kaatuminen</w:t>
            </w:r>
          </w:p>
        </w:tc>
        <w:tc>
          <w:tcPr>
            <w:tcW w:w="1569" w:type="dxa"/>
            <w:tcBorders>
              <w:top w:val="single" w:sz="4" w:space="0" w:color="000000"/>
              <w:left w:val="single" w:sz="4" w:space="0" w:color="000000"/>
              <w:bottom w:val="single" w:sz="4" w:space="0" w:color="000000"/>
            </w:tcBorders>
          </w:tcPr>
          <w:p w14:paraId="5B625538" w14:textId="77777777" w:rsidR="00691EFA" w:rsidRDefault="00691EFA">
            <w:pPr>
              <w:snapToGrid w:val="0"/>
              <w:rPr>
                <w:szCs w:val="22"/>
              </w:rPr>
            </w:pPr>
          </w:p>
        </w:tc>
        <w:tc>
          <w:tcPr>
            <w:tcW w:w="1569" w:type="dxa"/>
            <w:tcBorders>
              <w:top w:val="single" w:sz="4" w:space="0" w:color="000000"/>
              <w:left w:val="single" w:sz="4" w:space="0" w:color="000000"/>
              <w:bottom w:val="single" w:sz="4" w:space="0" w:color="000000"/>
            </w:tcBorders>
          </w:tcPr>
          <w:p w14:paraId="5B625539" w14:textId="77777777" w:rsidR="00691EFA" w:rsidRDefault="00691EFA">
            <w:pPr>
              <w:snapToGrid w:val="0"/>
              <w:rPr>
                <w:szCs w:val="22"/>
              </w:rPr>
            </w:pPr>
          </w:p>
        </w:tc>
        <w:tc>
          <w:tcPr>
            <w:tcW w:w="1590" w:type="dxa"/>
            <w:tcBorders>
              <w:top w:val="single" w:sz="4" w:space="0" w:color="000000"/>
              <w:left w:val="single" w:sz="4" w:space="0" w:color="000000"/>
              <w:bottom w:val="single" w:sz="4" w:space="0" w:color="000000"/>
              <w:right w:val="single" w:sz="4" w:space="0" w:color="000000"/>
            </w:tcBorders>
          </w:tcPr>
          <w:p w14:paraId="5B62553A" w14:textId="77777777" w:rsidR="00691EFA" w:rsidRDefault="00691EFA">
            <w:pPr>
              <w:snapToGrid w:val="0"/>
              <w:rPr>
                <w:szCs w:val="22"/>
              </w:rPr>
            </w:pPr>
          </w:p>
        </w:tc>
      </w:tr>
      <w:tr w:rsidR="00691EFA" w14:paraId="5B625542" w14:textId="77777777">
        <w:trPr>
          <w:cantSplit/>
        </w:trPr>
        <w:tc>
          <w:tcPr>
            <w:tcW w:w="1569" w:type="dxa"/>
            <w:tcBorders>
              <w:top w:val="single" w:sz="4" w:space="0" w:color="000000"/>
              <w:left w:val="single" w:sz="4" w:space="0" w:color="000000"/>
              <w:bottom w:val="single" w:sz="4" w:space="0" w:color="000000"/>
            </w:tcBorders>
          </w:tcPr>
          <w:p w14:paraId="5B62553C" w14:textId="77777777" w:rsidR="00691EFA" w:rsidRDefault="00623797">
            <w:proofErr w:type="spellStart"/>
            <w:r>
              <w:rPr>
                <w:b/>
                <w:lang w:val="en-US"/>
              </w:rPr>
              <w:t>Luusto</w:t>
            </w:r>
            <w:proofErr w:type="spellEnd"/>
            <w:r>
              <w:rPr>
                <w:b/>
                <w:lang w:val="en-US"/>
              </w:rPr>
              <w:t xml:space="preserve">, </w:t>
            </w:r>
            <w:proofErr w:type="spellStart"/>
            <w:r>
              <w:rPr>
                <w:b/>
                <w:lang w:val="en-US"/>
              </w:rPr>
              <w:t>lihakset</w:t>
            </w:r>
            <w:proofErr w:type="spellEnd"/>
            <w:r>
              <w:rPr>
                <w:b/>
                <w:lang w:val="en-US"/>
              </w:rPr>
              <w:t xml:space="preserve"> ja </w:t>
            </w:r>
            <w:proofErr w:type="spellStart"/>
            <w:r>
              <w:rPr>
                <w:b/>
                <w:lang w:val="en-US"/>
              </w:rPr>
              <w:t>sidekudos</w:t>
            </w:r>
            <w:proofErr w:type="spellEnd"/>
          </w:p>
        </w:tc>
        <w:tc>
          <w:tcPr>
            <w:tcW w:w="1569" w:type="dxa"/>
            <w:tcBorders>
              <w:top w:val="single" w:sz="4" w:space="0" w:color="000000"/>
              <w:left w:val="single" w:sz="4" w:space="0" w:color="000000"/>
              <w:bottom w:val="single" w:sz="4" w:space="0" w:color="000000"/>
            </w:tcBorders>
          </w:tcPr>
          <w:p w14:paraId="5B62553D" w14:textId="77777777" w:rsidR="00691EFA" w:rsidRDefault="00691EFA">
            <w:pPr>
              <w:snapToGrid w:val="0"/>
              <w:rPr>
                <w:b/>
                <w:szCs w:val="22"/>
                <w:lang w:val="en-GB" w:eastAsia="en-GB"/>
              </w:rPr>
            </w:pPr>
          </w:p>
        </w:tc>
        <w:tc>
          <w:tcPr>
            <w:tcW w:w="1570" w:type="dxa"/>
            <w:tcBorders>
              <w:top w:val="single" w:sz="4" w:space="0" w:color="000000"/>
              <w:left w:val="single" w:sz="4" w:space="0" w:color="000000"/>
              <w:bottom w:val="single" w:sz="4" w:space="0" w:color="000000"/>
            </w:tcBorders>
          </w:tcPr>
          <w:p w14:paraId="5B62553E" w14:textId="77777777" w:rsidR="00691EFA" w:rsidRDefault="00691EFA">
            <w:pPr>
              <w:snapToGrid w:val="0"/>
              <w:rPr>
                <w:b/>
                <w:szCs w:val="22"/>
                <w:lang w:val="en-GB" w:eastAsia="en-GB"/>
              </w:rPr>
            </w:pPr>
          </w:p>
        </w:tc>
        <w:tc>
          <w:tcPr>
            <w:tcW w:w="1569" w:type="dxa"/>
            <w:tcBorders>
              <w:top w:val="single" w:sz="4" w:space="0" w:color="000000"/>
              <w:left w:val="single" w:sz="4" w:space="0" w:color="000000"/>
              <w:bottom w:val="single" w:sz="4" w:space="0" w:color="000000"/>
            </w:tcBorders>
          </w:tcPr>
          <w:p w14:paraId="5B62553F" w14:textId="77777777" w:rsidR="00691EFA" w:rsidRDefault="00691EFA">
            <w:pPr>
              <w:snapToGrid w:val="0"/>
              <w:rPr>
                <w:b/>
                <w:szCs w:val="22"/>
                <w:lang w:val="en-GB" w:eastAsia="en-GB"/>
              </w:rPr>
            </w:pPr>
          </w:p>
        </w:tc>
        <w:tc>
          <w:tcPr>
            <w:tcW w:w="1569" w:type="dxa"/>
            <w:tcBorders>
              <w:top w:val="single" w:sz="4" w:space="0" w:color="000000"/>
              <w:left w:val="single" w:sz="4" w:space="0" w:color="000000"/>
              <w:bottom w:val="single" w:sz="4" w:space="0" w:color="000000"/>
            </w:tcBorders>
          </w:tcPr>
          <w:p w14:paraId="5B625540" w14:textId="77777777" w:rsidR="00691EFA" w:rsidRDefault="00691EFA">
            <w:pPr>
              <w:snapToGrid w:val="0"/>
              <w:rPr>
                <w:szCs w:val="22"/>
              </w:rPr>
            </w:pPr>
          </w:p>
        </w:tc>
        <w:tc>
          <w:tcPr>
            <w:tcW w:w="1590" w:type="dxa"/>
            <w:tcBorders>
              <w:top w:val="single" w:sz="4" w:space="0" w:color="000000"/>
              <w:left w:val="single" w:sz="4" w:space="0" w:color="000000"/>
              <w:bottom w:val="single" w:sz="4" w:space="0" w:color="000000"/>
              <w:right w:val="single" w:sz="4" w:space="0" w:color="000000"/>
            </w:tcBorders>
          </w:tcPr>
          <w:p w14:paraId="5B625541" w14:textId="77777777" w:rsidR="00691EFA" w:rsidRDefault="00623797">
            <w:proofErr w:type="spellStart"/>
            <w:r>
              <w:rPr>
                <w:lang w:val="en-US"/>
              </w:rPr>
              <w:t>Rabdomyolyysi</w:t>
            </w:r>
            <w:r>
              <w:rPr>
                <w:vertAlign w:val="superscript"/>
                <w:lang w:val="en-US"/>
              </w:rPr>
              <w:t>c</w:t>
            </w:r>
            <w:proofErr w:type="spellEnd"/>
          </w:p>
        </w:tc>
      </w:tr>
    </w:tbl>
    <w:p w14:paraId="5B625543" w14:textId="77777777" w:rsidR="00691EFA" w:rsidRDefault="00623797">
      <w:r>
        <w:rPr>
          <w:sz w:val="20"/>
          <w:vertAlign w:val="superscript"/>
        </w:rPr>
        <w:t>a</w:t>
      </w:r>
      <w:r>
        <w:rPr>
          <w:sz w:val="20"/>
        </w:rPr>
        <w:t xml:space="preserve"> Korkean tason termi</w:t>
      </w:r>
    </w:p>
    <w:p w14:paraId="5B625544" w14:textId="77777777" w:rsidR="00691EFA" w:rsidRDefault="00623797">
      <w:r>
        <w:rPr>
          <w:sz w:val="20"/>
          <w:vertAlign w:val="superscript"/>
        </w:rPr>
        <w:t>b</w:t>
      </w:r>
      <w:r>
        <w:rPr>
          <w:sz w:val="20"/>
        </w:rPr>
        <w:t xml:space="preserve"> Todettu avoimissa kliinisissä tutkimuksissa</w:t>
      </w:r>
    </w:p>
    <w:p w14:paraId="5B625545" w14:textId="77777777" w:rsidR="00691EFA" w:rsidRDefault="00623797">
      <w:r>
        <w:rPr>
          <w:sz w:val="20"/>
          <w:vertAlign w:val="superscript"/>
        </w:rPr>
        <w:t>c</w:t>
      </w:r>
      <w:r>
        <w:rPr>
          <w:sz w:val="20"/>
        </w:rPr>
        <w:t xml:space="preserve"> Todettu myyntiluvan myöntämisen jälkeen </w:t>
      </w:r>
    </w:p>
    <w:p w14:paraId="5B625546" w14:textId="77777777" w:rsidR="00691EFA" w:rsidRDefault="00623797">
      <w:r>
        <w:rPr>
          <w:sz w:val="20"/>
          <w:vertAlign w:val="superscript"/>
        </w:rPr>
        <w:t>d</w:t>
      </w:r>
      <w:r>
        <w:rPr>
          <w:sz w:val="20"/>
        </w:rPr>
        <w:t xml:space="preserve"> Todettu vuonna 2011 kaksoissokkoutetuista, lumekontrolloiduista tutkimuksista kootussa aineistossa</w:t>
      </w:r>
    </w:p>
    <w:p w14:paraId="5B625547" w14:textId="77777777" w:rsidR="00691EFA" w:rsidRDefault="00691EFA">
      <w:pPr>
        <w:rPr>
          <w:sz w:val="20"/>
        </w:rPr>
      </w:pPr>
    </w:p>
    <w:p w14:paraId="5B625548" w14:textId="77777777" w:rsidR="00691EFA" w:rsidRDefault="00623797">
      <w:pPr>
        <w:keepNext/>
      </w:pPr>
      <w:r>
        <w:rPr>
          <w:u w:val="single"/>
          <w:lang w:eastAsia="en-GB"/>
        </w:rPr>
        <w:lastRenderedPageBreak/>
        <w:t>Joidenkin haittavaikutusten kuvaus</w:t>
      </w:r>
    </w:p>
    <w:p w14:paraId="5B625549" w14:textId="77777777" w:rsidR="00691EFA" w:rsidRDefault="00691EFA">
      <w:pPr>
        <w:keepNext/>
        <w:rPr>
          <w:u w:val="single"/>
          <w:lang w:eastAsia="en-GB"/>
        </w:rPr>
      </w:pPr>
    </w:p>
    <w:p w14:paraId="5B62554A" w14:textId="77777777" w:rsidR="00691EFA" w:rsidRDefault="00623797">
      <w:pPr>
        <w:keepNext/>
      </w:pPr>
      <w:r>
        <w:rPr>
          <w:i/>
          <w:lang w:eastAsia="en-GB"/>
        </w:rPr>
        <w:t>Äkillinen nukahtelu ja uneliaisuus</w:t>
      </w:r>
    </w:p>
    <w:p w14:paraId="5B62554B" w14:textId="77777777" w:rsidR="00691EFA" w:rsidRDefault="00691EFA">
      <w:pPr>
        <w:keepNext/>
        <w:rPr>
          <w:i/>
          <w:lang w:eastAsia="en-GB"/>
        </w:rPr>
      </w:pPr>
    </w:p>
    <w:p w14:paraId="5B62554C" w14:textId="77777777" w:rsidR="00691EFA" w:rsidRDefault="00623797">
      <w:pPr>
        <w:keepNext/>
      </w:pPr>
      <w:r>
        <w:rPr>
          <w:lang w:eastAsia="en-GB"/>
        </w:rPr>
        <w:t>Rotigotiiniin on liittynyt uneliaisuutta, mm. liiallista päiväaikaista uneliaisuutta ja äkillistä nukahtelua. Yksittäisissä tapauksissa äkilliset nukahtelut ovat tapahtuneet ajaessa ja aiheuttaneet liikenneonnettomuuksia (ks. myös kohdat 4.4 ja 4.7).</w:t>
      </w:r>
    </w:p>
    <w:p w14:paraId="5B62554D" w14:textId="77777777" w:rsidR="00691EFA" w:rsidRDefault="00691EFA">
      <w:pPr>
        <w:rPr>
          <w:lang w:eastAsia="en-GB"/>
        </w:rPr>
      </w:pPr>
    </w:p>
    <w:p w14:paraId="5B62554E" w14:textId="77777777" w:rsidR="00691EFA" w:rsidRDefault="00623797">
      <w:pPr>
        <w:keepNext/>
      </w:pPr>
      <w:r>
        <w:rPr>
          <w:i/>
          <w:lang w:eastAsia="de-DE"/>
        </w:rPr>
        <w:t>Impulssikontrollin häiriö</w:t>
      </w:r>
    </w:p>
    <w:p w14:paraId="5B62554F" w14:textId="77777777" w:rsidR="00691EFA" w:rsidRDefault="00691EFA">
      <w:pPr>
        <w:rPr>
          <w:i/>
          <w:lang w:eastAsia="de-DE"/>
        </w:rPr>
      </w:pPr>
    </w:p>
    <w:p w14:paraId="5B625550" w14:textId="77777777" w:rsidR="00691EFA" w:rsidRDefault="00623797">
      <w:r>
        <w:rPr>
          <w:lang w:eastAsia="de-DE"/>
        </w:rPr>
        <w:t>Pelihimoa, lisääntynyttä sukupuolista halua, hyperseksuaalisuutta, pakonomaista tuhlaamista tai ostelua, ahmimista tai pakonomaista syömistä, voi esiintyä potilailla, jotka ovat käyttäneet dopamiiniagonistia mukaan lukien rotigotiini (ks. kohta 4.4).</w:t>
      </w:r>
    </w:p>
    <w:p w14:paraId="5B625551" w14:textId="77777777" w:rsidR="00691EFA" w:rsidRDefault="00691EFA">
      <w:pPr>
        <w:rPr>
          <w:lang w:eastAsia="en-GB"/>
        </w:rPr>
      </w:pPr>
    </w:p>
    <w:p w14:paraId="5B625552" w14:textId="77777777" w:rsidR="00691EFA" w:rsidRDefault="00623797">
      <w:r>
        <w:rPr>
          <w:szCs w:val="24"/>
          <w:u w:val="single"/>
          <w:lang w:eastAsia="en-GB"/>
        </w:rPr>
        <w:t>Epäillyistä haittavaikutuksista ilmoittaminen</w:t>
      </w:r>
    </w:p>
    <w:p w14:paraId="5B625553" w14:textId="77777777" w:rsidR="00691EFA" w:rsidRDefault="00691EFA">
      <w:pPr>
        <w:rPr>
          <w:szCs w:val="24"/>
          <w:u w:val="single"/>
          <w:lang w:eastAsia="en-GB"/>
        </w:rPr>
      </w:pPr>
    </w:p>
    <w:p w14:paraId="5B625554" w14:textId="389F37D2" w:rsidR="00691EFA" w:rsidRDefault="00623797">
      <w:r>
        <w:rPr>
          <w:szCs w:val="24"/>
          <w:lang w:eastAsia="en-GB"/>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17" w:history="1">
        <w:r>
          <w:rPr>
            <w:rStyle w:val="Hyperlink"/>
            <w:szCs w:val="22"/>
          </w:rPr>
          <w:t>liitteessä V</w:t>
        </w:r>
      </w:hyperlink>
      <w:r>
        <w:rPr>
          <w:szCs w:val="24"/>
          <w:lang w:eastAsia="en-GB"/>
        </w:rPr>
        <w:t xml:space="preserve"> </w:t>
      </w:r>
      <w:r w:rsidRPr="00A77154">
        <w:rPr>
          <w:szCs w:val="24"/>
          <w:highlight w:val="lightGray"/>
          <w:lang w:eastAsia="en-GB"/>
        </w:rPr>
        <w:t>luetellun kansallisen ilmoitusjärjestelmän kautta</w:t>
      </w:r>
      <w:r>
        <w:rPr>
          <w:szCs w:val="24"/>
          <w:lang w:eastAsia="en-GB"/>
        </w:rPr>
        <w:t>.</w:t>
      </w:r>
    </w:p>
    <w:p w14:paraId="5B625555" w14:textId="77777777" w:rsidR="00691EFA" w:rsidRDefault="00691EFA">
      <w:pPr>
        <w:rPr>
          <w:szCs w:val="24"/>
          <w:lang w:eastAsia="en-GB"/>
        </w:rPr>
      </w:pPr>
    </w:p>
    <w:p w14:paraId="5B625556" w14:textId="77777777" w:rsidR="00691EFA" w:rsidRDefault="00623797">
      <w:pPr>
        <w:keepNext/>
        <w:ind w:left="567" w:hanging="567"/>
      </w:pPr>
      <w:r>
        <w:rPr>
          <w:b/>
          <w:lang w:eastAsia="en-GB"/>
        </w:rPr>
        <w:t>4.9</w:t>
      </w:r>
      <w:r>
        <w:rPr>
          <w:b/>
          <w:lang w:eastAsia="en-GB"/>
        </w:rPr>
        <w:tab/>
        <w:t>Yliannostus</w:t>
      </w:r>
    </w:p>
    <w:p w14:paraId="5B625557" w14:textId="77777777" w:rsidR="00691EFA" w:rsidRDefault="00691EFA">
      <w:pPr>
        <w:keepNext/>
        <w:rPr>
          <w:b/>
          <w:lang w:eastAsia="en-GB"/>
        </w:rPr>
      </w:pPr>
    </w:p>
    <w:p w14:paraId="5B625558" w14:textId="77777777" w:rsidR="00691EFA" w:rsidRDefault="00623797">
      <w:pPr>
        <w:keepNext/>
      </w:pPr>
      <w:r>
        <w:rPr>
          <w:u w:val="single"/>
        </w:rPr>
        <w:t>Oireet</w:t>
      </w:r>
    </w:p>
    <w:p w14:paraId="5B625559" w14:textId="77777777" w:rsidR="00691EFA" w:rsidRDefault="00691EFA">
      <w:pPr>
        <w:keepNext/>
        <w:rPr>
          <w:u w:val="single"/>
        </w:rPr>
      </w:pPr>
    </w:p>
    <w:p w14:paraId="5B62555A" w14:textId="77777777" w:rsidR="00691EFA" w:rsidRDefault="00623797">
      <w:pPr>
        <w:keepNext/>
      </w:pPr>
      <w:r>
        <w:t>Todennäköisimpien haittavaikutusten oletetaan liittyvän dopamiiniagonistin farmakodynaamiseen profiiliin. Näitä ovat pahoinvointi, oksentelu, hypotensio, tahattomat liikkeet, aistiharhat, sekavuus, kouristukset ja muut keskushermoston dopaminergisen stimulaation oireet.</w:t>
      </w:r>
    </w:p>
    <w:p w14:paraId="5B62555B" w14:textId="77777777" w:rsidR="00691EFA" w:rsidRDefault="00691EFA"/>
    <w:p w14:paraId="5B62555C" w14:textId="77777777" w:rsidR="00691EFA" w:rsidRDefault="00623797">
      <w:pPr>
        <w:keepNext/>
        <w:suppressAutoHyphens w:val="0"/>
      </w:pPr>
      <w:r>
        <w:rPr>
          <w:u w:val="single"/>
        </w:rPr>
        <w:t>Hoito</w:t>
      </w:r>
    </w:p>
    <w:p w14:paraId="5B62555D" w14:textId="77777777" w:rsidR="00691EFA" w:rsidRDefault="00691EFA">
      <w:pPr>
        <w:keepNext/>
        <w:suppressAutoHyphens w:val="0"/>
        <w:rPr>
          <w:u w:val="single"/>
        </w:rPr>
      </w:pPr>
    </w:p>
    <w:p w14:paraId="5B62555E" w14:textId="77777777" w:rsidR="00691EFA" w:rsidRDefault="00623797">
      <w:r>
        <w:t>Dopamiiniagonistien yliannostukselle ei tunneta vasta</w:t>
      </w:r>
      <w:r>
        <w:noBreakHyphen/>
        <w:t>ainetta. Yliannostusta epäiltäessä laastarin/laastarien poistamista on harkittava. Laastarin/laastarien poistamisen jälkeen vaikuttavan aineen saanti loppuu ja plasman rotigotiinipitoisuus pienenee nopeasti.</w:t>
      </w:r>
    </w:p>
    <w:p w14:paraId="5B62555F" w14:textId="77777777" w:rsidR="00691EFA" w:rsidRDefault="00623797">
      <w:r>
        <w:t>Potilasta tulee tarkkailla huolellisesti seuraamalla mm. sydämen sykettä, sydämen rytmiä ja verenpainetta. Dialyysista ei odotettavasti ole hyötyä, koska rotigotiini ei eliminoidu dialyysissa.</w:t>
      </w:r>
    </w:p>
    <w:p w14:paraId="5B625560" w14:textId="77777777" w:rsidR="00691EFA" w:rsidRDefault="00691EFA"/>
    <w:p w14:paraId="5B625561" w14:textId="77777777" w:rsidR="00691EFA" w:rsidRDefault="00623797">
      <w:r>
        <w:t>Jos rotigotiinihoito on lopetettava, lopettaminen on tehtävä vähitellen neuroleptioireyhtymän estämiseksi.</w:t>
      </w:r>
    </w:p>
    <w:p w14:paraId="5B625562" w14:textId="77777777" w:rsidR="00691EFA" w:rsidRDefault="00691EFA">
      <w:pPr>
        <w:rPr>
          <w:lang w:eastAsia="en-GB"/>
        </w:rPr>
      </w:pPr>
    </w:p>
    <w:p w14:paraId="5B625563" w14:textId="77777777" w:rsidR="00691EFA" w:rsidRDefault="00691EFA">
      <w:pPr>
        <w:rPr>
          <w:lang w:eastAsia="en-GB"/>
        </w:rPr>
      </w:pPr>
    </w:p>
    <w:p w14:paraId="5B625564" w14:textId="77777777" w:rsidR="00691EFA" w:rsidRDefault="00623797">
      <w:pPr>
        <w:ind w:left="567" w:hanging="567"/>
      </w:pPr>
      <w:r>
        <w:rPr>
          <w:b/>
          <w:lang w:eastAsia="en-GB"/>
        </w:rPr>
        <w:t>5.</w:t>
      </w:r>
      <w:r>
        <w:rPr>
          <w:b/>
          <w:lang w:eastAsia="en-GB"/>
        </w:rPr>
        <w:tab/>
        <w:t>FARMAKOLOGISET OMINAISUUDET</w:t>
      </w:r>
    </w:p>
    <w:p w14:paraId="5B625565" w14:textId="77777777" w:rsidR="00691EFA" w:rsidRDefault="00691EFA">
      <w:pPr>
        <w:rPr>
          <w:b/>
          <w:lang w:eastAsia="en-GB"/>
        </w:rPr>
      </w:pPr>
    </w:p>
    <w:p w14:paraId="5B625566" w14:textId="77777777" w:rsidR="00691EFA" w:rsidRDefault="00623797">
      <w:pPr>
        <w:ind w:left="567" w:hanging="567"/>
      </w:pPr>
      <w:r>
        <w:rPr>
          <w:b/>
          <w:lang w:eastAsia="en-GB"/>
        </w:rPr>
        <w:t>5.1</w:t>
      </w:r>
      <w:r>
        <w:rPr>
          <w:b/>
          <w:lang w:eastAsia="en-GB"/>
        </w:rPr>
        <w:tab/>
        <w:t>Farmakodynamiikka</w:t>
      </w:r>
    </w:p>
    <w:p w14:paraId="5B625567" w14:textId="77777777" w:rsidR="00691EFA" w:rsidRDefault="00691EFA">
      <w:pPr>
        <w:rPr>
          <w:b/>
          <w:lang w:eastAsia="en-GB"/>
        </w:rPr>
      </w:pPr>
    </w:p>
    <w:p w14:paraId="5B625568" w14:textId="77777777" w:rsidR="00691EFA" w:rsidRDefault="00623797">
      <w:r>
        <w:t>Farmakoterapeuttinen ryhmä: parkinsonismilääkkeet, dopamiiniagonistit; ATC</w:t>
      </w:r>
      <w:r>
        <w:noBreakHyphen/>
        <w:t>koodi: N04BC09</w:t>
      </w:r>
    </w:p>
    <w:p w14:paraId="5B625569" w14:textId="77777777" w:rsidR="00691EFA" w:rsidRDefault="00691EFA">
      <w:pPr>
        <w:pStyle w:val="EndnoteText"/>
        <w:spacing w:line="260" w:lineRule="exact"/>
        <w:rPr>
          <w:lang w:val="fi-FI"/>
        </w:rPr>
      </w:pPr>
    </w:p>
    <w:p w14:paraId="5B62556A" w14:textId="77777777" w:rsidR="00691EFA" w:rsidRDefault="00623797">
      <w:r>
        <w:t>Rotigotiini on Parkinsonin taudin oireiden ja löydösten sekä levottomat jalat </w:t>
      </w:r>
      <w:r>
        <w:noBreakHyphen/>
        <w:t>oireyhtymän hoitoon tarkoitettu nonergoliininen dopamiiniagonisti.</w:t>
      </w:r>
    </w:p>
    <w:p w14:paraId="5B62556B" w14:textId="77777777" w:rsidR="00691EFA" w:rsidRDefault="00691EFA"/>
    <w:p w14:paraId="5B62556C" w14:textId="77777777" w:rsidR="00691EFA" w:rsidRDefault="00623797">
      <w:pPr>
        <w:keepNext/>
      </w:pPr>
      <w:r>
        <w:rPr>
          <w:u w:val="single"/>
        </w:rPr>
        <w:t>Vaikutusmekanismi</w:t>
      </w:r>
    </w:p>
    <w:p w14:paraId="5B62556D" w14:textId="77777777" w:rsidR="00691EFA" w:rsidRDefault="00691EFA">
      <w:pPr>
        <w:keepNext/>
        <w:rPr>
          <w:u w:val="single"/>
        </w:rPr>
      </w:pPr>
    </w:p>
    <w:p w14:paraId="5B62556E" w14:textId="77777777" w:rsidR="00691EFA" w:rsidRDefault="00623797">
      <w:r>
        <w:t>Rotigotiinin myönteisen vaikutuksen Parkinsonin taudissa uskotaan perustuvan caudatum</w:t>
      </w:r>
      <w:r>
        <w:noBreakHyphen/>
        <w:t>putamenin D</w:t>
      </w:r>
      <w:r>
        <w:rPr>
          <w:vertAlign w:val="subscript"/>
        </w:rPr>
        <w:t>3</w:t>
      </w:r>
      <w:r>
        <w:noBreakHyphen/>
        <w:t>, D</w:t>
      </w:r>
      <w:r>
        <w:rPr>
          <w:vertAlign w:val="subscript"/>
        </w:rPr>
        <w:t>2</w:t>
      </w:r>
      <w:r>
        <w:noBreakHyphen/>
        <w:t xml:space="preserve"> ja D</w:t>
      </w:r>
      <w:r>
        <w:rPr>
          <w:vertAlign w:val="subscript"/>
        </w:rPr>
        <w:t>1</w:t>
      </w:r>
      <w:r>
        <w:noBreakHyphen/>
        <w:t>reseptoreiden aktivointiin aivoissa.</w:t>
      </w:r>
    </w:p>
    <w:p w14:paraId="5B62556F" w14:textId="77777777" w:rsidR="00691EFA" w:rsidRDefault="00691EFA"/>
    <w:p w14:paraId="5B625570" w14:textId="77777777" w:rsidR="00691EFA" w:rsidRDefault="00623797">
      <w:r>
        <w:t>Rotigotiinin tarkkaa vaikutusmekanismia levottomat jalat </w:t>
      </w:r>
      <w:r>
        <w:noBreakHyphen/>
        <w:t>oireyhtymän hoidossa ei tunneta. Rotigotiinin arvellaan vaikuttavan pääasiassa dopamiinireseptoreiden välityksellä.</w:t>
      </w:r>
    </w:p>
    <w:p w14:paraId="5B625571" w14:textId="77777777" w:rsidR="00691EFA" w:rsidRDefault="00691EFA"/>
    <w:p w14:paraId="5B625572" w14:textId="77777777" w:rsidR="00691EFA" w:rsidRDefault="00623797">
      <w:r>
        <w:rPr>
          <w:u w:val="single"/>
        </w:rPr>
        <w:t>Farmakodynaamiset vaikutukset</w:t>
      </w:r>
    </w:p>
    <w:p w14:paraId="5B625573" w14:textId="77777777" w:rsidR="00691EFA" w:rsidRDefault="00691EFA">
      <w:pPr>
        <w:rPr>
          <w:u w:val="single"/>
        </w:rPr>
      </w:pPr>
    </w:p>
    <w:p w14:paraId="5B625574" w14:textId="77777777" w:rsidR="00691EFA" w:rsidRDefault="00623797">
      <w:r>
        <w:t>Mitä tulee rotigotiinin toiminnalliseen aktiivisuuteen dopamiinireseptorien eri alatyypeissä ja näiden jakautumiseen aivoissa, rotigotiinia kuvaillaan D</w:t>
      </w:r>
      <w:r>
        <w:rPr>
          <w:vertAlign w:val="subscript"/>
        </w:rPr>
        <w:t>2</w:t>
      </w:r>
      <w:r>
        <w:noBreakHyphen/>
        <w:t xml:space="preserve"> ja D</w:t>
      </w:r>
      <w:r>
        <w:rPr>
          <w:vertAlign w:val="subscript"/>
        </w:rPr>
        <w:t>3</w:t>
      </w:r>
      <w:r>
        <w:noBreakHyphen/>
        <w:t>reseptorin agonistiksi, joka vaikuttaa myös D</w:t>
      </w:r>
      <w:r>
        <w:rPr>
          <w:vertAlign w:val="subscript"/>
        </w:rPr>
        <w:t>1</w:t>
      </w:r>
      <w:r>
        <w:noBreakHyphen/>
        <w:t>, D</w:t>
      </w:r>
      <w:r>
        <w:rPr>
          <w:vertAlign w:val="subscript"/>
        </w:rPr>
        <w:t>4</w:t>
      </w:r>
      <w:r>
        <w:noBreakHyphen/>
        <w:t xml:space="preserve"> ja D</w:t>
      </w:r>
      <w:r>
        <w:rPr>
          <w:vertAlign w:val="subscript"/>
        </w:rPr>
        <w:t>5</w:t>
      </w:r>
      <w:r>
        <w:noBreakHyphen/>
        <w:t>reseptoreihin. Muissa kuin dopaminergisissä reseptoreissa rotigotiinilla on osoitettu antagonismia alfa</w:t>
      </w:r>
      <w:r>
        <w:noBreakHyphen/>
        <w:t>2B</w:t>
      </w:r>
      <w:r>
        <w:noBreakHyphen/>
        <w:t>reseptoreiden suhteen ja agonismia 5HT1A</w:t>
      </w:r>
      <w:r>
        <w:noBreakHyphen/>
        <w:t>reseptoreiden suhteen, mutta ei aktiivisuutta 5HT2B</w:t>
      </w:r>
      <w:r>
        <w:noBreakHyphen/>
        <w:t>reseptorin suhteen.</w:t>
      </w:r>
    </w:p>
    <w:p w14:paraId="5B625575" w14:textId="77777777" w:rsidR="00691EFA" w:rsidRDefault="00691EFA"/>
    <w:p w14:paraId="5B625576" w14:textId="77777777" w:rsidR="00691EFA" w:rsidRDefault="00623797">
      <w:r>
        <w:rPr>
          <w:szCs w:val="22"/>
          <w:u w:val="single"/>
        </w:rPr>
        <w:t>Kliininen teho ja turvallisuus</w:t>
      </w:r>
    </w:p>
    <w:p w14:paraId="5B625577" w14:textId="77777777" w:rsidR="00691EFA" w:rsidRDefault="00691EFA">
      <w:pPr>
        <w:rPr>
          <w:szCs w:val="22"/>
        </w:rPr>
      </w:pPr>
    </w:p>
    <w:p w14:paraId="5B625578" w14:textId="77777777" w:rsidR="00691EFA" w:rsidRDefault="00623797">
      <w:r>
        <w:t>Rotigotiinin tehoa idiopaattisen Parkinsonin taudin oireiden ja löydösten hoidossa on tutkittu monikansallisen lääkekehitysprojektin puitteissa, joka koostui neljästä keskeisestä, rinnakkaisesta, satunnaistetusta, kaksoissokkoutetusta lumelääkkeeseen vertailevasta tutkimuksesta, sekä kolmesta tutkimuksesta, joissa tutkittiin Parkinsonin taudin erityispiirteitä.</w:t>
      </w:r>
    </w:p>
    <w:p w14:paraId="5B625579" w14:textId="77777777" w:rsidR="00691EFA" w:rsidRDefault="00691EFA"/>
    <w:p w14:paraId="5B62557A" w14:textId="77777777" w:rsidR="00691EFA" w:rsidRDefault="00623797">
      <w:r>
        <w:rPr>
          <w:b/>
        </w:rPr>
        <w:t>Kahdessa keskeisessä tutkimuksessa (SP512 osio I ja SP513 osio I)</w:t>
      </w:r>
      <w:r>
        <w:t xml:space="preserve"> tutkittiin rotigotiinin tehoa idiopaattisen Parkinsonin taudin oireiden ja löydösten hoidossa potilailla, jotka eivät saaneet samanaikaisesti dopamiiniagonistihoitoa ja jotka eivät aiemmin olleet saaneet levodopaa tai joilla aiemman levodopahoidon kesto oli ≤ 6 kuukautta. Ensisijainen arvioinnin vastemuuttuja oli </w:t>
      </w:r>
      <w:r>
        <w:rPr>
          <w:i/>
        </w:rPr>
        <w:t>Unified Parkinson’s Disease Rating Scale</w:t>
      </w:r>
      <w:r>
        <w:t xml:space="preserve"> (UPDRS) </w:t>
      </w:r>
      <w:r>
        <w:noBreakHyphen/>
        <w:t>asteikon pisteet päivittäistoiminto</w:t>
      </w:r>
      <w:r>
        <w:noBreakHyphen/>
        <w:t>osiosta (</w:t>
      </w:r>
      <w:r>
        <w:rPr>
          <w:i/>
        </w:rPr>
        <w:t>Activities of Daily Living (ADL)</w:t>
      </w:r>
      <w:r>
        <w:t>, osio II) ja fyysisen toimintakyvyn osiosta (</w:t>
      </w:r>
      <w:r>
        <w:rPr>
          <w:i/>
        </w:rPr>
        <w:t>Motor Examination</w:t>
      </w:r>
      <w:r>
        <w:t xml:space="preserve">, osio III). </w:t>
      </w:r>
      <w:r>
        <w:rPr>
          <w:rFonts w:eastAsia="MS Mincho"/>
          <w:lang w:eastAsia="ja-JP"/>
        </w:rPr>
        <w:t xml:space="preserve">Teho määritettiin potilaan hoitovasteena, joka puolestaan määritettiin hoitoon vastanneiden määrän </w:t>
      </w:r>
      <w:r>
        <w:rPr>
          <w:rFonts w:eastAsia="MS Mincho"/>
          <w:i/>
          <w:lang w:eastAsia="ja-JP"/>
        </w:rPr>
        <w:t xml:space="preserve">(Responder Rate) </w:t>
      </w:r>
      <w:r>
        <w:rPr>
          <w:rFonts w:eastAsia="MS Mincho"/>
          <w:lang w:eastAsia="ja-JP"/>
        </w:rPr>
        <w:t>sekä päivittäistoiminto</w:t>
      </w:r>
      <w:r>
        <w:rPr>
          <w:rFonts w:eastAsia="MS Mincho"/>
          <w:lang w:eastAsia="ja-JP"/>
        </w:rPr>
        <w:noBreakHyphen/>
        <w:t xml:space="preserve"> ja fyysisen toimintakyvyn osioiden absoluuttisten pisteiden yhteissumman paranemisena (UPDRS osiot II + III).</w:t>
      </w:r>
    </w:p>
    <w:p w14:paraId="5B62557B" w14:textId="77777777" w:rsidR="00691EFA" w:rsidRDefault="00691EFA">
      <w:pPr>
        <w:rPr>
          <w:rFonts w:eastAsia="MS Mincho"/>
          <w:lang w:eastAsia="ja-JP"/>
        </w:rPr>
      </w:pPr>
    </w:p>
    <w:p w14:paraId="5B62557C" w14:textId="77777777" w:rsidR="00691EFA" w:rsidRDefault="00623797">
      <w:r>
        <w:rPr>
          <w:b/>
        </w:rPr>
        <w:t>SP512-kaksoissokkotutkimuksen I-osiossa</w:t>
      </w:r>
      <w:r>
        <w:t xml:space="preserve"> 177 potilasta sai rotigotiinia ja 96 potilasta lumelääkettä. Potilaiden rotigotiini- tai lumelääkeannos säädettiin nostamalla annosta viikoittain 2 mg/24 tuntia alkaen annoksella 2 mg/24 tuntia, enimmäisannoksen ollessa 6 mg/24 tuntia. Kunkin ryhmän potilaat pidettiin suotuisimmalla ylläpitoannoksella 6 kuukautta.</w:t>
      </w:r>
    </w:p>
    <w:p w14:paraId="5B62557D" w14:textId="77777777" w:rsidR="00691EFA" w:rsidRDefault="00623797">
      <w:pPr>
        <w:autoSpaceDE w:val="0"/>
      </w:pPr>
      <w:r>
        <w:t>Ylläpitohoidon lopussa 91 %:lla rotigotiiniryhmän potilaista suotuisin annos oli suurin sallittu annos eli 6 mg/24 tuntia. 20 %:n paraneminen todettiin 48 %:lla rotigotiinia saaneista potilaista ja 19 %:lla lumelääkettä saaneista potilaista (ero 29 %; CI</w:t>
      </w:r>
      <w:r>
        <w:rPr>
          <w:szCs w:val="22"/>
          <w:vertAlign w:val="subscript"/>
        </w:rPr>
        <w:t>95%</w:t>
      </w:r>
      <w:r>
        <w:t> 18 %; 39 %, p &lt; 0,0001). Rotigotiinilla</w:t>
      </w:r>
      <w:r>
        <w:rPr>
          <w:rFonts w:eastAsia="MS Mincho"/>
          <w:lang w:eastAsia="ja-JP"/>
        </w:rPr>
        <w:t xml:space="preserve"> UPDRS (osiot II + III) </w:t>
      </w:r>
      <w:r>
        <w:rPr>
          <w:rFonts w:eastAsia="MS Mincho"/>
          <w:lang w:eastAsia="ja-JP"/>
        </w:rPr>
        <w:noBreakHyphen/>
        <w:t>pisteet paranivat keskimäärin −3,98 pisteellä (lähtötilanne 29,9 pistettä), kun taas lumeryhmässä todettiin 1,31 pisteen huononeminen (lähtötilanne 30,0 pistettä). Ero oli 5,28 pistettä ja tilastollisesti merkitsevä (p &lt; 0,0001).</w:t>
      </w:r>
    </w:p>
    <w:p w14:paraId="5B62557E" w14:textId="77777777" w:rsidR="00691EFA" w:rsidRDefault="00691EFA">
      <w:pPr>
        <w:autoSpaceDE w:val="0"/>
        <w:rPr>
          <w:rFonts w:eastAsia="MS Mincho"/>
          <w:lang w:eastAsia="ja-JP"/>
        </w:rPr>
      </w:pPr>
    </w:p>
    <w:p w14:paraId="5B62557F" w14:textId="77777777" w:rsidR="00691EFA" w:rsidRDefault="00623797">
      <w:r>
        <w:rPr>
          <w:b/>
        </w:rPr>
        <w:t>SP513-kaksoissokkotutkimuksen I-osiossa</w:t>
      </w:r>
      <w:r>
        <w:t xml:space="preserve"> 213 potilasta sai rotigotiinia, 227 potilasta sai ropinirolia ja 117 potilasta lumelääkettä. Potilaiden rotigotiiniannos säädettiin 4 viikon aikana nostamalla annosta viikoittain 2 mg/24 tuntia alkaen annoksella 2 mg/24 tuntia, enimmäisannoksen ollessa 8 mg/24 tuntia. Ropiniroliryhmässä potilaiden annos säädettiin 13 viikon aikana, enimmäisannoksen ollessa 24 mg/vrk. Kunkin ryhmän potilaat pidettiin suotuisimmalla ylläpitoannoksella 6 kuukautta.</w:t>
      </w:r>
    </w:p>
    <w:p w14:paraId="5B625580" w14:textId="77777777" w:rsidR="00691EFA" w:rsidRDefault="00623797">
      <w:pPr>
        <w:autoSpaceDE w:val="0"/>
      </w:pPr>
      <w:r>
        <w:t>Ylläpitohoidon lopussa 92 %:lla rotigotiiniryhmän potilaista suotuisin annos oli suurin sallittu annos eli 8 mg/24 tuntia. 20 %:n paraneminen todettiin 52 %:lla rotigotiinia saaneista potilaista, 68 %:lla ropinirolia saaneista potilaista ja 30 %:lla lumelääkettä saaneista potilaista (rotigotiinin ja lumelääkkeen välinen ero 21,7 %, CI</w:t>
      </w:r>
      <w:r>
        <w:rPr>
          <w:szCs w:val="22"/>
          <w:vertAlign w:val="subscript"/>
        </w:rPr>
        <w:t>95%</w:t>
      </w:r>
      <w:r>
        <w:t> 11,1 %; 32,4 %, ropinirolin ja lumelääkkeen välinen ero 38,4 %, CI</w:t>
      </w:r>
      <w:r>
        <w:rPr>
          <w:szCs w:val="22"/>
          <w:vertAlign w:val="subscript"/>
        </w:rPr>
        <w:t>95%</w:t>
      </w:r>
      <w:r>
        <w:t> 28,1 %; 48,6 %, ropinirolin ja rotigotiinin välinen ero 16,6 %, CI</w:t>
      </w:r>
      <w:r>
        <w:rPr>
          <w:szCs w:val="22"/>
          <w:vertAlign w:val="subscript"/>
        </w:rPr>
        <w:t>95%</w:t>
      </w:r>
      <w:r>
        <w:t> 7,6 %; 25,7 %). UPDRS</w:t>
      </w:r>
      <w:r>
        <w:noBreakHyphen/>
        <w:t>pisteiden (osiot II + III) keskimääräinen paraneminen oli 6,83 pistettä (lähtötilanne 33,2 pistettä) rotigotiiniryhmässä, 10,78 pistettä ropiniroliryhmässä (lähtötilanne 32,2 pistettä) ja 2,33 pistettä</w:t>
      </w:r>
      <w:r>
        <w:rPr>
          <w:szCs w:val="22"/>
        </w:rPr>
        <w:t xml:space="preserve"> lumeryhmässä (lähtötilanne 31,3 pistettä). Kaikki erot vaikuttavien aineiden ja lumelääkkeen välillä olivat tilastollisesti merkitseviä. </w:t>
      </w:r>
      <w:r>
        <w:t>Tutkimus ei vahvistanut rotigotiinin yhdenvertaista tehoa ropiniroliin nähden.</w:t>
      </w:r>
    </w:p>
    <w:p w14:paraId="5B625581" w14:textId="77777777" w:rsidR="00691EFA" w:rsidRDefault="00691EFA">
      <w:pPr>
        <w:autoSpaceDE w:val="0"/>
      </w:pPr>
    </w:p>
    <w:p w14:paraId="5B625582" w14:textId="77777777" w:rsidR="00691EFA" w:rsidRDefault="00623797">
      <w:pPr>
        <w:autoSpaceDE w:val="0"/>
      </w:pPr>
      <w:r>
        <w:rPr>
          <w:b/>
        </w:rPr>
        <w:t>Myöhemmin tehdyssä avoimessa</w:t>
      </w:r>
      <w:r>
        <w:t xml:space="preserve"> monikansallisessa monikeskustutkimuksessa </w:t>
      </w:r>
      <w:r>
        <w:rPr>
          <w:b/>
        </w:rPr>
        <w:t>(SP824)</w:t>
      </w:r>
      <w:r>
        <w:t xml:space="preserve"> arvioitiin yön yli tapahtuvan vaihdon siedettävyyttä ropiniroli-, pramipeksoli- tai kabergoliinihoidosta rotigotiinidepotlaastarihoitoon sekä sen vaikutusta idiopaattista Parkinsonin tautia sairastavien potilaiden oireisiin. 116 potilaan aiempi suun kautta otettava lääkitys vaihdettiin enintään </w:t>
      </w:r>
      <w:r>
        <w:lastRenderedPageBreak/>
        <w:t>8 mg/24 tuntia rotigotiinihoitoon. Potilaista 47 oli saanut ropinirolia enintään 9 mg/vrk, 47 oli saanut pramipeksolia enintään 2 mg/vrk ja 22 oli saanut kabergoliinia enintään 3 mg/vrk. Siirtyminen rotigotiiniin onnistui hyvin ja vähäistä annoksen säätöä (mediaani 2 mg/24 h) tarvittiin vain kahden ropinirolia, viiden pramipeksolia ja neljän kabergoliinia aiemmin saaneen potilaan kohdalla. UPDRS-asteikon I–IV osioissa havaittiin pisteiden paranemista. Turvallisuusprofiili säilyi muuttumattomana aiempiin tutkimuksiin nähden.</w:t>
      </w:r>
    </w:p>
    <w:p w14:paraId="5B625583" w14:textId="77777777" w:rsidR="00691EFA" w:rsidRDefault="00691EFA">
      <w:pPr>
        <w:autoSpaceDE w:val="0"/>
      </w:pPr>
    </w:p>
    <w:p w14:paraId="5B625584" w14:textId="77777777" w:rsidR="00691EFA" w:rsidRDefault="00623797">
      <w:pPr>
        <w:autoSpaceDE w:val="0"/>
      </w:pPr>
      <w:r>
        <w:rPr>
          <w:b/>
        </w:rPr>
        <w:t>Satunnaistetussa avoimessa tutkimuksessa SP825</w:t>
      </w:r>
      <w:r>
        <w:t>, johon osallistuvilla oli varhaisvaiheessa oleva Parkinsonin tauti, 25 potilasta satunnaistettiin rotigotiini- ja 26 ropiniroliryhmään. Annokset säädettiin molemmissa hoitohaaroissa optimaaliseen annokseen tai enimmäisannokseen, jotka olivat vastaavasti 8 mg/24 h ja 9 mg/vrk. Molemmilla hoidoilla havaittiin paranemista aikaisen aamun motorisiin toimintoihin ja uneen. Neljän viikon ylläpitohoidon jälkeen motoriset oireet (UPDRS osio III) olivat parantuneet 6,3 ± 1,3 pisteellä rotigotiinia saavien ryhmässä ja 5,9 ± 1,3 pisteellä ropinirolia saavien ryhmässä. Uni (PDSS) oli parantunut rotigotiinihaarassa 4,1 ± 13,8 pisteellä ja ropinirolihaarassa 2,5 ± 13,5 pisteellä. Valmisteiden turvallisuusprofiilit vastasivat toisiaan lukuun ottamatta kiinnityskohdan reaktioita.</w:t>
      </w:r>
    </w:p>
    <w:p w14:paraId="5B625585" w14:textId="77777777" w:rsidR="00691EFA" w:rsidRDefault="00691EFA">
      <w:pPr>
        <w:autoSpaceDE w:val="0"/>
      </w:pPr>
    </w:p>
    <w:p w14:paraId="5B625586" w14:textId="77777777" w:rsidR="00691EFA" w:rsidRDefault="00623797">
      <w:pPr>
        <w:autoSpaceDE w:val="0"/>
      </w:pPr>
      <w:r>
        <w:t>Tutkimuksissa SP824 ja SP825, jotka tehtiin varsinaisen vertailevan tutkimuksen jälkeen, rotigotiinin ja ropinirolin osoitettiin vastaavan toisiaan tehon osalta käytettäessä ekvivalentteja annoksia.</w:t>
      </w:r>
    </w:p>
    <w:p w14:paraId="5B625587" w14:textId="77777777" w:rsidR="00691EFA" w:rsidRDefault="00691EFA">
      <w:pPr>
        <w:autoSpaceDE w:val="0"/>
        <w:rPr>
          <w:lang w:eastAsia="en-GB"/>
        </w:rPr>
      </w:pPr>
    </w:p>
    <w:p w14:paraId="5B625588" w14:textId="77777777" w:rsidR="00691EFA" w:rsidRDefault="00623797">
      <w:r>
        <w:rPr>
          <w:b/>
        </w:rPr>
        <w:t>Kaksi keskeistä lisätutkimusta (SP650DB ja SP515)</w:t>
      </w:r>
      <w:r>
        <w:t xml:space="preserve"> tehtiin potilailla, jotka saivat samanaikaisesti levodopahoitoa. Ensisijainen vastemuuttuja oli ”off”-ajan (tuntien) väheneminen. Teho määritettiin potilaan hoitovasteena, joka puolestaan määritettiin hoitoon vastanneiden määrän </w:t>
      </w:r>
      <w:r>
        <w:rPr>
          <w:i/>
          <w:iCs/>
        </w:rPr>
        <w:t xml:space="preserve">(Responder Rate) </w:t>
      </w:r>
      <w:r>
        <w:t>ja</w:t>
      </w:r>
      <w:r>
        <w:rPr>
          <w:i/>
          <w:iCs/>
        </w:rPr>
        <w:t xml:space="preserve"> </w:t>
      </w:r>
      <w:r>
        <w:t>”off”-ajan absoluuttisena paranemisena.</w:t>
      </w:r>
    </w:p>
    <w:p w14:paraId="5B625589" w14:textId="77777777" w:rsidR="00691EFA" w:rsidRDefault="00691EFA"/>
    <w:p w14:paraId="5B62558A" w14:textId="77777777" w:rsidR="00691EFA" w:rsidRDefault="00623797">
      <w:r>
        <w:rPr>
          <w:b/>
        </w:rPr>
        <w:t>Kaksoissokkotutkimuksessa SP650DB</w:t>
      </w:r>
      <w:r>
        <w:t xml:space="preserve"> 113 potilasta sai rotigotiinia enimmäisannoksen ollessa 8 mg/24 tuntia, 109 potilasta sai rotigotiinia enimmäisannoksen ollessa 12 mg/24 tuntia ja 119 potilasta sai lumelääkettä. Potilaiden rotigotiini- tai lumelääkeannos säädettiin nostamalla annosta viikoittain 2 mg/24 tuntia aloittaen annoksella 4 mg/24 tuntia. Kunkin ryhmän potilaat pidettiin suotuisimmalla ylläpitoannoksella 6 kuukautta. Ylläpitohoidon lopussa vähintään 30 %:n paraneminen todettiin 57 %:lla rotigotiinia 8 mg/24 tunnissa ja 55 %:lla 12 mg/24 tunnissa saaneista potilaista ja 34 %:lla lumelääkettä saaneista potilaista (vastaavat erot 22 % ja 21 %, CI</w:t>
      </w:r>
      <w:r>
        <w:rPr>
          <w:vertAlign w:val="subscript"/>
        </w:rPr>
        <w:t>95%</w:t>
      </w:r>
      <w:r>
        <w:t> 10 %; 35 % ja 8 %; 33 %, p &lt; 0,001 kummallekin rotigotiiniryhmälle). Rotigotiinilla ”off”-aika väheni keskimäärin 2,7 ja 2,1 tuntia, kun taas lumeryhmässä todettiin 0,9 tunnin väheneminen. Erot olivat tilastollisesti merkittäviä (p &lt; 0,001 ja p = 0,003).</w:t>
      </w:r>
    </w:p>
    <w:p w14:paraId="5B62558B" w14:textId="77777777" w:rsidR="00691EFA" w:rsidRDefault="00691EFA"/>
    <w:p w14:paraId="5B62558C" w14:textId="77777777" w:rsidR="00691EFA" w:rsidRDefault="00623797">
      <w:r>
        <w:rPr>
          <w:b/>
        </w:rPr>
        <w:t>Kaksoissokkotutkimuksessa SP515</w:t>
      </w:r>
      <w:r>
        <w:t xml:space="preserve"> 201 potilasta sai rotigotiinia, 200 pramipeksolia ja 100 potilasta lumelääkettä. Potilaiden rotigotiiniannos säädettiin optimaaliseksi nostamalla annosta viikoittain 2 mg/24 tuntia alkaen annoksella 4 mg/24 tuntia, enimmäisannoksen ollessa 16 mg/24 tuntia. Pramipeksoliryhmässä potilaat saivat ensimmäisenä viikkona 0,375 mg ja toisena viikkona 0,75 mg, minkä jälkeen annosta säädettiin edelleen nostamalla sitä viikoittain 0,75 mg suotuisimpaan annokseen asti enimmäisannoksen ollessa 4,5 mg/vrk. Kunkin ryhmän potilaat pidettiin suotuisimmalla ylläpitoannoksella 4 kuukautta.</w:t>
      </w:r>
    </w:p>
    <w:p w14:paraId="5B62558D" w14:textId="77777777" w:rsidR="00691EFA" w:rsidRDefault="00623797">
      <w:pPr>
        <w:autoSpaceDE w:val="0"/>
      </w:pPr>
      <w:r>
        <w:t>Ylläpitohoidon lopussa vähintään 30 %:n paraneminen todettiin 60 %:lla rotigotiinia saaneista potilaista, 67 %:lla pramipeksolia saaneista potilaista ja 35 %:lla lumelääkettä saaneista potilaista (rotigotiinin ja lumelääkkeen välinen ero 25 %; CI</w:t>
      </w:r>
      <w:r>
        <w:rPr>
          <w:vertAlign w:val="subscript"/>
        </w:rPr>
        <w:t>95%</w:t>
      </w:r>
      <w:r>
        <w:t> 13 %; 36 %, pramipeksolin ja lumelääkkeen välinen ero 32 %; CI</w:t>
      </w:r>
      <w:r>
        <w:rPr>
          <w:vertAlign w:val="subscript"/>
        </w:rPr>
        <w:t xml:space="preserve">95% </w:t>
      </w:r>
      <w:r>
        <w:t>21 %; 43 %, pramipeksolin ja rotigotiinin välinen ero 7 %; CI</w:t>
      </w:r>
      <w:r>
        <w:rPr>
          <w:vertAlign w:val="subscript"/>
        </w:rPr>
        <w:t>95%</w:t>
      </w:r>
      <w:r>
        <w:t> −2 %; 17 %). Rotigotiinilla ”off”-aika väheni keskimäärin 2,5 tuntia, pramipeksolilla 2,8 tuntia ja lumelääkkeellä 0,9 tuntia. Kaikki aktiivisten hoitojen ja lumelääkkeen väliset erot olivat tilastollisesti merkittäviä.</w:t>
      </w:r>
    </w:p>
    <w:p w14:paraId="5B62558E" w14:textId="77777777" w:rsidR="00691EFA" w:rsidRDefault="00691EFA">
      <w:pPr>
        <w:autoSpaceDE w:val="0"/>
      </w:pPr>
    </w:p>
    <w:p w14:paraId="5B62558F" w14:textId="77777777" w:rsidR="00691EFA" w:rsidRDefault="00623797">
      <w:pPr>
        <w:autoSpaceDE w:val="0"/>
      </w:pPr>
      <w:r>
        <w:rPr>
          <w:b/>
        </w:rPr>
        <w:t>Monikansalliseen kaksoissokkotutkimukseen SP889</w:t>
      </w:r>
      <w:r>
        <w:t xml:space="preserve"> osallistui 287 varhaisvaiheen, tai pitkälle edennyttä Parkinsonin tautia sairastanutta potilasta, joiden aikaisen aamun motoriset oireet eivät olleet tyydyttävästi hallinnassa. Näistä potilaista 81,5 % sai samanaikaisesti levodopahoitoa. Potilaista 190 sai rotigotiinia ja 97 lumelääkettä. Potilaiden rotigotiini</w:t>
      </w:r>
      <w:r>
        <w:noBreakHyphen/>
        <w:t xml:space="preserve"> tai lumelääkeannos titrattiin kahdeksan viikon aikana ihanteelliselle tasolle nostamalla annosta viikoittain 2 mg/24 h, alkaen annoksesta 2 mg/24 h enimmäisannokseen 16 mg/24 h, minkä jälkeen kummankin hoitoryhmän potilaat olivat ylläpitohoidossa 4 viikon ajan. Hoitotuloksen kaksi ensisijaista mittaria olivat aikaisen aamun </w:t>
      </w:r>
      <w:r>
        <w:lastRenderedPageBreak/>
        <w:t>motorinen toiminta (jota arvioitiin UPDRS</w:t>
      </w:r>
      <w:r>
        <w:noBreakHyphen/>
        <w:t>asteikon osiolla III) ja yöaikaiset unihäiriöt (joita mitattiin modifioidulla Parkinsonin taudin uniasteikolla, PDSS-2:lla). Ylläpitohoidon lopussa UPDRS:n osiosta III saatu keskimääräinen pistemäärä oli parantunut rotigotiiniryhmässä 7,0 pistettä (lähtötilanteessa 29,6) ja lumeryhmässä 3,9 pistettä (lähtötilanteessa 32,0). PDSS-2:n keskimääräinen kokonaispistemäärä parani rotigotiiniryhmässä 5,9 pistettä (lähtöpistemäärä 19,3) ja lumeryhmässä 1,9 pistettä (lähtöpistemäärä 20,5). Hoitoerot näiden kahden ensisijaisen muuttujan suhteen olivat tilastollisesti merkitseviä (p = 0,0002 ja p &lt; 0,0001).</w:t>
      </w:r>
    </w:p>
    <w:p w14:paraId="5B625590" w14:textId="77777777" w:rsidR="00691EFA" w:rsidRDefault="00691EFA">
      <w:pPr>
        <w:keepNext/>
        <w:rPr>
          <w:lang w:eastAsia="en-GB"/>
        </w:rPr>
      </w:pPr>
    </w:p>
    <w:p w14:paraId="5B625591" w14:textId="77777777" w:rsidR="00691EFA" w:rsidRDefault="00623797">
      <w:pPr>
        <w:keepNext/>
        <w:suppressAutoHyphens w:val="0"/>
      </w:pPr>
      <w:r>
        <w:rPr>
          <w:b/>
          <w:lang w:eastAsia="en-GB"/>
        </w:rPr>
        <w:t>5.2</w:t>
      </w:r>
      <w:r>
        <w:rPr>
          <w:b/>
          <w:lang w:eastAsia="en-GB"/>
        </w:rPr>
        <w:tab/>
        <w:t>Farmakokinetiikka</w:t>
      </w:r>
    </w:p>
    <w:p w14:paraId="5B625592" w14:textId="77777777" w:rsidR="00691EFA" w:rsidRDefault="00691EFA">
      <w:pPr>
        <w:keepNext/>
        <w:suppressAutoHyphens w:val="0"/>
        <w:rPr>
          <w:b/>
          <w:lang w:eastAsia="en-GB"/>
        </w:rPr>
      </w:pPr>
    </w:p>
    <w:p w14:paraId="5B625593" w14:textId="77777777" w:rsidR="00691EFA" w:rsidRDefault="00623797">
      <w:pPr>
        <w:keepNext/>
        <w:suppressAutoHyphens w:val="0"/>
      </w:pPr>
      <w:r>
        <w:rPr>
          <w:u w:val="single"/>
        </w:rPr>
        <w:t>Imeytyminen</w:t>
      </w:r>
    </w:p>
    <w:p w14:paraId="5B625594" w14:textId="77777777" w:rsidR="00691EFA" w:rsidRDefault="00691EFA">
      <w:pPr>
        <w:keepNext/>
        <w:suppressAutoHyphens w:val="0"/>
        <w:rPr>
          <w:u w:val="single"/>
        </w:rPr>
      </w:pPr>
    </w:p>
    <w:p w14:paraId="5B625595" w14:textId="77777777" w:rsidR="00691EFA" w:rsidRDefault="00623797">
      <w:r>
        <w:t>Kiinnittämisen jälkeen vapautuu rotigotiinia depotlaastarista jatkuvasti, ja se imeytyy ihon läpi. Vakaan tilan pitoisuudet saavutetaan, kun laastaria on pidetty 1</w:t>
      </w:r>
      <w:r>
        <w:rPr>
          <w:rFonts w:ascii="Symbol" w:eastAsia="Symbol" w:hAnsi="Symbol" w:cs="Symbol"/>
        </w:rPr>
        <w:t></w:t>
      </w:r>
      <w:r>
        <w:t>2 vuorokautta, ja ne pysyvät vakaina, kun laastari kiinnitetään kerran vuorokaudessa 24 tunniksi. Rotigotiinin plasmakonsentraatio lisääntyy annoksesta riippuvasti annosvälillä 1 mg/24 tuntia – 24 mg/24 tuntia.</w:t>
      </w:r>
    </w:p>
    <w:p w14:paraId="5B625596" w14:textId="77777777" w:rsidR="00691EFA" w:rsidRDefault="00691EFA"/>
    <w:p w14:paraId="5B625597" w14:textId="77777777" w:rsidR="00691EFA" w:rsidRDefault="00623797">
      <w:r>
        <w:t>Noin 45 % laastarissa olevasta vaikuttavasta aineesta vapautuu iholle 24 tunnissa. Absoluuttinen hyötyosuus depotlaastarin kiinnittämisen jälkeen on noin 37 %.</w:t>
      </w:r>
    </w:p>
    <w:p w14:paraId="5B625598" w14:textId="77777777" w:rsidR="00691EFA" w:rsidRDefault="00691EFA"/>
    <w:p w14:paraId="5B625599" w14:textId="77777777" w:rsidR="00691EFA" w:rsidRDefault="00623797">
      <w:r>
        <w:t>Laastarin kiinnityskohdan vaihtelu saattaa aiheuttaa päiväkohtaisia eroja plasmapitoisuuksissa. Erot rotigotiinin hyötyosuudessa vaihtelivat 2 %:n (käsivarren yläosa vs. kylki) ja 46 %:n välillä (olkapää vs. reisi). Ei kuitenkaan ole viitteitä siitä, että tällä olisi oleellista vaikutusta kliiniseen tulokseen.</w:t>
      </w:r>
    </w:p>
    <w:p w14:paraId="5B62559A" w14:textId="77777777" w:rsidR="00691EFA" w:rsidRDefault="00691EFA"/>
    <w:p w14:paraId="5B62559B" w14:textId="77777777" w:rsidR="00691EFA" w:rsidRDefault="00623797">
      <w:r>
        <w:rPr>
          <w:u w:val="single"/>
        </w:rPr>
        <w:t>Jakautuminen</w:t>
      </w:r>
    </w:p>
    <w:p w14:paraId="5B62559C" w14:textId="77777777" w:rsidR="00691EFA" w:rsidRDefault="00691EFA">
      <w:pPr>
        <w:rPr>
          <w:u w:val="single"/>
        </w:rPr>
      </w:pPr>
    </w:p>
    <w:p w14:paraId="5B62559D" w14:textId="77777777" w:rsidR="00691EFA" w:rsidRDefault="00623797">
      <w:r>
        <w:t xml:space="preserve">Noin 92 % rotigotiinista sitoutuu </w:t>
      </w:r>
      <w:r>
        <w:rPr>
          <w:i/>
        </w:rPr>
        <w:t>in vitro</w:t>
      </w:r>
      <w:r>
        <w:t xml:space="preserve"> plasman proteiineihin.</w:t>
      </w:r>
    </w:p>
    <w:p w14:paraId="5B62559E" w14:textId="77777777" w:rsidR="00691EFA" w:rsidRDefault="00623797">
      <w:r>
        <w:t>Näennäinen jakautumistilavuus ihmisillä on noin 84 l/kg.</w:t>
      </w:r>
    </w:p>
    <w:p w14:paraId="5B62559F" w14:textId="77777777" w:rsidR="00691EFA" w:rsidRDefault="00691EFA"/>
    <w:p w14:paraId="5B6255A0" w14:textId="77777777" w:rsidR="00691EFA" w:rsidRDefault="00623797">
      <w:r>
        <w:rPr>
          <w:u w:val="single"/>
        </w:rPr>
        <w:t>Biotransformaatio</w:t>
      </w:r>
    </w:p>
    <w:p w14:paraId="5B6255A1" w14:textId="77777777" w:rsidR="00691EFA" w:rsidRDefault="00691EFA">
      <w:pPr>
        <w:rPr>
          <w:u w:val="single"/>
        </w:rPr>
      </w:pPr>
    </w:p>
    <w:p w14:paraId="5B6255A2" w14:textId="77777777" w:rsidR="00691EFA" w:rsidRDefault="00623797">
      <w:r>
        <w:t>Rotigotiini metaboloituu suuressa määrin. Rotigotiini metaboloituu N</w:t>
      </w:r>
      <w:r>
        <w:noBreakHyphen/>
        <w:t xml:space="preserve">dealkylaation kautta sekä suoran että sekundäärisen konjugaation kautta. </w:t>
      </w:r>
      <w:r>
        <w:rPr>
          <w:i/>
        </w:rPr>
        <w:t>In vitro</w:t>
      </w:r>
      <w:r>
        <w:t xml:space="preserve"> </w:t>
      </w:r>
      <w:r>
        <w:noBreakHyphen/>
        <w:t>tulokset viittaavat siihen, että eri CYP</w:t>
      </w:r>
      <w:r>
        <w:noBreakHyphen/>
        <w:t>isoentsyymit kykenevät katalysoimaan rotigotiinin N</w:t>
      </w:r>
      <w:r>
        <w:noBreakHyphen/>
        <w:t>dealkylaatiota. Päämetaboliitit ovat kanta</w:t>
      </w:r>
      <w:r>
        <w:noBreakHyphen/>
        <w:t>aineen sulfaatteja ja glukuronidikonjugaatteja sekä N</w:t>
      </w:r>
      <w:r>
        <w:noBreakHyphen/>
        <w:t xml:space="preserve">desalkyylimetaboliitteja, jotka ovat biologisesti inaktiivisia. </w:t>
      </w:r>
    </w:p>
    <w:p w14:paraId="5B6255A3" w14:textId="77777777" w:rsidR="00691EFA" w:rsidRDefault="00623797">
      <w:r>
        <w:t>Tiedot metaboliiteista ovat epätäydellisiä.</w:t>
      </w:r>
    </w:p>
    <w:p w14:paraId="5B6255A4" w14:textId="77777777" w:rsidR="00691EFA" w:rsidRDefault="00691EFA"/>
    <w:p w14:paraId="5B6255A5" w14:textId="77777777" w:rsidR="00691EFA" w:rsidRDefault="00623797">
      <w:r>
        <w:rPr>
          <w:u w:val="single"/>
        </w:rPr>
        <w:t>Eliminaatio</w:t>
      </w:r>
    </w:p>
    <w:p w14:paraId="5B6255A6" w14:textId="77777777" w:rsidR="00691EFA" w:rsidRDefault="00691EFA">
      <w:pPr>
        <w:rPr>
          <w:u w:val="single"/>
        </w:rPr>
      </w:pPr>
    </w:p>
    <w:p w14:paraId="5B6255A7" w14:textId="77777777" w:rsidR="00691EFA" w:rsidRDefault="00623797">
      <w:r>
        <w:t>Noin 71 % rotigotiiniannoksesta erittyy virtsaan ja pienempi osa, noin 23 %, erittyy ulosteisiin.</w:t>
      </w:r>
    </w:p>
    <w:p w14:paraId="5B6255A8" w14:textId="77777777" w:rsidR="00691EFA" w:rsidRDefault="00623797">
      <w:r>
        <w:t>Rotigotiinin puhdistuma ihon kautta annon jälkeen on noin 10 l/min, ja sen eliminaation koko puoliintumisaika on 5</w:t>
      </w:r>
      <w:r>
        <w:rPr>
          <w:rFonts w:ascii="Symbol" w:eastAsia="Symbol" w:hAnsi="Symbol" w:cs="Symbol"/>
        </w:rPr>
        <w:t></w:t>
      </w:r>
      <w:r>
        <w:t>7 tuntia. Farmakokineettisen profiilin mukaan rotigotiinilla on kaksivaiheinen eliminaatio, jossa ensimmäinen puoliintumisaika on noin 2–3 tuntia.</w:t>
      </w:r>
    </w:p>
    <w:p w14:paraId="5B6255A9" w14:textId="77777777" w:rsidR="00691EFA" w:rsidRDefault="00691EFA"/>
    <w:p w14:paraId="5B6255AA" w14:textId="77777777" w:rsidR="00691EFA" w:rsidRDefault="00623797">
      <w:r>
        <w:t>Koska laastarin sisältämä lääkeaine imeytyy suoraan ihosta verenkiertoon, ruoalla ja ruoansulatuskanavan sairauksilla ei odoteta olevan mitään vaikutuksia.</w:t>
      </w:r>
    </w:p>
    <w:p w14:paraId="5B6255AB" w14:textId="77777777" w:rsidR="00691EFA" w:rsidRDefault="00691EFA"/>
    <w:p w14:paraId="5B6255AC" w14:textId="77777777" w:rsidR="00691EFA" w:rsidRDefault="00623797">
      <w:pPr>
        <w:keepNext/>
      </w:pPr>
      <w:r>
        <w:rPr>
          <w:u w:val="single"/>
        </w:rPr>
        <w:t>Erityiset potilasryhmät</w:t>
      </w:r>
    </w:p>
    <w:p w14:paraId="5B6255AD" w14:textId="77777777" w:rsidR="00691EFA" w:rsidRDefault="00691EFA">
      <w:pPr>
        <w:rPr>
          <w:u w:val="single"/>
        </w:rPr>
      </w:pPr>
    </w:p>
    <w:p w14:paraId="5B6255AE" w14:textId="77777777" w:rsidR="00691EFA" w:rsidRDefault="00623797">
      <w:r>
        <w:t>Koska Neupro</w:t>
      </w:r>
      <w:r>
        <w:noBreakHyphen/>
        <w:t>hoito aloitetaan pienellä annoksella ja annosta nostetaan vähitellen kliinisen siedettävyyden mukaan suotuisimman terapeuttisen vaikutuksen saavuttamiseksi, annosta ei tarvitse säätää sukupuolen, painon tai iän perusteella.</w:t>
      </w:r>
    </w:p>
    <w:p w14:paraId="5B6255AF" w14:textId="77777777" w:rsidR="00691EFA" w:rsidRDefault="00691EFA"/>
    <w:p w14:paraId="5B6255B0" w14:textId="77777777" w:rsidR="00691EFA" w:rsidRDefault="00623797">
      <w:pPr>
        <w:keepNext/>
      </w:pPr>
      <w:r>
        <w:rPr>
          <w:i/>
        </w:rPr>
        <w:lastRenderedPageBreak/>
        <w:t>Maksan ja munuaisten vajaatoiminta</w:t>
      </w:r>
    </w:p>
    <w:p w14:paraId="5B6255B1" w14:textId="77777777" w:rsidR="00691EFA" w:rsidRDefault="00691EFA">
      <w:pPr>
        <w:keepNext/>
        <w:rPr>
          <w:i/>
        </w:rPr>
      </w:pPr>
    </w:p>
    <w:p w14:paraId="5B6255B2" w14:textId="77777777" w:rsidR="00691EFA" w:rsidRDefault="00623797">
      <w:pPr>
        <w:keepNext/>
      </w:pPr>
      <w:r>
        <w:t>Potilailla, joilla on kohtalainen maksan vajaatoiminta tai lievä tai vaikea munuaisten vajaatoiminta, ei rotigotiinin plasmapitoisuuksien todettu kohoavan oleellisesti. Neuproa ei ole tutkittu potilailla, joilla on vaikea maksan vajaatoiminta.</w:t>
      </w:r>
    </w:p>
    <w:p w14:paraId="5B6255B3" w14:textId="77777777" w:rsidR="00691EFA" w:rsidRDefault="00623797">
      <w:r>
        <w:rPr>
          <w:lang w:eastAsia="en-GB"/>
        </w:rPr>
        <w:t>Rotigotiinin konjugaattien ja sen desalkyylimetaboliittien plasmapitoisuudet nousevat munuaisten vajaatoiminnassa. On kuitenkin epätodennäköistä, että nämä metaboliitit aiheuttavat kliinisiä vaikutuksia.</w:t>
      </w:r>
    </w:p>
    <w:p w14:paraId="5B6255B4" w14:textId="77777777" w:rsidR="00691EFA" w:rsidRDefault="00691EFA">
      <w:pPr>
        <w:rPr>
          <w:lang w:eastAsia="en-GB"/>
        </w:rPr>
      </w:pPr>
    </w:p>
    <w:p w14:paraId="5B6255B5" w14:textId="77777777" w:rsidR="00691EFA" w:rsidRDefault="00623797">
      <w:pPr>
        <w:keepNext/>
        <w:ind w:left="567" w:hanging="567"/>
      </w:pPr>
      <w:r>
        <w:rPr>
          <w:b/>
          <w:lang w:eastAsia="en-GB"/>
        </w:rPr>
        <w:t>5.3</w:t>
      </w:r>
      <w:r>
        <w:rPr>
          <w:b/>
          <w:lang w:eastAsia="en-GB"/>
        </w:rPr>
        <w:tab/>
        <w:t>Prekliiniset tiedot turvallisuudesta</w:t>
      </w:r>
    </w:p>
    <w:p w14:paraId="5B6255B6" w14:textId="77777777" w:rsidR="00691EFA" w:rsidRDefault="00691EFA">
      <w:pPr>
        <w:keepNext/>
        <w:rPr>
          <w:b/>
          <w:lang w:eastAsia="en-GB"/>
        </w:rPr>
      </w:pPr>
    </w:p>
    <w:p w14:paraId="5B6255B7" w14:textId="77777777" w:rsidR="00691EFA" w:rsidRDefault="00623797">
      <w:r>
        <w:t>Toistuvien annosten ja pitkäaikaisen annon toksisuustutkimuksissa pääasialliset vaikutukset liittyivät dopamiiniagonisteille tyypillisiin farmakodynaamisiin vaikutuksiin ja niistä johtuvaan heikentyneeseen prolaktiinin erittymiseen.</w:t>
      </w:r>
    </w:p>
    <w:p w14:paraId="5B6255B8" w14:textId="77777777" w:rsidR="00691EFA" w:rsidRDefault="00623797">
      <w:r>
        <w:t>Rotigotiinin kerta</w:t>
      </w:r>
      <w:r>
        <w:noBreakHyphen/>
        <w:t>annoksen jälkeen oli sitoutumista melaniinia sisältäviin kudoksiin (esim. silmät) todettavissa pigmentillisessä rotassa ja apinassa, mutta se hävisi hitaasti 14 vuorokauden tarkkailujakson aikana.</w:t>
      </w:r>
    </w:p>
    <w:p w14:paraId="5B6255B9" w14:textId="77777777" w:rsidR="00691EFA" w:rsidRDefault="00623797">
      <w:r>
        <w:rPr>
          <w:lang w:eastAsia="de-DE"/>
        </w:rPr>
        <w:t>3 kuukautta kestäneessä tutkimuksessa albiinorotilla todettiin verkkokalvon degeneraatiota transmissiomikroskoopilla annoksella, joka vastasi mg/m</w:t>
      </w:r>
      <w:r>
        <w:rPr>
          <w:vertAlign w:val="superscript"/>
          <w:lang w:eastAsia="de-DE"/>
        </w:rPr>
        <w:t>2</w:t>
      </w:r>
      <w:r>
        <w:rPr>
          <w:lang w:eastAsia="de-DE"/>
        </w:rPr>
        <w:t xml:space="preserve"> kehon pinta-alaan suhteutettuna 2,8 kertaa ihmisille suositeltua enimmäisannosta. Vaikutukset olivat korostuneempia naarasrotilla. Lisätutkimuksia patologisten yksityiskohtien selvittämiseksi ei ole tehty. Yhdessäkään toksikologisessa tutkimuksessa ei ole todettu verkkokalvon degeneroitumista rutiininomaisesti suoritetuissa histopatologisissa silmätutkimuksissa millään tutkitulla lajilla. Näiden havaintojen merkitystä ihmiselle ei tiedetä</w:t>
      </w:r>
      <w:r>
        <w:rPr>
          <w:rFonts w:ascii="Times" w:hAnsi="Times" w:cs="Times"/>
          <w:lang w:eastAsia="de-DE"/>
        </w:rPr>
        <w:t>.</w:t>
      </w:r>
    </w:p>
    <w:p w14:paraId="5B6255BA" w14:textId="77777777" w:rsidR="00691EFA" w:rsidRDefault="00623797">
      <w:r>
        <w:t>Eräässä karsinogeenisuustutkimuksessa kehittyi urosrotilla Leydigin solujen kasvaimia ja hyperplasiaa. Pahanlaatuisia kasvaimia todettiin pääasiassa keskisuuria ja suuria annoksia saaneiden naaraiden kohduissa. Nämä muutokset ovat dopamiiniagonistien yleisesti tunnettuja vaikutuksia rotilla elinikäisen hoidon jälkeen, eikä niillä katsota olevan merkitystä ihmiselle.</w:t>
      </w:r>
    </w:p>
    <w:p w14:paraId="5B6255BB" w14:textId="77777777" w:rsidR="00691EFA" w:rsidRDefault="00623797">
      <w:r>
        <w:t xml:space="preserve">Rotigotiinin vaikutusta lisääntymiseen on tutkittu rotilla, </w:t>
      </w:r>
      <w:r>
        <w:rPr>
          <w:lang w:eastAsia="de-DE"/>
        </w:rPr>
        <w:t>kaniineilla</w:t>
      </w:r>
      <w:r>
        <w:t xml:space="preserve"> ja hiirillä. Rotigotiini ei ollut teratogeeninen millään näistä kolmesta lajista, mutta se oli sikiötoksinen rotilla ja hiirillä emolle toksisilla annoksilla. Rotigotiini ei vaikuttanut urosrottien hedelmällisyyteen, mutta heikensi selvästi rotilla ja hiirillä naaraiden hedelmällisyyttä johtuen vaikutuksista prolaktiinitasoihin, jotka ovat erityisen merkityksellisiä jyrsijöillä.</w:t>
      </w:r>
    </w:p>
    <w:p w14:paraId="5B6255BC" w14:textId="77777777" w:rsidR="00691EFA" w:rsidRDefault="00691EFA"/>
    <w:p w14:paraId="5B6255BD" w14:textId="77777777" w:rsidR="00691EFA" w:rsidRDefault="00623797">
      <w:r>
        <w:t xml:space="preserve">Rotigotiini ei aiheuttanut geenimutaatioita Amesin testissä, mutta se osoitti vaikutuksia metabolisesti aktivoidussa hiiren </w:t>
      </w:r>
      <w:r>
        <w:rPr>
          <w:i/>
        </w:rPr>
        <w:t>in vitro</w:t>
      </w:r>
      <w:r>
        <w:t> </w:t>
      </w:r>
      <w:r>
        <w:noBreakHyphen/>
        <w:t xml:space="preserve">lymfoomakokeessa ja heikompia vaikutuksia ilman metabolista aktivointia. Tämän mutageenisen vaikutuksen voidaan katsoa liittyvän rotigotiinin klastogeeniseen vaikutukseen. Tätä vaikutusta ei ole </w:t>
      </w:r>
      <w:r>
        <w:rPr>
          <w:i/>
        </w:rPr>
        <w:t>in vivo</w:t>
      </w:r>
      <w:r>
        <w:t xml:space="preserve"> vahvistettu hiiren mikrotumakokeessa eikä rotan UDS </w:t>
      </w:r>
      <w:r>
        <w:rPr>
          <w:i/>
        </w:rPr>
        <w:t>(Unscheduled DNA Synthesis)</w:t>
      </w:r>
      <w:r>
        <w:t xml:space="preserve"> </w:t>
      </w:r>
      <w:r>
        <w:noBreakHyphen/>
        <w:t xml:space="preserve">kokeessa. Koska vaikutus oli kutakuinkin samansuuntainen solujen heikentyneen suhteellisen kokonaiskasvun kanssa, se saattaa johtua aineen sytotoksisesta vaikutuksesta. Siitä syystä tämän yhden positiivisen </w:t>
      </w:r>
      <w:r>
        <w:rPr>
          <w:i/>
        </w:rPr>
        <w:t>in vitro</w:t>
      </w:r>
      <w:r>
        <w:t> </w:t>
      </w:r>
      <w:r>
        <w:noBreakHyphen/>
      </w:r>
      <w:r>
        <w:rPr>
          <w:rFonts w:ascii="Times" w:hAnsi="Times" w:cs="Times"/>
        </w:rPr>
        <w:t>mutageenisuuskokeen merkitystä ei tunneta.</w:t>
      </w:r>
    </w:p>
    <w:p w14:paraId="5B6255BE" w14:textId="77777777" w:rsidR="00691EFA" w:rsidRDefault="00691EFA">
      <w:pPr>
        <w:rPr>
          <w:rFonts w:ascii="Times" w:hAnsi="Times" w:cs="Times"/>
          <w:lang w:eastAsia="en-GB"/>
        </w:rPr>
      </w:pPr>
    </w:p>
    <w:p w14:paraId="5B6255BF" w14:textId="77777777" w:rsidR="00691EFA" w:rsidRDefault="00691EFA">
      <w:pPr>
        <w:rPr>
          <w:rFonts w:ascii="Times" w:hAnsi="Times" w:cs="Times"/>
          <w:lang w:eastAsia="en-GB"/>
        </w:rPr>
      </w:pPr>
    </w:p>
    <w:p w14:paraId="5B6255C0" w14:textId="77777777" w:rsidR="00691EFA" w:rsidRDefault="00623797">
      <w:pPr>
        <w:keepNext/>
        <w:widowControl w:val="0"/>
        <w:ind w:left="567" w:hanging="567"/>
      </w:pPr>
      <w:r>
        <w:rPr>
          <w:b/>
          <w:lang w:eastAsia="en-GB"/>
        </w:rPr>
        <w:t>6.</w:t>
      </w:r>
      <w:r>
        <w:rPr>
          <w:b/>
          <w:lang w:eastAsia="en-GB"/>
        </w:rPr>
        <w:tab/>
        <w:t>FARMASEUTTISET TIEDOT</w:t>
      </w:r>
    </w:p>
    <w:p w14:paraId="5B6255C1" w14:textId="77777777" w:rsidR="00691EFA" w:rsidRDefault="00691EFA">
      <w:pPr>
        <w:keepNext/>
        <w:widowControl w:val="0"/>
        <w:rPr>
          <w:b/>
          <w:lang w:eastAsia="en-GB"/>
        </w:rPr>
      </w:pPr>
    </w:p>
    <w:p w14:paraId="5B6255C2" w14:textId="77777777" w:rsidR="00691EFA" w:rsidRDefault="00623797">
      <w:pPr>
        <w:keepNext/>
        <w:widowControl w:val="0"/>
        <w:ind w:left="567" w:hanging="567"/>
      </w:pPr>
      <w:r>
        <w:rPr>
          <w:b/>
          <w:lang w:eastAsia="en-GB"/>
        </w:rPr>
        <w:t>6.1</w:t>
      </w:r>
      <w:r>
        <w:rPr>
          <w:b/>
          <w:lang w:eastAsia="en-GB"/>
        </w:rPr>
        <w:tab/>
        <w:t>Apuaineet</w:t>
      </w:r>
    </w:p>
    <w:p w14:paraId="5B6255C3" w14:textId="77777777" w:rsidR="00691EFA" w:rsidRDefault="00691EFA">
      <w:pPr>
        <w:keepNext/>
        <w:widowControl w:val="0"/>
        <w:rPr>
          <w:b/>
          <w:lang w:eastAsia="en-GB"/>
        </w:rPr>
      </w:pPr>
    </w:p>
    <w:p w14:paraId="5B6255C4" w14:textId="77777777" w:rsidR="00691EFA" w:rsidRDefault="00623797">
      <w:pPr>
        <w:keepNext/>
        <w:widowControl w:val="0"/>
      </w:pPr>
      <w:r>
        <w:rPr>
          <w:u w:val="single"/>
        </w:rPr>
        <w:t>Taustakerros</w:t>
      </w:r>
    </w:p>
    <w:p w14:paraId="5B6255C5" w14:textId="77777777" w:rsidR="00691EFA" w:rsidRDefault="00691EFA">
      <w:pPr>
        <w:keepNext/>
        <w:rPr>
          <w:u w:val="single"/>
        </w:rPr>
      </w:pPr>
    </w:p>
    <w:p w14:paraId="5B6255C6" w14:textId="7AB48334" w:rsidR="00691EFA" w:rsidRDefault="00623797">
      <w:r>
        <w:t>Polyesterikalvo, joka on silikonoitu, aluminoitu, värjätty pigmentillä [titaanidioksidi (E171), keltainen pigmentti</w:t>
      </w:r>
      <w:r w:rsidR="00D06F28">
        <w:t> 13</w:t>
      </w:r>
      <w:r>
        <w:t xml:space="preserve">, punainen </w:t>
      </w:r>
      <w:r w:rsidR="00D06F28">
        <w:t>pigmentti </w:t>
      </w:r>
      <w:r>
        <w:t>166</w:t>
      </w:r>
      <w:r w:rsidR="00D06F28">
        <w:t>, keltainen pigmentti 12</w:t>
      </w:r>
      <w:r>
        <w:t xml:space="preserve">] ja painatettu (punainen </w:t>
      </w:r>
      <w:r w:rsidR="00D06F28">
        <w:t>pigmentti 146</w:t>
      </w:r>
      <w:r>
        <w:t>, keltainen pigmentti</w:t>
      </w:r>
      <w:r w:rsidR="00D06F28">
        <w:t> 180</w:t>
      </w:r>
      <w:r>
        <w:t xml:space="preserve">, musta </w:t>
      </w:r>
      <w:r w:rsidR="00C233D2">
        <w:t>pigmentti </w:t>
      </w:r>
      <w:r>
        <w:t>7).</w:t>
      </w:r>
    </w:p>
    <w:p w14:paraId="5B6255C7" w14:textId="77777777" w:rsidR="00691EFA" w:rsidRDefault="00691EFA"/>
    <w:p w14:paraId="5B6255C8" w14:textId="77777777" w:rsidR="00691EFA" w:rsidRDefault="00623797">
      <w:pPr>
        <w:keepNext/>
      </w:pPr>
      <w:r>
        <w:rPr>
          <w:u w:val="single"/>
        </w:rPr>
        <w:lastRenderedPageBreak/>
        <w:t>Itsekiinnittyvä matriksikerros</w:t>
      </w:r>
    </w:p>
    <w:p w14:paraId="5B6255C9" w14:textId="77777777" w:rsidR="00691EFA" w:rsidRDefault="00691EFA">
      <w:pPr>
        <w:keepNext/>
        <w:rPr>
          <w:u w:val="single"/>
        </w:rPr>
      </w:pPr>
    </w:p>
    <w:p w14:paraId="5B6255CA" w14:textId="77777777" w:rsidR="00691EFA" w:rsidRDefault="00623797">
      <w:pPr>
        <w:keepNext/>
      </w:pPr>
      <w:r>
        <w:t>Poly(dimetyylisiloksaani, trimetyylisilyylisilikaatti)</w:t>
      </w:r>
      <w:r>
        <w:noBreakHyphen/>
        <w:t>kopolymerisaatti</w:t>
      </w:r>
    </w:p>
    <w:p w14:paraId="5B6255CB" w14:textId="77777777" w:rsidR="00691EFA" w:rsidRDefault="00623797">
      <w:r>
        <w:t>Povidoni K90</w:t>
      </w:r>
    </w:p>
    <w:p w14:paraId="5B6255CC" w14:textId="77777777" w:rsidR="00691EFA" w:rsidRDefault="00623797">
      <w:r>
        <w:t>Natriummetabisulfiitti (E223)</w:t>
      </w:r>
    </w:p>
    <w:p w14:paraId="5B6255CD" w14:textId="77777777" w:rsidR="00691EFA" w:rsidRDefault="00623797">
      <w:r>
        <w:t>Askorbyylipalmitaatti (E304)</w:t>
      </w:r>
    </w:p>
    <w:p w14:paraId="5B6255CE" w14:textId="77777777" w:rsidR="00691EFA" w:rsidRDefault="00623797">
      <w:r>
        <w:t>DL</w:t>
      </w:r>
      <w:r>
        <w:noBreakHyphen/>
        <w:t>α</w:t>
      </w:r>
      <w:r>
        <w:noBreakHyphen/>
        <w:t>tokoferoli (E307).</w:t>
      </w:r>
    </w:p>
    <w:p w14:paraId="5B6255CF" w14:textId="77777777" w:rsidR="00691EFA" w:rsidRDefault="00691EFA"/>
    <w:p w14:paraId="5B6255D0" w14:textId="77777777" w:rsidR="00691EFA" w:rsidRDefault="00623797">
      <w:r>
        <w:rPr>
          <w:u w:val="single"/>
        </w:rPr>
        <w:t>Suojakalvo</w:t>
      </w:r>
    </w:p>
    <w:p w14:paraId="5B6255D1" w14:textId="77777777" w:rsidR="00691EFA" w:rsidRDefault="00691EFA"/>
    <w:p w14:paraId="5B6255D2" w14:textId="77777777" w:rsidR="00691EFA" w:rsidRDefault="00623797">
      <w:r>
        <w:t>Läpinäkyvä fluoropolymeeripäällysteinen polyesterikalvo.</w:t>
      </w:r>
    </w:p>
    <w:p w14:paraId="5B6255D3" w14:textId="77777777" w:rsidR="00691EFA" w:rsidRDefault="00691EFA">
      <w:pPr>
        <w:rPr>
          <w:lang w:eastAsia="en-GB"/>
        </w:rPr>
      </w:pPr>
    </w:p>
    <w:p w14:paraId="5B6255D4" w14:textId="77777777" w:rsidR="00691EFA" w:rsidRDefault="00623797">
      <w:pPr>
        <w:keepNext/>
        <w:ind w:left="567" w:hanging="567"/>
      </w:pPr>
      <w:r>
        <w:rPr>
          <w:b/>
          <w:lang w:eastAsia="en-GB"/>
        </w:rPr>
        <w:t>6.2</w:t>
      </w:r>
      <w:r>
        <w:rPr>
          <w:b/>
          <w:lang w:eastAsia="en-GB"/>
        </w:rPr>
        <w:tab/>
        <w:t>Yhteensopimattomuudet</w:t>
      </w:r>
    </w:p>
    <w:p w14:paraId="5B6255D5" w14:textId="77777777" w:rsidR="00691EFA" w:rsidRDefault="00691EFA">
      <w:pPr>
        <w:keepNext/>
        <w:rPr>
          <w:lang w:eastAsia="en-GB"/>
        </w:rPr>
      </w:pPr>
    </w:p>
    <w:p w14:paraId="5B6255D6" w14:textId="77777777" w:rsidR="00691EFA" w:rsidRDefault="00623797">
      <w:r>
        <w:rPr>
          <w:lang w:eastAsia="en-GB"/>
        </w:rPr>
        <w:t>Ei oleellinen.</w:t>
      </w:r>
    </w:p>
    <w:p w14:paraId="5B6255D7" w14:textId="77777777" w:rsidR="00691EFA" w:rsidRDefault="00691EFA">
      <w:pPr>
        <w:rPr>
          <w:lang w:eastAsia="en-GB"/>
        </w:rPr>
      </w:pPr>
    </w:p>
    <w:p w14:paraId="5B6255D8" w14:textId="77777777" w:rsidR="00691EFA" w:rsidRDefault="00623797">
      <w:pPr>
        <w:ind w:left="567" w:hanging="567"/>
      </w:pPr>
      <w:r>
        <w:rPr>
          <w:b/>
          <w:lang w:eastAsia="en-GB"/>
        </w:rPr>
        <w:t>6.3</w:t>
      </w:r>
      <w:r>
        <w:rPr>
          <w:b/>
          <w:lang w:eastAsia="en-GB"/>
        </w:rPr>
        <w:tab/>
        <w:t>Kestoaika</w:t>
      </w:r>
    </w:p>
    <w:p w14:paraId="5B6255D9" w14:textId="77777777" w:rsidR="00691EFA" w:rsidRDefault="00691EFA">
      <w:pPr>
        <w:rPr>
          <w:lang w:eastAsia="en-GB"/>
        </w:rPr>
      </w:pPr>
    </w:p>
    <w:p w14:paraId="5B6255DA" w14:textId="77777777" w:rsidR="00691EFA" w:rsidRDefault="00623797">
      <w:r>
        <w:rPr>
          <w:szCs w:val="22"/>
        </w:rPr>
        <w:t>30 kuukautta</w:t>
      </w:r>
      <w:r>
        <w:rPr>
          <w:lang w:eastAsia="en-GB"/>
        </w:rPr>
        <w:t>.</w:t>
      </w:r>
    </w:p>
    <w:p w14:paraId="5B6255DB" w14:textId="77777777" w:rsidR="00691EFA" w:rsidRDefault="00691EFA">
      <w:pPr>
        <w:rPr>
          <w:lang w:eastAsia="en-GB"/>
        </w:rPr>
      </w:pPr>
    </w:p>
    <w:p w14:paraId="5B6255DC" w14:textId="77777777" w:rsidR="00691EFA" w:rsidRDefault="00623797">
      <w:pPr>
        <w:keepNext/>
        <w:ind w:left="567" w:hanging="567"/>
      </w:pPr>
      <w:r>
        <w:rPr>
          <w:b/>
          <w:lang w:eastAsia="en-GB"/>
        </w:rPr>
        <w:t>6.4</w:t>
      </w:r>
      <w:r>
        <w:rPr>
          <w:b/>
          <w:lang w:eastAsia="en-GB"/>
        </w:rPr>
        <w:tab/>
        <w:t>Säilytys</w:t>
      </w:r>
    </w:p>
    <w:p w14:paraId="5B6255DD" w14:textId="77777777" w:rsidR="00691EFA" w:rsidRDefault="00691EFA">
      <w:pPr>
        <w:keepNext/>
        <w:rPr>
          <w:lang w:eastAsia="en-GB"/>
        </w:rPr>
      </w:pPr>
    </w:p>
    <w:p w14:paraId="5B6255DE" w14:textId="77777777" w:rsidR="00691EFA" w:rsidRDefault="00623797">
      <w:pPr>
        <w:keepNext/>
      </w:pPr>
      <w:r>
        <w:rPr>
          <w:lang w:eastAsia="en-GB"/>
        </w:rPr>
        <w:t>Säilytä alle 30 °C.</w:t>
      </w:r>
    </w:p>
    <w:p w14:paraId="5B6255DF" w14:textId="77777777" w:rsidR="00691EFA" w:rsidRDefault="00691EFA">
      <w:pPr>
        <w:rPr>
          <w:lang w:eastAsia="en-GB"/>
        </w:rPr>
      </w:pPr>
    </w:p>
    <w:p w14:paraId="5B6255E0" w14:textId="77777777" w:rsidR="00691EFA" w:rsidRDefault="00623797">
      <w:pPr>
        <w:ind w:left="567" w:hanging="567"/>
      </w:pPr>
      <w:r>
        <w:rPr>
          <w:b/>
          <w:lang w:eastAsia="en-GB"/>
        </w:rPr>
        <w:t>6.5</w:t>
      </w:r>
      <w:r>
        <w:rPr>
          <w:b/>
          <w:lang w:eastAsia="en-GB"/>
        </w:rPr>
        <w:tab/>
        <w:t>Pakkaustyyppi ja pakkauskoot</w:t>
      </w:r>
    </w:p>
    <w:p w14:paraId="5B6255E1" w14:textId="77777777" w:rsidR="00691EFA" w:rsidRDefault="00691EFA">
      <w:pPr>
        <w:rPr>
          <w:b/>
          <w:lang w:eastAsia="en-GB"/>
        </w:rPr>
      </w:pPr>
    </w:p>
    <w:p w14:paraId="5B6255E2" w14:textId="3A64BB16" w:rsidR="00691EFA" w:rsidRDefault="00943645">
      <w:r>
        <w:t>Kotelossa</w:t>
      </w:r>
      <w:r w:rsidR="00623797">
        <w:t xml:space="preserve"> oleva avattava suojapussi: Yksi puoli koostuu eteenikopolymeeristä (sisin kerros), alumiinikalvosta, pienitiheyksisestä polyeteenikalvosta ja paperista; toinen puoli koostuu polyeteenistä (sisin kerros), alumiinista, eteenikopolymeeristä ja paperista.</w:t>
      </w:r>
    </w:p>
    <w:p w14:paraId="5B6255E3" w14:textId="77777777" w:rsidR="00691EFA" w:rsidRDefault="00691EFA"/>
    <w:p w14:paraId="5B6255E4" w14:textId="77777777" w:rsidR="00691EFA" w:rsidRDefault="00623797">
      <w:r>
        <w:t>Hoidon aloituspakkaus sisältää 28 depotlaastaria neljässä pakkauksessa, joissa kussakin on 7 suojapusseihin yksittäispakattua laastaria vahvuuksiltaan 2 mg, 4 mg, 6 mg ja 8 mg</w:t>
      </w:r>
      <w:r>
        <w:rPr>
          <w:shd w:val="clear" w:color="auto" w:fill="FFFFFF"/>
        </w:rPr>
        <w:t>.</w:t>
      </w:r>
    </w:p>
    <w:p w14:paraId="5B6255E5" w14:textId="77777777" w:rsidR="00691EFA" w:rsidRDefault="00691EFA">
      <w:pPr>
        <w:rPr>
          <w:lang w:eastAsia="en-GB"/>
        </w:rPr>
      </w:pPr>
    </w:p>
    <w:p w14:paraId="5B6255E6" w14:textId="77777777" w:rsidR="00691EFA" w:rsidRDefault="00623797">
      <w:pPr>
        <w:ind w:left="567" w:hanging="567"/>
      </w:pPr>
      <w:r>
        <w:rPr>
          <w:b/>
          <w:lang w:eastAsia="en-GB"/>
        </w:rPr>
        <w:t>6.6</w:t>
      </w:r>
      <w:r>
        <w:rPr>
          <w:b/>
          <w:lang w:eastAsia="en-GB"/>
        </w:rPr>
        <w:tab/>
        <w:t>Erityiset varotoimet hävittämiselle</w:t>
      </w:r>
    </w:p>
    <w:p w14:paraId="5B6255E7" w14:textId="77777777" w:rsidR="00691EFA" w:rsidRDefault="00691EFA">
      <w:pPr>
        <w:rPr>
          <w:lang w:eastAsia="en-GB"/>
        </w:rPr>
      </w:pPr>
    </w:p>
    <w:p w14:paraId="5B6255E8" w14:textId="77777777" w:rsidR="00691EFA" w:rsidRDefault="00623797">
      <w:r>
        <w:t>Käytön jälkeen laastari yhä sisältää vaikuttavaa ainetta. Poistamisen jälkeen laastari tulee taittaa kahtia kiinnittyvä pinta sisäänpäin niin, että matriksikerros jää piiloon, asettaa alkuperäiseen suojapussiin ja sen jälkeen hävittää. Käytetyt tai käyttämättömät laastarit tulee hävittää</w:t>
      </w:r>
      <w:r>
        <w:rPr>
          <w:lang w:eastAsia="en-GB"/>
        </w:rPr>
        <w:t xml:space="preserve"> paikallisten vaatimusten mukaisesti</w:t>
      </w:r>
      <w:r>
        <w:t xml:space="preserve"> tai palauttaa apteekkiin.</w:t>
      </w:r>
    </w:p>
    <w:p w14:paraId="5B6255E9" w14:textId="77777777" w:rsidR="00691EFA" w:rsidRDefault="00691EFA">
      <w:pPr>
        <w:pStyle w:val="Header"/>
        <w:widowControl/>
        <w:tabs>
          <w:tab w:val="clear" w:pos="567"/>
          <w:tab w:val="clear" w:pos="4320"/>
          <w:tab w:val="clear" w:pos="8640"/>
        </w:tabs>
        <w:rPr>
          <w:rFonts w:ascii="Times New Roman" w:hAnsi="Times New Roman" w:cs="Times New Roman"/>
          <w:lang w:val="fi-FI" w:eastAsia="en-GB"/>
        </w:rPr>
      </w:pPr>
    </w:p>
    <w:p w14:paraId="5B6255EA" w14:textId="77777777" w:rsidR="00691EFA" w:rsidRDefault="00691EFA">
      <w:pPr>
        <w:ind w:left="567" w:hanging="567"/>
        <w:rPr>
          <w:lang w:eastAsia="en-GB"/>
        </w:rPr>
      </w:pPr>
    </w:p>
    <w:p w14:paraId="5B6255EB" w14:textId="77777777" w:rsidR="00691EFA" w:rsidRDefault="00623797">
      <w:pPr>
        <w:ind w:left="567" w:hanging="567"/>
      </w:pPr>
      <w:r>
        <w:rPr>
          <w:b/>
          <w:lang w:eastAsia="en-GB"/>
        </w:rPr>
        <w:t>7.</w:t>
      </w:r>
      <w:r>
        <w:rPr>
          <w:b/>
          <w:lang w:eastAsia="en-GB"/>
        </w:rPr>
        <w:tab/>
        <w:t>MYYNTILUVAN HALTIJA</w:t>
      </w:r>
    </w:p>
    <w:p w14:paraId="5B6255EC" w14:textId="77777777" w:rsidR="00691EFA" w:rsidRDefault="00691EFA">
      <w:pPr>
        <w:rPr>
          <w:lang w:eastAsia="en-GB"/>
        </w:rPr>
      </w:pPr>
    </w:p>
    <w:p w14:paraId="5B6255ED" w14:textId="77777777" w:rsidR="00691EFA" w:rsidRDefault="00623797">
      <w:pPr>
        <w:ind w:right="-2"/>
      </w:pPr>
      <w:r>
        <w:rPr>
          <w:szCs w:val="22"/>
        </w:rPr>
        <w:t>UCB Pharma S.A.</w:t>
      </w:r>
    </w:p>
    <w:p w14:paraId="5B6255EE" w14:textId="77777777" w:rsidR="00691EFA" w:rsidRDefault="00623797">
      <w:pPr>
        <w:ind w:right="-2"/>
        <w:rPr>
          <w:lang w:val="fr-FR"/>
        </w:rPr>
      </w:pPr>
      <w:r>
        <w:rPr>
          <w:szCs w:val="22"/>
          <w:lang w:val="fr-FR"/>
        </w:rPr>
        <w:t>Allée de la Recherche 60</w:t>
      </w:r>
    </w:p>
    <w:p w14:paraId="5B6255EF" w14:textId="77777777" w:rsidR="00691EFA" w:rsidRDefault="00623797">
      <w:pPr>
        <w:tabs>
          <w:tab w:val="left" w:pos="0"/>
        </w:tabs>
        <w:ind w:right="-2"/>
        <w:rPr>
          <w:lang w:val="fr-FR"/>
        </w:rPr>
      </w:pPr>
      <w:r>
        <w:rPr>
          <w:szCs w:val="22"/>
          <w:lang w:val="fr-FR"/>
        </w:rPr>
        <w:t>B-1070 Bryssel</w:t>
      </w:r>
    </w:p>
    <w:p w14:paraId="5B6255F0" w14:textId="77777777" w:rsidR="00691EFA" w:rsidRDefault="00623797">
      <w:r>
        <w:rPr>
          <w:szCs w:val="22"/>
        </w:rPr>
        <w:t>Belgia</w:t>
      </w:r>
    </w:p>
    <w:p w14:paraId="5B6255F1" w14:textId="77777777" w:rsidR="00691EFA" w:rsidRDefault="00691EFA">
      <w:pPr>
        <w:rPr>
          <w:lang w:eastAsia="en-GB"/>
        </w:rPr>
      </w:pPr>
    </w:p>
    <w:p w14:paraId="5B6255F2" w14:textId="77777777" w:rsidR="00691EFA" w:rsidRDefault="00691EFA">
      <w:pPr>
        <w:rPr>
          <w:lang w:eastAsia="en-GB"/>
        </w:rPr>
      </w:pPr>
    </w:p>
    <w:p w14:paraId="5B6255F3" w14:textId="77777777" w:rsidR="00691EFA" w:rsidRDefault="00623797">
      <w:pPr>
        <w:widowControl w:val="0"/>
        <w:ind w:left="567" w:hanging="567"/>
      </w:pPr>
      <w:r>
        <w:rPr>
          <w:b/>
          <w:lang w:eastAsia="en-GB"/>
        </w:rPr>
        <w:t>8.</w:t>
      </w:r>
      <w:r>
        <w:rPr>
          <w:b/>
          <w:lang w:eastAsia="en-GB"/>
        </w:rPr>
        <w:tab/>
        <w:t>MYYNTILUVAN NUMERO(T)</w:t>
      </w:r>
    </w:p>
    <w:p w14:paraId="5B6255F4" w14:textId="77777777" w:rsidR="00691EFA" w:rsidRDefault="00691EFA">
      <w:pPr>
        <w:rPr>
          <w:b/>
          <w:lang w:eastAsia="en-GB"/>
        </w:rPr>
      </w:pPr>
    </w:p>
    <w:p w14:paraId="5B6255F5" w14:textId="77777777" w:rsidR="00691EFA" w:rsidRDefault="00623797">
      <w:r>
        <w:rPr>
          <w:lang w:eastAsia="en-GB"/>
        </w:rPr>
        <w:t>EU/1/05/331/013</w:t>
      </w:r>
    </w:p>
    <w:p w14:paraId="5B6255F6" w14:textId="77777777" w:rsidR="00691EFA" w:rsidRDefault="00691EFA">
      <w:pPr>
        <w:rPr>
          <w:lang w:eastAsia="en-GB"/>
        </w:rPr>
      </w:pPr>
    </w:p>
    <w:p w14:paraId="5B6255F7" w14:textId="77777777" w:rsidR="00691EFA" w:rsidRDefault="00691EFA">
      <w:pPr>
        <w:rPr>
          <w:lang w:eastAsia="en-GB"/>
        </w:rPr>
      </w:pPr>
    </w:p>
    <w:p w14:paraId="5B6255F8" w14:textId="77777777" w:rsidR="00691EFA" w:rsidRDefault="00623797">
      <w:pPr>
        <w:keepNext/>
        <w:ind w:left="567" w:hanging="567"/>
      </w:pPr>
      <w:r>
        <w:rPr>
          <w:b/>
          <w:lang w:eastAsia="en-GB"/>
        </w:rPr>
        <w:lastRenderedPageBreak/>
        <w:t>9.</w:t>
      </w:r>
      <w:r>
        <w:rPr>
          <w:b/>
          <w:lang w:eastAsia="en-GB"/>
        </w:rPr>
        <w:tab/>
        <w:t>MYYNTILUVAN MYÖNTÄMISPÄIVÄMÄÄRÄ/UUDISTAMISPÄIVÄMÄÄRÄ</w:t>
      </w:r>
    </w:p>
    <w:p w14:paraId="5B6255F9" w14:textId="77777777" w:rsidR="00691EFA" w:rsidRDefault="00691EFA">
      <w:pPr>
        <w:keepNext/>
        <w:rPr>
          <w:lang w:eastAsia="en-GB"/>
        </w:rPr>
      </w:pPr>
    </w:p>
    <w:p w14:paraId="5B6255FA" w14:textId="77777777" w:rsidR="00691EFA" w:rsidRDefault="00623797">
      <w:pPr>
        <w:keepNext/>
      </w:pPr>
      <w:r>
        <w:rPr>
          <w:lang w:eastAsia="en-GB"/>
        </w:rPr>
        <w:t>Myyntiluvan myöntämisen päivämäärä: 15. helmikuuta 2006</w:t>
      </w:r>
    </w:p>
    <w:p w14:paraId="5B6255FB" w14:textId="77777777" w:rsidR="00691EFA" w:rsidRDefault="00623797">
      <w:r>
        <w:rPr>
          <w:lang w:eastAsia="en-GB"/>
        </w:rPr>
        <w:t>Viimeisimmän uudistamisen päivämäärä: 22. tammikuuta 2016</w:t>
      </w:r>
    </w:p>
    <w:p w14:paraId="5B6255FC" w14:textId="77777777" w:rsidR="00691EFA" w:rsidRDefault="00691EFA">
      <w:pPr>
        <w:rPr>
          <w:lang w:eastAsia="en-GB"/>
        </w:rPr>
      </w:pPr>
    </w:p>
    <w:p w14:paraId="5B6255FD" w14:textId="77777777" w:rsidR="00691EFA" w:rsidRDefault="00691EFA">
      <w:pPr>
        <w:rPr>
          <w:lang w:eastAsia="en-GB"/>
        </w:rPr>
      </w:pPr>
    </w:p>
    <w:p w14:paraId="5B6255FE" w14:textId="77777777" w:rsidR="00691EFA" w:rsidRDefault="00623797">
      <w:pPr>
        <w:ind w:left="567" w:hanging="567"/>
      </w:pPr>
      <w:r>
        <w:rPr>
          <w:b/>
          <w:lang w:eastAsia="en-GB"/>
        </w:rPr>
        <w:t>10.</w:t>
      </w:r>
      <w:r>
        <w:rPr>
          <w:b/>
          <w:lang w:eastAsia="en-GB"/>
        </w:rPr>
        <w:tab/>
        <w:t>TEKSTIN MUUTTAMISPÄIVÄMÄÄRÄ</w:t>
      </w:r>
    </w:p>
    <w:p w14:paraId="5B6255FF" w14:textId="77777777" w:rsidR="00691EFA" w:rsidRDefault="00691EFA">
      <w:pPr>
        <w:ind w:left="567" w:hanging="567"/>
        <w:rPr>
          <w:b/>
          <w:lang w:eastAsia="en-GB"/>
        </w:rPr>
      </w:pPr>
    </w:p>
    <w:p w14:paraId="5B625600" w14:textId="77777777" w:rsidR="00691EFA" w:rsidRDefault="00623797">
      <w:pPr>
        <w:ind w:left="567" w:hanging="567"/>
      </w:pPr>
      <w:r>
        <w:rPr>
          <w:lang w:eastAsia="en-GB"/>
        </w:rPr>
        <w:t>{KK/VVVV}</w:t>
      </w:r>
    </w:p>
    <w:p w14:paraId="5B625601" w14:textId="77777777" w:rsidR="00691EFA" w:rsidRDefault="00691EFA">
      <w:pPr>
        <w:ind w:left="567" w:hanging="567"/>
        <w:rPr>
          <w:lang w:eastAsia="en-GB"/>
        </w:rPr>
      </w:pPr>
    </w:p>
    <w:p w14:paraId="5B625602" w14:textId="10329220" w:rsidR="00691EFA" w:rsidRDefault="00623797">
      <w:pPr>
        <w:ind w:right="-449"/>
      </w:pPr>
      <w:r>
        <w:rPr>
          <w:lang w:eastAsia="en-GB"/>
        </w:rPr>
        <w:t xml:space="preserve">Lisätietoa tästä lääkevalmisteesta on saatavilla Euroopan lääkeviraston kotisivuilta </w:t>
      </w:r>
      <w:hyperlink r:id="rId18" w:history="1">
        <w:r w:rsidR="007E7A13">
          <w:rPr>
            <w:rStyle w:val="Hyperlink"/>
          </w:rPr>
          <w:t>https://www.ema.europa.eu</w:t>
        </w:r>
      </w:hyperlink>
      <w:r>
        <w:rPr>
          <w:lang w:eastAsia="en-GB"/>
        </w:rPr>
        <w:t>.</w:t>
      </w:r>
    </w:p>
    <w:p w14:paraId="5B625603" w14:textId="77777777" w:rsidR="00691EFA" w:rsidRDefault="00691EFA">
      <w:pPr>
        <w:pageBreakBefore/>
        <w:rPr>
          <w:lang w:eastAsia="en-GB"/>
        </w:rPr>
      </w:pPr>
    </w:p>
    <w:p w14:paraId="5B625604" w14:textId="77777777" w:rsidR="00691EFA" w:rsidRDefault="00691EFA">
      <w:pPr>
        <w:rPr>
          <w:lang w:eastAsia="en-GB"/>
        </w:rPr>
      </w:pPr>
    </w:p>
    <w:p w14:paraId="5B625605" w14:textId="77777777" w:rsidR="00691EFA" w:rsidRDefault="00691EFA">
      <w:pPr>
        <w:rPr>
          <w:lang w:eastAsia="en-GB"/>
        </w:rPr>
      </w:pPr>
    </w:p>
    <w:p w14:paraId="5B625606" w14:textId="77777777" w:rsidR="00691EFA" w:rsidRDefault="00691EFA">
      <w:pPr>
        <w:rPr>
          <w:lang w:eastAsia="en-GB"/>
        </w:rPr>
      </w:pPr>
    </w:p>
    <w:p w14:paraId="5B625607" w14:textId="77777777" w:rsidR="00691EFA" w:rsidRDefault="00691EFA">
      <w:pPr>
        <w:rPr>
          <w:lang w:eastAsia="en-GB"/>
        </w:rPr>
      </w:pPr>
    </w:p>
    <w:p w14:paraId="5B625608" w14:textId="77777777" w:rsidR="00691EFA" w:rsidRDefault="00691EFA">
      <w:pPr>
        <w:rPr>
          <w:lang w:eastAsia="en-GB"/>
        </w:rPr>
      </w:pPr>
    </w:p>
    <w:p w14:paraId="5B625609" w14:textId="77777777" w:rsidR="00691EFA" w:rsidRDefault="00691EFA">
      <w:pPr>
        <w:rPr>
          <w:lang w:eastAsia="en-GB"/>
        </w:rPr>
      </w:pPr>
    </w:p>
    <w:p w14:paraId="5B62560A" w14:textId="77777777" w:rsidR="00691EFA" w:rsidRDefault="00691EFA">
      <w:pPr>
        <w:rPr>
          <w:lang w:eastAsia="en-GB"/>
        </w:rPr>
      </w:pPr>
    </w:p>
    <w:p w14:paraId="5B62560B" w14:textId="77777777" w:rsidR="00691EFA" w:rsidRDefault="00691EFA">
      <w:pPr>
        <w:rPr>
          <w:lang w:eastAsia="en-GB"/>
        </w:rPr>
      </w:pPr>
    </w:p>
    <w:p w14:paraId="5B62560C" w14:textId="77777777" w:rsidR="00691EFA" w:rsidRDefault="00691EFA">
      <w:pPr>
        <w:rPr>
          <w:lang w:eastAsia="en-GB"/>
        </w:rPr>
      </w:pPr>
    </w:p>
    <w:p w14:paraId="5B62560D" w14:textId="77777777" w:rsidR="00691EFA" w:rsidRDefault="00691EFA">
      <w:pPr>
        <w:rPr>
          <w:lang w:eastAsia="en-GB"/>
        </w:rPr>
      </w:pPr>
    </w:p>
    <w:p w14:paraId="5B62560E" w14:textId="77777777" w:rsidR="00691EFA" w:rsidRDefault="00691EFA">
      <w:pPr>
        <w:rPr>
          <w:lang w:eastAsia="en-GB"/>
        </w:rPr>
      </w:pPr>
    </w:p>
    <w:p w14:paraId="5B62560F" w14:textId="77777777" w:rsidR="00691EFA" w:rsidRDefault="00691EFA">
      <w:pPr>
        <w:rPr>
          <w:lang w:eastAsia="en-GB"/>
        </w:rPr>
      </w:pPr>
    </w:p>
    <w:p w14:paraId="5B625610" w14:textId="77777777" w:rsidR="00691EFA" w:rsidRDefault="00691EFA">
      <w:pPr>
        <w:rPr>
          <w:lang w:eastAsia="en-GB"/>
        </w:rPr>
      </w:pPr>
    </w:p>
    <w:p w14:paraId="5B625611" w14:textId="77777777" w:rsidR="00691EFA" w:rsidRDefault="00691EFA">
      <w:pPr>
        <w:rPr>
          <w:lang w:eastAsia="en-GB"/>
        </w:rPr>
      </w:pPr>
    </w:p>
    <w:p w14:paraId="5B625612" w14:textId="77777777" w:rsidR="00691EFA" w:rsidRDefault="00691EFA">
      <w:pPr>
        <w:rPr>
          <w:lang w:eastAsia="en-GB"/>
        </w:rPr>
      </w:pPr>
    </w:p>
    <w:p w14:paraId="5B625613" w14:textId="77777777" w:rsidR="00691EFA" w:rsidRDefault="00691EFA">
      <w:pPr>
        <w:rPr>
          <w:lang w:eastAsia="en-GB"/>
        </w:rPr>
      </w:pPr>
    </w:p>
    <w:p w14:paraId="5B625614" w14:textId="77777777" w:rsidR="00691EFA" w:rsidRDefault="00691EFA">
      <w:pPr>
        <w:rPr>
          <w:lang w:eastAsia="en-GB"/>
        </w:rPr>
      </w:pPr>
    </w:p>
    <w:p w14:paraId="5B625615" w14:textId="77777777" w:rsidR="00691EFA" w:rsidRDefault="00691EFA">
      <w:pPr>
        <w:rPr>
          <w:lang w:eastAsia="en-GB"/>
        </w:rPr>
      </w:pPr>
    </w:p>
    <w:p w14:paraId="5B625616" w14:textId="77777777" w:rsidR="00691EFA" w:rsidRDefault="00691EFA">
      <w:pPr>
        <w:rPr>
          <w:lang w:eastAsia="en-GB"/>
        </w:rPr>
      </w:pPr>
    </w:p>
    <w:p w14:paraId="5B625617" w14:textId="77777777" w:rsidR="00691EFA" w:rsidRDefault="00691EFA">
      <w:pPr>
        <w:rPr>
          <w:lang w:eastAsia="en-GB"/>
        </w:rPr>
      </w:pPr>
    </w:p>
    <w:p w14:paraId="5B625618" w14:textId="77777777" w:rsidR="00691EFA" w:rsidRDefault="00691EFA">
      <w:pPr>
        <w:rPr>
          <w:b/>
          <w:lang w:eastAsia="en-GB"/>
        </w:rPr>
      </w:pPr>
    </w:p>
    <w:p w14:paraId="5B625619" w14:textId="77777777" w:rsidR="00691EFA" w:rsidRDefault="00691EFA">
      <w:pPr>
        <w:jc w:val="center"/>
        <w:rPr>
          <w:b/>
          <w:lang w:eastAsia="en-GB"/>
        </w:rPr>
      </w:pPr>
    </w:p>
    <w:p w14:paraId="5B62561A" w14:textId="77777777" w:rsidR="00691EFA" w:rsidRDefault="00623797">
      <w:pPr>
        <w:jc w:val="center"/>
      </w:pPr>
      <w:r>
        <w:rPr>
          <w:b/>
          <w:lang w:eastAsia="en-GB"/>
        </w:rPr>
        <w:t>LIITE II</w:t>
      </w:r>
    </w:p>
    <w:p w14:paraId="5B62561B" w14:textId="77777777" w:rsidR="00691EFA" w:rsidRDefault="00691EFA">
      <w:pPr>
        <w:rPr>
          <w:b/>
          <w:lang w:eastAsia="en-GB"/>
        </w:rPr>
      </w:pPr>
    </w:p>
    <w:p w14:paraId="5B62561C" w14:textId="77777777" w:rsidR="00691EFA" w:rsidRDefault="00623797">
      <w:pPr>
        <w:tabs>
          <w:tab w:val="left" w:pos="-720"/>
        </w:tabs>
        <w:ind w:left="1701" w:right="1144" w:hanging="567"/>
      </w:pPr>
      <w:r>
        <w:rPr>
          <w:b/>
          <w:lang w:eastAsia="en-GB"/>
        </w:rPr>
        <w:t>A.</w:t>
      </w:r>
      <w:r>
        <w:rPr>
          <w:b/>
          <w:lang w:eastAsia="en-GB"/>
        </w:rPr>
        <w:tab/>
        <w:t xml:space="preserve">ERÄN VAPAUTTAMISESTA VASTAAVA </w:t>
      </w:r>
      <w:r>
        <w:rPr>
          <w:b/>
          <w:szCs w:val="24"/>
          <w:lang w:eastAsia="en-GB"/>
        </w:rPr>
        <w:t>VALMISTAJA</w:t>
      </w:r>
    </w:p>
    <w:p w14:paraId="5B62561D" w14:textId="77777777" w:rsidR="00691EFA" w:rsidRDefault="00691EFA">
      <w:pPr>
        <w:ind w:right="1144"/>
        <w:rPr>
          <w:b/>
          <w:lang w:eastAsia="en-GB"/>
        </w:rPr>
      </w:pPr>
    </w:p>
    <w:p w14:paraId="5B62561E" w14:textId="77777777" w:rsidR="00691EFA" w:rsidRDefault="00623797">
      <w:pPr>
        <w:tabs>
          <w:tab w:val="left" w:pos="-720"/>
        </w:tabs>
        <w:ind w:left="1701" w:right="1144" w:hanging="567"/>
      </w:pPr>
      <w:r>
        <w:rPr>
          <w:b/>
          <w:lang w:eastAsia="en-GB"/>
        </w:rPr>
        <w:t>B.</w:t>
      </w:r>
      <w:r>
        <w:rPr>
          <w:b/>
          <w:lang w:eastAsia="en-GB"/>
        </w:rPr>
        <w:tab/>
      </w:r>
      <w:r>
        <w:rPr>
          <w:b/>
          <w:szCs w:val="24"/>
          <w:lang w:eastAsia="en-GB"/>
        </w:rPr>
        <w:t>TOIMITTAMISEEN JA KÄYTTÖÖN LIITTYVÄT EHDOT TAI RAJOITUKSET</w:t>
      </w:r>
    </w:p>
    <w:p w14:paraId="5B62561F" w14:textId="77777777" w:rsidR="00691EFA" w:rsidRDefault="00691EFA">
      <w:pPr>
        <w:tabs>
          <w:tab w:val="left" w:pos="-720"/>
        </w:tabs>
        <w:ind w:left="1701" w:right="1144" w:hanging="567"/>
        <w:rPr>
          <w:b/>
          <w:szCs w:val="24"/>
          <w:lang w:eastAsia="en-GB"/>
        </w:rPr>
      </w:pPr>
    </w:p>
    <w:p w14:paraId="5B625620" w14:textId="77777777" w:rsidR="00691EFA" w:rsidRDefault="00623797">
      <w:pPr>
        <w:tabs>
          <w:tab w:val="left" w:pos="-720"/>
        </w:tabs>
        <w:ind w:left="1701" w:right="1144" w:hanging="567"/>
      </w:pPr>
      <w:r>
        <w:rPr>
          <w:b/>
          <w:lang w:eastAsia="en-GB"/>
        </w:rPr>
        <w:t>C.</w:t>
      </w:r>
      <w:r>
        <w:rPr>
          <w:b/>
          <w:lang w:eastAsia="en-GB"/>
        </w:rPr>
        <w:tab/>
      </w:r>
      <w:r>
        <w:rPr>
          <w:b/>
          <w:szCs w:val="24"/>
          <w:lang w:eastAsia="en-GB"/>
        </w:rPr>
        <w:t>MYYNTILUVAN MUUT EHDOT JA EDELLYTYKSET</w:t>
      </w:r>
    </w:p>
    <w:p w14:paraId="5B625621" w14:textId="77777777" w:rsidR="00691EFA" w:rsidRDefault="00691EFA">
      <w:pPr>
        <w:tabs>
          <w:tab w:val="left" w:pos="-720"/>
        </w:tabs>
        <w:ind w:left="1701" w:right="1144" w:hanging="567"/>
        <w:rPr>
          <w:b/>
          <w:lang w:eastAsia="en-GB"/>
        </w:rPr>
      </w:pPr>
    </w:p>
    <w:p w14:paraId="5B625622" w14:textId="77777777" w:rsidR="00691EFA" w:rsidRDefault="00623797">
      <w:pPr>
        <w:tabs>
          <w:tab w:val="left" w:pos="-720"/>
        </w:tabs>
        <w:ind w:left="1701" w:right="1144" w:hanging="567"/>
      </w:pPr>
      <w:r>
        <w:rPr>
          <w:b/>
          <w:lang w:eastAsia="en-GB"/>
        </w:rPr>
        <w:t>D.</w:t>
      </w:r>
      <w:r>
        <w:rPr>
          <w:b/>
          <w:lang w:eastAsia="en-GB"/>
        </w:rPr>
        <w:tab/>
      </w:r>
      <w:r>
        <w:rPr>
          <w:b/>
          <w:szCs w:val="24"/>
          <w:lang w:eastAsia="en-GB"/>
        </w:rPr>
        <w:t>EHDOT TAI RAJOITUKSET, JOTKA KOSKEVAT LÄÄKEVALMISTEEN TURVALLISTA JA TEHOKASTA KÄYTTÖÄ</w:t>
      </w:r>
    </w:p>
    <w:p w14:paraId="5B625623" w14:textId="77777777" w:rsidR="00691EFA" w:rsidRDefault="00691EFA">
      <w:pPr>
        <w:tabs>
          <w:tab w:val="left" w:pos="-720"/>
        </w:tabs>
        <w:ind w:left="1701" w:right="1144" w:hanging="567"/>
        <w:rPr>
          <w:b/>
          <w:szCs w:val="24"/>
          <w:lang w:eastAsia="en-GB"/>
        </w:rPr>
      </w:pPr>
    </w:p>
    <w:p w14:paraId="5B625624" w14:textId="77777777" w:rsidR="00691EFA" w:rsidRDefault="00623797">
      <w:pPr>
        <w:pStyle w:val="TitleB"/>
        <w:pageBreakBefore/>
        <w:rPr>
          <w:lang w:val="fi-FI"/>
        </w:rPr>
      </w:pPr>
      <w:r>
        <w:rPr>
          <w:lang w:val="fi-FI"/>
        </w:rPr>
        <w:lastRenderedPageBreak/>
        <w:t>A.</w:t>
      </w:r>
      <w:r>
        <w:rPr>
          <w:lang w:val="fi-FI"/>
        </w:rPr>
        <w:tab/>
        <w:t>ERÄN VAPAUTTAMISESTA VASTAAVA VALMISTAJA</w:t>
      </w:r>
    </w:p>
    <w:p w14:paraId="5B625625" w14:textId="77777777" w:rsidR="00691EFA" w:rsidRDefault="00691EFA">
      <w:pPr>
        <w:rPr>
          <w:lang w:eastAsia="en-GB"/>
        </w:rPr>
      </w:pPr>
    </w:p>
    <w:p w14:paraId="5B625626" w14:textId="77777777" w:rsidR="00691EFA" w:rsidRDefault="00623797">
      <w:r>
        <w:rPr>
          <w:u w:val="single"/>
          <w:lang w:eastAsia="en-GB"/>
        </w:rPr>
        <w:t xml:space="preserve">Erän vapauttamisesta vastaavan valmistajan nimi ja osoite </w:t>
      </w:r>
    </w:p>
    <w:p w14:paraId="5B625627" w14:textId="77777777" w:rsidR="00691EFA" w:rsidRDefault="00691EFA">
      <w:pPr>
        <w:rPr>
          <w:lang w:eastAsia="en-GB"/>
        </w:rPr>
      </w:pPr>
    </w:p>
    <w:p w14:paraId="5B625628" w14:textId="77777777" w:rsidR="00691EFA" w:rsidRDefault="00623797">
      <w:pPr>
        <w:rPr>
          <w:lang w:val="fr-FR"/>
        </w:rPr>
      </w:pPr>
      <w:r>
        <w:rPr>
          <w:lang w:val="fr-CA"/>
        </w:rPr>
        <w:t>UCB Pharma S.A.</w:t>
      </w:r>
    </w:p>
    <w:p w14:paraId="5B625629" w14:textId="77777777" w:rsidR="00691EFA" w:rsidRDefault="00623797">
      <w:pPr>
        <w:rPr>
          <w:lang w:val="fr-FR"/>
        </w:rPr>
      </w:pPr>
      <w:r>
        <w:rPr>
          <w:lang w:val="fr-CA"/>
        </w:rPr>
        <w:t>Chemin du Foriest</w:t>
      </w:r>
    </w:p>
    <w:p w14:paraId="5B62562A" w14:textId="77777777" w:rsidR="00691EFA" w:rsidRDefault="00623797">
      <w:r>
        <w:t>B-1420 Braine l’Alleud</w:t>
      </w:r>
    </w:p>
    <w:p w14:paraId="5B62562B" w14:textId="77777777" w:rsidR="00691EFA" w:rsidRDefault="00623797">
      <w:r>
        <w:rPr>
          <w:szCs w:val="22"/>
        </w:rPr>
        <w:t>Belgia</w:t>
      </w:r>
    </w:p>
    <w:p w14:paraId="5B62562C" w14:textId="77777777" w:rsidR="00691EFA" w:rsidRDefault="00691EFA">
      <w:pPr>
        <w:rPr>
          <w:lang w:eastAsia="en-GB"/>
        </w:rPr>
      </w:pPr>
    </w:p>
    <w:p w14:paraId="5B62562D" w14:textId="77777777" w:rsidR="00691EFA" w:rsidRDefault="00691EFA">
      <w:pPr>
        <w:rPr>
          <w:lang w:eastAsia="en-GB"/>
        </w:rPr>
      </w:pPr>
    </w:p>
    <w:p w14:paraId="5B62562E" w14:textId="77777777" w:rsidR="00691EFA" w:rsidRDefault="00623797">
      <w:pPr>
        <w:pStyle w:val="TitleB"/>
        <w:rPr>
          <w:lang w:val="fi-FI"/>
        </w:rPr>
      </w:pPr>
      <w:r>
        <w:rPr>
          <w:lang w:val="fi-FI"/>
        </w:rPr>
        <w:t>B.</w:t>
      </w:r>
      <w:r>
        <w:rPr>
          <w:lang w:val="fi-FI"/>
        </w:rPr>
        <w:tab/>
      </w:r>
      <w:r>
        <w:rPr>
          <w:szCs w:val="24"/>
          <w:lang w:val="fi-FI"/>
        </w:rPr>
        <w:t>TOIMITTAMISEEN JA KÄYTTÖÖN LIITTYVÄT EHDOT TAI RAJOITUKSET</w:t>
      </w:r>
    </w:p>
    <w:p w14:paraId="5B62562F" w14:textId="77777777" w:rsidR="00691EFA" w:rsidRDefault="00691EFA">
      <w:pPr>
        <w:rPr>
          <w:lang w:eastAsia="en-GB"/>
        </w:rPr>
      </w:pPr>
    </w:p>
    <w:p w14:paraId="5B625630" w14:textId="77777777" w:rsidR="00691EFA" w:rsidRDefault="00623797">
      <w:r>
        <w:rPr>
          <w:lang w:eastAsia="en-GB"/>
        </w:rPr>
        <w:t>Reseptilääke.</w:t>
      </w:r>
    </w:p>
    <w:p w14:paraId="5B625631" w14:textId="77777777" w:rsidR="00691EFA" w:rsidRDefault="00691EFA">
      <w:pPr>
        <w:rPr>
          <w:lang w:eastAsia="en-GB"/>
        </w:rPr>
      </w:pPr>
    </w:p>
    <w:p w14:paraId="5B625632" w14:textId="77777777" w:rsidR="00691EFA" w:rsidRDefault="00691EFA">
      <w:pPr>
        <w:rPr>
          <w:lang w:eastAsia="en-GB"/>
        </w:rPr>
      </w:pPr>
    </w:p>
    <w:p w14:paraId="5B625633" w14:textId="77777777" w:rsidR="00691EFA" w:rsidRDefault="00623797">
      <w:pPr>
        <w:ind w:left="567" w:hanging="567"/>
      </w:pPr>
      <w:r>
        <w:rPr>
          <w:b/>
          <w:lang w:eastAsia="en-GB"/>
        </w:rPr>
        <w:t>C.</w:t>
      </w:r>
      <w:r>
        <w:rPr>
          <w:b/>
          <w:lang w:eastAsia="en-GB"/>
        </w:rPr>
        <w:tab/>
      </w:r>
      <w:r>
        <w:rPr>
          <w:b/>
          <w:szCs w:val="24"/>
          <w:lang w:eastAsia="en-GB"/>
        </w:rPr>
        <w:t>MYYNTILUVAN MUUT EHDOT JA EDELLYTYKSET</w:t>
      </w:r>
    </w:p>
    <w:p w14:paraId="5B625634" w14:textId="77777777" w:rsidR="00691EFA" w:rsidRDefault="00691EFA">
      <w:pPr>
        <w:rPr>
          <w:b/>
          <w:szCs w:val="24"/>
          <w:lang w:eastAsia="en-GB"/>
        </w:rPr>
      </w:pPr>
    </w:p>
    <w:p w14:paraId="5B625635" w14:textId="77777777" w:rsidR="00691EFA" w:rsidRDefault="00623797">
      <w:pPr>
        <w:numPr>
          <w:ilvl w:val="0"/>
          <w:numId w:val="22"/>
        </w:numPr>
        <w:ind w:left="567" w:right="-1" w:hanging="567"/>
      </w:pPr>
      <w:proofErr w:type="spellStart"/>
      <w:r>
        <w:rPr>
          <w:b/>
          <w:szCs w:val="24"/>
          <w:lang w:val="en-GB" w:eastAsia="en-GB"/>
        </w:rPr>
        <w:t>Määräaikaiset</w:t>
      </w:r>
      <w:proofErr w:type="spellEnd"/>
      <w:r>
        <w:rPr>
          <w:b/>
          <w:szCs w:val="24"/>
          <w:lang w:val="en-GB" w:eastAsia="en-GB"/>
        </w:rPr>
        <w:t xml:space="preserve"> </w:t>
      </w:r>
      <w:proofErr w:type="spellStart"/>
      <w:r>
        <w:rPr>
          <w:b/>
          <w:szCs w:val="24"/>
          <w:lang w:val="en-GB" w:eastAsia="en-GB"/>
        </w:rPr>
        <w:t>turvallisuuskatsaukset</w:t>
      </w:r>
      <w:proofErr w:type="spellEnd"/>
    </w:p>
    <w:p w14:paraId="5B625636" w14:textId="77777777" w:rsidR="00691EFA" w:rsidRDefault="00691EFA">
      <w:pPr>
        <w:rPr>
          <w:b/>
          <w:szCs w:val="24"/>
          <w:lang w:val="en-GB" w:eastAsia="en-GB"/>
        </w:rPr>
      </w:pPr>
    </w:p>
    <w:p w14:paraId="5B625637" w14:textId="77777777" w:rsidR="00691EFA" w:rsidRDefault="00623797">
      <w:r>
        <w:rPr>
          <w:szCs w:val="24"/>
          <w:lang w:eastAsia="en-GB"/>
        </w:rPr>
        <w:t>Tämän lääkevalmisteen osalta velvoitteet määräaikaisten turvallisuuskatsausten toimittamisesta on määritelty Euroopan Unionin viitepäivämäärät (EURD) ja toimittamisvaatimukset sisältävässä luettelossa, josta on säädetty Direktiivin 2001/83/EC Artiklassa 107c(7), ja kaikissa luettelon myöhemmissä päivityksissä, jotka on julkaistu Euroopan lääkeviraston verkkosivuilla.</w:t>
      </w:r>
    </w:p>
    <w:p w14:paraId="5B625638" w14:textId="77777777" w:rsidR="00691EFA" w:rsidRDefault="00691EFA">
      <w:pPr>
        <w:rPr>
          <w:szCs w:val="24"/>
          <w:lang w:eastAsia="en-GB"/>
        </w:rPr>
      </w:pPr>
    </w:p>
    <w:p w14:paraId="5B625639" w14:textId="77777777" w:rsidR="00691EFA" w:rsidRDefault="00691EFA">
      <w:pPr>
        <w:rPr>
          <w:szCs w:val="24"/>
          <w:lang w:eastAsia="en-GB"/>
        </w:rPr>
      </w:pPr>
    </w:p>
    <w:p w14:paraId="5B62563A" w14:textId="77777777" w:rsidR="00691EFA" w:rsidRDefault="00623797">
      <w:pPr>
        <w:ind w:left="567" w:hanging="567"/>
      </w:pPr>
      <w:r>
        <w:rPr>
          <w:b/>
          <w:lang w:eastAsia="en-GB"/>
        </w:rPr>
        <w:t>D.</w:t>
      </w:r>
      <w:r>
        <w:rPr>
          <w:b/>
          <w:lang w:eastAsia="en-GB"/>
        </w:rPr>
        <w:tab/>
        <w:t>EHDOT TAI RAJOITUKSET, JOTKA KOSKEVAT KYSEISEN LÄÄKKEEN TURVALLISTA JA TEHOKASTA KÄYTTÖÄ</w:t>
      </w:r>
    </w:p>
    <w:p w14:paraId="5B62563B" w14:textId="77777777" w:rsidR="00691EFA" w:rsidRDefault="00691EFA">
      <w:pPr>
        <w:rPr>
          <w:lang w:eastAsia="en-GB"/>
        </w:rPr>
      </w:pPr>
    </w:p>
    <w:p w14:paraId="5B62563C" w14:textId="77777777" w:rsidR="00691EFA" w:rsidRDefault="00623797">
      <w:pPr>
        <w:numPr>
          <w:ilvl w:val="0"/>
          <w:numId w:val="22"/>
        </w:numPr>
        <w:ind w:left="567" w:right="-1" w:hanging="567"/>
      </w:pPr>
      <w:proofErr w:type="spellStart"/>
      <w:r>
        <w:rPr>
          <w:b/>
          <w:szCs w:val="24"/>
          <w:lang w:val="en-GB" w:eastAsia="en-GB"/>
        </w:rPr>
        <w:t>Riskinhallintasuunnitelma</w:t>
      </w:r>
      <w:proofErr w:type="spellEnd"/>
      <w:r>
        <w:rPr>
          <w:b/>
          <w:szCs w:val="24"/>
          <w:lang w:val="en-GB" w:eastAsia="en-GB"/>
        </w:rPr>
        <w:t xml:space="preserve"> (RMP)</w:t>
      </w:r>
    </w:p>
    <w:p w14:paraId="5B62563D" w14:textId="77777777" w:rsidR="00691EFA" w:rsidRDefault="00691EFA">
      <w:pPr>
        <w:ind w:right="-1"/>
        <w:rPr>
          <w:b/>
          <w:szCs w:val="24"/>
          <w:lang w:val="en-GB" w:eastAsia="en-GB"/>
        </w:rPr>
      </w:pPr>
    </w:p>
    <w:p w14:paraId="5B62563E" w14:textId="77777777" w:rsidR="00691EFA" w:rsidRDefault="00623797">
      <w:pPr>
        <w:ind w:right="-1"/>
      </w:pPr>
      <w:r>
        <w:t>Myyntiluvan haltijan on suoritettava vaaditut lääketurvatoimet ja interventiot myyntiluvan moduulissa 1.8.2 esitetyn sovitun riskinhallintasuunnitelman sekä mahdollisten sovittujen riskinhallintasuunnitelman myöhempien päivitysten mukaisesti.</w:t>
      </w:r>
    </w:p>
    <w:p w14:paraId="5B62563F" w14:textId="77777777" w:rsidR="00691EFA" w:rsidRDefault="00691EFA">
      <w:pPr>
        <w:ind w:right="-1"/>
      </w:pPr>
    </w:p>
    <w:p w14:paraId="5B625640" w14:textId="77777777" w:rsidR="00691EFA" w:rsidRDefault="00623797">
      <w:pPr>
        <w:ind w:right="-1"/>
      </w:pPr>
      <w:r>
        <w:t>Päivitetty RMP tulee toimittaa</w:t>
      </w:r>
    </w:p>
    <w:p w14:paraId="5B625641" w14:textId="77777777" w:rsidR="00691EFA" w:rsidRDefault="00623797">
      <w:pPr>
        <w:numPr>
          <w:ilvl w:val="0"/>
          <w:numId w:val="73"/>
        </w:numPr>
        <w:tabs>
          <w:tab w:val="left" w:pos="567"/>
        </w:tabs>
        <w:ind w:left="567" w:right="-1" w:hanging="567"/>
      </w:pPr>
      <w:r>
        <w:t>Euroopan lääkeviraston pyynnöstä.</w:t>
      </w:r>
    </w:p>
    <w:p w14:paraId="5B625642" w14:textId="77777777" w:rsidR="00691EFA" w:rsidRDefault="00623797">
      <w:pPr>
        <w:numPr>
          <w:ilvl w:val="0"/>
          <w:numId w:val="73"/>
        </w:numPr>
        <w:tabs>
          <w:tab w:val="left" w:pos="567"/>
        </w:tabs>
        <w:ind w:left="567" w:right="-1" w:hanging="567"/>
      </w:pPr>
      <w:r>
        <w:t>kun riskinhallintajärjestelmää muutetaan, varsinkin kun saadaan uutta tietoa, joka saattaa johtaa hyöty-riskiprofiilin merkittävään muutokseen, tai kun on saavutettu tärkeä tavoite (lääketurvatoiminnassa tai riskien minimoinnissa).</w:t>
      </w:r>
    </w:p>
    <w:p w14:paraId="5B625643" w14:textId="77777777" w:rsidR="00691EFA" w:rsidRDefault="00691EFA"/>
    <w:p w14:paraId="5B625644" w14:textId="77777777" w:rsidR="00691EFA" w:rsidRDefault="00691EFA">
      <w:pPr>
        <w:pageBreakBefore/>
        <w:rPr>
          <w:lang w:eastAsia="en-GB"/>
        </w:rPr>
      </w:pPr>
    </w:p>
    <w:p w14:paraId="5B625645" w14:textId="77777777" w:rsidR="00691EFA" w:rsidRDefault="00691EFA">
      <w:pPr>
        <w:rPr>
          <w:lang w:eastAsia="en-GB"/>
        </w:rPr>
      </w:pPr>
    </w:p>
    <w:p w14:paraId="5B625646" w14:textId="77777777" w:rsidR="00691EFA" w:rsidRDefault="00691EFA">
      <w:pPr>
        <w:rPr>
          <w:lang w:eastAsia="en-GB"/>
        </w:rPr>
      </w:pPr>
    </w:p>
    <w:p w14:paraId="5B625647" w14:textId="77777777" w:rsidR="00691EFA" w:rsidRDefault="00691EFA">
      <w:pPr>
        <w:rPr>
          <w:lang w:eastAsia="en-GB"/>
        </w:rPr>
      </w:pPr>
    </w:p>
    <w:p w14:paraId="5B625648" w14:textId="77777777" w:rsidR="00691EFA" w:rsidRDefault="00691EFA">
      <w:pPr>
        <w:rPr>
          <w:lang w:eastAsia="en-GB"/>
        </w:rPr>
      </w:pPr>
    </w:p>
    <w:p w14:paraId="5B625649" w14:textId="77777777" w:rsidR="00691EFA" w:rsidRDefault="00691EFA">
      <w:pPr>
        <w:rPr>
          <w:lang w:eastAsia="en-GB"/>
        </w:rPr>
      </w:pPr>
    </w:p>
    <w:p w14:paraId="5B62564A" w14:textId="77777777" w:rsidR="00691EFA" w:rsidRDefault="00691EFA">
      <w:pPr>
        <w:rPr>
          <w:lang w:eastAsia="en-GB"/>
        </w:rPr>
      </w:pPr>
    </w:p>
    <w:p w14:paraId="5B62564B" w14:textId="77777777" w:rsidR="00691EFA" w:rsidRDefault="00691EFA">
      <w:pPr>
        <w:rPr>
          <w:lang w:eastAsia="en-GB"/>
        </w:rPr>
      </w:pPr>
    </w:p>
    <w:p w14:paraId="5B62564C" w14:textId="77777777" w:rsidR="00691EFA" w:rsidRDefault="00691EFA">
      <w:pPr>
        <w:rPr>
          <w:lang w:eastAsia="en-GB"/>
        </w:rPr>
      </w:pPr>
    </w:p>
    <w:p w14:paraId="5B62564D" w14:textId="77777777" w:rsidR="00691EFA" w:rsidRDefault="00691EFA">
      <w:pPr>
        <w:rPr>
          <w:lang w:eastAsia="en-GB"/>
        </w:rPr>
      </w:pPr>
    </w:p>
    <w:p w14:paraId="5B62564E" w14:textId="77777777" w:rsidR="00691EFA" w:rsidRDefault="00691EFA">
      <w:pPr>
        <w:rPr>
          <w:lang w:eastAsia="en-GB"/>
        </w:rPr>
      </w:pPr>
    </w:p>
    <w:p w14:paraId="5B62564F" w14:textId="77777777" w:rsidR="00691EFA" w:rsidRDefault="00691EFA">
      <w:pPr>
        <w:rPr>
          <w:lang w:eastAsia="en-GB"/>
        </w:rPr>
      </w:pPr>
    </w:p>
    <w:p w14:paraId="5B625650" w14:textId="77777777" w:rsidR="00691EFA" w:rsidRDefault="00691EFA">
      <w:pPr>
        <w:rPr>
          <w:lang w:eastAsia="en-GB"/>
        </w:rPr>
      </w:pPr>
    </w:p>
    <w:p w14:paraId="5B625651" w14:textId="77777777" w:rsidR="00691EFA" w:rsidRDefault="00691EFA">
      <w:pPr>
        <w:rPr>
          <w:lang w:eastAsia="en-GB"/>
        </w:rPr>
      </w:pPr>
    </w:p>
    <w:p w14:paraId="5B625652" w14:textId="77777777" w:rsidR="00691EFA" w:rsidRDefault="00691EFA">
      <w:pPr>
        <w:rPr>
          <w:lang w:eastAsia="en-GB"/>
        </w:rPr>
      </w:pPr>
    </w:p>
    <w:p w14:paraId="5B625653" w14:textId="77777777" w:rsidR="00691EFA" w:rsidRDefault="00691EFA">
      <w:pPr>
        <w:rPr>
          <w:lang w:eastAsia="en-GB"/>
        </w:rPr>
      </w:pPr>
    </w:p>
    <w:p w14:paraId="5B625654" w14:textId="77777777" w:rsidR="00691EFA" w:rsidRDefault="00691EFA">
      <w:pPr>
        <w:rPr>
          <w:lang w:eastAsia="en-GB"/>
        </w:rPr>
      </w:pPr>
    </w:p>
    <w:p w14:paraId="5B625655" w14:textId="77777777" w:rsidR="00691EFA" w:rsidRDefault="00691EFA">
      <w:pPr>
        <w:rPr>
          <w:lang w:eastAsia="en-GB"/>
        </w:rPr>
      </w:pPr>
    </w:p>
    <w:p w14:paraId="5B625656" w14:textId="77777777" w:rsidR="00691EFA" w:rsidRDefault="00691EFA">
      <w:pPr>
        <w:rPr>
          <w:lang w:eastAsia="en-GB"/>
        </w:rPr>
      </w:pPr>
    </w:p>
    <w:p w14:paraId="5B625657" w14:textId="77777777" w:rsidR="00691EFA" w:rsidRDefault="00691EFA">
      <w:pPr>
        <w:rPr>
          <w:lang w:eastAsia="en-GB"/>
        </w:rPr>
      </w:pPr>
    </w:p>
    <w:p w14:paraId="5B625658" w14:textId="77777777" w:rsidR="00691EFA" w:rsidRDefault="00691EFA">
      <w:pPr>
        <w:rPr>
          <w:lang w:eastAsia="en-GB"/>
        </w:rPr>
      </w:pPr>
    </w:p>
    <w:p w14:paraId="5B625659" w14:textId="77777777" w:rsidR="00691EFA" w:rsidRDefault="00691EFA">
      <w:pPr>
        <w:rPr>
          <w:lang w:eastAsia="en-GB"/>
        </w:rPr>
      </w:pPr>
    </w:p>
    <w:p w14:paraId="5B62565A" w14:textId="77777777" w:rsidR="00691EFA" w:rsidRDefault="00691EFA">
      <w:pPr>
        <w:rPr>
          <w:lang w:eastAsia="en-GB"/>
        </w:rPr>
      </w:pPr>
    </w:p>
    <w:p w14:paraId="5B62565B" w14:textId="77777777" w:rsidR="00691EFA" w:rsidRDefault="00623797">
      <w:pPr>
        <w:jc w:val="center"/>
      </w:pPr>
      <w:r>
        <w:rPr>
          <w:b/>
          <w:lang w:eastAsia="en-GB"/>
        </w:rPr>
        <w:t>LIITE III</w:t>
      </w:r>
    </w:p>
    <w:p w14:paraId="5B62565C" w14:textId="77777777" w:rsidR="00691EFA" w:rsidRDefault="00691EFA">
      <w:pPr>
        <w:rPr>
          <w:b/>
          <w:lang w:eastAsia="en-GB"/>
        </w:rPr>
      </w:pPr>
    </w:p>
    <w:p w14:paraId="5B62565D" w14:textId="77777777" w:rsidR="00691EFA" w:rsidRDefault="00623797">
      <w:pPr>
        <w:jc w:val="center"/>
      </w:pPr>
      <w:r>
        <w:rPr>
          <w:b/>
          <w:lang w:eastAsia="en-GB"/>
        </w:rPr>
        <w:t>MYYNTIPÄÄLLYSMERKINNÄT JA PAKKAUSSELOSTE</w:t>
      </w:r>
    </w:p>
    <w:p w14:paraId="5B62565E" w14:textId="77777777" w:rsidR="00691EFA" w:rsidRDefault="00691EFA">
      <w:pPr>
        <w:rPr>
          <w:b/>
          <w:lang w:eastAsia="en-GB"/>
        </w:rPr>
      </w:pPr>
    </w:p>
    <w:p w14:paraId="5B62565F" w14:textId="77777777" w:rsidR="00691EFA" w:rsidRDefault="00691EFA">
      <w:pPr>
        <w:pageBreakBefore/>
        <w:rPr>
          <w:b/>
          <w:lang w:eastAsia="en-GB"/>
        </w:rPr>
      </w:pPr>
    </w:p>
    <w:p w14:paraId="5B625660" w14:textId="77777777" w:rsidR="00691EFA" w:rsidRDefault="00691EFA">
      <w:pPr>
        <w:rPr>
          <w:b/>
          <w:lang w:eastAsia="en-GB"/>
        </w:rPr>
      </w:pPr>
    </w:p>
    <w:p w14:paraId="5B625661" w14:textId="77777777" w:rsidR="00691EFA" w:rsidRDefault="00691EFA">
      <w:pPr>
        <w:rPr>
          <w:lang w:eastAsia="en-GB"/>
        </w:rPr>
      </w:pPr>
    </w:p>
    <w:p w14:paraId="5B625662" w14:textId="77777777" w:rsidR="00691EFA" w:rsidRDefault="00691EFA">
      <w:pPr>
        <w:rPr>
          <w:lang w:eastAsia="en-GB"/>
        </w:rPr>
      </w:pPr>
    </w:p>
    <w:p w14:paraId="5B625663" w14:textId="77777777" w:rsidR="00691EFA" w:rsidRDefault="00691EFA">
      <w:pPr>
        <w:rPr>
          <w:lang w:eastAsia="en-GB"/>
        </w:rPr>
      </w:pPr>
    </w:p>
    <w:p w14:paraId="5B625664" w14:textId="77777777" w:rsidR="00691EFA" w:rsidRDefault="00691EFA">
      <w:pPr>
        <w:rPr>
          <w:lang w:eastAsia="en-GB"/>
        </w:rPr>
      </w:pPr>
    </w:p>
    <w:p w14:paraId="5B625665" w14:textId="77777777" w:rsidR="00691EFA" w:rsidRDefault="00691EFA">
      <w:pPr>
        <w:rPr>
          <w:lang w:eastAsia="en-GB"/>
        </w:rPr>
      </w:pPr>
    </w:p>
    <w:p w14:paraId="5B625666" w14:textId="77777777" w:rsidR="00691EFA" w:rsidRDefault="00691EFA">
      <w:pPr>
        <w:rPr>
          <w:lang w:eastAsia="en-GB"/>
        </w:rPr>
      </w:pPr>
    </w:p>
    <w:p w14:paraId="5B625667" w14:textId="77777777" w:rsidR="00691EFA" w:rsidRDefault="00691EFA">
      <w:pPr>
        <w:rPr>
          <w:lang w:eastAsia="en-GB"/>
        </w:rPr>
      </w:pPr>
    </w:p>
    <w:p w14:paraId="5B625668" w14:textId="77777777" w:rsidR="00691EFA" w:rsidRDefault="00691EFA">
      <w:pPr>
        <w:rPr>
          <w:lang w:eastAsia="en-GB"/>
        </w:rPr>
      </w:pPr>
    </w:p>
    <w:p w14:paraId="5B625669" w14:textId="77777777" w:rsidR="00691EFA" w:rsidRDefault="00691EFA">
      <w:pPr>
        <w:rPr>
          <w:lang w:eastAsia="en-GB"/>
        </w:rPr>
      </w:pPr>
    </w:p>
    <w:p w14:paraId="5B62566A" w14:textId="77777777" w:rsidR="00691EFA" w:rsidRDefault="00691EFA">
      <w:pPr>
        <w:rPr>
          <w:lang w:eastAsia="en-GB"/>
        </w:rPr>
      </w:pPr>
    </w:p>
    <w:p w14:paraId="5B62566B" w14:textId="77777777" w:rsidR="00691EFA" w:rsidRDefault="00691EFA">
      <w:pPr>
        <w:rPr>
          <w:lang w:eastAsia="en-GB"/>
        </w:rPr>
      </w:pPr>
    </w:p>
    <w:p w14:paraId="5B62566C" w14:textId="77777777" w:rsidR="00691EFA" w:rsidRDefault="00691EFA">
      <w:pPr>
        <w:rPr>
          <w:lang w:eastAsia="en-GB"/>
        </w:rPr>
      </w:pPr>
    </w:p>
    <w:p w14:paraId="5B62566D" w14:textId="77777777" w:rsidR="00691EFA" w:rsidRDefault="00691EFA">
      <w:pPr>
        <w:rPr>
          <w:lang w:eastAsia="en-GB"/>
        </w:rPr>
      </w:pPr>
    </w:p>
    <w:p w14:paraId="5B62566E" w14:textId="77777777" w:rsidR="00691EFA" w:rsidRDefault="00691EFA">
      <w:pPr>
        <w:rPr>
          <w:lang w:eastAsia="en-GB"/>
        </w:rPr>
      </w:pPr>
    </w:p>
    <w:p w14:paraId="5B62566F" w14:textId="77777777" w:rsidR="00691EFA" w:rsidRDefault="00691EFA">
      <w:pPr>
        <w:rPr>
          <w:lang w:eastAsia="en-GB"/>
        </w:rPr>
      </w:pPr>
    </w:p>
    <w:p w14:paraId="5B625670" w14:textId="77777777" w:rsidR="00691EFA" w:rsidRDefault="00691EFA">
      <w:pPr>
        <w:rPr>
          <w:lang w:eastAsia="en-GB"/>
        </w:rPr>
      </w:pPr>
    </w:p>
    <w:p w14:paraId="5B625671" w14:textId="77777777" w:rsidR="00691EFA" w:rsidRDefault="00691EFA">
      <w:pPr>
        <w:rPr>
          <w:lang w:eastAsia="en-GB"/>
        </w:rPr>
      </w:pPr>
    </w:p>
    <w:p w14:paraId="5B625672" w14:textId="77777777" w:rsidR="00691EFA" w:rsidRDefault="00691EFA">
      <w:pPr>
        <w:rPr>
          <w:lang w:eastAsia="en-GB"/>
        </w:rPr>
      </w:pPr>
    </w:p>
    <w:p w14:paraId="5B625673" w14:textId="77777777" w:rsidR="00691EFA" w:rsidRDefault="00691EFA">
      <w:pPr>
        <w:rPr>
          <w:lang w:eastAsia="en-GB"/>
        </w:rPr>
      </w:pPr>
    </w:p>
    <w:p w14:paraId="5B625674" w14:textId="77777777" w:rsidR="00691EFA" w:rsidRDefault="00691EFA">
      <w:pPr>
        <w:rPr>
          <w:lang w:eastAsia="en-GB"/>
        </w:rPr>
      </w:pPr>
    </w:p>
    <w:p w14:paraId="5B625675" w14:textId="77777777" w:rsidR="00691EFA" w:rsidRDefault="00691EFA">
      <w:pPr>
        <w:rPr>
          <w:lang w:eastAsia="en-GB"/>
        </w:rPr>
      </w:pPr>
    </w:p>
    <w:p w14:paraId="5B625676" w14:textId="77777777" w:rsidR="00691EFA" w:rsidRDefault="00623797">
      <w:pPr>
        <w:pStyle w:val="TitleA"/>
        <w:rPr>
          <w:lang w:val="fi-FI"/>
        </w:rPr>
      </w:pPr>
      <w:r>
        <w:rPr>
          <w:lang w:val="fi-FI"/>
        </w:rPr>
        <w:t>A. MYYNTIPÄÄLLYSMERKINNÄT</w:t>
      </w:r>
    </w:p>
    <w:p w14:paraId="5B625677" w14:textId="77777777" w:rsidR="00691EFA" w:rsidRDefault="00691EFA">
      <w:pPr>
        <w:pageBreakBefore/>
        <w:shd w:val="clear" w:color="auto" w:fill="FFFFFF"/>
        <w:rPr>
          <w:lang w:eastAsia="en-GB"/>
        </w:rPr>
      </w:pPr>
    </w:p>
    <w:p w14:paraId="5B625678"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ULKOPAKKAUKSESSA ON OLTAVA SEURAAVAT MERKINNÄT</w:t>
      </w:r>
    </w:p>
    <w:p w14:paraId="5B625679" w14:textId="77777777" w:rsidR="00691EFA" w:rsidRDefault="00691EFA">
      <w:pPr>
        <w:pBdr>
          <w:top w:val="single" w:sz="4" w:space="1" w:color="000000"/>
          <w:left w:val="single" w:sz="4" w:space="4" w:color="000000"/>
          <w:bottom w:val="single" w:sz="4" w:space="1" w:color="000000"/>
          <w:right w:val="single" w:sz="4" w:space="4" w:color="000000"/>
        </w:pBdr>
        <w:rPr>
          <w:b/>
          <w:szCs w:val="22"/>
        </w:rPr>
      </w:pPr>
    </w:p>
    <w:p w14:paraId="5B62567A"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 xml:space="preserve">7 </w:t>
      </w:r>
      <w:r>
        <w:rPr>
          <w:b/>
          <w:szCs w:val="22"/>
          <w:shd w:val="clear" w:color="auto" w:fill="E6E6E6"/>
        </w:rPr>
        <w:t>[14][28] [30] </w:t>
      </w:r>
      <w:r>
        <w:rPr>
          <w:b/>
          <w:szCs w:val="22"/>
        </w:rPr>
        <w:t>LAASTARIA SISÄLTÄVÄ KOTELO</w:t>
      </w:r>
    </w:p>
    <w:p w14:paraId="5B62567B" w14:textId="77777777" w:rsidR="00691EFA" w:rsidRDefault="00691EFA">
      <w:pPr>
        <w:rPr>
          <w:lang w:eastAsia="en-GB"/>
        </w:rPr>
      </w:pPr>
    </w:p>
    <w:p w14:paraId="5B62567C" w14:textId="77777777" w:rsidR="00691EFA" w:rsidRDefault="00691EFA">
      <w:pPr>
        <w:rPr>
          <w:lang w:eastAsia="en-GB"/>
        </w:rPr>
      </w:pPr>
    </w:p>
    <w:p w14:paraId="5B62567D"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w:t>
      </w:r>
      <w:r>
        <w:rPr>
          <w:b/>
          <w:lang w:eastAsia="en-GB"/>
        </w:rPr>
        <w:tab/>
        <w:t>LÄÄKEVALMISTEEN NIMI</w:t>
      </w:r>
    </w:p>
    <w:p w14:paraId="5B62567E" w14:textId="77777777" w:rsidR="00691EFA" w:rsidRDefault="00691EFA">
      <w:pPr>
        <w:rPr>
          <w:b/>
          <w:lang w:eastAsia="en-GB"/>
        </w:rPr>
      </w:pPr>
    </w:p>
    <w:p w14:paraId="5B62567F" w14:textId="77777777" w:rsidR="00691EFA" w:rsidRDefault="00623797">
      <w:r>
        <w:t>Neupro 1 mg/24 h depotlaastari</w:t>
      </w:r>
    </w:p>
    <w:p w14:paraId="5B625680" w14:textId="77777777" w:rsidR="00691EFA" w:rsidRDefault="00623797">
      <w:r>
        <w:t>rotigotiini</w:t>
      </w:r>
    </w:p>
    <w:p w14:paraId="5B625681" w14:textId="77777777" w:rsidR="00691EFA" w:rsidRDefault="00691EFA">
      <w:pPr>
        <w:rPr>
          <w:lang w:eastAsia="en-GB"/>
        </w:rPr>
      </w:pPr>
    </w:p>
    <w:p w14:paraId="5B625682" w14:textId="77777777" w:rsidR="00691EFA" w:rsidRDefault="00691EFA">
      <w:pPr>
        <w:rPr>
          <w:lang w:eastAsia="en-GB"/>
        </w:rPr>
      </w:pPr>
    </w:p>
    <w:p w14:paraId="5B625683"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2.</w:t>
      </w:r>
      <w:r>
        <w:rPr>
          <w:b/>
          <w:lang w:eastAsia="en-GB"/>
        </w:rPr>
        <w:tab/>
        <w:t>VAIKUTTAVA(T) AINE(ET)</w:t>
      </w:r>
    </w:p>
    <w:p w14:paraId="5B625684" w14:textId="77777777" w:rsidR="00691EFA" w:rsidRDefault="00691EFA">
      <w:pPr>
        <w:rPr>
          <w:b/>
          <w:lang w:eastAsia="en-GB"/>
        </w:rPr>
      </w:pPr>
    </w:p>
    <w:p w14:paraId="5B625685" w14:textId="77777777" w:rsidR="00691EFA" w:rsidRDefault="00623797">
      <w:r>
        <w:t>Yhdestä laastarista vapautuu rotigotiinia 1 mg/24 tuntia.</w:t>
      </w:r>
    </w:p>
    <w:p w14:paraId="5B625686" w14:textId="77777777" w:rsidR="00691EFA" w:rsidRDefault="00623797">
      <w:r>
        <w:t>Yksi 5 cm</w:t>
      </w:r>
      <w:r>
        <w:rPr>
          <w:vertAlign w:val="superscript"/>
        </w:rPr>
        <w:t>2</w:t>
      </w:r>
      <w:r>
        <w:t>:n laastari sisältää 2,25 mg rotigotiinia.</w:t>
      </w:r>
    </w:p>
    <w:p w14:paraId="5B625687" w14:textId="77777777" w:rsidR="00691EFA" w:rsidRDefault="00691EFA"/>
    <w:p w14:paraId="5B625688" w14:textId="77777777" w:rsidR="00691EFA" w:rsidRDefault="00691EFA">
      <w:pPr>
        <w:rPr>
          <w:lang w:eastAsia="en-GB"/>
        </w:rPr>
      </w:pPr>
    </w:p>
    <w:p w14:paraId="5B625689"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3.</w:t>
      </w:r>
      <w:r>
        <w:rPr>
          <w:b/>
          <w:lang w:eastAsia="en-GB"/>
        </w:rPr>
        <w:tab/>
        <w:t>LUETTELO APUAINEISTA</w:t>
      </w:r>
    </w:p>
    <w:p w14:paraId="5B62568A" w14:textId="77777777" w:rsidR="00691EFA" w:rsidRDefault="00691EFA">
      <w:pPr>
        <w:rPr>
          <w:b/>
          <w:lang w:eastAsia="en-GB"/>
        </w:rPr>
      </w:pPr>
    </w:p>
    <w:p w14:paraId="5B62568B" w14:textId="66D3F8D0" w:rsidR="00691EFA" w:rsidRDefault="00623797">
      <w:r>
        <w:t>Muut apuaineet: Poly(dimetyylisiloksaani, trimetyylisilyylisilikaatti)</w:t>
      </w:r>
      <w:r>
        <w:noBreakHyphen/>
        <w:t xml:space="preserve">kopolymerisaatti, povidoni K90, E171, E223, E304, E307, fluoropolymeeri, polyesteri, silikoni, alumiini, pigmentit (keltainen </w:t>
      </w:r>
      <w:r w:rsidR="0095404D">
        <w:t>12</w:t>
      </w:r>
      <w:r>
        <w:t xml:space="preserve">, </w:t>
      </w:r>
      <w:r w:rsidR="0095404D">
        <w:t>keltainen 13,</w:t>
      </w:r>
      <w:r w:rsidR="0095404D" w:rsidRPr="0095404D">
        <w:t xml:space="preserve"> </w:t>
      </w:r>
      <w:r w:rsidR="0095404D">
        <w:t xml:space="preserve">keltainen 180, </w:t>
      </w:r>
      <w:r>
        <w:t>punainen 1</w:t>
      </w:r>
      <w:r w:rsidR="0095404D">
        <w:t>4</w:t>
      </w:r>
      <w:r>
        <w:t>6, punainen 1</w:t>
      </w:r>
      <w:r w:rsidR="0095404D">
        <w:t>66</w:t>
      </w:r>
      <w:r>
        <w:t>, musta 7).</w:t>
      </w:r>
    </w:p>
    <w:p w14:paraId="5B62568C" w14:textId="77777777" w:rsidR="00691EFA" w:rsidRDefault="00623797">
      <w:r>
        <w:t>Sisältää E223. Katso lisätietoja pakkausselosteesta.</w:t>
      </w:r>
    </w:p>
    <w:p w14:paraId="5B62568D" w14:textId="77777777" w:rsidR="00691EFA" w:rsidRDefault="00691EFA">
      <w:pPr>
        <w:rPr>
          <w:lang w:eastAsia="en-GB"/>
        </w:rPr>
      </w:pPr>
    </w:p>
    <w:p w14:paraId="5B62568E" w14:textId="77777777" w:rsidR="00691EFA" w:rsidRDefault="00691EFA">
      <w:pPr>
        <w:rPr>
          <w:lang w:eastAsia="en-GB"/>
        </w:rPr>
      </w:pPr>
    </w:p>
    <w:p w14:paraId="5B62568F"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4.</w:t>
      </w:r>
      <w:r>
        <w:rPr>
          <w:b/>
          <w:lang w:eastAsia="en-GB"/>
        </w:rPr>
        <w:tab/>
        <w:t>LÄÄKEMUOTO JA SISÄLLÖN MÄÄRÄ</w:t>
      </w:r>
    </w:p>
    <w:p w14:paraId="5B625690" w14:textId="77777777" w:rsidR="00691EFA" w:rsidRDefault="00691EFA">
      <w:pPr>
        <w:rPr>
          <w:lang w:eastAsia="en-GB"/>
        </w:rPr>
      </w:pPr>
    </w:p>
    <w:p w14:paraId="5B625691" w14:textId="77777777" w:rsidR="00691EFA" w:rsidRDefault="00623797">
      <w:r>
        <w:t>7 depotlaastaria</w:t>
      </w:r>
    </w:p>
    <w:p w14:paraId="5B625692" w14:textId="77777777" w:rsidR="00691EFA" w:rsidRPr="00A77154" w:rsidRDefault="00623797">
      <w:pPr>
        <w:rPr>
          <w:highlight w:val="lightGray"/>
        </w:rPr>
      </w:pPr>
      <w:r w:rsidRPr="00A77154">
        <w:rPr>
          <w:highlight w:val="lightGray"/>
        </w:rPr>
        <w:t>14 depotlaastaria</w:t>
      </w:r>
    </w:p>
    <w:p w14:paraId="5B625693" w14:textId="77777777" w:rsidR="00691EFA" w:rsidRPr="00A77154" w:rsidRDefault="00623797">
      <w:pPr>
        <w:rPr>
          <w:highlight w:val="lightGray"/>
        </w:rPr>
      </w:pPr>
      <w:r w:rsidRPr="00A77154">
        <w:rPr>
          <w:highlight w:val="lightGray"/>
        </w:rPr>
        <w:t>28 depotlaastaria</w:t>
      </w:r>
    </w:p>
    <w:p w14:paraId="5B625694" w14:textId="77777777" w:rsidR="00691EFA" w:rsidRDefault="00623797">
      <w:r w:rsidRPr="00A77154">
        <w:rPr>
          <w:highlight w:val="lightGray"/>
        </w:rPr>
        <w:t>30 depotlaastaria</w:t>
      </w:r>
    </w:p>
    <w:p w14:paraId="5B625695" w14:textId="77777777" w:rsidR="00691EFA" w:rsidRDefault="00691EFA"/>
    <w:p w14:paraId="5B625696" w14:textId="77777777" w:rsidR="00691EFA" w:rsidRDefault="00691EFA">
      <w:pPr>
        <w:rPr>
          <w:lang w:eastAsia="en-GB"/>
        </w:rPr>
      </w:pPr>
    </w:p>
    <w:p w14:paraId="5B625697"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5.</w:t>
      </w:r>
      <w:r>
        <w:rPr>
          <w:b/>
          <w:lang w:eastAsia="en-GB"/>
        </w:rPr>
        <w:tab/>
        <w:t>ANTOTAPA JA TARVITTAESSA ANTOREITTI (ANTOREITIT)</w:t>
      </w:r>
    </w:p>
    <w:p w14:paraId="5B625698" w14:textId="77777777" w:rsidR="00691EFA" w:rsidRDefault="00691EFA">
      <w:pPr>
        <w:rPr>
          <w:b/>
          <w:lang w:eastAsia="en-GB"/>
        </w:rPr>
      </w:pPr>
    </w:p>
    <w:p w14:paraId="5B625699" w14:textId="77777777" w:rsidR="00691EFA" w:rsidRDefault="00623797">
      <w:r>
        <w:rPr>
          <w:lang w:eastAsia="en-GB"/>
        </w:rPr>
        <w:t>Lue pakkausseloste ennen käyttöä.</w:t>
      </w:r>
    </w:p>
    <w:p w14:paraId="5B62569A" w14:textId="77777777" w:rsidR="00691EFA" w:rsidRDefault="00623797">
      <w:r>
        <w:rPr>
          <w:lang w:eastAsia="en-GB"/>
        </w:rPr>
        <w:t>Ihon läpi.</w:t>
      </w:r>
    </w:p>
    <w:p w14:paraId="5B62569B" w14:textId="77777777" w:rsidR="00691EFA" w:rsidRDefault="00691EFA">
      <w:pPr>
        <w:rPr>
          <w:lang w:eastAsia="en-GB"/>
        </w:rPr>
      </w:pPr>
    </w:p>
    <w:p w14:paraId="5B62569C" w14:textId="77777777" w:rsidR="00691EFA" w:rsidRDefault="00691EFA">
      <w:pPr>
        <w:rPr>
          <w:lang w:eastAsia="en-GB"/>
        </w:rPr>
      </w:pPr>
    </w:p>
    <w:p w14:paraId="5B62569D"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6.</w:t>
      </w:r>
      <w:r>
        <w:rPr>
          <w:b/>
          <w:lang w:eastAsia="en-GB"/>
        </w:rPr>
        <w:tab/>
        <w:t>ERITYISVAROITUS VALMISTEEN SÄILYTTÄMISESTÄ POISSA LASTEN ULOTTUVILTA JA NÄKYVILTÄ</w:t>
      </w:r>
    </w:p>
    <w:p w14:paraId="5B62569E" w14:textId="77777777" w:rsidR="00691EFA" w:rsidRDefault="00691EFA">
      <w:pPr>
        <w:rPr>
          <w:lang w:eastAsia="en-GB"/>
        </w:rPr>
      </w:pPr>
    </w:p>
    <w:p w14:paraId="5B62569F" w14:textId="77777777" w:rsidR="00691EFA" w:rsidRDefault="00623797">
      <w:r>
        <w:rPr>
          <w:lang w:eastAsia="en-GB"/>
        </w:rPr>
        <w:t>Ei lasten ulottuville eikä näkyville.</w:t>
      </w:r>
    </w:p>
    <w:p w14:paraId="5B6256A0" w14:textId="77777777" w:rsidR="00691EFA" w:rsidRDefault="00691EFA">
      <w:pPr>
        <w:rPr>
          <w:lang w:eastAsia="en-GB"/>
        </w:rPr>
      </w:pPr>
    </w:p>
    <w:p w14:paraId="5B6256A1" w14:textId="77777777" w:rsidR="00691EFA" w:rsidRDefault="00691EFA">
      <w:pPr>
        <w:rPr>
          <w:lang w:eastAsia="en-GB"/>
        </w:rPr>
      </w:pPr>
    </w:p>
    <w:p w14:paraId="5B6256A2"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7.</w:t>
      </w:r>
      <w:r>
        <w:rPr>
          <w:b/>
          <w:lang w:eastAsia="en-GB"/>
        </w:rPr>
        <w:tab/>
        <w:t>MUU ERITYISVAROITUS (MUUT ERITYISVAROITUKSET), JOS TARPEEN</w:t>
      </w:r>
    </w:p>
    <w:p w14:paraId="5B6256A3" w14:textId="77777777" w:rsidR="00691EFA" w:rsidRDefault="00691EFA">
      <w:pPr>
        <w:rPr>
          <w:lang w:eastAsia="en-GB"/>
        </w:rPr>
      </w:pPr>
    </w:p>
    <w:p w14:paraId="5B6256A4" w14:textId="77777777" w:rsidR="00691EFA" w:rsidRDefault="00691EFA">
      <w:pPr>
        <w:rPr>
          <w:lang w:eastAsia="en-GB"/>
        </w:rPr>
      </w:pPr>
    </w:p>
    <w:p w14:paraId="5B6256A5"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8.</w:t>
      </w:r>
      <w:r>
        <w:rPr>
          <w:b/>
          <w:lang w:eastAsia="en-GB"/>
        </w:rPr>
        <w:tab/>
        <w:t>VIIMEINEN KÄYTTÖPÄIVÄMÄÄRÄ</w:t>
      </w:r>
    </w:p>
    <w:p w14:paraId="5B6256A6" w14:textId="77777777" w:rsidR="00691EFA" w:rsidRDefault="00691EFA">
      <w:pPr>
        <w:rPr>
          <w:b/>
          <w:lang w:eastAsia="en-GB"/>
        </w:rPr>
      </w:pPr>
    </w:p>
    <w:p w14:paraId="5B6256A7" w14:textId="77777777" w:rsidR="00691EFA" w:rsidRDefault="00623797">
      <w:pPr>
        <w:pStyle w:val="Header"/>
        <w:widowControl/>
        <w:tabs>
          <w:tab w:val="clear" w:pos="567"/>
          <w:tab w:val="clear" w:pos="4320"/>
          <w:tab w:val="clear" w:pos="8640"/>
        </w:tabs>
        <w:rPr>
          <w:lang w:val="fi-FI"/>
        </w:rPr>
      </w:pPr>
      <w:r>
        <w:rPr>
          <w:rFonts w:ascii="Times New Roman" w:hAnsi="Times New Roman" w:cs="Times New Roman"/>
          <w:lang w:val="fi-FI" w:eastAsia="en-GB"/>
        </w:rPr>
        <w:t>EXP:</w:t>
      </w:r>
    </w:p>
    <w:p w14:paraId="5B6256A8" w14:textId="77777777" w:rsidR="00691EFA" w:rsidRDefault="00691EFA">
      <w:pPr>
        <w:rPr>
          <w:lang w:eastAsia="en-GB"/>
        </w:rPr>
      </w:pPr>
    </w:p>
    <w:p w14:paraId="5B6256A9" w14:textId="77777777" w:rsidR="00691EFA" w:rsidRDefault="00691EFA">
      <w:pPr>
        <w:rPr>
          <w:lang w:eastAsia="en-GB"/>
        </w:rPr>
      </w:pPr>
    </w:p>
    <w:p w14:paraId="5B6256AA" w14:textId="77777777" w:rsidR="00691EFA" w:rsidRDefault="00623797">
      <w:pPr>
        <w:keepNext/>
        <w:pBdr>
          <w:top w:val="single" w:sz="4" w:space="1" w:color="000000"/>
          <w:left w:val="single" w:sz="4" w:space="4" w:color="000000"/>
          <w:bottom w:val="single" w:sz="4" w:space="1" w:color="000000"/>
          <w:right w:val="single" w:sz="4" w:space="4" w:color="000000"/>
        </w:pBdr>
        <w:ind w:left="567" w:hanging="567"/>
      </w:pPr>
      <w:r>
        <w:rPr>
          <w:b/>
          <w:lang w:eastAsia="en-GB"/>
        </w:rPr>
        <w:lastRenderedPageBreak/>
        <w:t>9.</w:t>
      </w:r>
      <w:r>
        <w:rPr>
          <w:b/>
          <w:lang w:eastAsia="en-GB"/>
        </w:rPr>
        <w:tab/>
        <w:t>ERITYISET SÄILYTYSOLOSUHTEET</w:t>
      </w:r>
    </w:p>
    <w:p w14:paraId="5B6256AB" w14:textId="77777777" w:rsidR="00691EFA" w:rsidRDefault="00691EFA">
      <w:pPr>
        <w:keepNext/>
        <w:rPr>
          <w:lang w:eastAsia="en-GB"/>
        </w:rPr>
      </w:pPr>
    </w:p>
    <w:p w14:paraId="5B6256AC" w14:textId="77777777" w:rsidR="00691EFA" w:rsidRDefault="00623797">
      <w:pPr>
        <w:keepNext/>
      </w:pPr>
      <w:r>
        <w:rPr>
          <w:lang w:eastAsia="en-GB"/>
        </w:rPr>
        <w:t>Säilytä alle 30 °C.</w:t>
      </w:r>
    </w:p>
    <w:p w14:paraId="5B6256AD" w14:textId="77777777" w:rsidR="00691EFA" w:rsidRDefault="00691EFA">
      <w:pPr>
        <w:rPr>
          <w:lang w:eastAsia="en-GB"/>
        </w:rPr>
      </w:pPr>
    </w:p>
    <w:p w14:paraId="5B6256AE" w14:textId="77777777" w:rsidR="00691EFA" w:rsidRDefault="00691EFA">
      <w:pPr>
        <w:rPr>
          <w:lang w:eastAsia="en-GB"/>
        </w:rPr>
      </w:pPr>
    </w:p>
    <w:p w14:paraId="5B6256AF"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10.</w:t>
      </w:r>
      <w:r>
        <w:rPr>
          <w:b/>
          <w:lang w:eastAsia="en-GB"/>
        </w:rPr>
        <w:tab/>
        <w:t>ERITYISET VAROTOIMET KÄYTTÄMÄTTÖMIEN LÄÄKEVALMISTEIDEN TAI NIISTÄ PERÄISIN OLEVAN JÄTEMATERIAALIN HÄVITTÄMISEKSI, JOS TARPEEN</w:t>
      </w:r>
    </w:p>
    <w:p w14:paraId="5B6256B0" w14:textId="77777777" w:rsidR="00691EFA" w:rsidRDefault="00691EFA">
      <w:pPr>
        <w:rPr>
          <w:b/>
          <w:lang w:eastAsia="en-GB"/>
        </w:rPr>
      </w:pPr>
    </w:p>
    <w:p w14:paraId="5B6256B1" w14:textId="77777777" w:rsidR="00691EFA" w:rsidRDefault="00691EFA">
      <w:pPr>
        <w:rPr>
          <w:b/>
          <w:lang w:eastAsia="en-GB"/>
        </w:rPr>
      </w:pPr>
    </w:p>
    <w:p w14:paraId="5B6256B2"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11.</w:t>
      </w:r>
      <w:r>
        <w:rPr>
          <w:b/>
          <w:lang w:eastAsia="en-GB"/>
        </w:rPr>
        <w:tab/>
        <w:t>MYYNTILUVAN HALTIJAN NIMI JA OSOITE</w:t>
      </w:r>
    </w:p>
    <w:p w14:paraId="5B6256B3" w14:textId="77777777" w:rsidR="00691EFA" w:rsidRDefault="00691EFA">
      <w:pPr>
        <w:rPr>
          <w:b/>
          <w:lang w:eastAsia="en-GB"/>
        </w:rPr>
      </w:pPr>
    </w:p>
    <w:p w14:paraId="5B6256B4" w14:textId="77777777" w:rsidR="00691EFA" w:rsidRDefault="00623797">
      <w:pPr>
        <w:ind w:right="-2"/>
      </w:pPr>
      <w:r>
        <w:rPr>
          <w:szCs w:val="22"/>
        </w:rPr>
        <w:t>UCB Pharma S.A.</w:t>
      </w:r>
    </w:p>
    <w:p w14:paraId="5B6256B5" w14:textId="77777777" w:rsidR="00691EFA" w:rsidRDefault="00623797">
      <w:pPr>
        <w:ind w:right="-2"/>
        <w:rPr>
          <w:lang w:val="fr-FR"/>
        </w:rPr>
      </w:pPr>
      <w:r>
        <w:rPr>
          <w:szCs w:val="22"/>
          <w:lang w:val="fr-FR"/>
        </w:rPr>
        <w:t>Allée de la Recherche 60</w:t>
      </w:r>
    </w:p>
    <w:p w14:paraId="5B6256B6" w14:textId="77777777" w:rsidR="00691EFA" w:rsidRDefault="00623797">
      <w:pPr>
        <w:tabs>
          <w:tab w:val="left" w:pos="0"/>
        </w:tabs>
        <w:ind w:right="-2"/>
        <w:rPr>
          <w:lang w:val="fr-FR"/>
        </w:rPr>
      </w:pPr>
      <w:r>
        <w:rPr>
          <w:szCs w:val="22"/>
          <w:lang w:val="fr-FR"/>
        </w:rPr>
        <w:t>B-1070 Bryssel</w:t>
      </w:r>
    </w:p>
    <w:p w14:paraId="5B6256B7" w14:textId="77777777" w:rsidR="00691EFA" w:rsidRDefault="00623797">
      <w:pPr>
        <w:rPr>
          <w:lang w:val="pt-PT"/>
        </w:rPr>
      </w:pPr>
      <w:r>
        <w:rPr>
          <w:szCs w:val="22"/>
          <w:lang w:val="pt-PT"/>
        </w:rPr>
        <w:t>Belgia</w:t>
      </w:r>
    </w:p>
    <w:p w14:paraId="5B6256B8" w14:textId="77777777" w:rsidR="00691EFA" w:rsidRDefault="00691EFA">
      <w:pPr>
        <w:rPr>
          <w:lang w:val="pt-PT" w:eastAsia="en-GB"/>
        </w:rPr>
      </w:pPr>
    </w:p>
    <w:p w14:paraId="5B6256B9" w14:textId="77777777" w:rsidR="00691EFA" w:rsidRDefault="00691EFA">
      <w:pPr>
        <w:rPr>
          <w:lang w:val="pt-PT" w:eastAsia="en-GB"/>
        </w:rPr>
      </w:pPr>
    </w:p>
    <w:p w14:paraId="5B6256BA" w14:textId="77777777" w:rsidR="00691EFA" w:rsidRDefault="00623797">
      <w:pPr>
        <w:pBdr>
          <w:top w:val="single" w:sz="4" w:space="1" w:color="000000"/>
          <w:left w:val="single" w:sz="4" w:space="4" w:color="000000"/>
          <w:bottom w:val="single" w:sz="4" w:space="1" w:color="000000"/>
          <w:right w:val="single" w:sz="4" w:space="4" w:color="000000"/>
        </w:pBdr>
        <w:ind w:left="567" w:hanging="567"/>
        <w:rPr>
          <w:lang w:val="pt-PT"/>
        </w:rPr>
      </w:pPr>
      <w:r>
        <w:rPr>
          <w:b/>
          <w:lang w:val="pt-PT" w:eastAsia="en-GB"/>
        </w:rPr>
        <w:t>12.</w:t>
      </w:r>
      <w:r>
        <w:rPr>
          <w:b/>
          <w:lang w:val="pt-PT" w:eastAsia="en-GB"/>
        </w:rPr>
        <w:tab/>
        <w:t>MYYNTILUVAN NUMERO(T)</w:t>
      </w:r>
    </w:p>
    <w:p w14:paraId="5B6256BB" w14:textId="77777777" w:rsidR="00691EFA" w:rsidRDefault="00691EFA">
      <w:pPr>
        <w:rPr>
          <w:b/>
          <w:lang w:val="pt-PT" w:eastAsia="en-GB"/>
        </w:rPr>
      </w:pPr>
    </w:p>
    <w:p w14:paraId="5B6256BC" w14:textId="77777777" w:rsidR="00691EFA" w:rsidRPr="00A77154" w:rsidRDefault="00623797">
      <w:pPr>
        <w:rPr>
          <w:highlight w:val="lightGray"/>
          <w:lang w:val="pt-PT"/>
        </w:rPr>
      </w:pPr>
      <w:r>
        <w:rPr>
          <w:lang w:val="pt-PT"/>
        </w:rPr>
        <w:t xml:space="preserve">EU/1/05/331/038 </w:t>
      </w:r>
      <w:r w:rsidRPr="00A77154">
        <w:rPr>
          <w:highlight w:val="lightGray"/>
          <w:lang w:val="pt-PT"/>
        </w:rPr>
        <w:t>[7 depotlaastaria]</w:t>
      </w:r>
    </w:p>
    <w:p w14:paraId="5B6256BD" w14:textId="77777777" w:rsidR="00691EFA" w:rsidRPr="00A77154" w:rsidRDefault="00623797">
      <w:pPr>
        <w:rPr>
          <w:highlight w:val="lightGray"/>
          <w:lang w:val="pt-PT"/>
        </w:rPr>
      </w:pPr>
      <w:r w:rsidRPr="00A77154">
        <w:rPr>
          <w:highlight w:val="lightGray"/>
          <w:lang w:val="pt-PT"/>
        </w:rPr>
        <w:t>EU/1/05/331/040 [28 depotlaastaria]</w:t>
      </w:r>
    </w:p>
    <w:p w14:paraId="5B6256BE" w14:textId="77777777" w:rsidR="00691EFA" w:rsidRPr="00A77154" w:rsidRDefault="00623797">
      <w:pPr>
        <w:rPr>
          <w:highlight w:val="lightGray"/>
          <w:lang w:val="pt-PT"/>
        </w:rPr>
      </w:pPr>
      <w:r w:rsidRPr="00A77154">
        <w:rPr>
          <w:highlight w:val="lightGray"/>
          <w:lang w:val="pt-PT"/>
        </w:rPr>
        <w:t>EU/1/05/331/041 [30 depotlaastaria]</w:t>
      </w:r>
    </w:p>
    <w:p w14:paraId="5B6256BF" w14:textId="77777777" w:rsidR="00691EFA" w:rsidRDefault="00623797">
      <w:pPr>
        <w:shd w:val="clear" w:color="auto" w:fill="FFFFFF"/>
        <w:rPr>
          <w:lang w:val="pt-PT"/>
        </w:rPr>
      </w:pPr>
      <w:r w:rsidRPr="00A77154">
        <w:rPr>
          <w:szCs w:val="22"/>
          <w:highlight w:val="lightGray"/>
          <w:lang w:val="pt-PT"/>
        </w:rPr>
        <w:t>EU/1/05/331/056 [14 depotlaastaria]</w:t>
      </w:r>
    </w:p>
    <w:p w14:paraId="5B6256C0" w14:textId="77777777" w:rsidR="00691EFA" w:rsidRDefault="00691EFA">
      <w:pPr>
        <w:rPr>
          <w:szCs w:val="22"/>
          <w:lang w:val="pt-PT" w:eastAsia="en-GB"/>
        </w:rPr>
      </w:pPr>
    </w:p>
    <w:p w14:paraId="5B6256C1" w14:textId="77777777" w:rsidR="00691EFA" w:rsidRDefault="00691EFA">
      <w:pPr>
        <w:rPr>
          <w:szCs w:val="22"/>
          <w:lang w:val="pt-PT" w:eastAsia="en-GB"/>
        </w:rPr>
      </w:pPr>
    </w:p>
    <w:p w14:paraId="5B6256C2" w14:textId="77777777" w:rsidR="00691EFA" w:rsidRDefault="00623797">
      <w:pPr>
        <w:pBdr>
          <w:top w:val="single" w:sz="4" w:space="1" w:color="000000"/>
          <w:left w:val="single" w:sz="4" w:space="4" w:color="000000"/>
          <w:bottom w:val="single" w:sz="4" w:space="1" w:color="000000"/>
          <w:right w:val="single" w:sz="4" w:space="4" w:color="000000"/>
        </w:pBdr>
        <w:rPr>
          <w:lang w:val="pt-PT"/>
        </w:rPr>
      </w:pPr>
      <w:r>
        <w:rPr>
          <w:b/>
          <w:lang w:val="pt-PT" w:eastAsia="en-GB"/>
        </w:rPr>
        <w:t>13.</w:t>
      </w:r>
      <w:r>
        <w:rPr>
          <w:b/>
          <w:lang w:val="pt-PT" w:eastAsia="en-GB"/>
        </w:rPr>
        <w:tab/>
        <w:t>ERÄNUMERO</w:t>
      </w:r>
    </w:p>
    <w:p w14:paraId="5B6256C3" w14:textId="77777777" w:rsidR="00691EFA" w:rsidRDefault="00691EFA">
      <w:pPr>
        <w:rPr>
          <w:b/>
          <w:lang w:val="pt-PT" w:eastAsia="en-GB"/>
        </w:rPr>
      </w:pPr>
    </w:p>
    <w:p w14:paraId="5B6256C4" w14:textId="77777777" w:rsidR="00691EFA" w:rsidRDefault="00623797">
      <w:pPr>
        <w:rPr>
          <w:lang w:val="pt-PT"/>
        </w:rPr>
      </w:pPr>
      <w:r>
        <w:rPr>
          <w:lang w:val="pt-PT" w:eastAsia="en-GB"/>
        </w:rPr>
        <w:t>Lot:</w:t>
      </w:r>
    </w:p>
    <w:p w14:paraId="5B6256C5" w14:textId="77777777" w:rsidR="00691EFA" w:rsidRDefault="00691EFA">
      <w:pPr>
        <w:rPr>
          <w:lang w:val="pt-PT" w:eastAsia="en-GB"/>
        </w:rPr>
      </w:pPr>
    </w:p>
    <w:p w14:paraId="5B6256C6" w14:textId="77777777" w:rsidR="00691EFA" w:rsidRDefault="00691EFA">
      <w:pPr>
        <w:rPr>
          <w:lang w:val="pt-PT" w:eastAsia="en-GB"/>
        </w:rPr>
      </w:pPr>
    </w:p>
    <w:p w14:paraId="5B6256C7"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14.</w:t>
      </w:r>
      <w:r>
        <w:rPr>
          <w:b/>
          <w:lang w:eastAsia="en-GB"/>
        </w:rPr>
        <w:tab/>
        <w:t>YLEINEN TOIMITTAMISLUOKITTELU</w:t>
      </w:r>
    </w:p>
    <w:p w14:paraId="5B6256C8" w14:textId="77777777" w:rsidR="00691EFA" w:rsidRDefault="00691EFA">
      <w:pPr>
        <w:rPr>
          <w:b/>
          <w:lang w:eastAsia="en-GB"/>
        </w:rPr>
      </w:pPr>
    </w:p>
    <w:p w14:paraId="5B6256C9" w14:textId="77777777" w:rsidR="00691EFA" w:rsidRDefault="00623797">
      <w:r>
        <w:rPr>
          <w:lang w:eastAsia="en-GB"/>
        </w:rPr>
        <w:t>Reseptilääke.</w:t>
      </w:r>
    </w:p>
    <w:p w14:paraId="5B6256CA" w14:textId="77777777" w:rsidR="00691EFA" w:rsidRDefault="00691EFA">
      <w:pPr>
        <w:rPr>
          <w:lang w:eastAsia="en-GB"/>
        </w:rPr>
      </w:pPr>
    </w:p>
    <w:p w14:paraId="5B6256CB" w14:textId="77777777" w:rsidR="00691EFA" w:rsidRDefault="00691EFA">
      <w:pPr>
        <w:rPr>
          <w:lang w:eastAsia="en-GB"/>
        </w:rPr>
      </w:pPr>
    </w:p>
    <w:p w14:paraId="5B6256CC"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15.</w:t>
      </w:r>
      <w:r>
        <w:rPr>
          <w:b/>
          <w:lang w:eastAsia="en-GB"/>
        </w:rPr>
        <w:tab/>
        <w:t>KÄYTTÖOHJEET</w:t>
      </w:r>
    </w:p>
    <w:p w14:paraId="5B6256CD" w14:textId="77777777" w:rsidR="00691EFA" w:rsidRDefault="00691EFA">
      <w:pPr>
        <w:rPr>
          <w:b/>
          <w:lang w:eastAsia="en-GB"/>
        </w:rPr>
      </w:pPr>
    </w:p>
    <w:p w14:paraId="5B6256CE" w14:textId="77777777" w:rsidR="00691EFA" w:rsidRDefault="00691EFA">
      <w:pPr>
        <w:rPr>
          <w:b/>
          <w:lang w:eastAsia="en-GB"/>
        </w:rPr>
      </w:pPr>
    </w:p>
    <w:p w14:paraId="5B6256CF"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16.</w:t>
      </w:r>
      <w:r>
        <w:rPr>
          <w:b/>
          <w:lang w:eastAsia="en-GB"/>
        </w:rPr>
        <w:tab/>
        <w:t>TIEDOT PISTEKIRJOITUKSELLA</w:t>
      </w:r>
    </w:p>
    <w:p w14:paraId="5B6256D0" w14:textId="77777777" w:rsidR="00691EFA" w:rsidRDefault="00691EFA">
      <w:pPr>
        <w:rPr>
          <w:b/>
          <w:lang w:eastAsia="en-GB"/>
        </w:rPr>
      </w:pPr>
    </w:p>
    <w:p w14:paraId="5B6256D1" w14:textId="77777777" w:rsidR="00691EFA" w:rsidRDefault="00623797">
      <w:r>
        <w:rPr>
          <w:lang w:eastAsia="en-GB"/>
        </w:rPr>
        <w:t>neupro 1 mg</w:t>
      </w:r>
      <w:r>
        <w:t>/24 h</w:t>
      </w:r>
    </w:p>
    <w:p w14:paraId="5B6256D2" w14:textId="77777777" w:rsidR="00691EFA" w:rsidRDefault="00691EFA">
      <w:pPr>
        <w:rPr>
          <w:lang w:eastAsia="en-GB"/>
        </w:rPr>
      </w:pPr>
    </w:p>
    <w:p w14:paraId="5B6256D3" w14:textId="77777777" w:rsidR="00691EFA" w:rsidRDefault="00691EFA">
      <w:pPr>
        <w:rPr>
          <w:lang w:eastAsia="en-GB"/>
        </w:rPr>
      </w:pPr>
    </w:p>
    <w:p w14:paraId="5B6256D4" w14:textId="77777777" w:rsidR="00691EFA" w:rsidRDefault="00623797">
      <w:pPr>
        <w:keepNext/>
        <w:pBdr>
          <w:top w:val="single" w:sz="4" w:space="1" w:color="000000"/>
          <w:left w:val="single" w:sz="4" w:space="4" w:color="000000"/>
          <w:bottom w:val="single" w:sz="4" w:space="1" w:color="000000"/>
          <w:right w:val="single" w:sz="4" w:space="4" w:color="000000"/>
        </w:pBdr>
      </w:pPr>
      <w:r>
        <w:rPr>
          <w:b/>
          <w:szCs w:val="22"/>
          <w:lang w:eastAsia="en-GB"/>
        </w:rPr>
        <w:t>17.</w:t>
      </w:r>
      <w:r>
        <w:rPr>
          <w:b/>
          <w:szCs w:val="22"/>
          <w:lang w:eastAsia="en-GB"/>
        </w:rPr>
        <w:tab/>
        <w:t>YKSILÖLLINEN TUNNISTE – 2D-VIIVAKOODI</w:t>
      </w:r>
    </w:p>
    <w:p w14:paraId="5B6256D5" w14:textId="77777777" w:rsidR="00691EFA" w:rsidRDefault="00691EFA">
      <w:pPr>
        <w:tabs>
          <w:tab w:val="left" w:pos="720"/>
        </w:tabs>
        <w:rPr>
          <w:i/>
          <w:szCs w:val="22"/>
          <w:lang w:eastAsia="en-GB"/>
        </w:rPr>
      </w:pPr>
    </w:p>
    <w:p w14:paraId="5B6256D6" w14:textId="77777777" w:rsidR="00691EFA" w:rsidRDefault="00623797">
      <w:r w:rsidRPr="00A77154">
        <w:rPr>
          <w:szCs w:val="22"/>
          <w:highlight w:val="lightGray"/>
          <w:lang w:eastAsia="en-GB"/>
        </w:rPr>
        <w:t>2D-viivakoodi, joka sisältää yksilöllisen tunnisteen.</w:t>
      </w:r>
    </w:p>
    <w:p w14:paraId="5B6256D7" w14:textId="77777777" w:rsidR="00691EFA" w:rsidRDefault="00691EFA">
      <w:pPr>
        <w:rPr>
          <w:szCs w:val="22"/>
          <w:lang w:eastAsia="en-GB"/>
        </w:rPr>
      </w:pPr>
    </w:p>
    <w:p w14:paraId="5B6256D8" w14:textId="77777777" w:rsidR="00691EFA" w:rsidRDefault="00691EFA">
      <w:pPr>
        <w:tabs>
          <w:tab w:val="left" w:pos="720"/>
        </w:tabs>
        <w:rPr>
          <w:szCs w:val="22"/>
          <w:lang w:eastAsia="en-GB"/>
        </w:rPr>
      </w:pPr>
    </w:p>
    <w:p w14:paraId="5B6256D9" w14:textId="77777777" w:rsidR="00691EFA" w:rsidRDefault="00623797">
      <w:pPr>
        <w:keepNext/>
        <w:pBdr>
          <w:top w:val="single" w:sz="4" w:space="1" w:color="000000"/>
          <w:left w:val="single" w:sz="4" w:space="4" w:color="000000"/>
          <w:bottom w:val="single" w:sz="4" w:space="1" w:color="000000"/>
          <w:right w:val="single" w:sz="4" w:space="4" w:color="000000"/>
        </w:pBdr>
      </w:pPr>
      <w:r>
        <w:rPr>
          <w:b/>
          <w:szCs w:val="22"/>
          <w:lang w:eastAsia="en-GB"/>
        </w:rPr>
        <w:t>18.</w:t>
      </w:r>
      <w:r>
        <w:rPr>
          <w:b/>
          <w:szCs w:val="22"/>
          <w:lang w:eastAsia="en-GB"/>
        </w:rPr>
        <w:tab/>
        <w:t>YKSILÖLLINEN TUNNISTE – LUETTAVISSA OLEVAT TIEDOT</w:t>
      </w:r>
    </w:p>
    <w:p w14:paraId="5B6256DA" w14:textId="77777777" w:rsidR="00691EFA" w:rsidRDefault="00691EFA">
      <w:pPr>
        <w:tabs>
          <w:tab w:val="left" w:pos="720"/>
        </w:tabs>
        <w:rPr>
          <w:i/>
          <w:szCs w:val="22"/>
          <w:lang w:eastAsia="en-GB"/>
        </w:rPr>
      </w:pPr>
    </w:p>
    <w:p w14:paraId="5B6256DB" w14:textId="7F1C8F8B" w:rsidR="00691EFA" w:rsidRDefault="00623797">
      <w:r>
        <w:rPr>
          <w:szCs w:val="22"/>
        </w:rPr>
        <w:t>PC</w:t>
      </w:r>
    </w:p>
    <w:p w14:paraId="5B6256DC" w14:textId="05BBB100" w:rsidR="00691EFA" w:rsidRDefault="00623797">
      <w:r>
        <w:rPr>
          <w:szCs w:val="22"/>
        </w:rPr>
        <w:t>SN</w:t>
      </w:r>
    </w:p>
    <w:p w14:paraId="5B6256DD" w14:textId="0C81F6E3" w:rsidR="00691EFA" w:rsidRDefault="00623797">
      <w:r>
        <w:rPr>
          <w:szCs w:val="22"/>
        </w:rPr>
        <w:t>NN</w:t>
      </w:r>
    </w:p>
    <w:p w14:paraId="5B6256DE" w14:textId="77777777" w:rsidR="00691EFA" w:rsidRDefault="00691EFA">
      <w:pPr>
        <w:pageBreakBefore/>
        <w:shd w:val="clear" w:color="auto" w:fill="FFFFFF"/>
        <w:rPr>
          <w:szCs w:val="22"/>
          <w:lang w:eastAsia="en-GB"/>
        </w:rPr>
      </w:pPr>
    </w:p>
    <w:p w14:paraId="5B6256DF"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ULKOPAKKAUKSESSA ON OLTAVA SEURAAVAT MERKINNÄT</w:t>
      </w:r>
    </w:p>
    <w:p w14:paraId="5B6256E0" w14:textId="77777777" w:rsidR="00691EFA" w:rsidRDefault="00691EFA">
      <w:pPr>
        <w:pBdr>
          <w:top w:val="single" w:sz="4" w:space="1" w:color="000000"/>
          <w:left w:val="single" w:sz="4" w:space="4" w:color="000000"/>
          <w:bottom w:val="single" w:sz="4" w:space="1" w:color="000000"/>
          <w:right w:val="single" w:sz="4" w:space="4" w:color="000000"/>
        </w:pBdr>
        <w:rPr>
          <w:b/>
          <w:szCs w:val="22"/>
        </w:rPr>
      </w:pPr>
    </w:p>
    <w:p w14:paraId="5B6256E1"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ULKOMERKINTÄ (”BLUE BOX” KANSSA)</w:t>
      </w:r>
    </w:p>
    <w:p w14:paraId="5B6256E2"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84 LAASTARIA SISÄLTÄVÄ KOTELO, JOSSA KOLME 28 LAASTARIA SISÄLTÄVÄÄ KOTELOA</w:t>
      </w:r>
    </w:p>
    <w:p w14:paraId="5B6256E3" w14:textId="77777777" w:rsidR="00691EFA" w:rsidRDefault="00691EFA">
      <w:pPr>
        <w:rPr>
          <w:b/>
          <w:szCs w:val="22"/>
          <w:lang w:eastAsia="en-GB"/>
        </w:rPr>
      </w:pPr>
    </w:p>
    <w:p w14:paraId="5B6256E4" w14:textId="77777777" w:rsidR="00691EFA" w:rsidRDefault="00691EFA">
      <w:pPr>
        <w:rPr>
          <w:b/>
          <w:szCs w:val="22"/>
          <w:lang w:eastAsia="en-GB"/>
        </w:rPr>
      </w:pPr>
    </w:p>
    <w:p w14:paraId="5B6256E5"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w:t>
      </w:r>
      <w:r>
        <w:rPr>
          <w:b/>
          <w:lang w:eastAsia="en-GB"/>
        </w:rPr>
        <w:tab/>
        <w:t>LÄÄKEVALMISTEEN NIMI</w:t>
      </w:r>
    </w:p>
    <w:p w14:paraId="5B6256E6" w14:textId="77777777" w:rsidR="00691EFA" w:rsidRDefault="00691EFA">
      <w:pPr>
        <w:rPr>
          <w:b/>
          <w:lang w:eastAsia="en-GB"/>
        </w:rPr>
      </w:pPr>
    </w:p>
    <w:p w14:paraId="5B6256E7" w14:textId="77777777" w:rsidR="00691EFA" w:rsidRDefault="00623797">
      <w:r>
        <w:t>Neupro 1 mg/24 h depotlaastari</w:t>
      </w:r>
    </w:p>
    <w:p w14:paraId="5B6256E8" w14:textId="77777777" w:rsidR="00691EFA" w:rsidRDefault="00623797">
      <w:r>
        <w:t>rotigotiini</w:t>
      </w:r>
    </w:p>
    <w:p w14:paraId="5B6256E9" w14:textId="77777777" w:rsidR="00691EFA" w:rsidRDefault="00691EFA">
      <w:pPr>
        <w:rPr>
          <w:lang w:eastAsia="en-GB"/>
        </w:rPr>
      </w:pPr>
    </w:p>
    <w:p w14:paraId="5B6256EA" w14:textId="77777777" w:rsidR="00691EFA" w:rsidRDefault="00691EFA">
      <w:pPr>
        <w:rPr>
          <w:lang w:eastAsia="en-GB"/>
        </w:rPr>
      </w:pPr>
    </w:p>
    <w:p w14:paraId="5B6256EB"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2.</w:t>
      </w:r>
      <w:r>
        <w:rPr>
          <w:b/>
          <w:lang w:eastAsia="en-GB"/>
        </w:rPr>
        <w:tab/>
        <w:t>VAIKUTTAVA(T) AINE(ET)</w:t>
      </w:r>
    </w:p>
    <w:p w14:paraId="5B6256EC" w14:textId="77777777" w:rsidR="00691EFA" w:rsidRDefault="00691EFA">
      <w:pPr>
        <w:rPr>
          <w:b/>
          <w:lang w:eastAsia="en-GB"/>
        </w:rPr>
      </w:pPr>
    </w:p>
    <w:p w14:paraId="5B6256ED" w14:textId="77777777" w:rsidR="00691EFA" w:rsidRDefault="00623797">
      <w:r>
        <w:t>Yhdestä laastarista vapautuu rotigotiinia 1 mg/24 tuntia.</w:t>
      </w:r>
    </w:p>
    <w:p w14:paraId="5B6256EE" w14:textId="77777777" w:rsidR="00691EFA" w:rsidRDefault="00623797">
      <w:r>
        <w:t>Yksi 5 cm</w:t>
      </w:r>
      <w:r>
        <w:rPr>
          <w:vertAlign w:val="superscript"/>
        </w:rPr>
        <w:t>2</w:t>
      </w:r>
      <w:r>
        <w:t>:n laastari sisältää 2,25 mg rotigotiinia.</w:t>
      </w:r>
    </w:p>
    <w:p w14:paraId="5B6256EF" w14:textId="77777777" w:rsidR="00691EFA" w:rsidRDefault="00691EFA"/>
    <w:p w14:paraId="5B6256F0" w14:textId="77777777" w:rsidR="00691EFA" w:rsidRDefault="00691EFA">
      <w:pPr>
        <w:rPr>
          <w:lang w:eastAsia="en-GB"/>
        </w:rPr>
      </w:pPr>
    </w:p>
    <w:p w14:paraId="5B6256F1"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3.</w:t>
      </w:r>
      <w:r>
        <w:rPr>
          <w:b/>
          <w:lang w:eastAsia="en-GB"/>
        </w:rPr>
        <w:tab/>
        <w:t>LUETTELO APUAINEISTA</w:t>
      </w:r>
    </w:p>
    <w:p w14:paraId="5B6256F2" w14:textId="77777777" w:rsidR="00691EFA" w:rsidRDefault="00691EFA">
      <w:pPr>
        <w:rPr>
          <w:lang w:eastAsia="en-GB"/>
        </w:rPr>
      </w:pPr>
    </w:p>
    <w:p w14:paraId="5B6256F3" w14:textId="3D50E46A" w:rsidR="00691EFA" w:rsidRDefault="00623797">
      <w:r>
        <w:t>Muut apuaineet: Poly(dimetyylisiloksaani, trimetyylisilyylisilikaatti)</w:t>
      </w:r>
      <w:r>
        <w:noBreakHyphen/>
        <w:t xml:space="preserve">kopolymerisaatti, povidoni K90, E171, E223, E304, E307, fluoropolymeeri, polyesteri, silikoni, alumiini, </w:t>
      </w:r>
      <w:bookmarkStart w:id="21" w:name="_Hlk178343777"/>
      <w:r>
        <w:t xml:space="preserve">pigmentit (keltainen </w:t>
      </w:r>
      <w:r w:rsidR="000B4C2E">
        <w:t>12</w:t>
      </w:r>
      <w:r>
        <w:t xml:space="preserve">, </w:t>
      </w:r>
      <w:r w:rsidR="000B4C2E">
        <w:t>keltainen 13,</w:t>
      </w:r>
      <w:r w:rsidR="000B4C2E" w:rsidRPr="000B4C2E">
        <w:t xml:space="preserve"> </w:t>
      </w:r>
      <w:r w:rsidR="000B4C2E">
        <w:t xml:space="preserve">keltainen 180, </w:t>
      </w:r>
      <w:r>
        <w:t xml:space="preserve">punainen </w:t>
      </w:r>
      <w:r w:rsidR="000B4C2E">
        <w:t>146</w:t>
      </w:r>
      <w:r>
        <w:t>, punainen 1</w:t>
      </w:r>
      <w:r w:rsidR="000B4C2E">
        <w:t>66</w:t>
      </w:r>
      <w:r>
        <w:t>, musta 7).</w:t>
      </w:r>
      <w:bookmarkEnd w:id="21"/>
    </w:p>
    <w:p w14:paraId="5B6256F4" w14:textId="77777777" w:rsidR="00691EFA" w:rsidRDefault="00623797">
      <w:r>
        <w:t>Sisältää E223. Katso lisätietoja pakkausselosteesta.</w:t>
      </w:r>
    </w:p>
    <w:p w14:paraId="5B6256F5" w14:textId="77777777" w:rsidR="00691EFA" w:rsidRDefault="00691EFA"/>
    <w:p w14:paraId="5B6256F6" w14:textId="77777777" w:rsidR="00691EFA" w:rsidRDefault="00691EFA">
      <w:pPr>
        <w:rPr>
          <w:lang w:eastAsia="en-GB"/>
        </w:rPr>
      </w:pPr>
    </w:p>
    <w:p w14:paraId="5B6256F7"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4.</w:t>
      </w:r>
      <w:r>
        <w:rPr>
          <w:b/>
          <w:lang w:eastAsia="en-GB"/>
        </w:rPr>
        <w:tab/>
        <w:t>LÄÄKEMUOTO JA SISÄLLÖN MÄÄRÄ</w:t>
      </w:r>
    </w:p>
    <w:p w14:paraId="5B6256F8" w14:textId="77777777" w:rsidR="00691EFA" w:rsidRDefault="00691EFA">
      <w:pPr>
        <w:rPr>
          <w:b/>
          <w:lang w:eastAsia="en-GB"/>
        </w:rPr>
      </w:pPr>
    </w:p>
    <w:p w14:paraId="5B6256F9" w14:textId="77777777" w:rsidR="00691EFA" w:rsidRDefault="00623797">
      <w:r>
        <w:rPr>
          <w:szCs w:val="22"/>
        </w:rPr>
        <w:t>84 (3 x 28) depotlaastaria</w:t>
      </w:r>
    </w:p>
    <w:p w14:paraId="5B6256FA" w14:textId="77777777" w:rsidR="00691EFA" w:rsidRDefault="00691EFA">
      <w:pPr>
        <w:rPr>
          <w:szCs w:val="22"/>
        </w:rPr>
      </w:pPr>
    </w:p>
    <w:p w14:paraId="5B6256FB" w14:textId="77777777" w:rsidR="00691EFA" w:rsidRDefault="00691EFA">
      <w:pPr>
        <w:rPr>
          <w:szCs w:val="22"/>
          <w:lang w:eastAsia="en-GB"/>
        </w:rPr>
      </w:pPr>
    </w:p>
    <w:p w14:paraId="5B6256FC"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5.</w:t>
      </w:r>
      <w:r>
        <w:rPr>
          <w:b/>
          <w:lang w:eastAsia="en-GB"/>
        </w:rPr>
        <w:tab/>
        <w:t>ANTOTAPA JA TARVITTAESSA ANTOREITTI (ANTOREITIT)</w:t>
      </w:r>
    </w:p>
    <w:p w14:paraId="5B6256FD" w14:textId="77777777" w:rsidR="00691EFA" w:rsidRDefault="00691EFA">
      <w:pPr>
        <w:rPr>
          <w:b/>
          <w:lang w:eastAsia="en-GB"/>
        </w:rPr>
      </w:pPr>
    </w:p>
    <w:p w14:paraId="5B6256FE" w14:textId="77777777" w:rsidR="00691EFA" w:rsidRDefault="00623797">
      <w:r>
        <w:rPr>
          <w:lang w:eastAsia="en-GB"/>
        </w:rPr>
        <w:t>Lue pakkausseloste ennen käyttöä.</w:t>
      </w:r>
    </w:p>
    <w:p w14:paraId="5B6256FF" w14:textId="77777777" w:rsidR="00691EFA" w:rsidRDefault="00623797">
      <w:r>
        <w:rPr>
          <w:lang w:eastAsia="en-GB"/>
        </w:rPr>
        <w:t>Ihon läpi.</w:t>
      </w:r>
    </w:p>
    <w:p w14:paraId="5B625700" w14:textId="77777777" w:rsidR="00691EFA" w:rsidRDefault="00691EFA">
      <w:pPr>
        <w:rPr>
          <w:lang w:eastAsia="en-GB"/>
        </w:rPr>
      </w:pPr>
    </w:p>
    <w:p w14:paraId="5B625701" w14:textId="77777777" w:rsidR="00691EFA" w:rsidRDefault="00691EFA">
      <w:pPr>
        <w:rPr>
          <w:lang w:eastAsia="en-GB"/>
        </w:rPr>
      </w:pPr>
    </w:p>
    <w:p w14:paraId="5B625702"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6.</w:t>
      </w:r>
      <w:r>
        <w:rPr>
          <w:b/>
          <w:lang w:eastAsia="en-GB"/>
        </w:rPr>
        <w:tab/>
        <w:t>ERITYISVAROITUS VALMISTEEN SÄILYTTÄMISESTÄ POISSA LASTEN ULOTTUVILTA JA NÄKYVILTÄ</w:t>
      </w:r>
    </w:p>
    <w:p w14:paraId="5B625703" w14:textId="77777777" w:rsidR="00691EFA" w:rsidRDefault="00691EFA">
      <w:pPr>
        <w:rPr>
          <w:b/>
          <w:lang w:eastAsia="en-GB"/>
        </w:rPr>
      </w:pPr>
    </w:p>
    <w:p w14:paraId="5B625704" w14:textId="77777777" w:rsidR="00691EFA" w:rsidRDefault="00623797">
      <w:r>
        <w:rPr>
          <w:lang w:eastAsia="en-GB"/>
        </w:rPr>
        <w:t>Ei lasten ulottuville eikä näkyville.</w:t>
      </w:r>
    </w:p>
    <w:p w14:paraId="5B625705" w14:textId="77777777" w:rsidR="00691EFA" w:rsidRDefault="00691EFA">
      <w:pPr>
        <w:rPr>
          <w:lang w:eastAsia="en-GB"/>
        </w:rPr>
      </w:pPr>
    </w:p>
    <w:p w14:paraId="5B625706" w14:textId="77777777" w:rsidR="00691EFA" w:rsidRDefault="00691EFA">
      <w:pPr>
        <w:rPr>
          <w:lang w:eastAsia="en-GB"/>
        </w:rPr>
      </w:pPr>
    </w:p>
    <w:p w14:paraId="5B625707"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7.</w:t>
      </w:r>
      <w:r>
        <w:rPr>
          <w:b/>
          <w:lang w:eastAsia="en-GB"/>
        </w:rPr>
        <w:tab/>
        <w:t>MUU ERITYISVAROITUS (MUUT ERITYISVAROITUKSET), JOS TARPEEN</w:t>
      </w:r>
    </w:p>
    <w:p w14:paraId="5B625708" w14:textId="77777777" w:rsidR="00691EFA" w:rsidRDefault="00691EFA">
      <w:pPr>
        <w:rPr>
          <w:b/>
          <w:lang w:eastAsia="en-GB"/>
        </w:rPr>
      </w:pPr>
    </w:p>
    <w:p w14:paraId="5B625709" w14:textId="77777777" w:rsidR="00691EFA" w:rsidRDefault="00691EFA">
      <w:pPr>
        <w:rPr>
          <w:b/>
          <w:lang w:eastAsia="en-GB"/>
        </w:rPr>
      </w:pPr>
    </w:p>
    <w:p w14:paraId="5B62570A" w14:textId="77777777" w:rsidR="00691EFA" w:rsidRDefault="00623797">
      <w:pPr>
        <w:pStyle w:val="Header"/>
        <w:widowControl/>
        <w:pBdr>
          <w:top w:val="single" w:sz="4" w:space="1" w:color="000000"/>
          <w:left w:val="single" w:sz="4" w:space="4" w:color="000000"/>
          <w:bottom w:val="single" w:sz="4" w:space="1" w:color="000000"/>
          <w:right w:val="single" w:sz="4" w:space="4" w:color="000000"/>
        </w:pBdr>
        <w:tabs>
          <w:tab w:val="clear" w:pos="567"/>
          <w:tab w:val="clear" w:pos="4320"/>
          <w:tab w:val="clear" w:pos="8640"/>
        </w:tabs>
        <w:ind w:left="567" w:hanging="567"/>
        <w:rPr>
          <w:lang w:val="fi-FI"/>
        </w:rPr>
      </w:pPr>
      <w:r>
        <w:rPr>
          <w:rFonts w:ascii="Times New Roman" w:hAnsi="Times New Roman" w:cs="Times New Roman"/>
          <w:b/>
          <w:lang w:val="fi-FI" w:eastAsia="en-GB"/>
        </w:rPr>
        <w:t>8.</w:t>
      </w:r>
      <w:r>
        <w:rPr>
          <w:rFonts w:ascii="Times New Roman" w:hAnsi="Times New Roman" w:cs="Times New Roman"/>
          <w:b/>
          <w:lang w:val="fi-FI" w:eastAsia="en-GB"/>
        </w:rPr>
        <w:tab/>
        <w:t>VIIMEINEN KÄYTTÖPÄIVÄMÄÄRÄ</w:t>
      </w:r>
    </w:p>
    <w:p w14:paraId="5B62570B" w14:textId="77777777" w:rsidR="00691EFA" w:rsidRDefault="00691EFA">
      <w:pPr>
        <w:pStyle w:val="Header"/>
        <w:widowControl/>
        <w:tabs>
          <w:tab w:val="clear" w:pos="567"/>
          <w:tab w:val="clear" w:pos="4320"/>
          <w:tab w:val="clear" w:pos="8640"/>
        </w:tabs>
        <w:rPr>
          <w:rFonts w:ascii="Times New Roman" w:hAnsi="Times New Roman" w:cs="Times New Roman"/>
          <w:lang w:val="fi-FI" w:eastAsia="en-GB"/>
        </w:rPr>
      </w:pPr>
    </w:p>
    <w:p w14:paraId="5B62570C" w14:textId="77777777" w:rsidR="00691EFA" w:rsidRDefault="00623797">
      <w:pPr>
        <w:pStyle w:val="Header"/>
        <w:widowControl/>
        <w:tabs>
          <w:tab w:val="clear" w:pos="567"/>
          <w:tab w:val="clear" w:pos="4320"/>
          <w:tab w:val="clear" w:pos="8640"/>
        </w:tabs>
        <w:rPr>
          <w:lang w:val="fi-FI"/>
        </w:rPr>
      </w:pPr>
      <w:r>
        <w:rPr>
          <w:rFonts w:ascii="Times New Roman" w:hAnsi="Times New Roman" w:cs="Times New Roman"/>
          <w:lang w:val="fi-FI" w:eastAsia="en-GB"/>
        </w:rPr>
        <w:t>EXP:</w:t>
      </w:r>
    </w:p>
    <w:p w14:paraId="5B62570D" w14:textId="77777777" w:rsidR="00691EFA" w:rsidRDefault="00691EFA">
      <w:pPr>
        <w:rPr>
          <w:lang w:eastAsia="en-GB"/>
        </w:rPr>
      </w:pPr>
    </w:p>
    <w:p w14:paraId="5B62570E" w14:textId="77777777" w:rsidR="00691EFA" w:rsidRDefault="00691EFA">
      <w:pPr>
        <w:rPr>
          <w:lang w:eastAsia="en-GB"/>
        </w:rPr>
      </w:pPr>
    </w:p>
    <w:p w14:paraId="5B62570F" w14:textId="77777777" w:rsidR="00691EFA" w:rsidRDefault="00623797">
      <w:pPr>
        <w:keepNext/>
        <w:pBdr>
          <w:top w:val="single" w:sz="4" w:space="1" w:color="000000"/>
          <w:left w:val="single" w:sz="4" w:space="4" w:color="000000"/>
          <w:bottom w:val="single" w:sz="4" w:space="1" w:color="000000"/>
          <w:right w:val="single" w:sz="4" w:space="4" w:color="000000"/>
        </w:pBdr>
        <w:ind w:left="567" w:hanging="567"/>
      </w:pPr>
      <w:r>
        <w:rPr>
          <w:b/>
          <w:lang w:eastAsia="en-GB"/>
        </w:rPr>
        <w:lastRenderedPageBreak/>
        <w:t>9.</w:t>
      </w:r>
      <w:r>
        <w:rPr>
          <w:b/>
          <w:lang w:eastAsia="en-GB"/>
        </w:rPr>
        <w:tab/>
        <w:t>ERITYISET SÄILYTYSOLOSUHTEET</w:t>
      </w:r>
    </w:p>
    <w:p w14:paraId="5B625710" w14:textId="77777777" w:rsidR="00691EFA" w:rsidRDefault="00691EFA">
      <w:pPr>
        <w:keepNext/>
        <w:rPr>
          <w:b/>
          <w:lang w:eastAsia="en-GB"/>
        </w:rPr>
      </w:pPr>
    </w:p>
    <w:p w14:paraId="5B625711" w14:textId="77777777" w:rsidR="00691EFA" w:rsidRDefault="00623797">
      <w:pPr>
        <w:keepNext/>
      </w:pPr>
      <w:r>
        <w:rPr>
          <w:lang w:eastAsia="en-GB"/>
        </w:rPr>
        <w:t>Säilytä alle 30 °C.</w:t>
      </w:r>
    </w:p>
    <w:p w14:paraId="5B625712" w14:textId="77777777" w:rsidR="00691EFA" w:rsidRDefault="00691EFA">
      <w:pPr>
        <w:rPr>
          <w:lang w:eastAsia="en-GB"/>
        </w:rPr>
      </w:pPr>
    </w:p>
    <w:p w14:paraId="5B625713" w14:textId="77777777" w:rsidR="00691EFA" w:rsidRDefault="00691EFA">
      <w:pPr>
        <w:rPr>
          <w:lang w:eastAsia="en-GB"/>
        </w:rPr>
      </w:pPr>
    </w:p>
    <w:p w14:paraId="5B625714"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10.</w:t>
      </w:r>
      <w:r>
        <w:rPr>
          <w:b/>
          <w:lang w:eastAsia="en-GB"/>
        </w:rPr>
        <w:tab/>
        <w:t>ERITYISET VAROTOIMET KÄYTTÄMÄTTÖMIEN LÄÄKEVALMISTEIDEN TAI NIISTÄ PERÄISIN OLEVAN JÄTEMATERIAALIN HÄVITTÄMISEKSI, JOS TARPEEN</w:t>
      </w:r>
    </w:p>
    <w:p w14:paraId="5B625715" w14:textId="77777777" w:rsidR="00691EFA" w:rsidRDefault="00691EFA">
      <w:pPr>
        <w:rPr>
          <w:b/>
          <w:lang w:eastAsia="en-GB"/>
        </w:rPr>
      </w:pPr>
    </w:p>
    <w:p w14:paraId="5B625716" w14:textId="77777777" w:rsidR="00691EFA" w:rsidRDefault="00691EFA">
      <w:pPr>
        <w:rPr>
          <w:b/>
          <w:lang w:eastAsia="en-GB"/>
        </w:rPr>
      </w:pPr>
    </w:p>
    <w:p w14:paraId="5B625717"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11.</w:t>
      </w:r>
      <w:r>
        <w:rPr>
          <w:b/>
          <w:lang w:eastAsia="en-GB"/>
        </w:rPr>
        <w:tab/>
        <w:t>MYYNTILUVAN HALTIJAN NIMI JA OSOITE</w:t>
      </w:r>
    </w:p>
    <w:p w14:paraId="5B625718" w14:textId="77777777" w:rsidR="00691EFA" w:rsidRDefault="00691EFA">
      <w:pPr>
        <w:rPr>
          <w:b/>
          <w:lang w:eastAsia="en-GB"/>
        </w:rPr>
      </w:pPr>
    </w:p>
    <w:p w14:paraId="5B625719" w14:textId="77777777" w:rsidR="00691EFA" w:rsidRDefault="00623797">
      <w:pPr>
        <w:ind w:right="-2"/>
      </w:pPr>
      <w:r>
        <w:rPr>
          <w:szCs w:val="22"/>
        </w:rPr>
        <w:t>UCB Pharma S.A.</w:t>
      </w:r>
    </w:p>
    <w:p w14:paraId="5B62571A" w14:textId="77777777" w:rsidR="00691EFA" w:rsidRDefault="00623797">
      <w:pPr>
        <w:ind w:right="-2"/>
        <w:rPr>
          <w:lang w:val="fr-FR"/>
        </w:rPr>
      </w:pPr>
      <w:r>
        <w:rPr>
          <w:szCs w:val="22"/>
          <w:lang w:val="fr-FR"/>
        </w:rPr>
        <w:t>Allée de la Recherche 60</w:t>
      </w:r>
    </w:p>
    <w:p w14:paraId="5B62571B" w14:textId="77777777" w:rsidR="00691EFA" w:rsidRDefault="00623797">
      <w:pPr>
        <w:ind w:right="-2"/>
        <w:rPr>
          <w:lang w:val="fr-FR"/>
        </w:rPr>
      </w:pPr>
      <w:r>
        <w:rPr>
          <w:szCs w:val="22"/>
          <w:lang w:val="fr-FR"/>
        </w:rPr>
        <w:t>B-1070 Bryssel</w:t>
      </w:r>
    </w:p>
    <w:p w14:paraId="5B62571C" w14:textId="77777777" w:rsidR="00691EFA" w:rsidRDefault="00623797">
      <w:r>
        <w:rPr>
          <w:szCs w:val="22"/>
        </w:rPr>
        <w:t>Belgia</w:t>
      </w:r>
    </w:p>
    <w:p w14:paraId="5B62571D" w14:textId="77777777" w:rsidR="00691EFA" w:rsidRDefault="00691EFA">
      <w:pPr>
        <w:rPr>
          <w:lang w:eastAsia="en-GB"/>
        </w:rPr>
      </w:pPr>
    </w:p>
    <w:p w14:paraId="5B62571E" w14:textId="77777777" w:rsidR="00691EFA" w:rsidRDefault="00691EFA">
      <w:pPr>
        <w:rPr>
          <w:lang w:eastAsia="en-GB"/>
        </w:rPr>
      </w:pPr>
    </w:p>
    <w:p w14:paraId="5B62571F"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12.</w:t>
      </w:r>
      <w:r>
        <w:rPr>
          <w:b/>
          <w:lang w:eastAsia="en-GB"/>
        </w:rPr>
        <w:tab/>
        <w:t>MYYNTILUVAN NUMERO(T)</w:t>
      </w:r>
    </w:p>
    <w:p w14:paraId="5B625720" w14:textId="77777777" w:rsidR="00691EFA" w:rsidRDefault="00691EFA">
      <w:pPr>
        <w:rPr>
          <w:b/>
          <w:lang w:eastAsia="en-GB"/>
        </w:rPr>
      </w:pPr>
    </w:p>
    <w:p w14:paraId="5B625721" w14:textId="77777777" w:rsidR="00691EFA" w:rsidRDefault="00623797">
      <w:r>
        <w:rPr>
          <w:lang w:eastAsia="en-GB"/>
        </w:rPr>
        <w:t>EU/1/05/331/044 [84 </w:t>
      </w:r>
      <w:r>
        <w:rPr>
          <w:szCs w:val="22"/>
        </w:rPr>
        <w:t xml:space="preserve">(3 x 28) </w:t>
      </w:r>
      <w:r>
        <w:rPr>
          <w:lang w:eastAsia="en-GB"/>
        </w:rPr>
        <w:t>depotlaastaria]</w:t>
      </w:r>
    </w:p>
    <w:p w14:paraId="5B625722" w14:textId="77777777" w:rsidR="00691EFA" w:rsidRDefault="00691EFA">
      <w:pPr>
        <w:rPr>
          <w:lang w:eastAsia="en-GB"/>
        </w:rPr>
      </w:pPr>
    </w:p>
    <w:p w14:paraId="5B625723" w14:textId="77777777" w:rsidR="00691EFA" w:rsidRDefault="00691EFA">
      <w:pPr>
        <w:rPr>
          <w:lang w:eastAsia="en-GB"/>
        </w:rPr>
      </w:pPr>
    </w:p>
    <w:p w14:paraId="5B625724"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13.</w:t>
      </w:r>
      <w:r>
        <w:rPr>
          <w:b/>
          <w:lang w:eastAsia="en-GB"/>
        </w:rPr>
        <w:tab/>
        <w:t>ERÄNUMERO</w:t>
      </w:r>
    </w:p>
    <w:p w14:paraId="5B625725" w14:textId="77777777" w:rsidR="00691EFA" w:rsidRDefault="00691EFA">
      <w:pPr>
        <w:rPr>
          <w:b/>
          <w:lang w:eastAsia="en-GB"/>
        </w:rPr>
      </w:pPr>
    </w:p>
    <w:p w14:paraId="5B625726" w14:textId="77777777" w:rsidR="00691EFA" w:rsidRDefault="00623797">
      <w:r>
        <w:rPr>
          <w:lang w:eastAsia="en-GB"/>
        </w:rPr>
        <w:t>Lot:</w:t>
      </w:r>
    </w:p>
    <w:p w14:paraId="5B625727" w14:textId="77777777" w:rsidR="00691EFA" w:rsidRDefault="00691EFA">
      <w:pPr>
        <w:rPr>
          <w:lang w:eastAsia="en-GB"/>
        </w:rPr>
      </w:pPr>
    </w:p>
    <w:p w14:paraId="5B625728" w14:textId="77777777" w:rsidR="00691EFA" w:rsidRDefault="00691EFA">
      <w:pPr>
        <w:rPr>
          <w:lang w:eastAsia="en-GB"/>
        </w:rPr>
      </w:pPr>
    </w:p>
    <w:p w14:paraId="5B625729"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14.</w:t>
      </w:r>
      <w:r>
        <w:rPr>
          <w:b/>
          <w:lang w:eastAsia="en-GB"/>
        </w:rPr>
        <w:tab/>
        <w:t>YLEINEN TOIMITTAMISLUOKITTELU</w:t>
      </w:r>
    </w:p>
    <w:p w14:paraId="5B62572A" w14:textId="77777777" w:rsidR="00691EFA" w:rsidRDefault="00691EFA">
      <w:pPr>
        <w:rPr>
          <w:b/>
          <w:lang w:eastAsia="en-GB"/>
        </w:rPr>
      </w:pPr>
    </w:p>
    <w:p w14:paraId="5B62572B" w14:textId="77777777" w:rsidR="00691EFA" w:rsidRDefault="00623797">
      <w:r>
        <w:rPr>
          <w:lang w:eastAsia="en-GB"/>
        </w:rPr>
        <w:t>Reseptilääke.</w:t>
      </w:r>
    </w:p>
    <w:p w14:paraId="5B62572C" w14:textId="77777777" w:rsidR="00691EFA" w:rsidRDefault="00691EFA">
      <w:pPr>
        <w:rPr>
          <w:lang w:eastAsia="en-GB"/>
        </w:rPr>
      </w:pPr>
    </w:p>
    <w:p w14:paraId="5B62572D" w14:textId="77777777" w:rsidR="00691EFA" w:rsidRDefault="00691EFA">
      <w:pPr>
        <w:rPr>
          <w:lang w:eastAsia="en-GB"/>
        </w:rPr>
      </w:pPr>
    </w:p>
    <w:p w14:paraId="5B62572E"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15.</w:t>
      </w:r>
      <w:r>
        <w:rPr>
          <w:b/>
          <w:lang w:eastAsia="en-GB"/>
        </w:rPr>
        <w:tab/>
        <w:t>KÄYTTÖOHJEET</w:t>
      </w:r>
    </w:p>
    <w:p w14:paraId="5B62572F" w14:textId="77777777" w:rsidR="00691EFA" w:rsidRDefault="00691EFA">
      <w:pPr>
        <w:rPr>
          <w:lang w:eastAsia="en-GB"/>
        </w:rPr>
      </w:pPr>
    </w:p>
    <w:p w14:paraId="5B625730" w14:textId="77777777" w:rsidR="00691EFA" w:rsidRDefault="00691EFA">
      <w:pPr>
        <w:rPr>
          <w:lang w:eastAsia="en-GB"/>
        </w:rPr>
      </w:pPr>
    </w:p>
    <w:p w14:paraId="5B625731"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16.</w:t>
      </w:r>
      <w:r>
        <w:rPr>
          <w:b/>
          <w:lang w:eastAsia="en-GB"/>
        </w:rPr>
        <w:tab/>
        <w:t>TIEDOT PISTEKIRJOITUKSELLA</w:t>
      </w:r>
    </w:p>
    <w:p w14:paraId="5B625732" w14:textId="77777777" w:rsidR="00691EFA" w:rsidRDefault="00691EFA">
      <w:pPr>
        <w:rPr>
          <w:b/>
          <w:lang w:eastAsia="en-GB"/>
        </w:rPr>
      </w:pPr>
    </w:p>
    <w:p w14:paraId="5B625733" w14:textId="77777777" w:rsidR="00691EFA" w:rsidRDefault="00623797">
      <w:r>
        <w:rPr>
          <w:lang w:eastAsia="en-GB"/>
        </w:rPr>
        <w:t>neupro 1 mg</w:t>
      </w:r>
      <w:r>
        <w:t>/24 h</w:t>
      </w:r>
    </w:p>
    <w:p w14:paraId="5B625734" w14:textId="77777777" w:rsidR="00691EFA" w:rsidRDefault="00691EFA">
      <w:pPr>
        <w:rPr>
          <w:lang w:eastAsia="en-GB"/>
        </w:rPr>
      </w:pPr>
    </w:p>
    <w:p w14:paraId="5B625735" w14:textId="77777777" w:rsidR="00691EFA" w:rsidRDefault="00691EFA">
      <w:pPr>
        <w:rPr>
          <w:lang w:eastAsia="en-GB"/>
        </w:rPr>
      </w:pPr>
    </w:p>
    <w:p w14:paraId="5B625736" w14:textId="77777777" w:rsidR="00691EFA" w:rsidRDefault="00623797">
      <w:pPr>
        <w:keepNext/>
        <w:pBdr>
          <w:top w:val="single" w:sz="4" w:space="1" w:color="000000"/>
          <w:left w:val="single" w:sz="4" w:space="4" w:color="000000"/>
          <w:bottom w:val="single" w:sz="4" w:space="1" w:color="000000"/>
          <w:right w:val="single" w:sz="4" w:space="4" w:color="000000"/>
        </w:pBdr>
      </w:pPr>
      <w:r>
        <w:rPr>
          <w:b/>
          <w:szCs w:val="22"/>
          <w:lang w:eastAsia="en-GB"/>
        </w:rPr>
        <w:t>17.</w:t>
      </w:r>
      <w:r>
        <w:rPr>
          <w:b/>
          <w:szCs w:val="22"/>
          <w:lang w:eastAsia="en-GB"/>
        </w:rPr>
        <w:tab/>
        <w:t>YKSILÖLLINEN TUNNISTE – 2D-VIIVAKOODI</w:t>
      </w:r>
    </w:p>
    <w:p w14:paraId="5B625737" w14:textId="77777777" w:rsidR="00691EFA" w:rsidRDefault="00691EFA">
      <w:pPr>
        <w:tabs>
          <w:tab w:val="left" w:pos="720"/>
        </w:tabs>
        <w:rPr>
          <w:i/>
          <w:szCs w:val="22"/>
          <w:lang w:eastAsia="en-GB"/>
        </w:rPr>
      </w:pPr>
    </w:p>
    <w:p w14:paraId="5B625738" w14:textId="77777777" w:rsidR="00691EFA" w:rsidRDefault="00623797">
      <w:r w:rsidRPr="00A77154">
        <w:rPr>
          <w:szCs w:val="22"/>
          <w:highlight w:val="lightGray"/>
          <w:lang w:eastAsia="en-GB"/>
        </w:rPr>
        <w:t>2D-viivakoodi, joka sisältää yksilöllisen tunnisteen.</w:t>
      </w:r>
    </w:p>
    <w:p w14:paraId="5B625739" w14:textId="77777777" w:rsidR="00691EFA" w:rsidRDefault="00691EFA">
      <w:pPr>
        <w:rPr>
          <w:szCs w:val="22"/>
          <w:lang w:eastAsia="en-GB"/>
        </w:rPr>
      </w:pPr>
    </w:p>
    <w:p w14:paraId="5B62573A" w14:textId="77777777" w:rsidR="00691EFA" w:rsidRDefault="00691EFA">
      <w:pPr>
        <w:tabs>
          <w:tab w:val="left" w:pos="720"/>
        </w:tabs>
        <w:rPr>
          <w:szCs w:val="22"/>
          <w:lang w:eastAsia="en-GB"/>
        </w:rPr>
      </w:pPr>
    </w:p>
    <w:p w14:paraId="5B62573B" w14:textId="77777777" w:rsidR="00691EFA" w:rsidRDefault="00623797">
      <w:pPr>
        <w:keepNext/>
        <w:pBdr>
          <w:top w:val="single" w:sz="4" w:space="1" w:color="000000"/>
          <w:left w:val="single" w:sz="4" w:space="4" w:color="000000"/>
          <w:bottom w:val="single" w:sz="4" w:space="1" w:color="000000"/>
          <w:right w:val="single" w:sz="4" w:space="4" w:color="000000"/>
        </w:pBdr>
      </w:pPr>
      <w:r>
        <w:rPr>
          <w:b/>
          <w:szCs w:val="22"/>
          <w:lang w:eastAsia="en-GB"/>
        </w:rPr>
        <w:t>18.</w:t>
      </w:r>
      <w:r>
        <w:rPr>
          <w:b/>
          <w:szCs w:val="22"/>
          <w:lang w:eastAsia="en-GB"/>
        </w:rPr>
        <w:tab/>
        <w:t>YKSILÖLLINEN TUNNISTE – LUETTAVISSA OLEVAT TIEDOT</w:t>
      </w:r>
    </w:p>
    <w:p w14:paraId="5B62573C" w14:textId="77777777" w:rsidR="00691EFA" w:rsidRDefault="00691EFA">
      <w:pPr>
        <w:tabs>
          <w:tab w:val="left" w:pos="720"/>
        </w:tabs>
        <w:rPr>
          <w:i/>
          <w:szCs w:val="22"/>
          <w:lang w:eastAsia="en-GB"/>
        </w:rPr>
      </w:pPr>
    </w:p>
    <w:p w14:paraId="5B62573D" w14:textId="70E92A8B" w:rsidR="00691EFA" w:rsidRDefault="00623797">
      <w:r>
        <w:rPr>
          <w:szCs w:val="22"/>
        </w:rPr>
        <w:t>PC</w:t>
      </w:r>
    </w:p>
    <w:p w14:paraId="5B62573E" w14:textId="3C120CA9" w:rsidR="00691EFA" w:rsidRDefault="00623797">
      <w:r>
        <w:rPr>
          <w:szCs w:val="22"/>
        </w:rPr>
        <w:t>SN</w:t>
      </w:r>
    </w:p>
    <w:p w14:paraId="5B62573F" w14:textId="1B7C741B" w:rsidR="00691EFA" w:rsidRDefault="00623797">
      <w:r>
        <w:rPr>
          <w:szCs w:val="22"/>
        </w:rPr>
        <w:t>NN</w:t>
      </w:r>
    </w:p>
    <w:p w14:paraId="5B625740" w14:textId="77777777" w:rsidR="00691EFA" w:rsidRDefault="00691EFA">
      <w:pPr>
        <w:pageBreakBefore/>
        <w:shd w:val="clear" w:color="auto" w:fill="FFFFFF"/>
        <w:rPr>
          <w:szCs w:val="22"/>
          <w:lang w:eastAsia="en-GB"/>
        </w:rPr>
      </w:pPr>
    </w:p>
    <w:p w14:paraId="5B625741"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ULKOPAKKAUKSESSA ON OLTAVA SEURAAVAT MERKINNÄT</w:t>
      </w:r>
    </w:p>
    <w:p w14:paraId="5B625742" w14:textId="77777777" w:rsidR="00691EFA" w:rsidRDefault="00691EFA">
      <w:pPr>
        <w:pBdr>
          <w:top w:val="single" w:sz="4" w:space="1" w:color="000000"/>
          <w:left w:val="single" w:sz="4" w:space="4" w:color="000000"/>
          <w:bottom w:val="single" w:sz="4" w:space="1" w:color="000000"/>
          <w:right w:val="single" w:sz="4" w:space="4" w:color="000000"/>
        </w:pBdr>
        <w:rPr>
          <w:b/>
          <w:szCs w:val="22"/>
        </w:rPr>
      </w:pPr>
    </w:p>
    <w:p w14:paraId="5B625743"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SISÄPAKKAUS (ILMAN “BLUE BOX”)</w:t>
      </w:r>
    </w:p>
    <w:p w14:paraId="5B625744"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28 LAASTARIA SISÄLTÄVÄ KOTELO</w:t>
      </w:r>
    </w:p>
    <w:p w14:paraId="5B625745" w14:textId="77777777" w:rsidR="00691EFA" w:rsidRDefault="00691EFA">
      <w:pPr>
        <w:rPr>
          <w:b/>
          <w:szCs w:val="22"/>
          <w:lang w:eastAsia="en-GB"/>
        </w:rPr>
      </w:pPr>
    </w:p>
    <w:p w14:paraId="5B625746" w14:textId="77777777" w:rsidR="00691EFA" w:rsidRDefault="00691EFA">
      <w:pPr>
        <w:rPr>
          <w:b/>
          <w:szCs w:val="22"/>
          <w:lang w:eastAsia="en-GB"/>
        </w:rPr>
      </w:pPr>
    </w:p>
    <w:p w14:paraId="5B625747"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w:t>
      </w:r>
      <w:r>
        <w:rPr>
          <w:b/>
          <w:lang w:eastAsia="en-GB"/>
        </w:rPr>
        <w:tab/>
        <w:t>LÄÄKEVALMISTEEN NIMI</w:t>
      </w:r>
    </w:p>
    <w:p w14:paraId="5B625748" w14:textId="77777777" w:rsidR="00691EFA" w:rsidRDefault="00691EFA">
      <w:pPr>
        <w:rPr>
          <w:b/>
          <w:lang w:eastAsia="en-GB"/>
        </w:rPr>
      </w:pPr>
    </w:p>
    <w:p w14:paraId="5B625749" w14:textId="77777777" w:rsidR="00691EFA" w:rsidRDefault="00623797">
      <w:r>
        <w:t>Neupro 1 mg/24 h depotlaastari</w:t>
      </w:r>
    </w:p>
    <w:p w14:paraId="5B62574A" w14:textId="77777777" w:rsidR="00691EFA" w:rsidRDefault="00623797">
      <w:r>
        <w:t>rotigotiini</w:t>
      </w:r>
    </w:p>
    <w:p w14:paraId="5B62574B" w14:textId="77777777" w:rsidR="00691EFA" w:rsidRDefault="00691EFA">
      <w:pPr>
        <w:rPr>
          <w:lang w:eastAsia="en-GB"/>
        </w:rPr>
      </w:pPr>
    </w:p>
    <w:p w14:paraId="5B62574C" w14:textId="77777777" w:rsidR="00691EFA" w:rsidRDefault="00691EFA">
      <w:pPr>
        <w:rPr>
          <w:lang w:eastAsia="en-GB"/>
        </w:rPr>
      </w:pPr>
    </w:p>
    <w:p w14:paraId="5B62574D"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2.</w:t>
      </w:r>
      <w:r>
        <w:rPr>
          <w:b/>
          <w:lang w:eastAsia="en-GB"/>
        </w:rPr>
        <w:tab/>
        <w:t>VAIKUTTAVA(T) AINE(ET)</w:t>
      </w:r>
    </w:p>
    <w:p w14:paraId="5B62574E" w14:textId="77777777" w:rsidR="00691EFA" w:rsidRDefault="00691EFA">
      <w:pPr>
        <w:rPr>
          <w:b/>
          <w:lang w:eastAsia="en-GB"/>
        </w:rPr>
      </w:pPr>
    </w:p>
    <w:p w14:paraId="5B62574F" w14:textId="77777777" w:rsidR="00691EFA" w:rsidRDefault="00623797">
      <w:r>
        <w:t>Yhdestä laastarista vapautuu rotigotiinia 1 mg/24 tuntia.</w:t>
      </w:r>
    </w:p>
    <w:p w14:paraId="5B625750" w14:textId="77777777" w:rsidR="00691EFA" w:rsidRDefault="00623797">
      <w:r>
        <w:t>Yksi 5 cm</w:t>
      </w:r>
      <w:r>
        <w:rPr>
          <w:vertAlign w:val="superscript"/>
        </w:rPr>
        <w:t>2</w:t>
      </w:r>
      <w:r>
        <w:t>:n laastari sisältää 2,25 mg rotigotiinia.</w:t>
      </w:r>
    </w:p>
    <w:p w14:paraId="5B625751" w14:textId="77777777" w:rsidR="00691EFA" w:rsidRDefault="00691EFA"/>
    <w:p w14:paraId="5B625752" w14:textId="77777777" w:rsidR="00691EFA" w:rsidRDefault="00691EFA">
      <w:pPr>
        <w:rPr>
          <w:lang w:eastAsia="en-GB"/>
        </w:rPr>
      </w:pPr>
    </w:p>
    <w:p w14:paraId="5B625753"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3.</w:t>
      </w:r>
      <w:r>
        <w:rPr>
          <w:b/>
          <w:lang w:eastAsia="en-GB"/>
        </w:rPr>
        <w:tab/>
        <w:t>LUETTELO APUAINEISTA</w:t>
      </w:r>
    </w:p>
    <w:p w14:paraId="5B625754" w14:textId="77777777" w:rsidR="00691EFA" w:rsidRDefault="00691EFA">
      <w:pPr>
        <w:rPr>
          <w:b/>
          <w:lang w:eastAsia="en-GB"/>
        </w:rPr>
      </w:pPr>
    </w:p>
    <w:p w14:paraId="5B625755" w14:textId="55C39DA1" w:rsidR="00691EFA" w:rsidRDefault="00623797">
      <w:r>
        <w:t>Muut apuaineet: Poly(dimetyylisiloksaani, trimetyylisilyylisilikaatti)</w:t>
      </w:r>
      <w:r>
        <w:noBreakHyphen/>
        <w:t xml:space="preserve">kopolymerisaatti, povidoni K90, E171, E223, E304, E307, fluoropolymeeri, polyesteri, silikoni, alumiini, pigmentit (keltainen </w:t>
      </w:r>
      <w:r w:rsidR="0095404D">
        <w:t>12, keltainen 13,</w:t>
      </w:r>
      <w:r w:rsidR="0095404D" w:rsidRPr="0095404D">
        <w:t xml:space="preserve"> </w:t>
      </w:r>
      <w:r w:rsidR="0095404D">
        <w:t>keltainen 180,</w:t>
      </w:r>
      <w:r>
        <w:t xml:space="preserve"> punainen 1</w:t>
      </w:r>
      <w:r w:rsidR="0095404D">
        <w:t>4</w:t>
      </w:r>
      <w:r>
        <w:t>6, punainen 1</w:t>
      </w:r>
      <w:r w:rsidR="0095404D">
        <w:t>66</w:t>
      </w:r>
      <w:r>
        <w:t>, musta 7).</w:t>
      </w:r>
    </w:p>
    <w:p w14:paraId="5B625756" w14:textId="77777777" w:rsidR="00691EFA" w:rsidRDefault="00623797">
      <w:r>
        <w:t>Sisältää E223. Katso lisätietoja pakkausselosteesta.</w:t>
      </w:r>
    </w:p>
    <w:p w14:paraId="5B625757" w14:textId="77777777" w:rsidR="00691EFA" w:rsidRDefault="00691EFA">
      <w:pPr>
        <w:rPr>
          <w:lang w:eastAsia="en-GB"/>
        </w:rPr>
      </w:pPr>
    </w:p>
    <w:p w14:paraId="5B625758" w14:textId="77777777" w:rsidR="00691EFA" w:rsidRDefault="00691EFA">
      <w:pPr>
        <w:rPr>
          <w:lang w:eastAsia="en-GB"/>
        </w:rPr>
      </w:pPr>
    </w:p>
    <w:p w14:paraId="5B625759"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4.</w:t>
      </w:r>
      <w:r>
        <w:rPr>
          <w:b/>
          <w:lang w:eastAsia="en-GB"/>
        </w:rPr>
        <w:tab/>
        <w:t>LÄÄKEMUOTO JA SISÄLLÖN MÄÄRÄ</w:t>
      </w:r>
    </w:p>
    <w:p w14:paraId="5B62575A" w14:textId="77777777" w:rsidR="00691EFA" w:rsidRDefault="00691EFA">
      <w:pPr>
        <w:rPr>
          <w:b/>
          <w:lang w:eastAsia="en-GB"/>
        </w:rPr>
      </w:pPr>
    </w:p>
    <w:p w14:paraId="5B62575B" w14:textId="77777777" w:rsidR="00691EFA" w:rsidRDefault="00623797">
      <w:r>
        <w:rPr>
          <w:bCs/>
          <w:szCs w:val="22"/>
          <w:lang w:eastAsia="de-DE"/>
        </w:rPr>
        <w:t>28 depotlaastaria. Osa 84 depotlaastarin pakkausta. Pakkauksen osia ei voi myydä erikseen.</w:t>
      </w:r>
    </w:p>
    <w:p w14:paraId="5B62575C" w14:textId="77777777" w:rsidR="00691EFA" w:rsidRDefault="00691EFA">
      <w:pPr>
        <w:rPr>
          <w:bCs/>
          <w:szCs w:val="22"/>
          <w:lang w:eastAsia="de-DE"/>
        </w:rPr>
      </w:pPr>
    </w:p>
    <w:p w14:paraId="5B62575D" w14:textId="77777777" w:rsidR="00691EFA" w:rsidRDefault="00691EFA">
      <w:pPr>
        <w:rPr>
          <w:bCs/>
          <w:szCs w:val="22"/>
          <w:lang w:eastAsia="en-GB"/>
        </w:rPr>
      </w:pPr>
    </w:p>
    <w:p w14:paraId="5B62575E"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5.</w:t>
      </w:r>
      <w:r>
        <w:rPr>
          <w:b/>
          <w:lang w:eastAsia="en-GB"/>
        </w:rPr>
        <w:tab/>
        <w:t>ANTOTAPA JA TARVITTAESSA ANTOREITTI (ANTOREITIT)</w:t>
      </w:r>
    </w:p>
    <w:p w14:paraId="5B62575F" w14:textId="77777777" w:rsidR="00691EFA" w:rsidRDefault="00691EFA">
      <w:pPr>
        <w:rPr>
          <w:lang w:eastAsia="en-GB"/>
        </w:rPr>
      </w:pPr>
    </w:p>
    <w:p w14:paraId="5B625760" w14:textId="77777777" w:rsidR="00691EFA" w:rsidRDefault="00623797">
      <w:r>
        <w:rPr>
          <w:lang w:eastAsia="en-GB"/>
        </w:rPr>
        <w:t>Lue pakkausseloste ennen käyttöä.</w:t>
      </w:r>
    </w:p>
    <w:p w14:paraId="5B625761" w14:textId="77777777" w:rsidR="00691EFA" w:rsidRDefault="00623797">
      <w:r>
        <w:rPr>
          <w:lang w:eastAsia="en-GB"/>
        </w:rPr>
        <w:t>Ihon läpi.</w:t>
      </w:r>
    </w:p>
    <w:p w14:paraId="5B625762" w14:textId="77777777" w:rsidR="00691EFA" w:rsidRDefault="00691EFA">
      <w:pPr>
        <w:rPr>
          <w:lang w:eastAsia="en-GB"/>
        </w:rPr>
      </w:pPr>
    </w:p>
    <w:p w14:paraId="5B625763" w14:textId="77777777" w:rsidR="00691EFA" w:rsidRDefault="00691EFA">
      <w:pPr>
        <w:rPr>
          <w:lang w:eastAsia="en-GB"/>
        </w:rPr>
      </w:pPr>
    </w:p>
    <w:p w14:paraId="5B625764"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6.</w:t>
      </w:r>
      <w:r>
        <w:rPr>
          <w:b/>
          <w:lang w:eastAsia="en-GB"/>
        </w:rPr>
        <w:tab/>
        <w:t>ERITYISVAROITUS VALMISTEEN SÄILYTTÄMISESTÄ POISSA LASTEN ULOTTUVILTA JA NÄKYVILTÄ</w:t>
      </w:r>
    </w:p>
    <w:p w14:paraId="5B625765" w14:textId="77777777" w:rsidR="00691EFA" w:rsidRDefault="00691EFA">
      <w:pPr>
        <w:rPr>
          <w:b/>
          <w:lang w:eastAsia="en-GB"/>
        </w:rPr>
      </w:pPr>
    </w:p>
    <w:p w14:paraId="5B625766" w14:textId="77777777" w:rsidR="00691EFA" w:rsidRDefault="00623797">
      <w:r>
        <w:rPr>
          <w:lang w:eastAsia="en-GB"/>
        </w:rPr>
        <w:t>Ei lasten ulottuville eikä näkyville.</w:t>
      </w:r>
    </w:p>
    <w:p w14:paraId="5B625767" w14:textId="77777777" w:rsidR="00691EFA" w:rsidRDefault="00691EFA">
      <w:pPr>
        <w:rPr>
          <w:lang w:eastAsia="en-GB"/>
        </w:rPr>
      </w:pPr>
    </w:p>
    <w:p w14:paraId="5B625768" w14:textId="77777777" w:rsidR="00691EFA" w:rsidRDefault="00691EFA">
      <w:pPr>
        <w:rPr>
          <w:lang w:eastAsia="en-GB"/>
        </w:rPr>
      </w:pPr>
    </w:p>
    <w:p w14:paraId="5B625769"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7.</w:t>
      </w:r>
      <w:r>
        <w:rPr>
          <w:b/>
          <w:lang w:eastAsia="en-GB"/>
        </w:rPr>
        <w:tab/>
        <w:t>MUU ERITYISVAROITUS (MUUT ERITYISVAROITUKSET), JOS TARPEEN</w:t>
      </w:r>
    </w:p>
    <w:p w14:paraId="5B62576A" w14:textId="77777777" w:rsidR="00691EFA" w:rsidRDefault="00691EFA">
      <w:pPr>
        <w:rPr>
          <w:b/>
          <w:lang w:eastAsia="en-GB"/>
        </w:rPr>
      </w:pPr>
    </w:p>
    <w:p w14:paraId="5B62576B" w14:textId="77777777" w:rsidR="00691EFA" w:rsidRDefault="00691EFA">
      <w:pPr>
        <w:rPr>
          <w:b/>
          <w:lang w:eastAsia="en-GB"/>
        </w:rPr>
      </w:pPr>
    </w:p>
    <w:p w14:paraId="5B62576C" w14:textId="77777777" w:rsidR="00691EFA" w:rsidRDefault="00623797">
      <w:pPr>
        <w:pStyle w:val="Header"/>
        <w:widowControl/>
        <w:pBdr>
          <w:top w:val="single" w:sz="4" w:space="1" w:color="000000"/>
          <w:left w:val="single" w:sz="4" w:space="4" w:color="000000"/>
          <w:bottom w:val="single" w:sz="4" w:space="1" w:color="000000"/>
          <w:right w:val="single" w:sz="4" w:space="4" w:color="000000"/>
        </w:pBdr>
        <w:tabs>
          <w:tab w:val="clear" w:pos="567"/>
          <w:tab w:val="clear" w:pos="4320"/>
          <w:tab w:val="clear" w:pos="8640"/>
        </w:tabs>
        <w:ind w:left="567" w:hanging="567"/>
        <w:rPr>
          <w:lang w:val="fi-FI"/>
        </w:rPr>
      </w:pPr>
      <w:r>
        <w:rPr>
          <w:rFonts w:ascii="Times New Roman" w:hAnsi="Times New Roman" w:cs="Times New Roman"/>
          <w:b/>
          <w:lang w:val="fi-FI" w:eastAsia="en-GB"/>
        </w:rPr>
        <w:t>8.</w:t>
      </w:r>
      <w:r>
        <w:rPr>
          <w:rFonts w:ascii="Times New Roman" w:hAnsi="Times New Roman" w:cs="Times New Roman"/>
          <w:b/>
          <w:lang w:val="fi-FI" w:eastAsia="en-GB"/>
        </w:rPr>
        <w:tab/>
        <w:t>VIIMEINEN KÄYTTÖPÄIVÄMÄÄRÄ</w:t>
      </w:r>
    </w:p>
    <w:p w14:paraId="5B62576D" w14:textId="77777777" w:rsidR="00691EFA" w:rsidRDefault="00691EFA">
      <w:pPr>
        <w:pStyle w:val="Header"/>
        <w:widowControl/>
        <w:tabs>
          <w:tab w:val="clear" w:pos="567"/>
          <w:tab w:val="clear" w:pos="4320"/>
          <w:tab w:val="clear" w:pos="8640"/>
        </w:tabs>
        <w:rPr>
          <w:rFonts w:ascii="Times New Roman" w:hAnsi="Times New Roman" w:cs="Times New Roman"/>
          <w:lang w:val="fi-FI" w:eastAsia="en-GB"/>
        </w:rPr>
      </w:pPr>
    </w:p>
    <w:p w14:paraId="5B62576E" w14:textId="77777777" w:rsidR="00691EFA" w:rsidRDefault="00623797">
      <w:pPr>
        <w:pStyle w:val="Header"/>
        <w:widowControl/>
        <w:tabs>
          <w:tab w:val="clear" w:pos="567"/>
          <w:tab w:val="clear" w:pos="4320"/>
          <w:tab w:val="clear" w:pos="8640"/>
        </w:tabs>
        <w:rPr>
          <w:lang w:val="fi-FI"/>
        </w:rPr>
      </w:pPr>
      <w:r>
        <w:rPr>
          <w:rFonts w:ascii="Times New Roman" w:hAnsi="Times New Roman" w:cs="Times New Roman"/>
          <w:lang w:val="fi-FI" w:eastAsia="en-GB"/>
        </w:rPr>
        <w:t>EXP:</w:t>
      </w:r>
    </w:p>
    <w:p w14:paraId="5B62576F" w14:textId="77777777" w:rsidR="00691EFA" w:rsidRDefault="00691EFA">
      <w:pPr>
        <w:rPr>
          <w:lang w:eastAsia="en-GB"/>
        </w:rPr>
      </w:pPr>
    </w:p>
    <w:p w14:paraId="5B625770" w14:textId="77777777" w:rsidR="00691EFA" w:rsidRDefault="00691EFA">
      <w:pPr>
        <w:rPr>
          <w:lang w:eastAsia="en-GB"/>
        </w:rPr>
      </w:pPr>
    </w:p>
    <w:p w14:paraId="5B625771" w14:textId="77777777" w:rsidR="00691EFA" w:rsidRDefault="00623797">
      <w:pPr>
        <w:keepNext/>
        <w:pBdr>
          <w:top w:val="single" w:sz="4" w:space="1" w:color="000000"/>
          <w:left w:val="single" w:sz="4" w:space="4" w:color="000000"/>
          <w:bottom w:val="single" w:sz="4" w:space="1" w:color="000000"/>
          <w:right w:val="single" w:sz="4" w:space="4" w:color="000000"/>
        </w:pBdr>
        <w:ind w:left="567" w:hanging="567"/>
      </w:pPr>
      <w:r>
        <w:rPr>
          <w:b/>
          <w:lang w:eastAsia="en-GB"/>
        </w:rPr>
        <w:lastRenderedPageBreak/>
        <w:t>9.</w:t>
      </w:r>
      <w:r>
        <w:rPr>
          <w:b/>
          <w:lang w:eastAsia="en-GB"/>
        </w:rPr>
        <w:tab/>
        <w:t>ERITYISET SÄILYTYSOLOSUHTEET</w:t>
      </w:r>
    </w:p>
    <w:p w14:paraId="5B625772" w14:textId="77777777" w:rsidR="00691EFA" w:rsidRDefault="00691EFA">
      <w:pPr>
        <w:keepNext/>
        <w:rPr>
          <w:lang w:eastAsia="en-GB"/>
        </w:rPr>
      </w:pPr>
    </w:p>
    <w:p w14:paraId="5B625773" w14:textId="77777777" w:rsidR="00691EFA" w:rsidRDefault="00623797">
      <w:pPr>
        <w:keepNext/>
      </w:pPr>
      <w:r>
        <w:rPr>
          <w:lang w:eastAsia="en-GB"/>
        </w:rPr>
        <w:t>Säilytä alle 30 °C.</w:t>
      </w:r>
    </w:p>
    <w:p w14:paraId="5B625774" w14:textId="77777777" w:rsidR="00691EFA" w:rsidRDefault="00691EFA">
      <w:pPr>
        <w:rPr>
          <w:lang w:eastAsia="en-GB"/>
        </w:rPr>
      </w:pPr>
    </w:p>
    <w:p w14:paraId="5B625775" w14:textId="77777777" w:rsidR="00691EFA" w:rsidRDefault="00691EFA">
      <w:pPr>
        <w:rPr>
          <w:lang w:eastAsia="en-GB"/>
        </w:rPr>
      </w:pPr>
    </w:p>
    <w:p w14:paraId="5B625776"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10.</w:t>
      </w:r>
      <w:r>
        <w:rPr>
          <w:b/>
          <w:lang w:eastAsia="en-GB"/>
        </w:rPr>
        <w:tab/>
        <w:t>ERITYISET VAROTOIMET KÄYTTÄMÄTTÖMIEN LÄÄKEVALMISTEIDEN TAI NIISTÄ PERÄISIN OLEVAN JÄTEMATERIAALIN HÄVITTÄMISEKSI, JOS TARPEEN</w:t>
      </w:r>
    </w:p>
    <w:p w14:paraId="5B625777" w14:textId="77777777" w:rsidR="00691EFA" w:rsidRDefault="00691EFA">
      <w:pPr>
        <w:rPr>
          <w:b/>
          <w:lang w:eastAsia="en-GB"/>
        </w:rPr>
      </w:pPr>
    </w:p>
    <w:p w14:paraId="5B625778" w14:textId="77777777" w:rsidR="00691EFA" w:rsidRDefault="00691EFA">
      <w:pPr>
        <w:rPr>
          <w:b/>
          <w:lang w:eastAsia="en-GB"/>
        </w:rPr>
      </w:pPr>
    </w:p>
    <w:p w14:paraId="5B625779"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11.</w:t>
      </w:r>
      <w:r>
        <w:rPr>
          <w:b/>
          <w:lang w:eastAsia="en-GB"/>
        </w:rPr>
        <w:tab/>
        <w:t>MYYNTILUVAN HALTIJAN NIMI JA OSOITE</w:t>
      </w:r>
    </w:p>
    <w:p w14:paraId="5B62577A" w14:textId="77777777" w:rsidR="00691EFA" w:rsidRDefault="00691EFA">
      <w:pPr>
        <w:rPr>
          <w:b/>
          <w:lang w:eastAsia="en-GB"/>
        </w:rPr>
      </w:pPr>
    </w:p>
    <w:p w14:paraId="5B62577B" w14:textId="77777777" w:rsidR="00691EFA" w:rsidRDefault="00623797">
      <w:pPr>
        <w:ind w:right="-2"/>
      </w:pPr>
      <w:r>
        <w:rPr>
          <w:szCs w:val="22"/>
        </w:rPr>
        <w:t>UCB Pharma S.A.</w:t>
      </w:r>
    </w:p>
    <w:p w14:paraId="5B62577C" w14:textId="77777777" w:rsidR="00691EFA" w:rsidRDefault="00623797">
      <w:pPr>
        <w:ind w:right="-2"/>
        <w:rPr>
          <w:lang w:val="fr-FR"/>
        </w:rPr>
      </w:pPr>
      <w:r>
        <w:rPr>
          <w:szCs w:val="22"/>
          <w:lang w:val="fr-FR"/>
        </w:rPr>
        <w:t>Allée de la Recherche 60</w:t>
      </w:r>
    </w:p>
    <w:p w14:paraId="5B62577D" w14:textId="77777777" w:rsidR="00691EFA" w:rsidRDefault="00623797">
      <w:pPr>
        <w:ind w:right="-2"/>
        <w:rPr>
          <w:lang w:val="fr-FR"/>
        </w:rPr>
      </w:pPr>
      <w:r>
        <w:rPr>
          <w:szCs w:val="22"/>
          <w:lang w:val="fr-FR"/>
        </w:rPr>
        <w:t>B-1070 Bryssel</w:t>
      </w:r>
    </w:p>
    <w:p w14:paraId="5B62577E" w14:textId="77777777" w:rsidR="00691EFA" w:rsidRDefault="00623797">
      <w:r>
        <w:rPr>
          <w:szCs w:val="22"/>
        </w:rPr>
        <w:t>Belgia</w:t>
      </w:r>
    </w:p>
    <w:p w14:paraId="5B62577F" w14:textId="77777777" w:rsidR="00691EFA" w:rsidRDefault="00691EFA">
      <w:pPr>
        <w:rPr>
          <w:lang w:eastAsia="en-GB"/>
        </w:rPr>
      </w:pPr>
    </w:p>
    <w:p w14:paraId="5B625780" w14:textId="77777777" w:rsidR="00691EFA" w:rsidRDefault="00691EFA">
      <w:pPr>
        <w:rPr>
          <w:lang w:eastAsia="en-GB"/>
        </w:rPr>
      </w:pPr>
    </w:p>
    <w:p w14:paraId="5B625781"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12.</w:t>
      </w:r>
      <w:r>
        <w:rPr>
          <w:b/>
          <w:lang w:eastAsia="en-GB"/>
        </w:rPr>
        <w:tab/>
        <w:t>MYYNTILUVAN NUMERO(T)</w:t>
      </w:r>
    </w:p>
    <w:p w14:paraId="5B625782" w14:textId="77777777" w:rsidR="00691EFA" w:rsidRDefault="00691EFA">
      <w:pPr>
        <w:rPr>
          <w:b/>
          <w:lang w:eastAsia="en-GB"/>
        </w:rPr>
      </w:pPr>
    </w:p>
    <w:p w14:paraId="5B625783" w14:textId="77777777" w:rsidR="00691EFA" w:rsidRDefault="00623797">
      <w:r>
        <w:rPr>
          <w:lang w:eastAsia="en-GB"/>
        </w:rPr>
        <w:t>EU/1/05/331/044 [84 (3 x 28) depotlaastaria]</w:t>
      </w:r>
    </w:p>
    <w:p w14:paraId="5B625784" w14:textId="77777777" w:rsidR="00691EFA" w:rsidRDefault="00691EFA">
      <w:pPr>
        <w:rPr>
          <w:lang w:eastAsia="en-GB"/>
        </w:rPr>
      </w:pPr>
    </w:p>
    <w:p w14:paraId="5B625785" w14:textId="77777777" w:rsidR="00691EFA" w:rsidRDefault="00691EFA">
      <w:pPr>
        <w:rPr>
          <w:lang w:eastAsia="en-GB"/>
        </w:rPr>
      </w:pPr>
    </w:p>
    <w:p w14:paraId="5B625786"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13.</w:t>
      </w:r>
      <w:r>
        <w:rPr>
          <w:b/>
          <w:lang w:eastAsia="en-GB"/>
        </w:rPr>
        <w:tab/>
        <w:t>ERÄNUMERO</w:t>
      </w:r>
    </w:p>
    <w:p w14:paraId="5B625787" w14:textId="77777777" w:rsidR="00691EFA" w:rsidRDefault="00691EFA">
      <w:pPr>
        <w:rPr>
          <w:b/>
          <w:lang w:eastAsia="en-GB"/>
        </w:rPr>
      </w:pPr>
    </w:p>
    <w:p w14:paraId="5B625788" w14:textId="77777777" w:rsidR="00691EFA" w:rsidRDefault="00623797">
      <w:r>
        <w:rPr>
          <w:lang w:eastAsia="en-GB"/>
        </w:rPr>
        <w:t>Lot:</w:t>
      </w:r>
    </w:p>
    <w:p w14:paraId="5B625789" w14:textId="77777777" w:rsidR="00691EFA" w:rsidRDefault="00691EFA">
      <w:pPr>
        <w:rPr>
          <w:lang w:eastAsia="en-GB"/>
        </w:rPr>
      </w:pPr>
    </w:p>
    <w:p w14:paraId="5B62578A" w14:textId="77777777" w:rsidR="00691EFA" w:rsidRDefault="00691EFA">
      <w:pPr>
        <w:rPr>
          <w:lang w:eastAsia="en-GB"/>
        </w:rPr>
      </w:pPr>
    </w:p>
    <w:p w14:paraId="5B62578B"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14.</w:t>
      </w:r>
      <w:r>
        <w:rPr>
          <w:b/>
          <w:lang w:eastAsia="en-GB"/>
        </w:rPr>
        <w:tab/>
        <w:t>YLEINEN TOIMITTAMISLUOKITTELU</w:t>
      </w:r>
    </w:p>
    <w:p w14:paraId="5B62578C" w14:textId="77777777" w:rsidR="00691EFA" w:rsidRDefault="00691EFA">
      <w:pPr>
        <w:rPr>
          <w:lang w:eastAsia="en-GB"/>
        </w:rPr>
      </w:pPr>
    </w:p>
    <w:p w14:paraId="5B62578D" w14:textId="77777777" w:rsidR="00691EFA" w:rsidRDefault="00623797">
      <w:r>
        <w:rPr>
          <w:lang w:eastAsia="en-GB"/>
        </w:rPr>
        <w:t>Reseptilääke.</w:t>
      </w:r>
    </w:p>
    <w:p w14:paraId="5B62578E" w14:textId="77777777" w:rsidR="00691EFA" w:rsidRDefault="00691EFA">
      <w:pPr>
        <w:rPr>
          <w:lang w:eastAsia="en-GB"/>
        </w:rPr>
      </w:pPr>
    </w:p>
    <w:p w14:paraId="5B62578F" w14:textId="77777777" w:rsidR="00691EFA" w:rsidRDefault="00691EFA">
      <w:pPr>
        <w:rPr>
          <w:lang w:eastAsia="en-GB"/>
        </w:rPr>
      </w:pPr>
    </w:p>
    <w:p w14:paraId="5B625790"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15.</w:t>
      </w:r>
      <w:r>
        <w:rPr>
          <w:b/>
          <w:lang w:eastAsia="en-GB"/>
        </w:rPr>
        <w:tab/>
        <w:t>KÄYTTÖOHJEET</w:t>
      </w:r>
    </w:p>
    <w:p w14:paraId="5B625791" w14:textId="77777777" w:rsidR="00691EFA" w:rsidRDefault="00691EFA">
      <w:pPr>
        <w:rPr>
          <w:b/>
          <w:lang w:eastAsia="en-GB"/>
        </w:rPr>
      </w:pPr>
    </w:p>
    <w:p w14:paraId="5B625792" w14:textId="77777777" w:rsidR="00691EFA" w:rsidRDefault="00691EFA">
      <w:pPr>
        <w:rPr>
          <w:b/>
          <w:lang w:eastAsia="en-GB"/>
        </w:rPr>
      </w:pPr>
    </w:p>
    <w:p w14:paraId="5B625793"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16.</w:t>
      </w:r>
      <w:r>
        <w:rPr>
          <w:b/>
          <w:lang w:eastAsia="en-GB"/>
        </w:rPr>
        <w:tab/>
        <w:t>TIEDOT PISTEKIRJOITUKSELLA</w:t>
      </w:r>
    </w:p>
    <w:p w14:paraId="5B625794" w14:textId="77777777" w:rsidR="00691EFA" w:rsidRDefault="00691EFA">
      <w:pPr>
        <w:rPr>
          <w:b/>
          <w:lang w:eastAsia="en-GB"/>
        </w:rPr>
      </w:pPr>
    </w:p>
    <w:p w14:paraId="5B625795" w14:textId="77777777" w:rsidR="00691EFA" w:rsidRDefault="00623797">
      <w:r>
        <w:rPr>
          <w:lang w:eastAsia="en-GB"/>
        </w:rPr>
        <w:t>neupro 1 mg</w:t>
      </w:r>
      <w:r>
        <w:t>/24 h</w:t>
      </w:r>
    </w:p>
    <w:p w14:paraId="7F894344" w14:textId="77777777" w:rsidR="005D0C1F" w:rsidRDefault="005D0C1F" w:rsidP="005D0C1F">
      <w:pPr>
        <w:rPr>
          <w:lang w:eastAsia="en-GB"/>
        </w:rPr>
      </w:pPr>
    </w:p>
    <w:p w14:paraId="4FE69431" w14:textId="77777777" w:rsidR="005D0C1F" w:rsidRDefault="005D0C1F" w:rsidP="005D0C1F">
      <w:pPr>
        <w:rPr>
          <w:lang w:eastAsia="en-GB"/>
        </w:rPr>
      </w:pPr>
    </w:p>
    <w:p w14:paraId="5BD00BD1" w14:textId="2B7C2AEB" w:rsidR="005D0C1F" w:rsidRDefault="005D0C1F" w:rsidP="005D0C1F">
      <w:pPr>
        <w:pBdr>
          <w:top w:val="single" w:sz="4" w:space="1" w:color="000000"/>
          <w:left w:val="single" w:sz="4" w:space="4" w:color="000000"/>
          <w:bottom w:val="single" w:sz="4" w:space="1" w:color="000000"/>
          <w:right w:val="single" w:sz="4" w:space="4" w:color="000000"/>
        </w:pBdr>
        <w:ind w:left="567" w:hanging="567"/>
      </w:pPr>
      <w:r>
        <w:rPr>
          <w:b/>
          <w:lang w:eastAsia="en-GB"/>
        </w:rPr>
        <w:t>17.</w:t>
      </w:r>
      <w:r>
        <w:rPr>
          <w:b/>
          <w:lang w:eastAsia="en-GB"/>
        </w:rPr>
        <w:tab/>
      </w:r>
      <w:r w:rsidRPr="005D0C1F">
        <w:rPr>
          <w:b/>
          <w:lang w:eastAsia="en-GB"/>
        </w:rPr>
        <w:t>YKSILÖLLINEN TUNNISTE – 2D-VIIVAKOODI</w:t>
      </w:r>
    </w:p>
    <w:p w14:paraId="57623FF8" w14:textId="77777777" w:rsidR="005D0C1F" w:rsidRDefault="005D0C1F" w:rsidP="005D0C1F">
      <w:pPr>
        <w:rPr>
          <w:b/>
          <w:lang w:eastAsia="en-GB"/>
        </w:rPr>
      </w:pPr>
    </w:p>
    <w:p w14:paraId="6F3CEE46" w14:textId="77777777" w:rsidR="005D0C1F" w:rsidRDefault="005D0C1F" w:rsidP="005D0C1F">
      <w:pPr>
        <w:rPr>
          <w:b/>
          <w:lang w:eastAsia="en-GB"/>
        </w:rPr>
      </w:pPr>
    </w:p>
    <w:p w14:paraId="0F8DE3D3" w14:textId="59E5E25A" w:rsidR="005D0C1F" w:rsidRDefault="005D0C1F" w:rsidP="005D0C1F">
      <w:pPr>
        <w:pBdr>
          <w:top w:val="single" w:sz="4" w:space="1" w:color="000000"/>
          <w:left w:val="single" w:sz="4" w:space="4" w:color="000000"/>
          <w:bottom w:val="single" w:sz="4" w:space="1" w:color="000000"/>
          <w:right w:val="single" w:sz="4" w:space="4" w:color="000000"/>
        </w:pBdr>
        <w:ind w:left="567" w:hanging="567"/>
      </w:pPr>
      <w:r>
        <w:rPr>
          <w:b/>
          <w:lang w:eastAsia="en-GB"/>
        </w:rPr>
        <w:t>18.</w:t>
      </w:r>
      <w:r>
        <w:rPr>
          <w:b/>
          <w:lang w:eastAsia="en-GB"/>
        </w:rPr>
        <w:tab/>
      </w:r>
      <w:r w:rsidRPr="005D0C1F">
        <w:rPr>
          <w:b/>
          <w:lang w:eastAsia="en-GB"/>
        </w:rPr>
        <w:t>YKSILÖLLINEN TUNNISTE – LUETTAVISSA OLEVAT TIEDOT</w:t>
      </w:r>
    </w:p>
    <w:p w14:paraId="5169DACF" w14:textId="77777777" w:rsidR="005D0C1F" w:rsidRDefault="005D0C1F" w:rsidP="005D0C1F">
      <w:pPr>
        <w:rPr>
          <w:b/>
          <w:lang w:eastAsia="en-GB"/>
        </w:rPr>
      </w:pPr>
    </w:p>
    <w:p w14:paraId="4FD7624A" w14:textId="77777777" w:rsidR="005D0C1F" w:rsidRDefault="005D0C1F">
      <w:pPr>
        <w:rPr>
          <w:lang w:eastAsia="en-GB"/>
        </w:rPr>
      </w:pPr>
    </w:p>
    <w:p w14:paraId="5B625797" w14:textId="77777777" w:rsidR="00691EFA" w:rsidRDefault="00691EFA">
      <w:pPr>
        <w:pageBreakBefore/>
        <w:rPr>
          <w:lang w:eastAsia="en-GB"/>
        </w:rPr>
      </w:pPr>
    </w:p>
    <w:p w14:paraId="5B625798" w14:textId="77777777" w:rsidR="00691EFA" w:rsidRDefault="00623797">
      <w:pPr>
        <w:pBdr>
          <w:top w:val="single" w:sz="4" w:space="1" w:color="000000"/>
          <w:left w:val="single" w:sz="4" w:space="4" w:color="000000"/>
          <w:bottom w:val="single" w:sz="4" w:space="1" w:color="000000"/>
          <w:right w:val="single" w:sz="4" w:space="4" w:color="000000"/>
        </w:pBdr>
      </w:pPr>
      <w:r>
        <w:rPr>
          <w:b/>
          <w:lang w:eastAsia="en-GB"/>
        </w:rPr>
        <w:t>PIENISSÄ SISÄPAKKAUKSISSA ON OLTAVA VÄHINTÄÄN SEURAAVAT MERKINNÄT</w:t>
      </w:r>
    </w:p>
    <w:p w14:paraId="5B625799" w14:textId="77777777" w:rsidR="00691EFA" w:rsidRDefault="00691EFA">
      <w:pPr>
        <w:pBdr>
          <w:top w:val="single" w:sz="4" w:space="1" w:color="000000"/>
          <w:left w:val="single" w:sz="4" w:space="4" w:color="000000"/>
          <w:bottom w:val="single" w:sz="4" w:space="1" w:color="000000"/>
          <w:right w:val="single" w:sz="4" w:space="4" w:color="000000"/>
        </w:pBdr>
        <w:rPr>
          <w:b/>
          <w:lang w:eastAsia="en-GB"/>
        </w:rPr>
      </w:pPr>
    </w:p>
    <w:p w14:paraId="5B62579A" w14:textId="77777777" w:rsidR="00691EFA" w:rsidRDefault="00623797">
      <w:pPr>
        <w:pBdr>
          <w:top w:val="single" w:sz="4" w:space="1" w:color="000000"/>
          <w:left w:val="single" w:sz="4" w:space="4" w:color="000000"/>
          <w:bottom w:val="single" w:sz="4" w:space="1" w:color="000000"/>
          <w:right w:val="single" w:sz="4" w:space="4" w:color="000000"/>
        </w:pBdr>
      </w:pPr>
      <w:r>
        <w:rPr>
          <w:b/>
          <w:lang w:eastAsia="en-GB"/>
        </w:rPr>
        <w:t>SUOJAPUSSIN ETIKETTI</w:t>
      </w:r>
    </w:p>
    <w:p w14:paraId="5B62579B" w14:textId="77777777" w:rsidR="00691EFA" w:rsidRDefault="00691EFA">
      <w:pPr>
        <w:rPr>
          <w:b/>
          <w:lang w:eastAsia="en-GB"/>
        </w:rPr>
      </w:pPr>
    </w:p>
    <w:p w14:paraId="5B62579C" w14:textId="77777777" w:rsidR="00691EFA" w:rsidRDefault="00691EFA">
      <w:pPr>
        <w:rPr>
          <w:b/>
          <w:lang w:eastAsia="en-GB"/>
        </w:rPr>
      </w:pPr>
    </w:p>
    <w:p w14:paraId="5B62579D"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w:t>
      </w:r>
      <w:r>
        <w:rPr>
          <w:b/>
          <w:lang w:eastAsia="en-GB"/>
        </w:rPr>
        <w:tab/>
        <w:t>LÄÄKEVALMISTEEN NIMI JA TARVITTAESSA ANTOREITTI (ANTOREITIT)</w:t>
      </w:r>
    </w:p>
    <w:p w14:paraId="5B62579E" w14:textId="77777777" w:rsidR="00691EFA" w:rsidRDefault="00691EFA">
      <w:pPr>
        <w:rPr>
          <w:b/>
          <w:lang w:eastAsia="en-GB"/>
        </w:rPr>
      </w:pPr>
    </w:p>
    <w:p w14:paraId="5B62579F" w14:textId="77777777" w:rsidR="00691EFA" w:rsidRDefault="00623797">
      <w:r>
        <w:t>Neupro 1 mg/24 h depotlaastari</w:t>
      </w:r>
    </w:p>
    <w:p w14:paraId="5B6257A0" w14:textId="77777777" w:rsidR="00691EFA" w:rsidRDefault="00623797">
      <w:r>
        <w:t>rotigotiini</w:t>
      </w:r>
    </w:p>
    <w:p w14:paraId="5B6257A1" w14:textId="77777777" w:rsidR="00691EFA" w:rsidRDefault="00623797">
      <w:r>
        <w:t>Ihon läpi</w:t>
      </w:r>
    </w:p>
    <w:p w14:paraId="5B6257A2" w14:textId="77777777" w:rsidR="00691EFA" w:rsidRDefault="00691EFA">
      <w:pPr>
        <w:rPr>
          <w:b/>
          <w:lang w:eastAsia="en-GB"/>
        </w:rPr>
      </w:pPr>
    </w:p>
    <w:p w14:paraId="5B6257A3" w14:textId="77777777" w:rsidR="00691EFA" w:rsidRDefault="00691EFA">
      <w:pPr>
        <w:rPr>
          <w:b/>
          <w:lang w:eastAsia="en-GB"/>
        </w:rPr>
      </w:pPr>
    </w:p>
    <w:p w14:paraId="5B6257A4"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2.</w:t>
      </w:r>
      <w:r>
        <w:rPr>
          <w:b/>
          <w:lang w:eastAsia="en-GB"/>
        </w:rPr>
        <w:tab/>
        <w:t>ANTOTAPA</w:t>
      </w:r>
    </w:p>
    <w:p w14:paraId="5B6257A5" w14:textId="77777777" w:rsidR="00691EFA" w:rsidRDefault="00691EFA">
      <w:pPr>
        <w:rPr>
          <w:b/>
          <w:lang w:eastAsia="en-GB"/>
        </w:rPr>
      </w:pPr>
    </w:p>
    <w:p w14:paraId="5B6257A6" w14:textId="77777777" w:rsidR="00691EFA" w:rsidRDefault="00623797">
      <w:r>
        <w:rPr>
          <w:lang w:eastAsia="en-GB"/>
        </w:rPr>
        <w:t>Lue pakkausseloste ennen käyttöä.</w:t>
      </w:r>
    </w:p>
    <w:p w14:paraId="5B6257A7" w14:textId="77777777" w:rsidR="00691EFA" w:rsidRDefault="00691EFA">
      <w:pPr>
        <w:rPr>
          <w:lang w:eastAsia="en-GB"/>
        </w:rPr>
      </w:pPr>
    </w:p>
    <w:p w14:paraId="5B6257A8" w14:textId="77777777" w:rsidR="00691EFA" w:rsidRDefault="00691EFA">
      <w:pPr>
        <w:rPr>
          <w:lang w:eastAsia="en-GB"/>
        </w:rPr>
      </w:pPr>
    </w:p>
    <w:p w14:paraId="5B6257A9" w14:textId="77777777" w:rsidR="00691EFA" w:rsidRDefault="00623797">
      <w:pPr>
        <w:pStyle w:val="Header"/>
        <w:widowControl/>
        <w:pBdr>
          <w:top w:val="single" w:sz="4" w:space="1" w:color="000000"/>
          <w:left w:val="single" w:sz="4" w:space="4" w:color="000000"/>
          <w:bottom w:val="single" w:sz="4" w:space="1" w:color="000000"/>
          <w:right w:val="single" w:sz="4" w:space="4" w:color="000000"/>
        </w:pBdr>
        <w:tabs>
          <w:tab w:val="clear" w:pos="567"/>
          <w:tab w:val="clear" w:pos="4320"/>
          <w:tab w:val="clear" w:pos="8640"/>
        </w:tabs>
        <w:ind w:left="567" w:hanging="567"/>
        <w:rPr>
          <w:lang w:val="fi-FI"/>
        </w:rPr>
      </w:pPr>
      <w:r>
        <w:rPr>
          <w:rFonts w:ascii="Times New Roman" w:hAnsi="Times New Roman" w:cs="Times New Roman"/>
          <w:b/>
          <w:lang w:val="fi-FI" w:eastAsia="en-GB"/>
        </w:rPr>
        <w:t>3.</w:t>
      </w:r>
      <w:r>
        <w:rPr>
          <w:rFonts w:ascii="Times New Roman" w:hAnsi="Times New Roman" w:cs="Times New Roman"/>
          <w:b/>
          <w:lang w:val="fi-FI" w:eastAsia="en-GB"/>
        </w:rPr>
        <w:tab/>
        <w:t>VIIMEINEN KÄYTTÖPÄIVÄMÄÄRÄ</w:t>
      </w:r>
    </w:p>
    <w:p w14:paraId="5B6257AA" w14:textId="77777777" w:rsidR="00691EFA" w:rsidRDefault="00691EFA">
      <w:pPr>
        <w:pStyle w:val="Header"/>
        <w:widowControl/>
        <w:tabs>
          <w:tab w:val="clear" w:pos="567"/>
          <w:tab w:val="clear" w:pos="4320"/>
          <w:tab w:val="clear" w:pos="8640"/>
        </w:tabs>
        <w:rPr>
          <w:rFonts w:ascii="Times New Roman" w:hAnsi="Times New Roman" w:cs="Times New Roman"/>
          <w:b/>
          <w:lang w:val="fi-FI" w:eastAsia="en-GB"/>
        </w:rPr>
      </w:pPr>
    </w:p>
    <w:p w14:paraId="5B6257AB" w14:textId="77777777" w:rsidR="00691EFA" w:rsidRDefault="00623797">
      <w:pPr>
        <w:pStyle w:val="Header"/>
        <w:widowControl/>
        <w:tabs>
          <w:tab w:val="clear" w:pos="567"/>
          <w:tab w:val="clear" w:pos="4320"/>
          <w:tab w:val="clear" w:pos="8640"/>
        </w:tabs>
        <w:rPr>
          <w:lang w:val="fi-FI"/>
        </w:rPr>
      </w:pPr>
      <w:r>
        <w:rPr>
          <w:rFonts w:ascii="Times New Roman" w:hAnsi="Times New Roman" w:cs="Times New Roman"/>
          <w:lang w:val="fi-FI" w:eastAsia="en-GB"/>
        </w:rPr>
        <w:t>EXP:</w:t>
      </w:r>
    </w:p>
    <w:p w14:paraId="5B6257AC" w14:textId="77777777" w:rsidR="00691EFA" w:rsidRDefault="00691EFA">
      <w:pPr>
        <w:rPr>
          <w:i/>
          <w:lang w:eastAsia="en-GB"/>
        </w:rPr>
      </w:pPr>
    </w:p>
    <w:p w14:paraId="5B6257AD" w14:textId="77777777" w:rsidR="00691EFA" w:rsidRDefault="00691EFA">
      <w:pPr>
        <w:rPr>
          <w:i/>
          <w:lang w:eastAsia="en-GB"/>
        </w:rPr>
      </w:pPr>
    </w:p>
    <w:p w14:paraId="5B6257AE"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4.</w:t>
      </w:r>
      <w:r>
        <w:rPr>
          <w:b/>
          <w:lang w:eastAsia="en-GB"/>
        </w:rPr>
        <w:tab/>
        <w:t>ERÄNUMERO</w:t>
      </w:r>
    </w:p>
    <w:p w14:paraId="5B6257AF" w14:textId="77777777" w:rsidR="00691EFA" w:rsidRDefault="00691EFA">
      <w:pPr>
        <w:rPr>
          <w:b/>
          <w:lang w:eastAsia="en-GB"/>
        </w:rPr>
      </w:pPr>
    </w:p>
    <w:p w14:paraId="5B6257B0" w14:textId="77777777" w:rsidR="00691EFA" w:rsidRDefault="00623797">
      <w:r>
        <w:t>Lot:</w:t>
      </w:r>
    </w:p>
    <w:p w14:paraId="5B6257B1" w14:textId="77777777" w:rsidR="00691EFA" w:rsidRDefault="00691EFA">
      <w:pPr>
        <w:rPr>
          <w:lang w:eastAsia="en-GB"/>
        </w:rPr>
      </w:pPr>
    </w:p>
    <w:p w14:paraId="5B6257B2" w14:textId="77777777" w:rsidR="00691EFA" w:rsidRDefault="00691EFA">
      <w:pPr>
        <w:rPr>
          <w:lang w:eastAsia="en-GB"/>
        </w:rPr>
      </w:pPr>
    </w:p>
    <w:p w14:paraId="5B6257B3"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5.</w:t>
      </w:r>
      <w:r>
        <w:rPr>
          <w:b/>
          <w:lang w:eastAsia="en-GB"/>
        </w:rPr>
        <w:tab/>
        <w:t>SISÄLLÖN MÄÄRÄ PAINONA, TILAVUUTENA TAI YKSIKKÖINÄ</w:t>
      </w:r>
    </w:p>
    <w:p w14:paraId="5B6257B4" w14:textId="77777777" w:rsidR="00691EFA" w:rsidRDefault="00691EFA">
      <w:pPr>
        <w:rPr>
          <w:b/>
          <w:lang w:eastAsia="en-GB"/>
        </w:rPr>
      </w:pPr>
    </w:p>
    <w:p w14:paraId="5B6257B5" w14:textId="77777777" w:rsidR="00691EFA" w:rsidRDefault="00623797">
      <w:r>
        <w:t>1 depotlaastari</w:t>
      </w:r>
    </w:p>
    <w:p w14:paraId="5B6257B6" w14:textId="77777777" w:rsidR="00691EFA" w:rsidRDefault="00691EFA">
      <w:pPr>
        <w:rPr>
          <w:lang w:eastAsia="en-GB"/>
        </w:rPr>
      </w:pPr>
    </w:p>
    <w:p w14:paraId="5B6257B7" w14:textId="77777777" w:rsidR="00691EFA" w:rsidRDefault="00691EFA">
      <w:pPr>
        <w:rPr>
          <w:lang w:eastAsia="en-GB"/>
        </w:rPr>
      </w:pPr>
    </w:p>
    <w:p w14:paraId="5B6257B8"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6.</w:t>
      </w:r>
      <w:r>
        <w:rPr>
          <w:b/>
          <w:lang w:eastAsia="en-GB"/>
        </w:rPr>
        <w:tab/>
        <w:t>MUUTA</w:t>
      </w:r>
    </w:p>
    <w:p w14:paraId="5B6257B9" w14:textId="77777777" w:rsidR="00691EFA" w:rsidRDefault="00691EFA">
      <w:pPr>
        <w:rPr>
          <w:lang w:eastAsia="en-GB"/>
        </w:rPr>
      </w:pPr>
    </w:p>
    <w:p w14:paraId="5B6257BA" w14:textId="77777777" w:rsidR="00691EFA" w:rsidRDefault="00691EFA">
      <w:pPr>
        <w:pageBreakBefore/>
        <w:shd w:val="clear" w:color="auto" w:fill="FFFFFF"/>
        <w:rPr>
          <w:lang w:eastAsia="en-GB"/>
        </w:rPr>
      </w:pPr>
    </w:p>
    <w:p w14:paraId="5B6257BB"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ULKOPAKKAUKSESSA ON OLTAVA SEURAAVAT MERKINNÄT</w:t>
      </w:r>
    </w:p>
    <w:p w14:paraId="5B6257BC" w14:textId="77777777" w:rsidR="00691EFA" w:rsidRDefault="00691EFA">
      <w:pPr>
        <w:pBdr>
          <w:top w:val="single" w:sz="4" w:space="1" w:color="000000"/>
          <w:left w:val="single" w:sz="4" w:space="4" w:color="000000"/>
          <w:bottom w:val="single" w:sz="4" w:space="1" w:color="000000"/>
          <w:right w:val="single" w:sz="4" w:space="4" w:color="000000"/>
        </w:pBdr>
        <w:rPr>
          <w:b/>
          <w:szCs w:val="22"/>
        </w:rPr>
      </w:pPr>
    </w:p>
    <w:p w14:paraId="5B6257BD"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7</w:t>
      </w:r>
      <w:r>
        <w:rPr>
          <w:b/>
          <w:szCs w:val="22"/>
          <w:shd w:val="clear" w:color="auto" w:fill="E6E6E6"/>
        </w:rPr>
        <w:t xml:space="preserve"> [14] [28] [30]</w:t>
      </w:r>
      <w:r>
        <w:rPr>
          <w:b/>
          <w:szCs w:val="22"/>
        </w:rPr>
        <w:t> LAASTARIA SISÄLTÄVÄ KOTELO</w:t>
      </w:r>
    </w:p>
    <w:p w14:paraId="5B6257BE" w14:textId="77777777" w:rsidR="00691EFA" w:rsidRDefault="00691EFA">
      <w:pPr>
        <w:rPr>
          <w:b/>
          <w:szCs w:val="22"/>
          <w:lang w:eastAsia="en-GB"/>
        </w:rPr>
      </w:pPr>
    </w:p>
    <w:p w14:paraId="5B6257BF" w14:textId="77777777" w:rsidR="00691EFA" w:rsidRDefault="00691EFA">
      <w:pPr>
        <w:rPr>
          <w:b/>
          <w:szCs w:val="22"/>
          <w:lang w:eastAsia="en-GB"/>
        </w:rPr>
      </w:pPr>
    </w:p>
    <w:p w14:paraId="5B6257C0"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w:t>
      </w:r>
      <w:r>
        <w:rPr>
          <w:b/>
          <w:lang w:eastAsia="en-GB"/>
        </w:rPr>
        <w:tab/>
        <w:t>LÄÄKEVALMISTEEN NIMI</w:t>
      </w:r>
    </w:p>
    <w:p w14:paraId="5B6257C1" w14:textId="77777777" w:rsidR="00691EFA" w:rsidRDefault="00691EFA">
      <w:pPr>
        <w:rPr>
          <w:b/>
          <w:lang w:eastAsia="en-GB"/>
        </w:rPr>
      </w:pPr>
    </w:p>
    <w:p w14:paraId="5B6257C2" w14:textId="77777777" w:rsidR="00691EFA" w:rsidRDefault="00623797">
      <w:r>
        <w:t>Neupro 2 mg/24 h depotlaastari</w:t>
      </w:r>
    </w:p>
    <w:p w14:paraId="5B6257C3" w14:textId="77777777" w:rsidR="00691EFA" w:rsidRDefault="00623797">
      <w:r>
        <w:t>rotigotiini</w:t>
      </w:r>
    </w:p>
    <w:p w14:paraId="5B6257C4" w14:textId="77777777" w:rsidR="00691EFA" w:rsidRDefault="00691EFA">
      <w:pPr>
        <w:rPr>
          <w:lang w:eastAsia="en-GB"/>
        </w:rPr>
      </w:pPr>
    </w:p>
    <w:p w14:paraId="5B6257C5" w14:textId="77777777" w:rsidR="00691EFA" w:rsidRDefault="00691EFA">
      <w:pPr>
        <w:rPr>
          <w:lang w:eastAsia="en-GB"/>
        </w:rPr>
      </w:pPr>
    </w:p>
    <w:p w14:paraId="5B6257C6"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2.</w:t>
      </w:r>
      <w:r>
        <w:rPr>
          <w:b/>
          <w:lang w:eastAsia="en-GB"/>
        </w:rPr>
        <w:tab/>
        <w:t>VAIKUTTAVA(T) AINE(ET)</w:t>
      </w:r>
    </w:p>
    <w:p w14:paraId="5B6257C7" w14:textId="77777777" w:rsidR="00691EFA" w:rsidRDefault="00691EFA">
      <w:pPr>
        <w:rPr>
          <w:b/>
          <w:lang w:eastAsia="en-GB"/>
        </w:rPr>
      </w:pPr>
    </w:p>
    <w:p w14:paraId="5B6257C8" w14:textId="77777777" w:rsidR="00691EFA" w:rsidRDefault="00623797">
      <w:r>
        <w:t>Yhdestä laastarista vapautuu rotigotiinia 2 mg/24 tuntia.</w:t>
      </w:r>
    </w:p>
    <w:p w14:paraId="5B6257C9" w14:textId="77777777" w:rsidR="00691EFA" w:rsidRDefault="00623797">
      <w:r>
        <w:t>Yksi 10 cm</w:t>
      </w:r>
      <w:r>
        <w:rPr>
          <w:vertAlign w:val="superscript"/>
        </w:rPr>
        <w:t>2</w:t>
      </w:r>
      <w:r>
        <w:t>:n laastari sisältää 4,5 mg rotigotiinia.</w:t>
      </w:r>
    </w:p>
    <w:p w14:paraId="5B6257CA" w14:textId="77777777" w:rsidR="00691EFA" w:rsidRDefault="00691EFA"/>
    <w:p w14:paraId="5B6257CB" w14:textId="77777777" w:rsidR="00691EFA" w:rsidRDefault="00691EFA">
      <w:pPr>
        <w:rPr>
          <w:lang w:eastAsia="en-GB"/>
        </w:rPr>
      </w:pPr>
    </w:p>
    <w:p w14:paraId="5B6257CC"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3.</w:t>
      </w:r>
      <w:r>
        <w:rPr>
          <w:b/>
          <w:lang w:eastAsia="en-GB"/>
        </w:rPr>
        <w:tab/>
        <w:t>LUETTELO APUAINEISTA</w:t>
      </w:r>
    </w:p>
    <w:p w14:paraId="5B6257CD" w14:textId="77777777" w:rsidR="00691EFA" w:rsidRDefault="00691EFA">
      <w:pPr>
        <w:rPr>
          <w:b/>
          <w:lang w:eastAsia="en-GB"/>
        </w:rPr>
      </w:pPr>
    </w:p>
    <w:p w14:paraId="5B6257CE" w14:textId="72D4D0B4" w:rsidR="00691EFA" w:rsidRDefault="00623797">
      <w:r>
        <w:t>Muut apuaineet: Poly(dimetyylisiloksaani, trimetyylisilyylisilikaatti)</w:t>
      </w:r>
      <w:r>
        <w:noBreakHyphen/>
        <w:t xml:space="preserve">kopolymerisaatti, povidoni K90, E171, E223, E304, E307, fluoropolymeeri, polyesteri, silikoni, alumiini, pigmentit (keltainen </w:t>
      </w:r>
      <w:r w:rsidR="0095404D">
        <w:t>12, keltainen 13,</w:t>
      </w:r>
      <w:r w:rsidR="0095404D" w:rsidRPr="0095404D">
        <w:t xml:space="preserve"> </w:t>
      </w:r>
      <w:r w:rsidR="0095404D">
        <w:t>keltainen 180,</w:t>
      </w:r>
      <w:r>
        <w:t xml:space="preserve"> punainen 1</w:t>
      </w:r>
      <w:r w:rsidR="0095404D">
        <w:t>4</w:t>
      </w:r>
      <w:r>
        <w:t>6, punainen 1</w:t>
      </w:r>
      <w:r w:rsidR="0095404D">
        <w:t>66</w:t>
      </w:r>
      <w:r>
        <w:t>, musta 7).</w:t>
      </w:r>
    </w:p>
    <w:p w14:paraId="5B6257CF" w14:textId="77777777" w:rsidR="00691EFA" w:rsidRDefault="00623797">
      <w:r>
        <w:t>Sisältää E223. Katso lisätietoja pakkausselosteesta.</w:t>
      </w:r>
    </w:p>
    <w:p w14:paraId="5B6257D0" w14:textId="77777777" w:rsidR="00691EFA" w:rsidRDefault="00691EFA">
      <w:pPr>
        <w:rPr>
          <w:lang w:eastAsia="en-GB"/>
        </w:rPr>
      </w:pPr>
    </w:p>
    <w:p w14:paraId="5B6257D1" w14:textId="77777777" w:rsidR="00691EFA" w:rsidRDefault="00691EFA">
      <w:pPr>
        <w:rPr>
          <w:lang w:eastAsia="en-GB"/>
        </w:rPr>
      </w:pPr>
    </w:p>
    <w:p w14:paraId="5B6257D2"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4.</w:t>
      </w:r>
      <w:r>
        <w:rPr>
          <w:b/>
          <w:lang w:eastAsia="en-GB"/>
        </w:rPr>
        <w:tab/>
        <w:t>LÄÄKEMUOTO JA SISÄLLÖN MÄÄRÄ</w:t>
      </w:r>
    </w:p>
    <w:p w14:paraId="5B6257D3" w14:textId="77777777" w:rsidR="00691EFA" w:rsidRDefault="00691EFA">
      <w:pPr>
        <w:rPr>
          <w:b/>
          <w:lang w:eastAsia="en-GB"/>
        </w:rPr>
      </w:pPr>
    </w:p>
    <w:p w14:paraId="5B6257D4" w14:textId="77777777" w:rsidR="00691EFA" w:rsidRDefault="00623797">
      <w:r>
        <w:t>7 depotlaastaria</w:t>
      </w:r>
    </w:p>
    <w:p w14:paraId="5B6257D5" w14:textId="77777777" w:rsidR="00691EFA" w:rsidRPr="00A77154" w:rsidRDefault="00623797">
      <w:pPr>
        <w:rPr>
          <w:highlight w:val="lightGray"/>
        </w:rPr>
      </w:pPr>
      <w:r w:rsidRPr="00A77154">
        <w:rPr>
          <w:highlight w:val="lightGray"/>
        </w:rPr>
        <w:t>14 depotlaastaria</w:t>
      </w:r>
    </w:p>
    <w:p w14:paraId="5B6257D6" w14:textId="77777777" w:rsidR="00691EFA" w:rsidRPr="00A77154" w:rsidRDefault="00623797">
      <w:pPr>
        <w:rPr>
          <w:highlight w:val="lightGray"/>
        </w:rPr>
      </w:pPr>
      <w:r w:rsidRPr="00A77154">
        <w:rPr>
          <w:highlight w:val="lightGray"/>
        </w:rPr>
        <w:t>28 depotlaastaria</w:t>
      </w:r>
    </w:p>
    <w:p w14:paraId="5B6257D7" w14:textId="77777777" w:rsidR="00691EFA" w:rsidRDefault="00623797">
      <w:r w:rsidRPr="00A77154">
        <w:rPr>
          <w:highlight w:val="lightGray"/>
        </w:rPr>
        <w:t>30 depotlaastaria</w:t>
      </w:r>
    </w:p>
    <w:p w14:paraId="5B6257D8" w14:textId="77777777" w:rsidR="00691EFA" w:rsidRDefault="00691EFA"/>
    <w:p w14:paraId="5B6257D9" w14:textId="77777777" w:rsidR="00691EFA" w:rsidRDefault="00691EFA">
      <w:pPr>
        <w:rPr>
          <w:lang w:eastAsia="en-GB"/>
        </w:rPr>
      </w:pPr>
    </w:p>
    <w:p w14:paraId="5B6257DA"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5.</w:t>
      </w:r>
      <w:r>
        <w:rPr>
          <w:b/>
          <w:lang w:eastAsia="en-GB"/>
        </w:rPr>
        <w:tab/>
        <w:t>ANTOTAPA JA TARVITTAESSA ANTOREITTI (ANTOREITIT)</w:t>
      </w:r>
    </w:p>
    <w:p w14:paraId="5B6257DB" w14:textId="77777777" w:rsidR="00691EFA" w:rsidRDefault="00691EFA">
      <w:pPr>
        <w:rPr>
          <w:lang w:eastAsia="en-GB"/>
        </w:rPr>
      </w:pPr>
    </w:p>
    <w:p w14:paraId="5B6257DC" w14:textId="77777777" w:rsidR="00691EFA" w:rsidRDefault="00623797">
      <w:r>
        <w:rPr>
          <w:lang w:eastAsia="en-GB"/>
        </w:rPr>
        <w:t>Lue pakkausseloste ennen käyttöä.</w:t>
      </w:r>
    </w:p>
    <w:p w14:paraId="5B6257DD" w14:textId="77777777" w:rsidR="00691EFA" w:rsidRDefault="00623797">
      <w:r>
        <w:rPr>
          <w:lang w:eastAsia="en-GB"/>
        </w:rPr>
        <w:t>Ihon läpi.</w:t>
      </w:r>
    </w:p>
    <w:p w14:paraId="5B6257DE" w14:textId="77777777" w:rsidR="00691EFA" w:rsidRDefault="00691EFA">
      <w:pPr>
        <w:rPr>
          <w:lang w:eastAsia="en-GB"/>
        </w:rPr>
      </w:pPr>
    </w:p>
    <w:p w14:paraId="5B6257DF" w14:textId="77777777" w:rsidR="00691EFA" w:rsidRDefault="00691EFA">
      <w:pPr>
        <w:rPr>
          <w:lang w:eastAsia="en-GB"/>
        </w:rPr>
      </w:pPr>
    </w:p>
    <w:p w14:paraId="5B6257E0"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6.</w:t>
      </w:r>
      <w:r>
        <w:rPr>
          <w:b/>
          <w:lang w:eastAsia="en-GB"/>
        </w:rPr>
        <w:tab/>
        <w:t>ERITYISVAROITUS VALMISTEEN SÄILYTTÄMISESTÄ POISSA LASTEN ULOTTUVILTA JA NÄKYVILTÄ</w:t>
      </w:r>
    </w:p>
    <w:p w14:paraId="5B6257E1" w14:textId="77777777" w:rsidR="00691EFA" w:rsidRDefault="00691EFA">
      <w:pPr>
        <w:rPr>
          <w:b/>
          <w:lang w:eastAsia="en-GB"/>
        </w:rPr>
      </w:pPr>
    </w:p>
    <w:p w14:paraId="5B6257E2" w14:textId="77777777" w:rsidR="00691EFA" w:rsidRDefault="00623797">
      <w:r>
        <w:rPr>
          <w:lang w:eastAsia="en-GB"/>
        </w:rPr>
        <w:t>Ei lasten ulottuville eikä näkyville.</w:t>
      </w:r>
    </w:p>
    <w:p w14:paraId="5B6257E3" w14:textId="77777777" w:rsidR="00691EFA" w:rsidRDefault="00691EFA">
      <w:pPr>
        <w:rPr>
          <w:lang w:eastAsia="en-GB"/>
        </w:rPr>
      </w:pPr>
    </w:p>
    <w:p w14:paraId="5B6257E4" w14:textId="77777777" w:rsidR="00691EFA" w:rsidRDefault="00691EFA">
      <w:pPr>
        <w:rPr>
          <w:lang w:eastAsia="en-GB"/>
        </w:rPr>
      </w:pPr>
    </w:p>
    <w:p w14:paraId="5B6257E5"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7.</w:t>
      </w:r>
      <w:r>
        <w:rPr>
          <w:b/>
          <w:lang w:eastAsia="en-GB"/>
        </w:rPr>
        <w:tab/>
        <w:t>MUU ERITYISVAROITUS (MUUT ERITYISVAROITUKSET), JOS TARPEEN</w:t>
      </w:r>
    </w:p>
    <w:p w14:paraId="5B6257E6" w14:textId="77777777" w:rsidR="00691EFA" w:rsidRDefault="00691EFA">
      <w:pPr>
        <w:rPr>
          <w:b/>
          <w:lang w:eastAsia="en-GB"/>
        </w:rPr>
      </w:pPr>
    </w:p>
    <w:p w14:paraId="5B6257E7" w14:textId="77777777" w:rsidR="00691EFA" w:rsidRDefault="00691EFA">
      <w:pPr>
        <w:rPr>
          <w:b/>
          <w:lang w:eastAsia="en-GB"/>
        </w:rPr>
      </w:pPr>
    </w:p>
    <w:p w14:paraId="5B6257E8" w14:textId="77777777" w:rsidR="00691EFA" w:rsidRDefault="00623797">
      <w:pPr>
        <w:pStyle w:val="Header"/>
        <w:widowControl/>
        <w:pBdr>
          <w:top w:val="single" w:sz="4" w:space="1" w:color="000000"/>
          <w:left w:val="single" w:sz="4" w:space="4" w:color="000000"/>
          <w:bottom w:val="single" w:sz="4" w:space="1" w:color="000000"/>
          <w:right w:val="single" w:sz="4" w:space="4" w:color="000000"/>
        </w:pBdr>
        <w:tabs>
          <w:tab w:val="clear" w:pos="567"/>
          <w:tab w:val="clear" w:pos="4320"/>
          <w:tab w:val="clear" w:pos="8640"/>
        </w:tabs>
        <w:ind w:left="567" w:hanging="567"/>
        <w:rPr>
          <w:lang w:val="fi-FI"/>
        </w:rPr>
      </w:pPr>
      <w:r>
        <w:rPr>
          <w:rFonts w:ascii="Times New Roman" w:hAnsi="Times New Roman" w:cs="Times New Roman"/>
          <w:b/>
          <w:lang w:val="fi-FI" w:eastAsia="en-GB"/>
        </w:rPr>
        <w:t>8.</w:t>
      </w:r>
      <w:r>
        <w:rPr>
          <w:rFonts w:ascii="Times New Roman" w:hAnsi="Times New Roman" w:cs="Times New Roman"/>
          <w:b/>
          <w:lang w:val="fi-FI" w:eastAsia="en-GB"/>
        </w:rPr>
        <w:tab/>
        <w:t>VIIMEINEN KÄYTTÖPÄIVÄMÄÄRÄ</w:t>
      </w:r>
    </w:p>
    <w:p w14:paraId="5B6257E9" w14:textId="77777777" w:rsidR="00691EFA" w:rsidRDefault="00691EFA">
      <w:pPr>
        <w:pStyle w:val="Header"/>
        <w:widowControl/>
        <w:tabs>
          <w:tab w:val="clear" w:pos="567"/>
          <w:tab w:val="clear" w:pos="4320"/>
          <w:tab w:val="clear" w:pos="8640"/>
        </w:tabs>
        <w:rPr>
          <w:rFonts w:ascii="Times New Roman" w:hAnsi="Times New Roman" w:cs="Times New Roman"/>
          <w:lang w:val="fi-FI" w:eastAsia="en-GB"/>
        </w:rPr>
      </w:pPr>
    </w:p>
    <w:p w14:paraId="5B6257EA" w14:textId="77777777" w:rsidR="00691EFA" w:rsidRDefault="00623797">
      <w:pPr>
        <w:pStyle w:val="Header"/>
        <w:widowControl/>
        <w:tabs>
          <w:tab w:val="clear" w:pos="567"/>
          <w:tab w:val="clear" w:pos="4320"/>
          <w:tab w:val="clear" w:pos="8640"/>
        </w:tabs>
        <w:rPr>
          <w:lang w:val="fi-FI"/>
        </w:rPr>
      </w:pPr>
      <w:r>
        <w:rPr>
          <w:rFonts w:ascii="Times New Roman" w:hAnsi="Times New Roman" w:cs="Times New Roman"/>
          <w:lang w:val="fi-FI" w:eastAsia="en-GB"/>
        </w:rPr>
        <w:t>EXP:</w:t>
      </w:r>
    </w:p>
    <w:p w14:paraId="5B6257EB" w14:textId="77777777" w:rsidR="00691EFA" w:rsidRDefault="00691EFA">
      <w:pPr>
        <w:rPr>
          <w:lang w:eastAsia="en-GB"/>
        </w:rPr>
      </w:pPr>
    </w:p>
    <w:p w14:paraId="5B6257EC" w14:textId="77777777" w:rsidR="00691EFA" w:rsidRDefault="00691EFA">
      <w:pPr>
        <w:rPr>
          <w:lang w:eastAsia="en-GB"/>
        </w:rPr>
      </w:pPr>
    </w:p>
    <w:p w14:paraId="5B6257ED" w14:textId="77777777" w:rsidR="00691EFA" w:rsidRDefault="00623797">
      <w:pPr>
        <w:keepNext/>
        <w:pBdr>
          <w:top w:val="single" w:sz="4" w:space="1" w:color="000000"/>
          <w:left w:val="single" w:sz="4" w:space="4" w:color="000000"/>
          <w:bottom w:val="single" w:sz="4" w:space="1" w:color="000000"/>
          <w:right w:val="single" w:sz="4" w:space="4" w:color="000000"/>
        </w:pBdr>
        <w:ind w:left="567" w:hanging="567"/>
      </w:pPr>
      <w:r>
        <w:rPr>
          <w:b/>
          <w:lang w:eastAsia="en-GB"/>
        </w:rPr>
        <w:lastRenderedPageBreak/>
        <w:t>9.</w:t>
      </w:r>
      <w:r>
        <w:rPr>
          <w:b/>
          <w:lang w:eastAsia="en-GB"/>
        </w:rPr>
        <w:tab/>
        <w:t>ERITYISET SÄILYTYSOLOSUHTEET</w:t>
      </w:r>
    </w:p>
    <w:p w14:paraId="5B6257EE" w14:textId="77777777" w:rsidR="00691EFA" w:rsidRDefault="00691EFA">
      <w:pPr>
        <w:keepNext/>
        <w:rPr>
          <w:b/>
          <w:i/>
          <w:lang w:eastAsia="en-GB"/>
        </w:rPr>
      </w:pPr>
    </w:p>
    <w:p w14:paraId="5B6257EF" w14:textId="77777777" w:rsidR="00691EFA" w:rsidRDefault="00623797">
      <w:pPr>
        <w:keepNext/>
      </w:pPr>
      <w:r>
        <w:rPr>
          <w:lang w:eastAsia="en-GB"/>
        </w:rPr>
        <w:t>Säilytä alle 30 °C.</w:t>
      </w:r>
    </w:p>
    <w:p w14:paraId="5B6257F0" w14:textId="77777777" w:rsidR="00691EFA" w:rsidRDefault="00691EFA">
      <w:pPr>
        <w:rPr>
          <w:lang w:eastAsia="en-GB"/>
        </w:rPr>
      </w:pPr>
    </w:p>
    <w:p w14:paraId="5B6257F1" w14:textId="77777777" w:rsidR="00691EFA" w:rsidRDefault="00691EFA">
      <w:pPr>
        <w:rPr>
          <w:lang w:eastAsia="en-GB"/>
        </w:rPr>
      </w:pPr>
    </w:p>
    <w:p w14:paraId="5B6257F2"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10.</w:t>
      </w:r>
      <w:r>
        <w:rPr>
          <w:b/>
          <w:lang w:eastAsia="en-GB"/>
        </w:rPr>
        <w:tab/>
        <w:t>ERITYISET VAROTOIMET KÄYTTÄMÄTTÖMIEN LÄÄKEVALMISTEIDEN TAI NIISTÄ PERÄISIN OLEVAN JÄTEMATERIAALIN HÄVITTÄMISEKSI, JOS TARPEEN</w:t>
      </w:r>
    </w:p>
    <w:p w14:paraId="5B6257F3" w14:textId="77777777" w:rsidR="00691EFA" w:rsidRDefault="00691EFA">
      <w:pPr>
        <w:rPr>
          <w:b/>
          <w:lang w:eastAsia="en-GB"/>
        </w:rPr>
      </w:pPr>
    </w:p>
    <w:p w14:paraId="5B6257F4" w14:textId="77777777" w:rsidR="00691EFA" w:rsidRDefault="00691EFA">
      <w:pPr>
        <w:rPr>
          <w:b/>
          <w:lang w:eastAsia="en-GB"/>
        </w:rPr>
      </w:pPr>
    </w:p>
    <w:p w14:paraId="5B6257F5"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11.</w:t>
      </w:r>
      <w:r>
        <w:rPr>
          <w:b/>
          <w:lang w:eastAsia="en-GB"/>
        </w:rPr>
        <w:tab/>
        <w:t>MYYNTILUVAN HALTIJAN NIMI JA OSOITE</w:t>
      </w:r>
    </w:p>
    <w:p w14:paraId="5B6257F6" w14:textId="77777777" w:rsidR="00691EFA" w:rsidRDefault="00691EFA">
      <w:pPr>
        <w:rPr>
          <w:b/>
          <w:lang w:eastAsia="en-GB"/>
        </w:rPr>
      </w:pPr>
    </w:p>
    <w:p w14:paraId="5B6257F7" w14:textId="77777777" w:rsidR="00691EFA" w:rsidRDefault="00623797">
      <w:pPr>
        <w:ind w:right="-2"/>
      </w:pPr>
      <w:r>
        <w:rPr>
          <w:szCs w:val="22"/>
        </w:rPr>
        <w:t>UCB Pharma S.A.</w:t>
      </w:r>
    </w:p>
    <w:p w14:paraId="5B6257F8" w14:textId="77777777" w:rsidR="00691EFA" w:rsidRDefault="00623797">
      <w:pPr>
        <w:ind w:right="-2"/>
        <w:rPr>
          <w:lang w:val="fr-FR"/>
        </w:rPr>
      </w:pPr>
      <w:r>
        <w:rPr>
          <w:szCs w:val="22"/>
          <w:lang w:val="fr-FR"/>
        </w:rPr>
        <w:t>Allée de la Recherche 60</w:t>
      </w:r>
    </w:p>
    <w:p w14:paraId="5B6257F9" w14:textId="77777777" w:rsidR="00691EFA" w:rsidRDefault="00623797">
      <w:pPr>
        <w:ind w:right="-2"/>
        <w:rPr>
          <w:lang w:val="fr-FR"/>
        </w:rPr>
      </w:pPr>
      <w:r>
        <w:rPr>
          <w:szCs w:val="22"/>
          <w:lang w:val="fr-FR"/>
        </w:rPr>
        <w:t>B-1070 Bryssel</w:t>
      </w:r>
    </w:p>
    <w:p w14:paraId="5B6257FA" w14:textId="77777777" w:rsidR="00691EFA" w:rsidRDefault="00623797">
      <w:pPr>
        <w:rPr>
          <w:lang w:val="pt-PT"/>
        </w:rPr>
      </w:pPr>
      <w:r>
        <w:rPr>
          <w:szCs w:val="22"/>
          <w:lang w:val="pt-PT"/>
        </w:rPr>
        <w:t>Belgia</w:t>
      </w:r>
    </w:p>
    <w:p w14:paraId="5B6257FB" w14:textId="77777777" w:rsidR="00691EFA" w:rsidRDefault="00691EFA">
      <w:pPr>
        <w:rPr>
          <w:lang w:val="pt-PT" w:eastAsia="en-GB"/>
        </w:rPr>
      </w:pPr>
    </w:p>
    <w:p w14:paraId="5B6257FC" w14:textId="77777777" w:rsidR="00691EFA" w:rsidRDefault="00691EFA">
      <w:pPr>
        <w:rPr>
          <w:lang w:val="pt-PT" w:eastAsia="en-GB"/>
        </w:rPr>
      </w:pPr>
    </w:p>
    <w:p w14:paraId="5B6257FD" w14:textId="77777777" w:rsidR="00691EFA" w:rsidRDefault="00623797">
      <w:pPr>
        <w:pBdr>
          <w:top w:val="single" w:sz="4" w:space="1" w:color="000000"/>
          <w:left w:val="single" w:sz="4" w:space="4" w:color="000000"/>
          <w:bottom w:val="single" w:sz="4" w:space="1" w:color="000000"/>
          <w:right w:val="single" w:sz="4" w:space="4" w:color="000000"/>
        </w:pBdr>
        <w:ind w:left="567" w:hanging="567"/>
        <w:rPr>
          <w:lang w:val="pt-PT"/>
        </w:rPr>
      </w:pPr>
      <w:r>
        <w:rPr>
          <w:b/>
          <w:lang w:val="pt-PT" w:eastAsia="en-GB"/>
        </w:rPr>
        <w:t>12.</w:t>
      </w:r>
      <w:r>
        <w:rPr>
          <w:b/>
          <w:lang w:val="pt-PT" w:eastAsia="en-GB"/>
        </w:rPr>
        <w:tab/>
        <w:t>MYYNTILUVAN NUMERO(T)</w:t>
      </w:r>
    </w:p>
    <w:p w14:paraId="5B6257FE" w14:textId="77777777" w:rsidR="00691EFA" w:rsidRDefault="00691EFA">
      <w:pPr>
        <w:rPr>
          <w:b/>
          <w:lang w:val="pt-PT" w:eastAsia="en-GB"/>
        </w:rPr>
      </w:pPr>
    </w:p>
    <w:p w14:paraId="5B6257FF" w14:textId="77777777" w:rsidR="00691EFA" w:rsidRPr="00A77154" w:rsidRDefault="00623797">
      <w:pPr>
        <w:rPr>
          <w:highlight w:val="lightGray"/>
          <w:lang w:val="pt-PT"/>
        </w:rPr>
      </w:pPr>
      <w:r>
        <w:rPr>
          <w:lang w:val="pt-PT"/>
        </w:rPr>
        <w:t xml:space="preserve">EU/1/05/331/001 </w:t>
      </w:r>
      <w:r w:rsidRPr="00A77154">
        <w:rPr>
          <w:highlight w:val="lightGray"/>
          <w:lang w:val="pt-PT"/>
        </w:rPr>
        <w:t>[7 depotlaastaria]</w:t>
      </w:r>
    </w:p>
    <w:p w14:paraId="5B625800" w14:textId="77777777" w:rsidR="00691EFA" w:rsidRPr="00A77154" w:rsidRDefault="00623797">
      <w:pPr>
        <w:rPr>
          <w:highlight w:val="lightGray"/>
          <w:lang w:val="pt-PT"/>
        </w:rPr>
      </w:pPr>
      <w:r w:rsidRPr="00A77154">
        <w:rPr>
          <w:highlight w:val="lightGray"/>
          <w:lang w:val="pt-PT"/>
        </w:rPr>
        <w:t>EU/1/05/331/002 [28 depotlaastaria]</w:t>
      </w:r>
    </w:p>
    <w:p w14:paraId="5B625801" w14:textId="77777777" w:rsidR="00691EFA" w:rsidRPr="00A77154" w:rsidRDefault="00623797">
      <w:pPr>
        <w:rPr>
          <w:highlight w:val="lightGray"/>
          <w:lang w:val="pt-PT"/>
        </w:rPr>
      </w:pPr>
      <w:r w:rsidRPr="00A77154">
        <w:rPr>
          <w:highlight w:val="lightGray"/>
          <w:lang w:val="pt-PT"/>
        </w:rPr>
        <w:t>EU/1/05/331/015 [30 depotlaastaria]</w:t>
      </w:r>
    </w:p>
    <w:p w14:paraId="5B625802" w14:textId="77777777" w:rsidR="00691EFA" w:rsidRDefault="00623797">
      <w:pPr>
        <w:rPr>
          <w:lang w:val="pt-PT"/>
        </w:rPr>
      </w:pPr>
      <w:r w:rsidRPr="00A77154">
        <w:rPr>
          <w:szCs w:val="22"/>
          <w:highlight w:val="lightGray"/>
          <w:lang w:val="pt-PT"/>
        </w:rPr>
        <w:t>EU/1/05/331/057 [14 depotlaastaria]</w:t>
      </w:r>
    </w:p>
    <w:p w14:paraId="5B625803" w14:textId="77777777" w:rsidR="00691EFA" w:rsidRDefault="00691EFA">
      <w:pPr>
        <w:rPr>
          <w:lang w:val="pt-PT" w:eastAsia="en-GB"/>
        </w:rPr>
      </w:pPr>
    </w:p>
    <w:p w14:paraId="5B625804" w14:textId="77777777" w:rsidR="00691EFA" w:rsidRDefault="00691EFA">
      <w:pPr>
        <w:rPr>
          <w:lang w:val="pt-PT" w:eastAsia="en-GB"/>
        </w:rPr>
      </w:pPr>
    </w:p>
    <w:p w14:paraId="5B625805" w14:textId="77777777" w:rsidR="00691EFA" w:rsidRDefault="00623797">
      <w:pPr>
        <w:pBdr>
          <w:top w:val="single" w:sz="4" w:space="1" w:color="000000"/>
          <w:left w:val="single" w:sz="4" w:space="4" w:color="000000"/>
          <w:bottom w:val="single" w:sz="4" w:space="1" w:color="000000"/>
          <w:right w:val="single" w:sz="4" w:space="4" w:color="000000"/>
        </w:pBdr>
        <w:ind w:left="567" w:hanging="567"/>
        <w:rPr>
          <w:lang w:val="pt-PT"/>
        </w:rPr>
      </w:pPr>
      <w:r>
        <w:rPr>
          <w:b/>
          <w:lang w:val="pt-PT" w:eastAsia="en-GB"/>
        </w:rPr>
        <w:t>13.</w:t>
      </w:r>
      <w:r>
        <w:rPr>
          <w:b/>
          <w:lang w:val="pt-PT" w:eastAsia="en-GB"/>
        </w:rPr>
        <w:tab/>
        <w:t>ERÄNUMERO</w:t>
      </w:r>
    </w:p>
    <w:p w14:paraId="5B625806" w14:textId="77777777" w:rsidR="00691EFA" w:rsidRDefault="00691EFA">
      <w:pPr>
        <w:rPr>
          <w:b/>
          <w:lang w:val="pt-PT" w:eastAsia="en-GB"/>
        </w:rPr>
      </w:pPr>
    </w:p>
    <w:p w14:paraId="5B625807" w14:textId="77777777" w:rsidR="00691EFA" w:rsidRDefault="00623797">
      <w:pPr>
        <w:rPr>
          <w:lang w:val="pt-PT"/>
        </w:rPr>
      </w:pPr>
      <w:r>
        <w:rPr>
          <w:lang w:val="pt-PT" w:eastAsia="en-GB"/>
        </w:rPr>
        <w:t>Lot:</w:t>
      </w:r>
    </w:p>
    <w:p w14:paraId="5B625808" w14:textId="77777777" w:rsidR="00691EFA" w:rsidRDefault="00691EFA">
      <w:pPr>
        <w:rPr>
          <w:lang w:val="pt-PT" w:eastAsia="en-GB"/>
        </w:rPr>
      </w:pPr>
    </w:p>
    <w:p w14:paraId="5B625809" w14:textId="77777777" w:rsidR="00691EFA" w:rsidRDefault="00691EFA">
      <w:pPr>
        <w:rPr>
          <w:lang w:val="pt-PT" w:eastAsia="en-GB"/>
        </w:rPr>
      </w:pPr>
    </w:p>
    <w:p w14:paraId="5B62580A"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14.</w:t>
      </w:r>
      <w:r>
        <w:rPr>
          <w:b/>
          <w:lang w:eastAsia="en-GB"/>
        </w:rPr>
        <w:tab/>
        <w:t>YLEINEN TOIMITTAMISLUOKITTELU</w:t>
      </w:r>
    </w:p>
    <w:p w14:paraId="5B62580B" w14:textId="77777777" w:rsidR="00691EFA" w:rsidRDefault="00691EFA">
      <w:pPr>
        <w:rPr>
          <w:lang w:eastAsia="en-GB"/>
        </w:rPr>
      </w:pPr>
    </w:p>
    <w:p w14:paraId="5B62580C" w14:textId="77777777" w:rsidR="00691EFA" w:rsidRDefault="00623797">
      <w:r>
        <w:rPr>
          <w:lang w:eastAsia="en-GB"/>
        </w:rPr>
        <w:t>Reseptilääke.</w:t>
      </w:r>
    </w:p>
    <w:p w14:paraId="5B62580D" w14:textId="77777777" w:rsidR="00691EFA" w:rsidRDefault="00691EFA">
      <w:pPr>
        <w:rPr>
          <w:lang w:eastAsia="en-GB"/>
        </w:rPr>
      </w:pPr>
    </w:p>
    <w:p w14:paraId="5B62580E" w14:textId="77777777" w:rsidR="00691EFA" w:rsidRDefault="00691EFA">
      <w:pPr>
        <w:rPr>
          <w:lang w:eastAsia="en-GB"/>
        </w:rPr>
      </w:pPr>
    </w:p>
    <w:p w14:paraId="5B62580F"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15.</w:t>
      </w:r>
      <w:r>
        <w:rPr>
          <w:b/>
          <w:lang w:eastAsia="en-GB"/>
        </w:rPr>
        <w:tab/>
        <w:t>KÄYTTÖOHJEET</w:t>
      </w:r>
    </w:p>
    <w:p w14:paraId="5B625810" w14:textId="77777777" w:rsidR="00691EFA" w:rsidRDefault="00691EFA">
      <w:pPr>
        <w:rPr>
          <w:b/>
          <w:lang w:eastAsia="en-GB"/>
        </w:rPr>
      </w:pPr>
    </w:p>
    <w:p w14:paraId="5B625811" w14:textId="77777777" w:rsidR="00691EFA" w:rsidRDefault="00691EFA">
      <w:pPr>
        <w:rPr>
          <w:b/>
          <w:lang w:eastAsia="en-GB"/>
        </w:rPr>
      </w:pPr>
    </w:p>
    <w:p w14:paraId="5B625812"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16.</w:t>
      </w:r>
      <w:r>
        <w:rPr>
          <w:b/>
          <w:lang w:eastAsia="en-GB"/>
        </w:rPr>
        <w:tab/>
        <w:t>TIEDOT PISTEKIRJOITUKSELLA</w:t>
      </w:r>
    </w:p>
    <w:p w14:paraId="5B625813" w14:textId="77777777" w:rsidR="00691EFA" w:rsidRDefault="00691EFA">
      <w:pPr>
        <w:rPr>
          <w:b/>
          <w:lang w:eastAsia="en-GB"/>
        </w:rPr>
      </w:pPr>
    </w:p>
    <w:p w14:paraId="5B625814" w14:textId="77777777" w:rsidR="00691EFA" w:rsidRDefault="00623797">
      <w:r>
        <w:rPr>
          <w:lang w:eastAsia="en-GB"/>
        </w:rPr>
        <w:t>neupro 2 mg</w:t>
      </w:r>
      <w:r>
        <w:t>/24 h</w:t>
      </w:r>
    </w:p>
    <w:p w14:paraId="5B625815" w14:textId="77777777" w:rsidR="00691EFA" w:rsidRDefault="00691EFA">
      <w:pPr>
        <w:rPr>
          <w:lang w:eastAsia="en-GB"/>
        </w:rPr>
      </w:pPr>
    </w:p>
    <w:p w14:paraId="5B625816" w14:textId="77777777" w:rsidR="00691EFA" w:rsidRDefault="00691EFA">
      <w:pPr>
        <w:rPr>
          <w:lang w:eastAsia="en-GB"/>
        </w:rPr>
      </w:pPr>
    </w:p>
    <w:p w14:paraId="5B625817" w14:textId="77777777" w:rsidR="00691EFA" w:rsidRDefault="00623797">
      <w:pPr>
        <w:keepNext/>
        <w:pBdr>
          <w:top w:val="single" w:sz="4" w:space="1" w:color="000000"/>
          <w:left w:val="single" w:sz="4" w:space="4" w:color="000000"/>
          <w:bottom w:val="single" w:sz="4" w:space="1" w:color="000000"/>
          <w:right w:val="single" w:sz="4" w:space="4" w:color="000000"/>
        </w:pBdr>
      </w:pPr>
      <w:r>
        <w:rPr>
          <w:b/>
          <w:szCs w:val="22"/>
          <w:lang w:eastAsia="en-GB"/>
        </w:rPr>
        <w:t>17.</w:t>
      </w:r>
      <w:r>
        <w:rPr>
          <w:b/>
          <w:szCs w:val="22"/>
          <w:lang w:eastAsia="en-GB"/>
        </w:rPr>
        <w:tab/>
        <w:t>YKSILÖLLINEN TUNNISTE – 2D-VIIVAKOODI</w:t>
      </w:r>
    </w:p>
    <w:p w14:paraId="5B625818" w14:textId="77777777" w:rsidR="00691EFA" w:rsidRDefault="00691EFA">
      <w:pPr>
        <w:tabs>
          <w:tab w:val="left" w:pos="720"/>
        </w:tabs>
        <w:rPr>
          <w:i/>
          <w:szCs w:val="22"/>
          <w:lang w:eastAsia="en-GB"/>
        </w:rPr>
      </w:pPr>
    </w:p>
    <w:p w14:paraId="5B625819" w14:textId="77777777" w:rsidR="00691EFA" w:rsidRDefault="00623797">
      <w:r w:rsidRPr="00A77154">
        <w:rPr>
          <w:szCs w:val="22"/>
          <w:highlight w:val="lightGray"/>
          <w:lang w:eastAsia="en-GB"/>
        </w:rPr>
        <w:t>2D-viivakoodi, joka sisältää yksilöllisen tunnisteen.</w:t>
      </w:r>
    </w:p>
    <w:p w14:paraId="5B62581A" w14:textId="77777777" w:rsidR="00691EFA" w:rsidRDefault="00691EFA">
      <w:pPr>
        <w:rPr>
          <w:szCs w:val="22"/>
          <w:lang w:eastAsia="en-GB"/>
        </w:rPr>
      </w:pPr>
    </w:p>
    <w:p w14:paraId="5B62581B" w14:textId="77777777" w:rsidR="00691EFA" w:rsidRDefault="00691EFA">
      <w:pPr>
        <w:tabs>
          <w:tab w:val="left" w:pos="720"/>
        </w:tabs>
        <w:rPr>
          <w:szCs w:val="22"/>
          <w:lang w:eastAsia="en-GB"/>
        </w:rPr>
      </w:pPr>
    </w:p>
    <w:p w14:paraId="5B62581C" w14:textId="77777777" w:rsidR="00691EFA" w:rsidRDefault="00623797">
      <w:pPr>
        <w:keepNext/>
        <w:pBdr>
          <w:top w:val="single" w:sz="4" w:space="1" w:color="000000"/>
          <w:left w:val="single" w:sz="4" w:space="4" w:color="000000"/>
          <w:bottom w:val="single" w:sz="4" w:space="1" w:color="000000"/>
          <w:right w:val="single" w:sz="4" w:space="4" w:color="000000"/>
        </w:pBdr>
      </w:pPr>
      <w:r>
        <w:rPr>
          <w:b/>
          <w:szCs w:val="22"/>
          <w:lang w:eastAsia="en-GB"/>
        </w:rPr>
        <w:t>18.</w:t>
      </w:r>
      <w:r>
        <w:rPr>
          <w:b/>
          <w:szCs w:val="22"/>
          <w:lang w:eastAsia="en-GB"/>
        </w:rPr>
        <w:tab/>
        <w:t>YKSILÖLLINEN TUNNISTE – LUETTAVISSA OLEVAT TIEDOT</w:t>
      </w:r>
    </w:p>
    <w:p w14:paraId="5B62581D" w14:textId="77777777" w:rsidR="00691EFA" w:rsidRDefault="00691EFA">
      <w:pPr>
        <w:tabs>
          <w:tab w:val="left" w:pos="720"/>
        </w:tabs>
        <w:rPr>
          <w:i/>
          <w:szCs w:val="22"/>
          <w:lang w:eastAsia="en-GB"/>
        </w:rPr>
      </w:pPr>
    </w:p>
    <w:p w14:paraId="5B62581E" w14:textId="107EF8F1" w:rsidR="00691EFA" w:rsidRDefault="00623797">
      <w:r>
        <w:rPr>
          <w:szCs w:val="22"/>
        </w:rPr>
        <w:t>PC</w:t>
      </w:r>
    </w:p>
    <w:p w14:paraId="5B62581F" w14:textId="7220F3D0" w:rsidR="00691EFA" w:rsidRDefault="00623797">
      <w:r>
        <w:rPr>
          <w:szCs w:val="22"/>
        </w:rPr>
        <w:t>SN</w:t>
      </w:r>
    </w:p>
    <w:p w14:paraId="5B625820" w14:textId="75367097" w:rsidR="00691EFA" w:rsidRDefault="00623797">
      <w:r>
        <w:rPr>
          <w:szCs w:val="22"/>
        </w:rPr>
        <w:t>NN</w:t>
      </w:r>
    </w:p>
    <w:p w14:paraId="5B625821" w14:textId="77777777" w:rsidR="00691EFA" w:rsidRDefault="00691EFA">
      <w:pPr>
        <w:pageBreakBefore/>
        <w:shd w:val="clear" w:color="auto" w:fill="FFFFFF"/>
        <w:rPr>
          <w:szCs w:val="22"/>
          <w:lang w:eastAsia="en-GB"/>
        </w:rPr>
      </w:pPr>
    </w:p>
    <w:p w14:paraId="5B625822"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ULKOPAKKAUKSESSA ON OLTAVA SEURAAVAT MERKINNÄT</w:t>
      </w:r>
    </w:p>
    <w:p w14:paraId="5B625823" w14:textId="77777777" w:rsidR="00691EFA" w:rsidRDefault="00691EFA">
      <w:pPr>
        <w:pBdr>
          <w:top w:val="single" w:sz="4" w:space="1" w:color="000000"/>
          <w:left w:val="single" w:sz="4" w:space="4" w:color="000000"/>
          <w:bottom w:val="single" w:sz="4" w:space="1" w:color="000000"/>
          <w:right w:val="single" w:sz="4" w:space="4" w:color="000000"/>
        </w:pBdr>
        <w:rPr>
          <w:b/>
          <w:szCs w:val="22"/>
        </w:rPr>
      </w:pPr>
    </w:p>
    <w:p w14:paraId="5B625824"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ULKOMERKINTÄ (”BLUE BOX” KANSSA)</w:t>
      </w:r>
    </w:p>
    <w:p w14:paraId="5B625825"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84 LAASTARIA SISÄLTÄVÄ KOTELO, JOSSA KOLME 28 LAASTARIA SISÄLTÄVÄÄ KOTELOA</w:t>
      </w:r>
    </w:p>
    <w:p w14:paraId="5B625826" w14:textId="77777777" w:rsidR="00691EFA" w:rsidRDefault="00691EFA">
      <w:pPr>
        <w:rPr>
          <w:b/>
          <w:szCs w:val="22"/>
          <w:lang w:eastAsia="en-GB"/>
        </w:rPr>
      </w:pPr>
    </w:p>
    <w:p w14:paraId="5B625827" w14:textId="77777777" w:rsidR="00691EFA" w:rsidRDefault="00691EFA">
      <w:pPr>
        <w:rPr>
          <w:b/>
          <w:szCs w:val="22"/>
          <w:lang w:eastAsia="en-GB"/>
        </w:rPr>
      </w:pPr>
    </w:p>
    <w:p w14:paraId="5B625828"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w:t>
      </w:r>
      <w:r>
        <w:rPr>
          <w:b/>
          <w:lang w:eastAsia="en-GB"/>
        </w:rPr>
        <w:tab/>
        <w:t>LÄÄKEVALMISTEEN NIMI</w:t>
      </w:r>
    </w:p>
    <w:p w14:paraId="5B625829" w14:textId="77777777" w:rsidR="00691EFA" w:rsidRDefault="00691EFA">
      <w:pPr>
        <w:rPr>
          <w:b/>
          <w:lang w:eastAsia="en-GB"/>
        </w:rPr>
      </w:pPr>
    </w:p>
    <w:p w14:paraId="5B62582A" w14:textId="77777777" w:rsidR="00691EFA" w:rsidRDefault="00623797">
      <w:r>
        <w:t>Neupro 2 mg/24 h depotlaastari</w:t>
      </w:r>
    </w:p>
    <w:p w14:paraId="5B62582B" w14:textId="77777777" w:rsidR="00691EFA" w:rsidRDefault="00623797">
      <w:r>
        <w:t>rotigotiini</w:t>
      </w:r>
    </w:p>
    <w:p w14:paraId="5B62582C" w14:textId="77777777" w:rsidR="00691EFA" w:rsidRDefault="00691EFA">
      <w:pPr>
        <w:rPr>
          <w:lang w:eastAsia="en-GB"/>
        </w:rPr>
      </w:pPr>
    </w:p>
    <w:p w14:paraId="5B62582D" w14:textId="77777777" w:rsidR="00691EFA" w:rsidRDefault="00691EFA">
      <w:pPr>
        <w:rPr>
          <w:lang w:eastAsia="en-GB"/>
        </w:rPr>
      </w:pPr>
    </w:p>
    <w:p w14:paraId="5B62582E"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2.</w:t>
      </w:r>
      <w:r>
        <w:rPr>
          <w:b/>
          <w:lang w:eastAsia="en-GB"/>
        </w:rPr>
        <w:tab/>
        <w:t>VAIKUTTAVA(T) AINE(ET)</w:t>
      </w:r>
    </w:p>
    <w:p w14:paraId="5B62582F" w14:textId="77777777" w:rsidR="00691EFA" w:rsidRDefault="00691EFA">
      <w:pPr>
        <w:rPr>
          <w:b/>
          <w:lang w:eastAsia="en-GB"/>
        </w:rPr>
      </w:pPr>
    </w:p>
    <w:p w14:paraId="5B625830" w14:textId="77777777" w:rsidR="00691EFA" w:rsidRDefault="00623797">
      <w:r>
        <w:t>Yhdestä laastarista vapautuu rotigotiinia 2 mg/24 tuntia.</w:t>
      </w:r>
    </w:p>
    <w:p w14:paraId="5B625831" w14:textId="77777777" w:rsidR="00691EFA" w:rsidRDefault="00623797">
      <w:r>
        <w:t>Yksi 10 cm</w:t>
      </w:r>
      <w:r>
        <w:rPr>
          <w:vertAlign w:val="superscript"/>
        </w:rPr>
        <w:t>2</w:t>
      </w:r>
      <w:r>
        <w:t>:n laastari sisältää 4,5 mg rotigotiinia.</w:t>
      </w:r>
    </w:p>
    <w:p w14:paraId="5B625832" w14:textId="77777777" w:rsidR="00691EFA" w:rsidRDefault="00691EFA"/>
    <w:p w14:paraId="5B625833" w14:textId="77777777" w:rsidR="00691EFA" w:rsidRDefault="00691EFA">
      <w:pPr>
        <w:rPr>
          <w:lang w:eastAsia="en-GB"/>
        </w:rPr>
      </w:pPr>
    </w:p>
    <w:p w14:paraId="5B625834"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3.</w:t>
      </w:r>
      <w:r>
        <w:rPr>
          <w:b/>
          <w:lang w:eastAsia="en-GB"/>
        </w:rPr>
        <w:tab/>
        <w:t>LUETTELO APUAINEISTA</w:t>
      </w:r>
    </w:p>
    <w:p w14:paraId="5B625835" w14:textId="77777777" w:rsidR="00691EFA" w:rsidRDefault="00691EFA">
      <w:pPr>
        <w:rPr>
          <w:b/>
          <w:lang w:eastAsia="en-GB"/>
        </w:rPr>
      </w:pPr>
    </w:p>
    <w:p w14:paraId="5B625836" w14:textId="701F168A" w:rsidR="00691EFA" w:rsidRDefault="00623797">
      <w:r>
        <w:t>Muut apuaineet: Poly(dimetyylisiloksaani, trimetyylisilyylisilikaatti)</w:t>
      </w:r>
      <w:r>
        <w:noBreakHyphen/>
        <w:t xml:space="preserve">kopolymerisaatti, povidoni K90, E171, E223, E304, E307, fluoropolymeeri, polyesteri, silikoni, alumiini, pigmentit (keltainen </w:t>
      </w:r>
      <w:r w:rsidR="0095404D">
        <w:t>12, keltainen 13,</w:t>
      </w:r>
      <w:r w:rsidR="0095404D" w:rsidRPr="0095404D">
        <w:t xml:space="preserve"> </w:t>
      </w:r>
      <w:r w:rsidR="0095404D">
        <w:t>keltainen 180,</w:t>
      </w:r>
      <w:r>
        <w:t xml:space="preserve"> punainen 1</w:t>
      </w:r>
      <w:r w:rsidR="0095404D">
        <w:t>4</w:t>
      </w:r>
      <w:r>
        <w:t>6, punainen 1</w:t>
      </w:r>
      <w:r w:rsidR="0095404D">
        <w:t>66</w:t>
      </w:r>
      <w:r>
        <w:t>, musta 7).</w:t>
      </w:r>
    </w:p>
    <w:p w14:paraId="5B625837" w14:textId="77777777" w:rsidR="00691EFA" w:rsidRDefault="00623797">
      <w:r>
        <w:t>Sisältää E223. Katso lisätietoja pakkausselosteesta.</w:t>
      </w:r>
    </w:p>
    <w:p w14:paraId="5B625838" w14:textId="77777777" w:rsidR="00691EFA" w:rsidRDefault="00691EFA">
      <w:pPr>
        <w:rPr>
          <w:lang w:eastAsia="en-GB"/>
        </w:rPr>
      </w:pPr>
    </w:p>
    <w:p w14:paraId="5B625839" w14:textId="77777777" w:rsidR="00691EFA" w:rsidRDefault="00691EFA">
      <w:pPr>
        <w:rPr>
          <w:lang w:eastAsia="en-GB"/>
        </w:rPr>
      </w:pPr>
    </w:p>
    <w:p w14:paraId="5B62583A"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4.</w:t>
      </w:r>
      <w:r>
        <w:rPr>
          <w:b/>
          <w:lang w:eastAsia="en-GB"/>
        </w:rPr>
        <w:tab/>
        <w:t>LÄÄKEMUOTO JA SISÄLLÖN MÄÄRÄ</w:t>
      </w:r>
    </w:p>
    <w:p w14:paraId="5B62583B" w14:textId="77777777" w:rsidR="00691EFA" w:rsidRDefault="00691EFA">
      <w:pPr>
        <w:rPr>
          <w:b/>
          <w:lang w:eastAsia="en-GB"/>
        </w:rPr>
      </w:pPr>
    </w:p>
    <w:p w14:paraId="5B62583C" w14:textId="77777777" w:rsidR="00691EFA" w:rsidRDefault="00623797">
      <w:r>
        <w:rPr>
          <w:szCs w:val="22"/>
        </w:rPr>
        <w:t>84 (3 x 28) depotlaastaria</w:t>
      </w:r>
    </w:p>
    <w:p w14:paraId="5B62583D" w14:textId="77777777" w:rsidR="00691EFA" w:rsidRDefault="00691EFA">
      <w:pPr>
        <w:rPr>
          <w:szCs w:val="22"/>
        </w:rPr>
      </w:pPr>
    </w:p>
    <w:p w14:paraId="5B62583E" w14:textId="77777777" w:rsidR="00691EFA" w:rsidRDefault="00691EFA">
      <w:pPr>
        <w:rPr>
          <w:szCs w:val="22"/>
          <w:lang w:eastAsia="en-GB"/>
        </w:rPr>
      </w:pPr>
    </w:p>
    <w:p w14:paraId="5B62583F"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5.</w:t>
      </w:r>
      <w:r>
        <w:rPr>
          <w:b/>
          <w:lang w:eastAsia="en-GB"/>
        </w:rPr>
        <w:tab/>
        <w:t>ANTOTAPA JA TARVITTAESSA ANTOREITTI (ANTOREITIT)</w:t>
      </w:r>
    </w:p>
    <w:p w14:paraId="5B625840" w14:textId="77777777" w:rsidR="00691EFA" w:rsidRDefault="00691EFA">
      <w:pPr>
        <w:rPr>
          <w:lang w:eastAsia="en-GB"/>
        </w:rPr>
      </w:pPr>
    </w:p>
    <w:p w14:paraId="5B625841" w14:textId="77777777" w:rsidR="00691EFA" w:rsidRDefault="00623797">
      <w:r>
        <w:rPr>
          <w:lang w:eastAsia="en-GB"/>
        </w:rPr>
        <w:t>Lue pakkausseloste ennen käyttöä.</w:t>
      </w:r>
    </w:p>
    <w:p w14:paraId="5B625842" w14:textId="77777777" w:rsidR="00691EFA" w:rsidRDefault="00623797">
      <w:r>
        <w:rPr>
          <w:lang w:eastAsia="en-GB"/>
        </w:rPr>
        <w:t>Ihon läpi.</w:t>
      </w:r>
    </w:p>
    <w:p w14:paraId="5B625843" w14:textId="77777777" w:rsidR="00691EFA" w:rsidRDefault="00691EFA">
      <w:pPr>
        <w:rPr>
          <w:lang w:eastAsia="en-GB"/>
        </w:rPr>
      </w:pPr>
    </w:p>
    <w:p w14:paraId="5B625844" w14:textId="77777777" w:rsidR="00691EFA" w:rsidRDefault="00691EFA">
      <w:pPr>
        <w:rPr>
          <w:lang w:eastAsia="en-GB"/>
        </w:rPr>
      </w:pPr>
    </w:p>
    <w:p w14:paraId="5B625845"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6.</w:t>
      </w:r>
      <w:r>
        <w:rPr>
          <w:b/>
          <w:lang w:eastAsia="en-GB"/>
        </w:rPr>
        <w:tab/>
        <w:t>ERITYISVAROITUS VALMISTEEN SÄILYTTÄMISESTÄ POISSA LASTEN ULOTTUVILTA JA NÄKYVILTÄ</w:t>
      </w:r>
    </w:p>
    <w:p w14:paraId="5B625846" w14:textId="77777777" w:rsidR="00691EFA" w:rsidRDefault="00691EFA">
      <w:pPr>
        <w:rPr>
          <w:b/>
          <w:lang w:eastAsia="en-GB"/>
        </w:rPr>
      </w:pPr>
    </w:p>
    <w:p w14:paraId="5B625847" w14:textId="77777777" w:rsidR="00691EFA" w:rsidRDefault="00623797">
      <w:r>
        <w:rPr>
          <w:lang w:eastAsia="en-GB"/>
        </w:rPr>
        <w:t>Ei lasten ulottuville eikä näkyville.</w:t>
      </w:r>
    </w:p>
    <w:p w14:paraId="5B625848" w14:textId="77777777" w:rsidR="00691EFA" w:rsidRDefault="00691EFA">
      <w:pPr>
        <w:rPr>
          <w:lang w:eastAsia="en-GB"/>
        </w:rPr>
      </w:pPr>
    </w:p>
    <w:p w14:paraId="5B625849" w14:textId="77777777" w:rsidR="00691EFA" w:rsidRDefault="00691EFA">
      <w:pPr>
        <w:rPr>
          <w:lang w:eastAsia="en-GB"/>
        </w:rPr>
      </w:pPr>
    </w:p>
    <w:p w14:paraId="5B62584A"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7.</w:t>
      </w:r>
      <w:r>
        <w:rPr>
          <w:b/>
          <w:lang w:eastAsia="en-GB"/>
        </w:rPr>
        <w:tab/>
        <w:t>MUU ERITYISVAROITUS (MUUT ERITYISVAROITUKSET), JOS TARPEEN</w:t>
      </w:r>
    </w:p>
    <w:p w14:paraId="5B62584B" w14:textId="77777777" w:rsidR="00691EFA" w:rsidRDefault="00691EFA">
      <w:pPr>
        <w:rPr>
          <w:b/>
          <w:lang w:eastAsia="en-GB"/>
        </w:rPr>
      </w:pPr>
    </w:p>
    <w:p w14:paraId="5B62584C" w14:textId="77777777" w:rsidR="00691EFA" w:rsidRDefault="00691EFA">
      <w:pPr>
        <w:rPr>
          <w:b/>
          <w:lang w:eastAsia="en-GB"/>
        </w:rPr>
      </w:pPr>
    </w:p>
    <w:p w14:paraId="5B62584D" w14:textId="77777777" w:rsidR="00691EFA" w:rsidRDefault="00623797">
      <w:pPr>
        <w:pStyle w:val="Header"/>
        <w:widowControl/>
        <w:pBdr>
          <w:top w:val="single" w:sz="4" w:space="1" w:color="000000"/>
          <w:left w:val="single" w:sz="4" w:space="4" w:color="000000"/>
          <w:bottom w:val="single" w:sz="4" w:space="1" w:color="000000"/>
          <w:right w:val="single" w:sz="4" w:space="4" w:color="000000"/>
        </w:pBdr>
        <w:tabs>
          <w:tab w:val="clear" w:pos="567"/>
          <w:tab w:val="clear" w:pos="4320"/>
          <w:tab w:val="clear" w:pos="8640"/>
        </w:tabs>
        <w:ind w:left="567" w:hanging="567"/>
        <w:rPr>
          <w:lang w:val="fi-FI"/>
        </w:rPr>
      </w:pPr>
      <w:r>
        <w:rPr>
          <w:rFonts w:ascii="Times New Roman" w:hAnsi="Times New Roman" w:cs="Times New Roman"/>
          <w:b/>
          <w:lang w:val="fi-FI" w:eastAsia="en-GB"/>
        </w:rPr>
        <w:t>8.</w:t>
      </w:r>
      <w:r>
        <w:rPr>
          <w:rFonts w:ascii="Times New Roman" w:hAnsi="Times New Roman" w:cs="Times New Roman"/>
          <w:b/>
          <w:lang w:val="fi-FI" w:eastAsia="en-GB"/>
        </w:rPr>
        <w:tab/>
        <w:t>VIIMEINEN KÄYTTÖPÄIVÄMÄÄRÄ</w:t>
      </w:r>
    </w:p>
    <w:p w14:paraId="5B62584E" w14:textId="77777777" w:rsidR="00691EFA" w:rsidRDefault="00691EFA">
      <w:pPr>
        <w:pStyle w:val="Header"/>
        <w:widowControl/>
        <w:tabs>
          <w:tab w:val="clear" w:pos="567"/>
          <w:tab w:val="clear" w:pos="4320"/>
          <w:tab w:val="clear" w:pos="8640"/>
        </w:tabs>
        <w:rPr>
          <w:rFonts w:ascii="Times New Roman" w:hAnsi="Times New Roman" w:cs="Times New Roman"/>
          <w:lang w:val="fi-FI" w:eastAsia="en-GB"/>
        </w:rPr>
      </w:pPr>
    </w:p>
    <w:p w14:paraId="5B62584F" w14:textId="77777777" w:rsidR="00691EFA" w:rsidRDefault="00623797">
      <w:pPr>
        <w:pStyle w:val="Header"/>
        <w:widowControl/>
        <w:tabs>
          <w:tab w:val="clear" w:pos="567"/>
          <w:tab w:val="clear" w:pos="4320"/>
          <w:tab w:val="clear" w:pos="8640"/>
        </w:tabs>
        <w:rPr>
          <w:lang w:val="fi-FI"/>
        </w:rPr>
      </w:pPr>
      <w:r>
        <w:rPr>
          <w:rFonts w:ascii="Times New Roman" w:hAnsi="Times New Roman" w:cs="Times New Roman"/>
          <w:lang w:val="fi-FI" w:eastAsia="en-GB"/>
        </w:rPr>
        <w:t>EXP:</w:t>
      </w:r>
    </w:p>
    <w:p w14:paraId="5B625850" w14:textId="77777777" w:rsidR="00691EFA" w:rsidRDefault="00691EFA">
      <w:pPr>
        <w:rPr>
          <w:lang w:eastAsia="en-GB"/>
        </w:rPr>
      </w:pPr>
    </w:p>
    <w:p w14:paraId="5B625851" w14:textId="77777777" w:rsidR="00691EFA" w:rsidRDefault="00691EFA">
      <w:pPr>
        <w:rPr>
          <w:lang w:eastAsia="en-GB"/>
        </w:rPr>
      </w:pPr>
    </w:p>
    <w:p w14:paraId="5B625852" w14:textId="77777777" w:rsidR="00691EFA" w:rsidRDefault="00623797">
      <w:pPr>
        <w:keepNext/>
        <w:pBdr>
          <w:top w:val="single" w:sz="4" w:space="1" w:color="000000"/>
          <w:left w:val="single" w:sz="4" w:space="4" w:color="000000"/>
          <w:bottom w:val="single" w:sz="4" w:space="1" w:color="000000"/>
          <w:right w:val="single" w:sz="4" w:space="4" w:color="000000"/>
        </w:pBdr>
        <w:ind w:left="567" w:hanging="567"/>
      </w:pPr>
      <w:r>
        <w:rPr>
          <w:b/>
          <w:lang w:eastAsia="en-GB"/>
        </w:rPr>
        <w:lastRenderedPageBreak/>
        <w:t>9.</w:t>
      </w:r>
      <w:r>
        <w:rPr>
          <w:b/>
          <w:lang w:eastAsia="en-GB"/>
        </w:rPr>
        <w:tab/>
        <w:t>ERITYISET SÄILYTYSOLOSUHTEET</w:t>
      </w:r>
    </w:p>
    <w:p w14:paraId="5B625853" w14:textId="77777777" w:rsidR="00691EFA" w:rsidRDefault="00691EFA">
      <w:pPr>
        <w:keepNext/>
        <w:rPr>
          <w:b/>
          <w:i/>
          <w:lang w:eastAsia="en-GB"/>
        </w:rPr>
      </w:pPr>
    </w:p>
    <w:p w14:paraId="5B625854" w14:textId="77777777" w:rsidR="00691EFA" w:rsidRDefault="00623797">
      <w:pPr>
        <w:keepNext/>
      </w:pPr>
      <w:r>
        <w:rPr>
          <w:lang w:eastAsia="en-GB"/>
        </w:rPr>
        <w:t>Säilytä alle 30 °C.</w:t>
      </w:r>
    </w:p>
    <w:p w14:paraId="5B625855" w14:textId="77777777" w:rsidR="00691EFA" w:rsidRDefault="00691EFA">
      <w:pPr>
        <w:rPr>
          <w:lang w:eastAsia="en-GB"/>
        </w:rPr>
      </w:pPr>
    </w:p>
    <w:p w14:paraId="5B625856" w14:textId="77777777" w:rsidR="00691EFA" w:rsidRDefault="00691EFA">
      <w:pPr>
        <w:rPr>
          <w:lang w:eastAsia="en-GB"/>
        </w:rPr>
      </w:pPr>
    </w:p>
    <w:p w14:paraId="5B625857"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10.</w:t>
      </w:r>
      <w:r>
        <w:rPr>
          <w:b/>
          <w:lang w:eastAsia="en-GB"/>
        </w:rPr>
        <w:tab/>
        <w:t>ERITYISET VAROTOIMET KÄYTTÄMÄTTÖMIEN LÄÄKEVALMISTEIDEN TAI NIISTÄ PERÄISIN OLEVAN JÄTEMATERIAALIN HÄVITTÄMISEKSI, JOS TARPEEN</w:t>
      </w:r>
    </w:p>
    <w:p w14:paraId="5B625858" w14:textId="77777777" w:rsidR="00691EFA" w:rsidRDefault="00691EFA">
      <w:pPr>
        <w:rPr>
          <w:b/>
          <w:lang w:eastAsia="en-GB"/>
        </w:rPr>
      </w:pPr>
    </w:p>
    <w:p w14:paraId="5B625859" w14:textId="77777777" w:rsidR="00691EFA" w:rsidRDefault="00691EFA">
      <w:pPr>
        <w:rPr>
          <w:b/>
          <w:lang w:eastAsia="en-GB"/>
        </w:rPr>
      </w:pPr>
    </w:p>
    <w:p w14:paraId="5B62585A"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11.</w:t>
      </w:r>
      <w:r>
        <w:rPr>
          <w:b/>
          <w:lang w:eastAsia="en-GB"/>
        </w:rPr>
        <w:tab/>
        <w:t>MYYNTILUVAN HALTIJAN NIMI JA OSOITE</w:t>
      </w:r>
    </w:p>
    <w:p w14:paraId="5B62585B" w14:textId="77777777" w:rsidR="00691EFA" w:rsidRDefault="00691EFA">
      <w:pPr>
        <w:rPr>
          <w:b/>
          <w:lang w:eastAsia="en-GB"/>
        </w:rPr>
      </w:pPr>
    </w:p>
    <w:p w14:paraId="5B62585C" w14:textId="77777777" w:rsidR="00691EFA" w:rsidRDefault="00623797">
      <w:pPr>
        <w:ind w:right="-2"/>
      </w:pPr>
      <w:r>
        <w:rPr>
          <w:szCs w:val="22"/>
        </w:rPr>
        <w:t>UCB Pharma S.A.</w:t>
      </w:r>
    </w:p>
    <w:p w14:paraId="5B62585D" w14:textId="77777777" w:rsidR="00691EFA" w:rsidRDefault="00623797">
      <w:pPr>
        <w:ind w:right="-2"/>
        <w:rPr>
          <w:lang w:val="fr-FR"/>
        </w:rPr>
      </w:pPr>
      <w:r>
        <w:rPr>
          <w:szCs w:val="22"/>
          <w:lang w:val="fr-FR"/>
        </w:rPr>
        <w:t>Allée de la Recherche 60</w:t>
      </w:r>
    </w:p>
    <w:p w14:paraId="5B62585E" w14:textId="77777777" w:rsidR="00691EFA" w:rsidRDefault="00623797">
      <w:pPr>
        <w:tabs>
          <w:tab w:val="left" w:pos="0"/>
        </w:tabs>
        <w:ind w:right="-2"/>
        <w:rPr>
          <w:lang w:val="fr-FR"/>
        </w:rPr>
      </w:pPr>
      <w:r>
        <w:rPr>
          <w:szCs w:val="22"/>
          <w:lang w:val="fr-FR"/>
        </w:rPr>
        <w:t>B-1070 Bryssel</w:t>
      </w:r>
    </w:p>
    <w:p w14:paraId="5B62585F" w14:textId="77777777" w:rsidR="00691EFA" w:rsidRDefault="00623797">
      <w:r>
        <w:rPr>
          <w:szCs w:val="22"/>
        </w:rPr>
        <w:t>Belgia</w:t>
      </w:r>
    </w:p>
    <w:p w14:paraId="5B625860" w14:textId="77777777" w:rsidR="00691EFA" w:rsidRDefault="00691EFA">
      <w:pPr>
        <w:rPr>
          <w:lang w:eastAsia="en-GB"/>
        </w:rPr>
      </w:pPr>
    </w:p>
    <w:p w14:paraId="5B625861" w14:textId="77777777" w:rsidR="00691EFA" w:rsidRDefault="00691EFA">
      <w:pPr>
        <w:rPr>
          <w:lang w:eastAsia="en-GB"/>
        </w:rPr>
      </w:pPr>
    </w:p>
    <w:p w14:paraId="5B625862"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12.</w:t>
      </w:r>
      <w:r>
        <w:rPr>
          <w:b/>
          <w:lang w:eastAsia="en-GB"/>
        </w:rPr>
        <w:tab/>
        <w:t>MYYNTILUVAN NUMERO(T)</w:t>
      </w:r>
    </w:p>
    <w:p w14:paraId="5B625863" w14:textId="77777777" w:rsidR="00691EFA" w:rsidRDefault="00691EFA">
      <w:pPr>
        <w:rPr>
          <w:b/>
          <w:lang w:eastAsia="en-GB"/>
        </w:rPr>
      </w:pPr>
    </w:p>
    <w:p w14:paraId="5B625864" w14:textId="77777777" w:rsidR="00691EFA" w:rsidRDefault="00623797">
      <w:pPr>
        <w:shd w:val="clear" w:color="auto" w:fill="FFFFFF"/>
      </w:pPr>
      <w:r>
        <w:rPr>
          <w:szCs w:val="22"/>
        </w:rPr>
        <w:t xml:space="preserve">EU/1/05/331/018 </w:t>
      </w:r>
      <w:r>
        <w:rPr>
          <w:lang w:eastAsia="en-GB"/>
        </w:rPr>
        <w:t>[84 (3 x 28) depotlaastaria]</w:t>
      </w:r>
    </w:p>
    <w:p w14:paraId="5B625865" w14:textId="77777777" w:rsidR="00691EFA" w:rsidRDefault="00691EFA"/>
    <w:p w14:paraId="5B625866" w14:textId="77777777" w:rsidR="00691EFA" w:rsidRDefault="00691EFA">
      <w:pPr>
        <w:rPr>
          <w:lang w:eastAsia="en-GB"/>
        </w:rPr>
      </w:pPr>
    </w:p>
    <w:p w14:paraId="5B625867"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13.</w:t>
      </w:r>
      <w:r>
        <w:rPr>
          <w:b/>
          <w:lang w:eastAsia="en-GB"/>
        </w:rPr>
        <w:tab/>
        <w:t>ERÄNUMERO</w:t>
      </w:r>
    </w:p>
    <w:p w14:paraId="5B625868" w14:textId="77777777" w:rsidR="00691EFA" w:rsidRDefault="00691EFA">
      <w:pPr>
        <w:rPr>
          <w:b/>
          <w:lang w:eastAsia="en-GB"/>
        </w:rPr>
      </w:pPr>
    </w:p>
    <w:p w14:paraId="5B625869" w14:textId="77777777" w:rsidR="00691EFA" w:rsidRDefault="00623797">
      <w:r>
        <w:rPr>
          <w:lang w:eastAsia="en-GB"/>
        </w:rPr>
        <w:t>Lot:</w:t>
      </w:r>
    </w:p>
    <w:p w14:paraId="5B62586A" w14:textId="77777777" w:rsidR="00691EFA" w:rsidRDefault="00691EFA">
      <w:pPr>
        <w:rPr>
          <w:lang w:eastAsia="en-GB"/>
        </w:rPr>
      </w:pPr>
    </w:p>
    <w:p w14:paraId="5B62586B" w14:textId="77777777" w:rsidR="00691EFA" w:rsidRDefault="00691EFA">
      <w:pPr>
        <w:rPr>
          <w:lang w:eastAsia="en-GB"/>
        </w:rPr>
      </w:pPr>
    </w:p>
    <w:p w14:paraId="5B62586C"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14.</w:t>
      </w:r>
      <w:r>
        <w:rPr>
          <w:b/>
          <w:lang w:eastAsia="en-GB"/>
        </w:rPr>
        <w:tab/>
        <w:t>YLEINEN TOIMITTAMISLUOKITTELU</w:t>
      </w:r>
    </w:p>
    <w:p w14:paraId="5B62586D" w14:textId="77777777" w:rsidR="00691EFA" w:rsidRDefault="00691EFA">
      <w:pPr>
        <w:rPr>
          <w:lang w:eastAsia="en-GB"/>
        </w:rPr>
      </w:pPr>
    </w:p>
    <w:p w14:paraId="5B62586E" w14:textId="77777777" w:rsidR="00691EFA" w:rsidRDefault="00623797">
      <w:r>
        <w:rPr>
          <w:lang w:eastAsia="en-GB"/>
        </w:rPr>
        <w:t>Reseptilääke.</w:t>
      </w:r>
    </w:p>
    <w:p w14:paraId="5B62586F" w14:textId="77777777" w:rsidR="00691EFA" w:rsidRDefault="00691EFA">
      <w:pPr>
        <w:rPr>
          <w:lang w:eastAsia="en-GB"/>
        </w:rPr>
      </w:pPr>
    </w:p>
    <w:p w14:paraId="5B625870" w14:textId="77777777" w:rsidR="00691EFA" w:rsidRDefault="00691EFA">
      <w:pPr>
        <w:rPr>
          <w:lang w:eastAsia="en-GB"/>
        </w:rPr>
      </w:pPr>
    </w:p>
    <w:p w14:paraId="5B625871"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15.</w:t>
      </w:r>
      <w:r>
        <w:rPr>
          <w:b/>
          <w:lang w:eastAsia="en-GB"/>
        </w:rPr>
        <w:tab/>
        <w:t>KÄYTTÖOHJEET</w:t>
      </w:r>
    </w:p>
    <w:p w14:paraId="5B625872" w14:textId="77777777" w:rsidR="00691EFA" w:rsidRDefault="00691EFA">
      <w:pPr>
        <w:rPr>
          <w:b/>
          <w:lang w:eastAsia="en-GB"/>
        </w:rPr>
      </w:pPr>
    </w:p>
    <w:p w14:paraId="5B625873" w14:textId="77777777" w:rsidR="00691EFA" w:rsidRDefault="00691EFA">
      <w:pPr>
        <w:rPr>
          <w:b/>
          <w:lang w:eastAsia="en-GB"/>
        </w:rPr>
      </w:pPr>
    </w:p>
    <w:p w14:paraId="5B625874"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16.</w:t>
      </w:r>
      <w:r>
        <w:rPr>
          <w:b/>
          <w:lang w:eastAsia="en-GB"/>
        </w:rPr>
        <w:tab/>
        <w:t>TIEDOT PISTEKIRJOITUKSELLA</w:t>
      </w:r>
    </w:p>
    <w:p w14:paraId="5B625875" w14:textId="77777777" w:rsidR="00691EFA" w:rsidRDefault="00691EFA">
      <w:pPr>
        <w:rPr>
          <w:b/>
          <w:lang w:eastAsia="en-GB"/>
        </w:rPr>
      </w:pPr>
    </w:p>
    <w:p w14:paraId="5B625876" w14:textId="77777777" w:rsidR="00691EFA" w:rsidRDefault="00623797">
      <w:r>
        <w:rPr>
          <w:lang w:eastAsia="en-GB"/>
        </w:rPr>
        <w:t>neupro 2 mg</w:t>
      </w:r>
      <w:r>
        <w:t>/24 h</w:t>
      </w:r>
    </w:p>
    <w:p w14:paraId="5B625877" w14:textId="77777777" w:rsidR="00691EFA" w:rsidRDefault="00691EFA">
      <w:pPr>
        <w:rPr>
          <w:lang w:eastAsia="en-GB"/>
        </w:rPr>
      </w:pPr>
    </w:p>
    <w:p w14:paraId="5B625878" w14:textId="77777777" w:rsidR="00691EFA" w:rsidRDefault="00691EFA">
      <w:pPr>
        <w:rPr>
          <w:lang w:eastAsia="en-GB"/>
        </w:rPr>
      </w:pPr>
    </w:p>
    <w:p w14:paraId="5B625879" w14:textId="77777777" w:rsidR="00691EFA" w:rsidRDefault="00623797">
      <w:pPr>
        <w:keepNext/>
        <w:pBdr>
          <w:top w:val="single" w:sz="4" w:space="1" w:color="000000"/>
          <w:left w:val="single" w:sz="4" w:space="4" w:color="000000"/>
          <w:bottom w:val="single" w:sz="4" w:space="1" w:color="000000"/>
          <w:right w:val="single" w:sz="4" w:space="4" w:color="000000"/>
        </w:pBdr>
      </w:pPr>
      <w:r>
        <w:rPr>
          <w:b/>
          <w:szCs w:val="22"/>
          <w:lang w:eastAsia="en-GB"/>
        </w:rPr>
        <w:t>17.</w:t>
      </w:r>
      <w:r>
        <w:rPr>
          <w:b/>
          <w:szCs w:val="22"/>
          <w:lang w:eastAsia="en-GB"/>
        </w:rPr>
        <w:tab/>
        <w:t>YKSILÖLLINEN TUNNISTE – 2D-VIIVAKOODI</w:t>
      </w:r>
    </w:p>
    <w:p w14:paraId="5B62587A" w14:textId="77777777" w:rsidR="00691EFA" w:rsidRDefault="00691EFA">
      <w:pPr>
        <w:tabs>
          <w:tab w:val="left" w:pos="720"/>
        </w:tabs>
        <w:rPr>
          <w:i/>
          <w:szCs w:val="22"/>
          <w:lang w:eastAsia="en-GB"/>
        </w:rPr>
      </w:pPr>
    </w:p>
    <w:p w14:paraId="5B62587B" w14:textId="77777777" w:rsidR="00691EFA" w:rsidRDefault="00623797">
      <w:r w:rsidRPr="00A77154">
        <w:rPr>
          <w:szCs w:val="22"/>
          <w:highlight w:val="lightGray"/>
          <w:lang w:eastAsia="en-GB"/>
        </w:rPr>
        <w:t>2D-viivakoodi, joka sisältää yksilöllisen tunnisteen.</w:t>
      </w:r>
    </w:p>
    <w:p w14:paraId="5B62587C" w14:textId="77777777" w:rsidR="00691EFA" w:rsidRDefault="00691EFA">
      <w:pPr>
        <w:rPr>
          <w:szCs w:val="22"/>
          <w:lang w:eastAsia="en-GB"/>
        </w:rPr>
      </w:pPr>
    </w:p>
    <w:p w14:paraId="5B62587D" w14:textId="77777777" w:rsidR="00691EFA" w:rsidRDefault="00691EFA">
      <w:pPr>
        <w:tabs>
          <w:tab w:val="left" w:pos="720"/>
        </w:tabs>
        <w:rPr>
          <w:szCs w:val="22"/>
          <w:lang w:eastAsia="en-GB"/>
        </w:rPr>
      </w:pPr>
    </w:p>
    <w:p w14:paraId="5B62587E" w14:textId="77777777" w:rsidR="00691EFA" w:rsidRDefault="00623797">
      <w:pPr>
        <w:keepNext/>
        <w:pBdr>
          <w:top w:val="single" w:sz="4" w:space="1" w:color="000000"/>
          <w:left w:val="single" w:sz="4" w:space="4" w:color="000000"/>
          <w:bottom w:val="single" w:sz="4" w:space="1" w:color="000000"/>
          <w:right w:val="single" w:sz="4" w:space="4" w:color="000000"/>
        </w:pBdr>
      </w:pPr>
      <w:r>
        <w:rPr>
          <w:b/>
          <w:szCs w:val="22"/>
          <w:lang w:eastAsia="en-GB"/>
        </w:rPr>
        <w:t>18.</w:t>
      </w:r>
      <w:r>
        <w:rPr>
          <w:b/>
          <w:szCs w:val="22"/>
          <w:lang w:eastAsia="en-GB"/>
        </w:rPr>
        <w:tab/>
        <w:t>YKSILÖLLINEN TUNNISTE – LUETTAVISSA OLEVAT TIEDOT</w:t>
      </w:r>
    </w:p>
    <w:p w14:paraId="5B62587F" w14:textId="77777777" w:rsidR="00691EFA" w:rsidRDefault="00691EFA">
      <w:pPr>
        <w:tabs>
          <w:tab w:val="left" w:pos="720"/>
        </w:tabs>
        <w:rPr>
          <w:i/>
          <w:szCs w:val="22"/>
          <w:lang w:eastAsia="en-GB"/>
        </w:rPr>
      </w:pPr>
    </w:p>
    <w:p w14:paraId="5B625880" w14:textId="448A3EC6" w:rsidR="00691EFA" w:rsidRDefault="00623797">
      <w:r>
        <w:rPr>
          <w:szCs w:val="22"/>
        </w:rPr>
        <w:t>PC</w:t>
      </w:r>
    </w:p>
    <w:p w14:paraId="5B625881" w14:textId="06971DC1" w:rsidR="00691EFA" w:rsidRDefault="00623797">
      <w:r>
        <w:rPr>
          <w:szCs w:val="22"/>
        </w:rPr>
        <w:t>SN</w:t>
      </w:r>
    </w:p>
    <w:p w14:paraId="5B625882" w14:textId="6E5D3733" w:rsidR="00691EFA" w:rsidRDefault="00623797">
      <w:r>
        <w:rPr>
          <w:szCs w:val="22"/>
        </w:rPr>
        <w:t>NN</w:t>
      </w:r>
    </w:p>
    <w:p w14:paraId="5B625883" w14:textId="77777777" w:rsidR="00691EFA" w:rsidRDefault="00691EFA">
      <w:pPr>
        <w:pageBreakBefore/>
        <w:shd w:val="clear" w:color="auto" w:fill="FFFFFF"/>
        <w:rPr>
          <w:szCs w:val="22"/>
          <w:lang w:eastAsia="en-GB"/>
        </w:rPr>
      </w:pPr>
    </w:p>
    <w:p w14:paraId="5B625884"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ULKOPAKKAUKSESSA ON OLTAVA SEURAAVAT MERKINNÄT</w:t>
      </w:r>
    </w:p>
    <w:p w14:paraId="5B625885" w14:textId="77777777" w:rsidR="00691EFA" w:rsidRDefault="00691EFA">
      <w:pPr>
        <w:pBdr>
          <w:top w:val="single" w:sz="4" w:space="1" w:color="000000"/>
          <w:left w:val="single" w:sz="4" w:space="4" w:color="000000"/>
          <w:bottom w:val="single" w:sz="4" w:space="1" w:color="000000"/>
          <w:right w:val="single" w:sz="4" w:space="4" w:color="000000"/>
        </w:pBdr>
        <w:rPr>
          <w:b/>
          <w:szCs w:val="22"/>
        </w:rPr>
      </w:pPr>
    </w:p>
    <w:p w14:paraId="5B625886"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SISÄPAKKAUS (ILMAN “BLUE BOX”)</w:t>
      </w:r>
    </w:p>
    <w:p w14:paraId="5B625887"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28 LAASTARIA SISÄLTÄVÄ KOTELO</w:t>
      </w:r>
    </w:p>
    <w:p w14:paraId="5B625888" w14:textId="77777777" w:rsidR="00691EFA" w:rsidRDefault="00691EFA">
      <w:pPr>
        <w:rPr>
          <w:b/>
          <w:szCs w:val="22"/>
          <w:lang w:eastAsia="en-GB"/>
        </w:rPr>
      </w:pPr>
    </w:p>
    <w:p w14:paraId="5B625889" w14:textId="77777777" w:rsidR="00691EFA" w:rsidRDefault="00691EFA">
      <w:pPr>
        <w:rPr>
          <w:b/>
          <w:szCs w:val="22"/>
          <w:lang w:eastAsia="en-GB"/>
        </w:rPr>
      </w:pPr>
    </w:p>
    <w:p w14:paraId="5B62588A"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w:t>
      </w:r>
      <w:r>
        <w:rPr>
          <w:b/>
          <w:lang w:eastAsia="en-GB"/>
        </w:rPr>
        <w:tab/>
        <w:t>LÄÄKEVALMISTEEN NIMI</w:t>
      </w:r>
    </w:p>
    <w:p w14:paraId="5B62588B" w14:textId="77777777" w:rsidR="00691EFA" w:rsidRDefault="00691EFA">
      <w:pPr>
        <w:rPr>
          <w:b/>
          <w:lang w:eastAsia="en-GB"/>
        </w:rPr>
      </w:pPr>
    </w:p>
    <w:p w14:paraId="5B62588C" w14:textId="77777777" w:rsidR="00691EFA" w:rsidRDefault="00623797">
      <w:r>
        <w:t>Neupro 2 mg/24 h depotlaastari</w:t>
      </w:r>
    </w:p>
    <w:p w14:paraId="5B62588D" w14:textId="77777777" w:rsidR="00691EFA" w:rsidRDefault="00623797">
      <w:r>
        <w:t>rotigotiini</w:t>
      </w:r>
    </w:p>
    <w:p w14:paraId="5B62588E" w14:textId="77777777" w:rsidR="00691EFA" w:rsidRDefault="00691EFA">
      <w:pPr>
        <w:rPr>
          <w:lang w:eastAsia="en-GB"/>
        </w:rPr>
      </w:pPr>
    </w:p>
    <w:p w14:paraId="5B62588F" w14:textId="77777777" w:rsidR="00691EFA" w:rsidRDefault="00691EFA">
      <w:pPr>
        <w:rPr>
          <w:lang w:eastAsia="en-GB"/>
        </w:rPr>
      </w:pPr>
    </w:p>
    <w:p w14:paraId="5B625890"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2.</w:t>
      </w:r>
      <w:r>
        <w:rPr>
          <w:b/>
          <w:lang w:eastAsia="en-GB"/>
        </w:rPr>
        <w:tab/>
        <w:t>VAIKUTTAVA(T) AINE(ET)</w:t>
      </w:r>
    </w:p>
    <w:p w14:paraId="5B625891" w14:textId="77777777" w:rsidR="00691EFA" w:rsidRDefault="00691EFA">
      <w:pPr>
        <w:rPr>
          <w:b/>
          <w:lang w:eastAsia="en-GB"/>
        </w:rPr>
      </w:pPr>
    </w:p>
    <w:p w14:paraId="5B625892" w14:textId="77777777" w:rsidR="00691EFA" w:rsidRDefault="00623797">
      <w:r>
        <w:t>Yhdestä laastarista vapautuu rotigotiinia 2 mg/24 tuntia.</w:t>
      </w:r>
    </w:p>
    <w:p w14:paraId="5B625893" w14:textId="77777777" w:rsidR="00691EFA" w:rsidRDefault="00623797">
      <w:r>
        <w:t>Yksi 10 cm</w:t>
      </w:r>
      <w:r>
        <w:rPr>
          <w:vertAlign w:val="superscript"/>
        </w:rPr>
        <w:t>2</w:t>
      </w:r>
      <w:r>
        <w:t>:n laastari sisältää 4,5 mg rotigotiinia.</w:t>
      </w:r>
    </w:p>
    <w:p w14:paraId="5B625894" w14:textId="77777777" w:rsidR="00691EFA" w:rsidRDefault="00691EFA"/>
    <w:p w14:paraId="5B625895" w14:textId="77777777" w:rsidR="00691EFA" w:rsidRDefault="00691EFA">
      <w:pPr>
        <w:rPr>
          <w:lang w:eastAsia="en-GB"/>
        </w:rPr>
      </w:pPr>
    </w:p>
    <w:p w14:paraId="5B625896"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3.</w:t>
      </w:r>
      <w:r>
        <w:rPr>
          <w:b/>
          <w:lang w:eastAsia="en-GB"/>
        </w:rPr>
        <w:tab/>
        <w:t>LUETTELO APUAINEISTA</w:t>
      </w:r>
    </w:p>
    <w:p w14:paraId="5B625897" w14:textId="77777777" w:rsidR="00691EFA" w:rsidRDefault="00691EFA">
      <w:pPr>
        <w:rPr>
          <w:b/>
          <w:lang w:eastAsia="en-GB"/>
        </w:rPr>
      </w:pPr>
    </w:p>
    <w:p w14:paraId="5B625898" w14:textId="570153F0" w:rsidR="00691EFA" w:rsidRDefault="00623797">
      <w:r>
        <w:t>Muut apuaineet: Poly(dimetyylisiloksaani, trimetyylisilyylisilikaatti)</w:t>
      </w:r>
      <w:r>
        <w:noBreakHyphen/>
        <w:t xml:space="preserve">kopolymerisaatti, povidoni K90, E171, E223, E304, E307, fluoropolymeeri, polyesteri, silikoni, alumiini, pigmentit (keltainen </w:t>
      </w:r>
      <w:r w:rsidR="0095404D">
        <w:t>12, keltainen 13,</w:t>
      </w:r>
      <w:r w:rsidR="0095404D" w:rsidRPr="0095404D">
        <w:t xml:space="preserve"> </w:t>
      </w:r>
      <w:r w:rsidR="0095404D">
        <w:t>keltainen 180,</w:t>
      </w:r>
      <w:r>
        <w:t xml:space="preserve"> punainen 1</w:t>
      </w:r>
      <w:r w:rsidR="0095404D">
        <w:t>4</w:t>
      </w:r>
      <w:r>
        <w:t>6, punainen 1</w:t>
      </w:r>
      <w:r w:rsidR="0095404D">
        <w:t>66</w:t>
      </w:r>
      <w:r>
        <w:t>, musta 7).</w:t>
      </w:r>
    </w:p>
    <w:p w14:paraId="5B625899" w14:textId="77777777" w:rsidR="00691EFA" w:rsidRDefault="00623797">
      <w:r>
        <w:t>Sisältää E223. Katso lisätietoja pakkausselosteesta.</w:t>
      </w:r>
    </w:p>
    <w:p w14:paraId="5B62589A" w14:textId="77777777" w:rsidR="00691EFA" w:rsidRDefault="00691EFA">
      <w:pPr>
        <w:rPr>
          <w:lang w:eastAsia="en-GB"/>
        </w:rPr>
      </w:pPr>
    </w:p>
    <w:p w14:paraId="5B62589B" w14:textId="77777777" w:rsidR="00691EFA" w:rsidRDefault="00691EFA">
      <w:pPr>
        <w:rPr>
          <w:lang w:eastAsia="en-GB"/>
        </w:rPr>
      </w:pPr>
    </w:p>
    <w:p w14:paraId="5B62589C"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4.</w:t>
      </w:r>
      <w:r>
        <w:rPr>
          <w:b/>
          <w:lang w:eastAsia="en-GB"/>
        </w:rPr>
        <w:tab/>
        <w:t>LÄÄKEMUOTO JA SISÄLLÖN MÄÄRÄ</w:t>
      </w:r>
    </w:p>
    <w:p w14:paraId="5B62589D" w14:textId="77777777" w:rsidR="00691EFA" w:rsidRDefault="00691EFA">
      <w:pPr>
        <w:rPr>
          <w:b/>
          <w:lang w:eastAsia="en-GB"/>
        </w:rPr>
      </w:pPr>
    </w:p>
    <w:p w14:paraId="5B62589E" w14:textId="77777777" w:rsidR="00691EFA" w:rsidRDefault="00623797">
      <w:r>
        <w:rPr>
          <w:bCs/>
          <w:szCs w:val="22"/>
          <w:lang w:eastAsia="de-DE"/>
        </w:rPr>
        <w:t>28 depotlaastaria. Osa 84 depotlaastarin pakkausta. Pakkauksen osia ei voi myydä erikseen.</w:t>
      </w:r>
    </w:p>
    <w:p w14:paraId="5B62589F" w14:textId="77777777" w:rsidR="00691EFA" w:rsidRDefault="00691EFA">
      <w:pPr>
        <w:rPr>
          <w:bCs/>
          <w:szCs w:val="22"/>
          <w:lang w:eastAsia="de-DE"/>
        </w:rPr>
      </w:pPr>
    </w:p>
    <w:p w14:paraId="5B6258A0" w14:textId="77777777" w:rsidR="00691EFA" w:rsidRDefault="00691EFA">
      <w:pPr>
        <w:rPr>
          <w:bCs/>
          <w:szCs w:val="22"/>
          <w:lang w:eastAsia="en-GB"/>
        </w:rPr>
      </w:pPr>
    </w:p>
    <w:p w14:paraId="5B6258A1"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5.</w:t>
      </w:r>
      <w:r>
        <w:rPr>
          <w:b/>
          <w:lang w:eastAsia="en-GB"/>
        </w:rPr>
        <w:tab/>
        <w:t>ANTOTAPA JA TARVITTAESSA ANTOREITTI (ANTOREITIT)</w:t>
      </w:r>
    </w:p>
    <w:p w14:paraId="5B6258A2" w14:textId="77777777" w:rsidR="00691EFA" w:rsidRDefault="00691EFA">
      <w:pPr>
        <w:rPr>
          <w:lang w:eastAsia="en-GB"/>
        </w:rPr>
      </w:pPr>
    </w:p>
    <w:p w14:paraId="5B6258A3" w14:textId="77777777" w:rsidR="00691EFA" w:rsidRDefault="00623797">
      <w:r>
        <w:rPr>
          <w:lang w:eastAsia="en-GB"/>
        </w:rPr>
        <w:t>Lue pakkausseloste ennen käyttöä.</w:t>
      </w:r>
    </w:p>
    <w:p w14:paraId="5B6258A4" w14:textId="77777777" w:rsidR="00691EFA" w:rsidRDefault="00623797">
      <w:r>
        <w:rPr>
          <w:lang w:eastAsia="en-GB"/>
        </w:rPr>
        <w:t>Ihon läpi.</w:t>
      </w:r>
    </w:p>
    <w:p w14:paraId="5B6258A5" w14:textId="77777777" w:rsidR="00691EFA" w:rsidRDefault="00691EFA">
      <w:pPr>
        <w:rPr>
          <w:lang w:eastAsia="en-GB"/>
        </w:rPr>
      </w:pPr>
    </w:p>
    <w:p w14:paraId="5B6258A6" w14:textId="77777777" w:rsidR="00691EFA" w:rsidRDefault="00691EFA">
      <w:pPr>
        <w:rPr>
          <w:lang w:eastAsia="en-GB"/>
        </w:rPr>
      </w:pPr>
    </w:p>
    <w:p w14:paraId="5B6258A7"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6.</w:t>
      </w:r>
      <w:r>
        <w:rPr>
          <w:b/>
          <w:lang w:eastAsia="en-GB"/>
        </w:rPr>
        <w:tab/>
        <w:t>ERITYISVAROITUS VALMISTEEN SÄILYTTÄMISESTÄ POISSA LASTEN ULOTTUVILTA JA NÄKYVILTÄ</w:t>
      </w:r>
    </w:p>
    <w:p w14:paraId="5B6258A8" w14:textId="77777777" w:rsidR="00691EFA" w:rsidRDefault="00691EFA">
      <w:pPr>
        <w:rPr>
          <w:b/>
          <w:lang w:eastAsia="en-GB"/>
        </w:rPr>
      </w:pPr>
    </w:p>
    <w:p w14:paraId="5B6258A9" w14:textId="77777777" w:rsidR="00691EFA" w:rsidRDefault="00623797">
      <w:r>
        <w:rPr>
          <w:lang w:eastAsia="en-GB"/>
        </w:rPr>
        <w:t>Ei lasten ulottuville eikä näkyville.</w:t>
      </w:r>
    </w:p>
    <w:p w14:paraId="5B6258AA" w14:textId="77777777" w:rsidR="00691EFA" w:rsidRDefault="00691EFA">
      <w:pPr>
        <w:rPr>
          <w:lang w:eastAsia="en-GB"/>
        </w:rPr>
      </w:pPr>
    </w:p>
    <w:p w14:paraId="5B6258AB" w14:textId="77777777" w:rsidR="00691EFA" w:rsidRDefault="00691EFA">
      <w:pPr>
        <w:rPr>
          <w:lang w:eastAsia="en-GB"/>
        </w:rPr>
      </w:pPr>
    </w:p>
    <w:p w14:paraId="5B6258AC"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7.</w:t>
      </w:r>
      <w:r>
        <w:rPr>
          <w:b/>
          <w:lang w:eastAsia="en-GB"/>
        </w:rPr>
        <w:tab/>
        <w:t>MUU ERITYISVAROITUS (MUUT ERITYISVAROITUKSET), JOS TARPEEN</w:t>
      </w:r>
    </w:p>
    <w:p w14:paraId="5B6258AD" w14:textId="77777777" w:rsidR="00691EFA" w:rsidRDefault="00691EFA">
      <w:pPr>
        <w:rPr>
          <w:b/>
          <w:lang w:eastAsia="en-GB"/>
        </w:rPr>
      </w:pPr>
    </w:p>
    <w:p w14:paraId="5B6258AE" w14:textId="77777777" w:rsidR="00691EFA" w:rsidRDefault="00691EFA">
      <w:pPr>
        <w:rPr>
          <w:b/>
          <w:lang w:eastAsia="en-GB"/>
        </w:rPr>
      </w:pPr>
    </w:p>
    <w:p w14:paraId="5B6258AF" w14:textId="77777777" w:rsidR="00691EFA" w:rsidRDefault="00623797">
      <w:pPr>
        <w:pStyle w:val="Header"/>
        <w:widowControl/>
        <w:pBdr>
          <w:top w:val="single" w:sz="4" w:space="1" w:color="000000"/>
          <w:left w:val="single" w:sz="4" w:space="4" w:color="000000"/>
          <w:bottom w:val="single" w:sz="4" w:space="1" w:color="000000"/>
          <w:right w:val="single" w:sz="4" w:space="4" w:color="000000"/>
        </w:pBdr>
        <w:tabs>
          <w:tab w:val="clear" w:pos="567"/>
          <w:tab w:val="clear" w:pos="4320"/>
          <w:tab w:val="clear" w:pos="8640"/>
        </w:tabs>
        <w:ind w:left="567" w:hanging="567"/>
        <w:rPr>
          <w:lang w:val="fi-FI"/>
        </w:rPr>
      </w:pPr>
      <w:r>
        <w:rPr>
          <w:rFonts w:ascii="Times New Roman" w:hAnsi="Times New Roman" w:cs="Times New Roman"/>
          <w:b/>
          <w:lang w:val="fi-FI" w:eastAsia="en-GB"/>
        </w:rPr>
        <w:t>8.</w:t>
      </w:r>
      <w:r>
        <w:rPr>
          <w:rFonts w:ascii="Times New Roman" w:hAnsi="Times New Roman" w:cs="Times New Roman"/>
          <w:b/>
          <w:lang w:val="fi-FI" w:eastAsia="en-GB"/>
        </w:rPr>
        <w:tab/>
        <w:t>VIIMEINEN KÄYTTÖPÄIVÄMÄÄRÄ</w:t>
      </w:r>
    </w:p>
    <w:p w14:paraId="5B6258B0" w14:textId="77777777" w:rsidR="00691EFA" w:rsidRDefault="00691EFA">
      <w:pPr>
        <w:pStyle w:val="Header"/>
        <w:widowControl/>
        <w:tabs>
          <w:tab w:val="clear" w:pos="567"/>
          <w:tab w:val="clear" w:pos="4320"/>
          <w:tab w:val="clear" w:pos="8640"/>
        </w:tabs>
        <w:rPr>
          <w:rFonts w:ascii="Times New Roman" w:hAnsi="Times New Roman" w:cs="Times New Roman"/>
          <w:lang w:val="fi-FI" w:eastAsia="en-GB"/>
        </w:rPr>
      </w:pPr>
    </w:p>
    <w:p w14:paraId="5B6258B1" w14:textId="77777777" w:rsidR="00691EFA" w:rsidRDefault="00623797">
      <w:pPr>
        <w:pStyle w:val="Header"/>
        <w:widowControl/>
        <w:tabs>
          <w:tab w:val="clear" w:pos="567"/>
          <w:tab w:val="clear" w:pos="4320"/>
          <w:tab w:val="clear" w:pos="8640"/>
        </w:tabs>
        <w:rPr>
          <w:lang w:val="fi-FI"/>
        </w:rPr>
      </w:pPr>
      <w:r>
        <w:rPr>
          <w:rFonts w:ascii="Times New Roman" w:hAnsi="Times New Roman" w:cs="Times New Roman"/>
          <w:lang w:val="fi-FI" w:eastAsia="en-GB"/>
        </w:rPr>
        <w:t>EXP:</w:t>
      </w:r>
    </w:p>
    <w:p w14:paraId="5B6258B2" w14:textId="77777777" w:rsidR="00691EFA" w:rsidRDefault="00691EFA">
      <w:pPr>
        <w:rPr>
          <w:lang w:eastAsia="en-GB"/>
        </w:rPr>
      </w:pPr>
    </w:p>
    <w:p w14:paraId="5B6258B3" w14:textId="77777777" w:rsidR="00691EFA" w:rsidRDefault="00691EFA">
      <w:pPr>
        <w:rPr>
          <w:lang w:eastAsia="en-GB"/>
        </w:rPr>
      </w:pPr>
    </w:p>
    <w:p w14:paraId="5B6258B4" w14:textId="77777777" w:rsidR="00691EFA" w:rsidRDefault="00623797">
      <w:pPr>
        <w:keepNext/>
        <w:pBdr>
          <w:top w:val="single" w:sz="4" w:space="1" w:color="000000"/>
          <w:left w:val="single" w:sz="4" w:space="4" w:color="000000"/>
          <w:bottom w:val="single" w:sz="4" w:space="1" w:color="000000"/>
          <w:right w:val="single" w:sz="4" w:space="4" w:color="000000"/>
        </w:pBdr>
        <w:ind w:left="567" w:hanging="567"/>
      </w:pPr>
      <w:r>
        <w:rPr>
          <w:b/>
          <w:lang w:eastAsia="en-GB"/>
        </w:rPr>
        <w:lastRenderedPageBreak/>
        <w:t>9.</w:t>
      </w:r>
      <w:r>
        <w:rPr>
          <w:b/>
          <w:lang w:eastAsia="en-GB"/>
        </w:rPr>
        <w:tab/>
        <w:t>ERITYISET SÄILYTYSOLOSUHTEET</w:t>
      </w:r>
    </w:p>
    <w:p w14:paraId="5B6258B5" w14:textId="77777777" w:rsidR="00691EFA" w:rsidRDefault="00691EFA">
      <w:pPr>
        <w:keepNext/>
        <w:rPr>
          <w:b/>
          <w:lang w:eastAsia="en-GB"/>
        </w:rPr>
      </w:pPr>
    </w:p>
    <w:p w14:paraId="5B6258B6" w14:textId="77777777" w:rsidR="00691EFA" w:rsidRDefault="00623797">
      <w:pPr>
        <w:keepNext/>
      </w:pPr>
      <w:r>
        <w:rPr>
          <w:lang w:eastAsia="en-GB"/>
        </w:rPr>
        <w:t>Säilytä alle 30 °C.</w:t>
      </w:r>
    </w:p>
    <w:p w14:paraId="5B6258B7" w14:textId="77777777" w:rsidR="00691EFA" w:rsidRDefault="00691EFA">
      <w:pPr>
        <w:rPr>
          <w:lang w:eastAsia="en-GB"/>
        </w:rPr>
      </w:pPr>
    </w:p>
    <w:p w14:paraId="5B6258B8" w14:textId="77777777" w:rsidR="00691EFA" w:rsidRDefault="00691EFA">
      <w:pPr>
        <w:rPr>
          <w:lang w:eastAsia="en-GB"/>
        </w:rPr>
      </w:pPr>
    </w:p>
    <w:p w14:paraId="5B6258B9"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10.</w:t>
      </w:r>
      <w:r>
        <w:rPr>
          <w:b/>
          <w:lang w:eastAsia="en-GB"/>
        </w:rPr>
        <w:tab/>
        <w:t>ERITYISET VAROTOIMET KÄYTTÄMÄTTÖMIEN LÄÄKEVALMISTEIDEN TAI NIISTÄ PERÄISIN OLEVAN JÄTEMATERIAALIN HÄVITTÄMISEKSI, JOS TARPEEN</w:t>
      </w:r>
    </w:p>
    <w:p w14:paraId="5B6258BA" w14:textId="77777777" w:rsidR="00691EFA" w:rsidRDefault="00691EFA">
      <w:pPr>
        <w:rPr>
          <w:b/>
          <w:lang w:eastAsia="en-GB"/>
        </w:rPr>
      </w:pPr>
    </w:p>
    <w:p w14:paraId="5B6258BB" w14:textId="77777777" w:rsidR="00691EFA" w:rsidRDefault="00691EFA">
      <w:pPr>
        <w:rPr>
          <w:b/>
          <w:lang w:eastAsia="en-GB"/>
        </w:rPr>
      </w:pPr>
    </w:p>
    <w:p w14:paraId="5B6258BC"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11.</w:t>
      </w:r>
      <w:r>
        <w:rPr>
          <w:b/>
          <w:lang w:eastAsia="en-GB"/>
        </w:rPr>
        <w:tab/>
        <w:t>MYYNTILUVAN HALTIJAN NIMI JA OSOITE</w:t>
      </w:r>
    </w:p>
    <w:p w14:paraId="5B6258BD" w14:textId="77777777" w:rsidR="00691EFA" w:rsidRDefault="00691EFA">
      <w:pPr>
        <w:rPr>
          <w:b/>
          <w:lang w:eastAsia="en-GB"/>
        </w:rPr>
      </w:pPr>
    </w:p>
    <w:p w14:paraId="5B6258BE" w14:textId="77777777" w:rsidR="00691EFA" w:rsidRDefault="00623797">
      <w:pPr>
        <w:ind w:right="-2"/>
      </w:pPr>
      <w:r>
        <w:rPr>
          <w:szCs w:val="22"/>
        </w:rPr>
        <w:t>UCB Pharma S.A.</w:t>
      </w:r>
    </w:p>
    <w:p w14:paraId="5B6258BF" w14:textId="77777777" w:rsidR="00691EFA" w:rsidRDefault="00623797">
      <w:pPr>
        <w:ind w:right="-2"/>
        <w:rPr>
          <w:lang w:val="fr-FR"/>
        </w:rPr>
      </w:pPr>
      <w:r>
        <w:rPr>
          <w:szCs w:val="22"/>
          <w:lang w:val="fr-FR"/>
        </w:rPr>
        <w:t>Allée de la Recherche 60</w:t>
      </w:r>
    </w:p>
    <w:p w14:paraId="5B6258C0" w14:textId="77777777" w:rsidR="00691EFA" w:rsidRDefault="00623797">
      <w:pPr>
        <w:ind w:right="-2"/>
        <w:rPr>
          <w:lang w:val="fr-FR"/>
        </w:rPr>
      </w:pPr>
      <w:r>
        <w:rPr>
          <w:szCs w:val="22"/>
          <w:lang w:val="fr-FR"/>
        </w:rPr>
        <w:t>B-1070 Bryssel</w:t>
      </w:r>
    </w:p>
    <w:p w14:paraId="5B6258C1" w14:textId="77777777" w:rsidR="00691EFA" w:rsidRDefault="00623797">
      <w:r>
        <w:rPr>
          <w:szCs w:val="22"/>
        </w:rPr>
        <w:t>Belgia</w:t>
      </w:r>
    </w:p>
    <w:p w14:paraId="5B6258C2" w14:textId="77777777" w:rsidR="00691EFA" w:rsidRDefault="00691EFA">
      <w:pPr>
        <w:rPr>
          <w:szCs w:val="22"/>
          <w:lang w:eastAsia="en-GB"/>
        </w:rPr>
      </w:pPr>
    </w:p>
    <w:p w14:paraId="5B6258C3" w14:textId="77777777" w:rsidR="00691EFA" w:rsidRDefault="00691EFA">
      <w:pPr>
        <w:rPr>
          <w:szCs w:val="22"/>
          <w:lang w:eastAsia="en-GB"/>
        </w:rPr>
      </w:pPr>
    </w:p>
    <w:p w14:paraId="5B6258C4"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12.</w:t>
      </w:r>
      <w:r>
        <w:rPr>
          <w:b/>
          <w:lang w:eastAsia="en-GB"/>
        </w:rPr>
        <w:tab/>
        <w:t>MYYNTILUVAN NUMERO(T)</w:t>
      </w:r>
    </w:p>
    <w:p w14:paraId="5B6258C5" w14:textId="77777777" w:rsidR="00691EFA" w:rsidRDefault="00691EFA">
      <w:pPr>
        <w:rPr>
          <w:b/>
          <w:lang w:eastAsia="en-GB"/>
        </w:rPr>
      </w:pPr>
    </w:p>
    <w:p w14:paraId="5B6258C6" w14:textId="77777777" w:rsidR="00691EFA" w:rsidRDefault="00623797">
      <w:r>
        <w:rPr>
          <w:szCs w:val="22"/>
        </w:rPr>
        <w:t xml:space="preserve">EU/1/05/331/018 </w:t>
      </w:r>
      <w:r>
        <w:rPr>
          <w:lang w:eastAsia="en-GB"/>
        </w:rPr>
        <w:t>[84 (3 x 28) depotlaastaria]</w:t>
      </w:r>
    </w:p>
    <w:p w14:paraId="5B6258C7" w14:textId="77777777" w:rsidR="00691EFA" w:rsidRDefault="00691EFA">
      <w:pPr>
        <w:rPr>
          <w:lang w:eastAsia="en-GB"/>
        </w:rPr>
      </w:pPr>
    </w:p>
    <w:p w14:paraId="5B6258C8" w14:textId="77777777" w:rsidR="00691EFA" w:rsidRDefault="00691EFA">
      <w:pPr>
        <w:rPr>
          <w:lang w:eastAsia="en-GB"/>
        </w:rPr>
      </w:pPr>
    </w:p>
    <w:p w14:paraId="5B6258C9"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13.</w:t>
      </w:r>
      <w:r>
        <w:rPr>
          <w:b/>
          <w:lang w:eastAsia="en-GB"/>
        </w:rPr>
        <w:tab/>
        <w:t>ERÄNUMERO</w:t>
      </w:r>
    </w:p>
    <w:p w14:paraId="5B6258CA" w14:textId="77777777" w:rsidR="00691EFA" w:rsidRDefault="00691EFA">
      <w:pPr>
        <w:rPr>
          <w:b/>
          <w:lang w:eastAsia="en-GB"/>
        </w:rPr>
      </w:pPr>
    </w:p>
    <w:p w14:paraId="5B6258CB" w14:textId="77777777" w:rsidR="00691EFA" w:rsidRDefault="00623797">
      <w:r>
        <w:rPr>
          <w:lang w:eastAsia="en-GB"/>
        </w:rPr>
        <w:t>Lot:</w:t>
      </w:r>
    </w:p>
    <w:p w14:paraId="5B6258CC" w14:textId="77777777" w:rsidR="00691EFA" w:rsidRDefault="00691EFA">
      <w:pPr>
        <w:rPr>
          <w:lang w:eastAsia="en-GB"/>
        </w:rPr>
      </w:pPr>
    </w:p>
    <w:p w14:paraId="5B6258CD" w14:textId="77777777" w:rsidR="00691EFA" w:rsidRDefault="00691EFA">
      <w:pPr>
        <w:rPr>
          <w:lang w:eastAsia="en-GB"/>
        </w:rPr>
      </w:pPr>
    </w:p>
    <w:p w14:paraId="5B6258CE"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14.</w:t>
      </w:r>
      <w:r>
        <w:rPr>
          <w:b/>
          <w:lang w:eastAsia="en-GB"/>
        </w:rPr>
        <w:tab/>
        <w:t>YLEINEN TOIMITTAMISLUOKITTELU</w:t>
      </w:r>
    </w:p>
    <w:p w14:paraId="5B6258CF" w14:textId="77777777" w:rsidR="00691EFA" w:rsidRDefault="00691EFA">
      <w:pPr>
        <w:rPr>
          <w:lang w:eastAsia="en-GB"/>
        </w:rPr>
      </w:pPr>
    </w:p>
    <w:p w14:paraId="5B6258D0" w14:textId="77777777" w:rsidR="00691EFA" w:rsidRDefault="00623797">
      <w:r>
        <w:rPr>
          <w:lang w:eastAsia="en-GB"/>
        </w:rPr>
        <w:t>Reseptilääke.</w:t>
      </w:r>
    </w:p>
    <w:p w14:paraId="5B6258D1" w14:textId="77777777" w:rsidR="00691EFA" w:rsidRDefault="00691EFA">
      <w:pPr>
        <w:rPr>
          <w:lang w:eastAsia="en-GB"/>
        </w:rPr>
      </w:pPr>
    </w:p>
    <w:p w14:paraId="5B6258D2" w14:textId="77777777" w:rsidR="00691EFA" w:rsidRDefault="00691EFA">
      <w:pPr>
        <w:rPr>
          <w:lang w:eastAsia="en-GB"/>
        </w:rPr>
      </w:pPr>
    </w:p>
    <w:p w14:paraId="5B6258D3"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15.</w:t>
      </w:r>
      <w:r>
        <w:rPr>
          <w:b/>
          <w:lang w:eastAsia="en-GB"/>
        </w:rPr>
        <w:tab/>
        <w:t>KÄYTTÖOHJEET</w:t>
      </w:r>
    </w:p>
    <w:p w14:paraId="5B6258D4" w14:textId="77777777" w:rsidR="00691EFA" w:rsidRDefault="00691EFA">
      <w:pPr>
        <w:rPr>
          <w:b/>
          <w:lang w:eastAsia="en-GB"/>
        </w:rPr>
      </w:pPr>
    </w:p>
    <w:p w14:paraId="5B6258D5" w14:textId="77777777" w:rsidR="00691EFA" w:rsidRDefault="00691EFA">
      <w:pPr>
        <w:rPr>
          <w:b/>
          <w:lang w:eastAsia="en-GB"/>
        </w:rPr>
      </w:pPr>
    </w:p>
    <w:p w14:paraId="5B6258D6"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16.</w:t>
      </w:r>
      <w:r>
        <w:rPr>
          <w:b/>
          <w:lang w:eastAsia="en-GB"/>
        </w:rPr>
        <w:tab/>
        <w:t>TIEDOT PISTEKIRJOITUKSELLA</w:t>
      </w:r>
    </w:p>
    <w:p w14:paraId="5B6258D7" w14:textId="77777777" w:rsidR="00691EFA" w:rsidRDefault="00691EFA">
      <w:pPr>
        <w:rPr>
          <w:b/>
          <w:lang w:eastAsia="en-GB"/>
        </w:rPr>
      </w:pPr>
    </w:p>
    <w:p w14:paraId="5B6258D8" w14:textId="77777777" w:rsidR="00691EFA" w:rsidRDefault="00623797">
      <w:r>
        <w:rPr>
          <w:lang w:eastAsia="en-GB"/>
        </w:rPr>
        <w:t>neupro 2 mg</w:t>
      </w:r>
      <w:r>
        <w:t>/24 h</w:t>
      </w:r>
    </w:p>
    <w:p w14:paraId="719B0DDC" w14:textId="77777777" w:rsidR="000E4C0F" w:rsidRDefault="000E4C0F" w:rsidP="000E4C0F">
      <w:pPr>
        <w:rPr>
          <w:szCs w:val="22"/>
          <w:shd w:val="clear" w:color="auto" w:fill="CCCCCC"/>
          <w:lang w:eastAsia="fr-LU"/>
        </w:rPr>
      </w:pPr>
    </w:p>
    <w:p w14:paraId="646FB52B" w14:textId="77777777" w:rsidR="000E4C0F" w:rsidRDefault="000E4C0F" w:rsidP="000E4C0F">
      <w:pPr>
        <w:rPr>
          <w:szCs w:val="22"/>
          <w:shd w:val="clear" w:color="auto" w:fill="CCCCCC"/>
        </w:rPr>
      </w:pPr>
    </w:p>
    <w:p w14:paraId="2C862364" w14:textId="77777777" w:rsidR="000E4C0F" w:rsidRDefault="000E4C0F" w:rsidP="000E4C0F">
      <w:pPr>
        <w:keepNext/>
        <w:pBdr>
          <w:top w:val="single" w:sz="4" w:space="1" w:color="auto"/>
          <w:left w:val="single" w:sz="4" w:space="4" w:color="auto"/>
          <w:bottom w:val="single" w:sz="4" w:space="1" w:color="auto"/>
          <w:right w:val="single" w:sz="4" w:space="4" w:color="auto"/>
        </w:pBdr>
        <w:tabs>
          <w:tab w:val="left" w:pos="567"/>
        </w:tabs>
        <w:outlineLvl w:val="0"/>
        <w:rPr>
          <w:i/>
          <w:szCs w:val="22"/>
        </w:rPr>
      </w:pPr>
      <w:r>
        <w:rPr>
          <w:b/>
          <w:szCs w:val="22"/>
        </w:rPr>
        <w:t>17.</w:t>
      </w:r>
      <w:r>
        <w:rPr>
          <w:b/>
          <w:szCs w:val="22"/>
        </w:rPr>
        <w:tab/>
        <w:t>YKSILÖLLINEN TUNNISTE – 2D-VIIVAKOODI</w:t>
      </w:r>
    </w:p>
    <w:p w14:paraId="310874F7" w14:textId="77777777" w:rsidR="000E4C0F" w:rsidRDefault="000E4C0F" w:rsidP="000E4C0F">
      <w:pPr>
        <w:tabs>
          <w:tab w:val="left" w:pos="720"/>
        </w:tabs>
        <w:rPr>
          <w:szCs w:val="22"/>
        </w:rPr>
      </w:pPr>
    </w:p>
    <w:p w14:paraId="46EFB8A4" w14:textId="77777777" w:rsidR="000E4C0F" w:rsidRDefault="000E4C0F" w:rsidP="000E4C0F">
      <w:pPr>
        <w:tabs>
          <w:tab w:val="left" w:pos="720"/>
        </w:tabs>
        <w:rPr>
          <w:szCs w:val="22"/>
          <w:lang w:eastAsia="fr-LU"/>
        </w:rPr>
      </w:pPr>
    </w:p>
    <w:p w14:paraId="758B4DA8" w14:textId="77777777" w:rsidR="000E4C0F" w:rsidRDefault="000E4C0F" w:rsidP="000E4C0F">
      <w:pPr>
        <w:keepNext/>
        <w:pBdr>
          <w:top w:val="single" w:sz="4" w:space="1" w:color="auto"/>
          <w:left w:val="single" w:sz="4" w:space="4" w:color="auto"/>
          <w:bottom w:val="single" w:sz="4" w:space="1" w:color="auto"/>
          <w:right w:val="single" w:sz="4" w:space="4" w:color="auto"/>
        </w:pBdr>
        <w:tabs>
          <w:tab w:val="left" w:pos="567"/>
        </w:tabs>
        <w:outlineLvl w:val="0"/>
        <w:rPr>
          <w:i/>
          <w:szCs w:val="22"/>
        </w:rPr>
      </w:pPr>
      <w:r>
        <w:rPr>
          <w:b/>
          <w:szCs w:val="22"/>
        </w:rPr>
        <w:t>18.</w:t>
      </w:r>
      <w:r>
        <w:rPr>
          <w:b/>
          <w:szCs w:val="22"/>
        </w:rPr>
        <w:tab/>
        <w:t>YKSILÖLLINEN TUNNISTE – LUETTAVISSA OLEVAT TIEDOT</w:t>
      </w:r>
    </w:p>
    <w:p w14:paraId="7C2F1D50" w14:textId="77777777" w:rsidR="000E4C0F" w:rsidRDefault="000E4C0F" w:rsidP="000E4C0F">
      <w:pPr>
        <w:tabs>
          <w:tab w:val="left" w:pos="720"/>
        </w:tabs>
        <w:rPr>
          <w:szCs w:val="22"/>
        </w:rPr>
      </w:pPr>
    </w:p>
    <w:p w14:paraId="5B6258D9" w14:textId="77777777" w:rsidR="00691EFA" w:rsidRDefault="00691EFA">
      <w:pPr>
        <w:rPr>
          <w:lang w:eastAsia="en-GB"/>
        </w:rPr>
      </w:pPr>
    </w:p>
    <w:p w14:paraId="5B6258DA" w14:textId="77777777" w:rsidR="00691EFA" w:rsidRDefault="00691EFA">
      <w:pPr>
        <w:pageBreakBefore/>
        <w:rPr>
          <w:lang w:eastAsia="en-GB"/>
        </w:rPr>
      </w:pPr>
    </w:p>
    <w:p w14:paraId="5B6258DB" w14:textId="77777777" w:rsidR="00691EFA" w:rsidRDefault="00623797">
      <w:pPr>
        <w:pBdr>
          <w:top w:val="single" w:sz="4" w:space="1" w:color="000000"/>
          <w:left w:val="single" w:sz="4" w:space="4" w:color="000000"/>
          <w:bottom w:val="single" w:sz="4" w:space="1" w:color="000000"/>
          <w:right w:val="single" w:sz="4" w:space="4" w:color="000000"/>
        </w:pBdr>
      </w:pPr>
      <w:r>
        <w:rPr>
          <w:b/>
          <w:lang w:eastAsia="en-GB"/>
        </w:rPr>
        <w:t>PIENISSÄ SISÄPAKKAUKSISSA ON OLTAVA VÄHINTÄÄN SEURAAVAT MERKINNÄT</w:t>
      </w:r>
    </w:p>
    <w:p w14:paraId="5B6258DC" w14:textId="77777777" w:rsidR="00691EFA" w:rsidRDefault="00691EFA">
      <w:pPr>
        <w:pBdr>
          <w:top w:val="single" w:sz="4" w:space="1" w:color="000000"/>
          <w:left w:val="single" w:sz="4" w:space="4" w:color="000000"/>
          <w:bottom w:val="single" w:sz="4" w:space="1" w:color="000000"/>
          <w:right w:val="single" w:sz="4" w:space="4" w:color="000000"/>
        </w:pBdr>
        <w:rPr>
          <w:b/>
          <w:lang w:eastAsia="en-GB"/>
        </w:rPr>
      </w:pPr>
    </w:p>
    <w:p w14:paraId="5B6258DD" w14:textId="77777777" w:rsidR="00691EFA" w:rsidRDefault="00623797">
      <w:pPr>
        <w:pBdr>
          <w:top w:val="single" w:sz="4" w:space="1" w:color="000000"/>
          <w:left w:val="single" w:sz="4" w:space="4" w:color="000000"/>
          <w:bottom w:val="single" w:sz="4" w:space="1" w:color="000000"/>
          <w:right w:val="single" w:sz="4" w:space="4" w:color="000000"/>
        </w:pBdr>
      </w:pPr>
      <w:r>
        <w:rPr>
          <w:b/>
          <w:lang w:eastAsia="en-GB"/>
        </w:rPr>
        <w:t>SUOJAPUSSIN ETIKETTI</w:t>
      </w:r>
    </w:p>
    <w:p w14:paraId="5B6258DE" w14:textId="77777777" w:rsidR="00691EFA" w:rsidRDefault="00691EFA">
      <w:pPr>
        <w:rPr>
          <w:b/>
          <w:lang w:eastAsia="en-GB"/>
        </w:rPr>
      </w:pPr>
    </w:p>
    <w:p w14:paraId="5B6258DF" w14:textId="77777777" w:rsidR="00691EFA" w:rsidRDefault="00691EFA">
      <w:pPr>
        <w:rPr>
          <w:b/>
          <w:lang w:eastAsia="en-GB"/>
        </w:rPr>
      </w:pPr>
    </w:p>
    <w:p w14:paraId="5B6258E0"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w:t>
      </w:r>
      <w:r>
        <w:rPr>
          <w:b/>
          <w:lang w:eastAsia="en-GB"/>
        </w:rPr>
        <w:tab/>
        <w:t>LÄÄKEVALMISTEEN NIMI JA TARVITTAESSA ANTOREITTI (ANTOREITIT)</w:t>
      </w:r>
    </w:p>
    <w:p w14:paraId="5B6258E1" w14:textId="77777777" w:rsidR="00691EFA" w:rsidRDefault="00691EFA">
      <w:pPr>
        <w:rPr>
          <w:b/>
          <w:lang w:eastAsia="en-GB"/>
        </w:rPr>
      </w:pPr>
    </w:p>
    <w:p w14:paraId="5B6258E2" w14:textId="77777777" w:rsidR="00691EFA" w:rsidRDefault="00623797">
      <w:r>
        <w:t>Neupro 2 mg/24 h depotlaastari</w:t>
      </w:r>
    </w:p>
    <w:p w14:paraId="5B6258E3" w14:textId="77777777" w:rsidR="00691EFA" w:rsidRDefault="00623797">
      <w:r>
        <w:t>rotigotiini</w:t>
      </w:r>
    </w:p>
    <w:p w14:paraId="5B6258E4" w14:textId="77777777" w:rsidR="00691EFA" w:rsidRDefault="00623797">
      <w:r>
        <w:t>Ihon läpi</w:t>
      </w:r>
    </w:p>
    <w:p w14:paraId="5B6258E5" w14:textId="77777777" w:rsidR="00691EFA" w:rsidRDefault="00691EFA">
      <w:pPr>
        <w:rPr>
          <w:lang w:eastAsia="en-GB"/>
        </w:rPr>
      </w:pPr>
    </w:p>
    <w:p w14:paraId="5B6258E6" w14:textId="77777777" w:rsidR="00691EFA" w:rsidRDefault="00691EFA">
      <w:pPr>
        <w:rPr>
          <w:lang w:eastAsia="en-GB"/>
        </w:rPr>
      </w:pPr>
    </w:p>
    <w:p w14:paraId="5B6258E7"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2.</w:t>
      </w:r>
      <w:r>
        <w:rPr>
          <w:b/>
          <w:lang w:eastAsia="en-GB"/>
        </w:rPr>
        <w:tab/>
        <w:t>ANTOTAPA</w:t>
      </w:r>
    </w:p>
    <w:p w14:paraId="5B6258E8" w14:textId="77777777" w:rsidR="00691EFA" w:rsidRDefault="00691EFA">
      <w:pPr>
        <w:rPr>
          <w:b/>
          <w:lang w:eastAsia="en-GB"/>
        </w:rPr>
      </w:pPr>
    </w:p>
    <w:p w14:paraId="5B6258E9" w14:textId="77777777" w:rsidR="00691EFA" w:rsidRDefault="00623797">
      <w:r>
        <w:rPr>
          <w:lang w:eastAsia="en-GB"/>
        </w:rPr>
        <w:t>Lue pakkausseloste ennen käyttöä.</w:t>
      </w:r>
    </w:p>
    <w:p w14:paraId="5B6258EA" w14:textId="77777777" w:rsidR="00691EFA" w:rsidRDefault="00691EFA">
      <w:pPr>
        <w:rPr>
          <w:lang w:eastAsia="en-GB"/>
        </w:rPr>
      </w:pPr>
    </w:p>
    <w:p w14:paraId="5B6258EB" w14:textId="77777777" w:rsidR="00691EFA" w:rsidRDefault="00691EFA">
      <w:pPr>
        <w:rPr>
          <w:lang w:eastAsia="en-GB"/>
        </w:rPr>
      </w:pPr>
    </w:p>
    <w:p w14:paraId="5B6258EC" w14:textId="77777777" w:rsidR="00691EFA" w:rsidRDefault="00623797">
      <w:pPr>
        <w:pStyle w:val="Header"/>
        <w:widowControl/>
        <w:pBdr>
          <w:top w:val="single" w:sz="4" w:space="1" w:color="000000"/>
          <w:left w:val="single" w:sz="4" w:space="4" w:color="000000"/>
          <w:bottom w:val="single" w:sz="4" w:space="1" w:color="000000"/>
          <w:right w:val="single" w:sz="4" w:space="4" w:color="000000"/>
        </w:pBdr>
        <w:tabs>
          <w:tab w:val="clear" w:pos="567"/>
          <w:tab w:val="clear" w:pos="4320"/>
          <w:tab w:val="clear" w:pos="8640"/>
        </w:tabs>
        <w:ind w:left="567" w:hanging="567"/>
        <w:rPr>
          <w:lang w:val="fi-FI"/>
        </w:rPr>
      </w:pPr>
      <w:r>
        <w:rPr>
          <w:rFonts w:ascii="Times New Roman" w:hAnsi="Times New Roman" w:cs="Times New Roman"/>
          <w:b/>
          <w:lang w:val="fi-FI" w:eastAsia="en-GB"/>
        </w:rPr>
        <w:t>3.</w:t>
      </w:r>
      <w:r>
        <w:rPr>
          <w:rFonts w:ascii="Times New Roman" w:hAnsi="Times New Roman" w:cs="Times New Roman"/>
          <w:b/>
          <w:lang w:val="fi-FI" w:eastAsia="en-GB"/>
        </w:rPr>
        <w:tab/>
        <w:t>VIIMEINEN KÄYTTÖPÄIVÄMÄÄRÄ</w:t>
      </w:r>
    </w:p>
    <w:p w14:paraId="5B6258ED" w14:textId="77777777" w:rsidR="00691EFA" w:rsidRDefault="00691EFA">
      <w:pPr>
        <w:pStyle w:val="Header"/>
        <w:widowControl/>
        <w:tabs>
          <w:tab w:val="clear" w:pos="567"/>
          <w:tab w:val="clear" w:pos="4320"/>
          <w:tab w:val="clear" w:pos="8640"/>
        </w:tabs>
        <w:rPr>
          <w:rFonts w:ascii="Times New Roman" w:hAnsi="Times New Roman" w:cs="Times New Roman"/>
          <w:b/>
          <w:lang w:val="fi-FI" w:eastAsia="en-GB"/>
        </w:rPr>
      </w:pPr>
    </w:p>
    <w:p w14:paraId="5B6258EE" w14:textId="77777777" w:rsidR="00691EFA" w:rsidRDefault="00623797">
      <w:pPr>
        <w:pStyle w:val="Header"/>
        <w:widowControl/>
        <w:tabs>
          <w:tab w:val="clear" w:pos="567"/>
          <w:tab w:val="clear" w:pos="4320"/>
          <w:tab w:val="clear" w:pos="8640"/>
        </w:tabs>
        <w:rPr>
          <w:lang w:val="fi-FI"/>
        </w:rPr>
      </w:pPr>
      <w:r>
        <w:rPr>
          <w:rFonts w:ascii="Times New Roman" w:hAnsi="Times New Roman" w:cs="Times New Roman"/>
          <w:lang w:val="fi-FI" w:eastAsia="en-GB"/>
        </w:rPr>
        <w:t>EXP:</w:t>
      </w:r>
    </w:p>
    <w:p w14:paraId="5B6258EF" w14:textId="77777777" w:rsidR="00691EFA" w:rsidRDefault="00691EFA">
      <w:pPr>
        <w:rPr>
          <w:i/>
          <w:lang w:eastAsia="en-GB"/>
        </w:rPr>
      </w:pPr>
    </w:p>
    <w:p w14:paraId="5B6258F0" w14:textId="77777777" w:rsidR="00691EFA" w:rsidRDefault="00691EFA">
      <w:pPr>
        <w:rPr>
          <w:i/>
          <w:lang w:eastAsia="en-GB"/>
        </w:rPr>
      </w:pPr>
    </w:p>
    <w:p w14:paraId="5B6258F1"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4.</w:t>
      </w:r>
      <w:r>
        <w:rPr>
          <w:b/>
          <w:lang w:eastAsia="en-GB"/>
        </w:rPr>
        <w:tab/>
        <w:t>ERÄNUMERO</w:t>
      </w:r>
    </w:p>
    <w:p w14:paraId="5B6258F2" w14:textId="77777777" w:rsidR="00691EFA" w:rsidRDefault="00691EFA">
      <w:pPr>
        <w:rPr>
          <w:b/>
          <w:i/>
          <w:lang w:eastAsia="en-GB"/>
        </w:rPr>
      </w:pPr>
    </w:p>
    <w:p w14:paraId="5B6258F3" w14:textId="77777777" w:rsidR="00691EFA" w:rsidRDefault="00623797">
      <w:r>
        <w:t>Lot:</w:t>
      </w:r>
    </w:p>
    <w:p w14:paraId="5B6258F4" w14:textId="77777777" w:rsidR="00691EFA" w:rsidRDefault="00691EFA">
      <w:pPr>
        <w:rPr>
          <w:lang w:eastAsia="en-GB"/>
        </w:rPr>
      </w:pPr>
    </w:p>
    <w:p w14:paraId="5B6258F5" w14:textId="77777777" w:rsidR="00691EFA" w:rsidRDefault="00691EFA">
      <w:pPr>
        <w:rPr>
          <w:lang w:eastAsia="en-GB"/>
        </w:rPr>
      </w:pPr>
    </w:p>
    <w:p w14:paraId="5B6258F6"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5.</w:t>
      </w:r>
      <w:r>
        <w:rPr>
          <w:b/>
          <w:lang w:eastAsia="en-GB"/>
        </w:rPr>
        <w:tab/>
        <w:t>SISÄLLÖN MÄÄRÄ PAINONA, TILAVUUTENA TAI YKSIKKÖINÄ</w:t>
      </w:r>
    </w:p>
    <w:p w14:paraId="5B6258F7" w14:textId="77777777" w:rsidR="00691EFA" w:rsidRDefault="00691EFA">
      <w:pPr>
        <w:rPr>
          <w:b/>
          <w:lang w:eastAsia="en-GB"/>
        </w:rPr>
      </w:pPr>
    </w:p>
    <w:p w14:paraId="5B6258F8" w14:textId="77777777" w:rsidR="00691EFA" w:rsidRDefault="00623797">
      <w:r>
        <w:t>1 depotlaastari</w:t>
      </w:r>
    </w:p>
    <w:p w14:paraId="5B6258F9" w14:textId="77777777" w:rsidR="00691EFA" w:rsidRDefault="00691EFA">
      <w:pPr>
        <w:rPr>
          <w:lang w:eastAsia="en-GB"/>
        </w:rPr>
      </w:pPr>
    </w:p>
    <w:p w14:paraId="5B6258FA" w14:textId="77777777" w:rsidR="00691EFA" w:rsidRDefault="00691EFA">
      <w:pPr>
        <w:rPr>
          <w:lang w:eastAsia="en-GB"/>
        </w:rPr>
      </w:pPr>
    </w:p>
    <w:p w14:paraId="5B6258FB"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6.</w:t>
      </w:r>
      <w:r>
        <w:rPr>
          <w:b/>
          <w:lang w:eastAsia="en-GB"/>
        </w:rPr>
        <w:tab/>
        <w:t>MUUTA</w:t>
      </w:r>
    </w:p>
    <w:p w14:paraId="5B6258FC" w14:textId="77777777" w:rsidR="00691EFA" w:rsidRDefault="00691EFA">
      <w:pPr>
        <w:rPr>
          <w:lang w:eastAsia="en-GB"/>
        </w:rPr>
      </w:pPr>
    </w:p>
    <w:p w14:paraId="5B6258FD" w14:textId="77777777" w:rsidR="00691EFA" w:rsidRDefault="00691EFA">
      <w:pPr>
        <w:rPr>
          <w:lang w:eastAsia="en-GB"/>
        </w:rPr>
      </w:pPr>
    </w:p>
    <w:p w14:paraId="5B6258FE" w14:textId="77777777" w:rsidR="00691EFA" w:rsidRDefault="00691EFA">
      <w:pPr>
        <w:pageBreakBefore/>
        <w:shd w:val="clear" w:color="auto" w:fill="FFFFFF"/>
        <w:rPr>
          <w:b/>
          <w:lang w:eastAsia="en-GB"/>
        </w:rPr>
      </w:pPr>
    </w:p>
    <w:p w14:paraId="5B6258FF"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ULKOPAKKAUKSESSA ON OLTAVA SEURAAVAT MERKINNÄT</w:t>
      </w:r>
    </w:p>
    <w:p w14:paraId="5B625900" w14:textId="77777777" w:rsidR="00691EFA" w:rsidRDefault="00691EFA">
      <w:pPr>
        <w:pBdr>
          <w:top w:val="single" w:sz="4" w:space="1" w:color="000000"/>
          <w:left w:val="single" w:sz="4" w:space="4" w:color="000000"/>
          <w:bottom w:val="single" w:sz="4" w:space="1" w:color="000000"/>
          <w:right w:val="single" w:sz="4" w:space="4" w:color="000000"/>
        </w:pBdr>
        <w:rPr>
          <w:b/>
          <w:szCs w:val="22"/>
        </w:rPr>
      </w:pPr>
    </w:p>
    <w:p w14:paraId="5B625901"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 xml:space="preserve">7 </w:t>
      </w:r>
      <w:r>
        <w:rPr>
          <w:b/>
          <w:szCs w:val="22"/>
          <w:shd w:val="clear" w:color="auto" w:fill="E6E6E6"/>
        </w:rPr>
        <w:t>[14] [28] [30] </w:t>
      </w:r>
      <w:r>
        <w:rPr>
          <w:b/>
          <w:szCs w:val="22"/>
        </w:rPr>
        <w:t>LAASTARIA SISÄLTÄVÄ KOTELO</w:t>
      </w:r>
    </w:p>
    <w:p w14:paraId="5B625902" w14:textId="77777777" w:rsidR="00691EFA" w:rsidRDefault="00691EFA">
      <w:pPr>
        <w:rPr>
          <w:b/>
          <w:szCs w:val="22"/>
          <w:lang w:eastAsia="en-GB"/>
        </w:rPr>
      </w:pPr>
    </w:p>
    <w:p w14:paraId="5B625903" w14:textId="77777777" w:rsidR="00691EFA" w:rsidRDefault="00691EFA">
      <w:pPr>
        <w:rPr>
          <w:b/>
          <w:szCs w:val="22"/>
          <w:lang w:eastAsia="en-GB"/>
        </w:rPr>
      </w:pPr>
    </w:p>
    <w:p w14:paraId="5B625904"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w:t>
      </w:r>
      <w:r>
        <w:rPr>
          <w:b/>
          <w:lang w:eastAsia="en-GB"/>
        </w:rPr>
        <w:tab/>
        <w:t>LÄÄKEVALMISTEEN NIMI</w:t>
      </w:r>
    </w:p>
    <w:p w14:paraId="5B625905" w14:textId="77777777" w:rsidR="00691EFA" w:rsidRDefault="00691EFA">
      <w:pPr>
        <w:rPr>
          <w:b/>
          <w:lang w:eastAsia="en-GB"/>
        </w:rPr>
      </w:pPr>
    </w:p>
    <w:p w14:paraId="5B625906" w14:textId="77777777" w:rsidR="00691EFA" w:rsidRDefault="00623797">
      <w:r>
        <w:t>Neupro 3 mg/24 h depotlaastari</w:t>
      </w:r>
    </w:p>
    <w:p w14:paraId="5B625907" w14:textId="77777777" w:rsidR="00691EFA" w:rsidRDefault="00623797">
      <w:r>
        <w:t>rotigotiini</w:t>
      </w:r>
    </w:p>
    <w:p w14:paraId="5B625908" w14:textId="77777777" w:rsidR="00691EFA" w:rsidRDefault="00691EFA">
      <w:pPr>
        <w:rPr>
          <w:lang w:eastAsia="en-GB"/>
        </w:rPr>
      </w:pPr>
    </w:p>
    <w:p w14:paraId="5B625909" w14:textId="77777777" w:rsidR="00691EFA" w:rsidRDefault="00691EFA">
      <w:pPr>
        <w:rPr>
          <w:lang w:eastAsia="en-GB"/>
        </w:rPr>
      </w:pPr>
    </w:p>
    <w:p w14:paraId="5B62590A"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2.</w:t>
      </w:r>
      <w:r>
        <w:rPr>
          <w:b/>
          <w:lang w:eastAsia="en-GB"/>
        </w:rPr>
        <w:tab/>
        <w:t>VAIKUTTAVA(T) AINE(ET)</w:t>
      </w:r>
    </w:p>
    <w:p w14:paraId="5B62590B" w14:textId="77777777" w:rsidR="00691EFA" w:rsidRDefault="00691EFA">
      <w:pPr>
        <w:rPr>
          <w:b/>
          <w:lang w:eastAsia="en-GB"/>
        </w:rPr>
      </w:pPr>
    </w:p>
    <w:p w14:paraId="5B62590C" w14:textId="77777777" w:rsidR="00691EFA" w:rsidRDefault="00623797">
      <w:r>
        <w:t>Yhdestä laastarista vapautuu rotigotiinia 3 mg/24 tuntia.</w:t>
      </w:r>
    </w:p>
    <w:p w14:paraId="5B62590D" w14:textId="77777777" w:rsidR="00691EFA" w:rsidRDefault="00623797">
      <w:r>
        <w:t>Yksi 15 cm</w:t>
      </w:r>
      <w:r>
        <w:rPr>
          <w:vertAlign w:val="superscript"/>
        </w:rPr>
        <w:t>2</w:t>
      </w:r>
      <w:r>
        <w:t>:n laastari sisältää 6,75 mg rotigotiinia.</w:t>
      </w:r>
    </w:p>
    <w:p w14:paraId="5B62590E" w14:textId="77777777" w:rsidR="00691EFA" w:rsidRDefault="00691EFA"/>
    <w:p w14:paraId="5B62590F" w14:textId="77777777" w:rsidR="00691EFA" w:rsidRDefault="00691EFA">
      <w:pPr>
        <w:rPr>
          <w:lang w:eastAsia="en-GB"/>
        </w:rPr>
      </w:pPr>
    </w:p>
    <w:p w14:paraId="5B625910"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3.</w:t>
      </w:r>
      <w:r>
        <w:rPr>
          <w:b/>
          <w:lang w:eastAsia="en-GB"/>
        </w:rPr>
        <w:tab/>
        <w:t>LUETTELO APUAINEISTA</w:t>
      </w:r>
    </w:p>
    <w:p w14:paraId="5B625911" w14:textId="77777777" w:rsidR="00691EFA" w:rsidRDefault="00691EFA">
      <w:pPr>
        <w:rPr>
          <w:b/>
          <w:lang w:eastAsia="en-GB"/>
        </w:rPr>
      </w:pPr>
    </w:p>
    <w:p w14:paraId="5B625912" w14:textId="71A59022" w:rsidR="00691EFA" w:rsidRDefault="00623797">
      <w:r>
        <w:t>Muut apuaineet: Poly(dimetyylisiloksaani, trimetyylisilyylisilikaatti)</w:t>
      </w:r>
      <w:r>
        <w:noBreakHyphen/>
        <w:t xml:space="preserve">kopolymerisaatti, povidoni K90, E171, E223, E304, E307, fluoropolymeeri, polyesteri, silikoni, alumiini, pigmentit (keltainen </w:t>
      </w:r>
      <w:r w:rsidR="0095404D">
        <w:t>12, keltainen 13,</w:t>
      </w:r>
      <w:r w:rsidR="0095404D" w:rsidRPr="0095404D">
        <w:t xml:space="preserve"> </w:t>
      </w:r>
      <w:r w:rsidR="0095404D">
        <w:t>keltainen 180,</w:t>
      </w:r>
      <w:r>
        <w:t xml:space="preserve"> punainen 1</w:t>
      </w:r>
      <w:r w:rsidR="0095404D">
        <w:t>4</w:t>
      </w:r>
      <w:r>
        <w:t>6, punainen 1</w:t>
      </w:r>
      <w:r w:rsidR="0095404D">
        <w:t>66</w:t>
      </w:r>
      <w:r>
        <w:t>, musta 7).</w:t>
      </w:r>
    </w:p>
    <w:p w14:paraId="5B625913" w14:textId="77777777" w:rsidR="00691EFA" w:rsidRDefault="00623797">
      <w:r>
        <w:t>Sisältää E223. Katso lisätietoja pakkausselosteesta.</w:t>
      </w:r>
    </w:p>
    <w:p w14:paraId="5B625914" w14:textId="77777777" w:rsidR="00691EFA" w:rsidRDefault="00691EFA">
      <w:pPr>
        <w:rPr>
          <w:lang w:eastAsia="en-GB"/>
        </w:rPr>
      </w:pPr>
    </w:p>
    <w:p w14:paraId="5B625915" w14:textId="77777777" w:rsidR="00691EFA" w:rsidRDefault="00691EFA">
      <w:pPr>
        <w:rPr>
          <w:lang w:eastAsia="en-GB"/>
        </w:rPr>
      </w:pPr>
    </w:p>
    <w:p w14:paraId="5B625916"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4.</w:t>
      </w:r>
      <w:r>
        <w:rPr>
          <w:b/>
          <w:lang w:eastAsia="en-GB"/>
        </w:rPr>
        <w:tab/>
        <w:t>LÄÄKEMUOTO JA SISÄLLÖN MÄÄRÄ</w:t>
      </w:r>
    </w:p>
    <w:p w14:paraId="5B625917" w14:textId="77777777" w:rsidR="00691EFA" w:rsidRDefault="00691EFA">
      <w:pPr>
        <w:rPr>
          <w:b/>
          <w:lang w:eastAsia="en-GB"/>
        </w:rPr>
      </w:pPr>
    </w:p>
    <w:p w14:paraId="5B625918" w14:textId="77777777" w:rsidR="00691EFA" w:rsidRDefault="00623797">
      <w:r>
        <w:t>7 depotlaastaria</w:t>
      </w:r>
    </w:p>
    <w:p w14:paraId="5B625919" w14:textId="77777777" w:rsidR="00691EFA" w:rsidRPr="00A77154" w:rsidRDefault="00623797">
      <w:pPr>
        <w:rPr>
          <w:highlight w:val="lightGray"/>
        </w:rPr>
      </w:pPr>
      <w:r w:rsidRPr="00A77154">
        <w:rPr>
          <w:highlight w:val="lightGray"/>
        </w:rPr>
        <w:t>14 depotlaastaria</w:t>
      </w:r>
    </w:p>
    <w:p w14:paraId="5B62591A" w14:textId="77777777" w:rsidR="00691EFA" w:rsidRPr="00A77154" w:rsidRDefault="00623797">
      <w:pPr>
        <w:rPr>
          <w:highlight w:val="lightGray"/>
        </w:rPr>
      </w:pPr>
      <w:r w:rsidRPr="00A77154">
        <w:rPr>
          <w:highlight w:val="lightGray"/>
        </w:rPr>
        <w:t>28 depotlaastaria</w:t>
      </w:r>
    </w:p>
    <w:p w14:paraId="5B62591B" w14:textId="77777777" w:rsidR="00691EFA" w:rsidRDefault="00623797">
      <w:r w:rsidRPr="00A77154">
        <w:rPr>
          <w:highlight w:val="lightGray"/>
        </w:rPr>
        <w:t>30 depotlaastaria</w:t>
      </w:r>
    </w:p>
    <w:p w14:paraId="5B62591C" w14:textId="77777777" w:rsidR="00691EFA" w:rsidRDefault="00691EFA"/>
    <w:p w14:paraId="5B62591D" w14:textId="77777777" w:rsidR="00691EFA" w:rsidRDefault="00691EFA">
      <w:pPr>
        <w:rPr>
          <w:lang w:eastAsia="en-GB"/>
        </w:rPr>
      </w:pPr>
    </w:p>
    <w:p w14:paraId="5B62591E"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5.</w:t>
      </w:r>
      <w:r>
        <w:rPr>
          <w:b/>
          <w:lang w:eastAsia="en-GB"/>
        </w:rPr>
        <w:tab/>
        <w:t>ANTOTAPA JA TARVITTAESSA ANTOREITTI (ANTOREITIT)</w:t>
      </w:r>
    </w:p>
    <w:p w14:paraId="5B62591F" w14:textId="77777777" w:rsidR="00691EFA" w:rsidRDefault="00691EFA">
      <w:pPr>
        <w:rPr>
          <w:lang w:eastAsia="en-GB"/>
        </w:rPr>
      </w:pPr>
    </w:p>
    <w:p w14:paraId="5B625920" w14:textId="77777777" w:rsidR="00691EFA" w:rsidRDefault="00623797">
      <w:r>
        <w:rPr>
          <w:lang w:eastAsia="en-GB"/>
        </w:rPr>
        <w:t>Lue pakkausseloste ennen käyttöä.</w:t>
      </w:r>
    </w:p>
    <w:p w14:paraId="5B625921" w14:textId="77777777" w:rsidR="00691EFA" w:rsidRDefault="00623797">
      <w:r>
        <w:rPr>
          <w:lang w:eastAsia="en-GB"/>
        </w:rPr>
        <w:t>Ihon läpi.</w:t>
      </w:r>
    </w:p>
    <w:p w14:paraId="5B625922" w14:textId="77777777" w:rsidR="00691EFA" w:rsidRDefault="00691EFA">
      <w:pPr>
        <w:rPr>
          <w:lang w:eastAsia="en-GB"/>
        </w:rPr>
      </w:pPr>
    </w:p>
    <w:p w14:paraId="5B625923" w14:textId="77777777" w:rsidR="00691EFA" w:rsidRDefault="00691EFA">
      <w:pPr>
        <w:rPr>
          <w:lang w:eastAsia="en-GB"/>
        </w:rPr>
      </w:pPr>
    </w:p>
    <w:p w14:paraId="5B625924"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6.</w:t>
      </w:r>
      <w:r>
        <w:rPr>
          <w:b/>
          <w:lang w:eastAsia="en-GB"/>
        </w:rPr>
        <w:tab/>
        <w:t>ERITYISVAROITUS VALMISTEEN SÄILYTTÄMISESTÄ POISSA LASTEN ULOTTUVILTA JA NÄKYVILTÄ</w:t>
      </w:r>
    </w:p>
    <w:p w14:paraId="5B625925" w14:textId="77777777" w:rsidR="00691EFA" w:rsidRDefault="00691EFA">
      <w:pPr>
        <w:rPr>
          <w:b/>
          <w:lang w:eastAsia="en-GB"/>
        </w:rPr>
      </w:pPr>
    </w:p>
    <w:p w14:paraId="5B625926" w14:textId="77777777" w:rsidR="00691EFA" w:rsidRDefault="00623797">
      <w:r>
        <w:rPr>
          <w:lang w:eastAsia="en-GB"/>
        </w:rPr>
        <w:t>Ei lasten ulottuville eikä näkyville.</w:t>
      </w:r>
    </w:p>
    <w:p w14:paraId="5B625927" w14:textId="77777777" w:rsidR="00691EFA" w:rsidRDefault="00691EFA">
      <w:pPr>
        <w:rPr>
          <w:lang w:eastAsia="en-GB"/>
        </w:rPr>
      </w:pPr>
    </w:p>
    <w:p w14:paraId="5B625928" w14:textId="77777777" w:rsidR="00691EFA" w:rsidRDefault="00691EFA">
      <w:pPr>
        <w:rPr>
          <w:lang w:eastAsia="en-GB"/>
        </w:rPr>
      </w:pPr>
    </w:p>
    <w:p w14:paraId="5B625929"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7.</w:t>
      </w:r>
      <w:r>
        <w:rPr>
          <w:b/>
          <w:lang w:eastAsia="en-GB"/>
        </w:rPr>
        <w:tab/>
        <w:t>MUU ERITYISVAROITUS (MUUT ERITYISVAROITUKSET), JOS TARPEEN</w:t>
      </w:r>
    </w:p>
    <w:p w14:paraId="5B62592A" w14:textId="77777777" w:rsidR="00691EFA" w:rsidRDefault="00691EFA">
      <w:pPr>
        <w:rPr>
          <w:b/>
          <w:lang w:eastAsia="en-GB"/>
        </w:rPr>
      </w:pPr>
    </w:p>
    <w:p w14:paraId="5B62592B" w14:textId="77777777" w:rsidR="00691EFA" w:rsidRDefault="00691EFA">
      <w:pPr>
        <w:rPr>
          <w:b/>
          <w:lang w:eastAsia="en-GB"/>
        </w:rPr>
      </w:pPr>
    </w:p>
    <w:p w14:paraId="5B62592C" w14:textId="77777777" w:rsidR="00691EFA" w:rsidRDefault="00623797">
      <w:pPr>
        <w:pStyle w:val="Header"/>
        <w:widowControl/>
        <w:pBdr>
          <w:top w:val="single" w:sz="4" w:space="1" w:color="000000"/>
          <w:left w:val="single" w:sz="4" w:space="4" w:color="000000"/>
          <w:bottom w:val="single" w:sz="4" w:space="1" w:color="000000"/>
          <w:right w:val="single" w:sz="4" w:space="4" w:color="000000"/>
        </w:pBdr>
        <w:tabs>
          <w:tab w:val="clear" w:pos="567"/>
          <w:tab w:val="clear" w:pos="4320"/>
          <w:tab w:val="clear" w:pos="8640"/>
        </w:tabs>
        <w:ind w:left="567" w:hanging="567"/>
        <w:rPr>
          <w:lang w:val="fi-FI"/>
        </w:rPr>
      </w:pPr>
      <w:r>
        <w:rPr>
          <w:rFonts w:ascii="Times New Roman" w:hAnsi="Times New Roman" w:cs="Times New Roman"/>
          <w:b/>
          <w:lang w:val="fi-FI" w:eastAsia="en-GB"/>
        </w:rPr>
        <w:t>8.</w:t>
      </w:r>
      <w:r>
        <w:rPr>
          <w:rFonts w:ascii="Times New Roman" w:hAnsi="Times New Roman" w:cs="Times New Roman"/>
          <w:b/>
          <w:lang w:val="fi-FI" w:eastAsia="en-GB"/>
        </w:rPr>
        <w:tab/>
        <w:t>VIIMEINEN KÄYTTÖPÄIVÄMÄÄRÄ</w:t>
      </w:r>
    </w:p>
    <w:p w14:paraId="5B62592D" w14:textId="77777777" w:rsidR="00691EFA" w:rsidRDefault="00691EFA">
      <w:pPr>
        <w:pStyle w:val="Header"/>
        <w:tabs>
          <w:tab w:val="clear" w:pos="567"/>
          <w:tab w:val="clear" w:pos="4320"/>
          <w:tab w:val="clear" w:pos="8640"/>
        </w:tabs>
        <w:rPr>
          <w:rFonts w:ascii="Times New Roman" w:hAnsi="Times New Roman" w:cs="Times New Roman"/>
          <w:lang w:val="fi-FI" w:eastAsia="en-GB"/>
        </w:rPr>
      </w:pPr>
    </w:p>
    <w:p w14:paraId="5B62592E" w14:textId="77777777" w:rsidR="00691EFA" w:rsidRDefault="00623797">
      <w:pPr>
        <w:pStyle w:val="Header"/>
        <w:widowControl/>
        <w:tabs>
          <w:tab w:val="clear" w:pos="567"/>
          <w:tab w:val="clear" w:pos="4320"/>
          <w:tab w:val="clear" w:pos="8640"/>
        </w:tabs>
        <w:rPr>
          <w:lang w:val="fi-FI"/>
        </w:rPr>
      </w:pPr>
      <w:r>
        <w:rPr>
          <w:rFonts w:ascii="Times New Roman" w:hAnsi="Times New Roman" w:cs="Times New Roman"/>
          <w:lang w:val="fi-FI" w:eastAsia="en-GB"/>
        </w:rPr>
        <w:t>EXP:</w:t>
      </w:r>
    </w:p>
    <w:p w14:paraId="5B62592F" w14:textId="77777777" w:rsidR="00691EFA" w:rsidRDefault="00691EFA">
      <w:pPr>
        <w:rPr>
          <w:lang w:eastAsia="en-GB"/>
        </w:rPr>
      </w:pPr>
    </w:p>
    <w:p w14:paraId="5B625930" w14:textId="77777777" w:rsidR="00691EFA" w:rsidRDefault="00691EFA">
      <w:pPr>
        <w:keepNext/>
        <w:rPr>
          <w:lang w:eastAsia="en-GB"/>
        </w:rPr>
      </w:pPr>
    </w:p>
    <w:p w14:paraId="5B625931" w14:textId="77777777" w:rsidR="00691EFA" w:rsidRDefault="00623797">
      <w:pPr>
        <w:keepNext/>
        <w:pBdr>
          <w:top w:val="single" w:sz="4" w:space="1" w:color="000000"/>
          <w:left w:val="single" w:sz="4" w:space="4" w:color="000000"/>
          <w:bottom w:val="single" w:sz="4" w:space="1" w:color="000000"/>
          <w:right w:val="single" w:sz="4" w:space="4" w:color="000000"/>
        </w:pBdr>
        <w:ind w:left="567" w:hanging="567"/>
      </w:pPr>
      <w:r>
        <w:rPr>
          <w:b/>
          <w:lang w:eastAsia="en-GB"/>
        </w:rPr>
        <w:t>9.</w:t>
      </w:r>
      <w:r>
        <w:rPr>
          <w:b/>
          <w:lang w:eastAsia="en-GB"/>
        </w:rPr>
        <w:tab/>
        <w:t>ERITYISET SÄILYTYSOLOSUHTEET</w:t>
      </w:r>
    </w:p>
    <w:p w14:paraId="5B625932" w14:textId="77777777" w:rsidR="00691EFA" w:rsidRDefault="00691EFA">
      <w:pPr>
        <w:keepNext/>
        <w:rPr>
          <w:b/>
          <w:lang w:eastAsia="en-GB"/>
        </w:rPr>
      </w:pPr>
    </w:p>
    <w:p w14:paraId="5B625933" w14:textId="77777777" w:rsidR="00691EFA" w:rsidRDefault="00623797">
      <w:pPr>
        <w:keepNext/>
      </w:pPr>
      <w:r>
        <w:rPr>
          <w:lang w:eastAsia="en-GB"/>
        </w:rPr>
        <w:t>Säilytä alle 30 °C.</w:t>
      </w:r>
    </w:p>
    <w:p w14:paraId="5B625934" w14:textId="77777777" w:rsidR="00691EFA" w:rsidRDefault="00691EFA">
      <w:pPr>
        <w:rPr>
          <w:lang w:eastAsia="en-GB"/>
        </w:rPr>
      </w:pPr>
    </w:p>
    <w:p w14:paraId="5B625935" w14:textId="77777777" w:rsidR="00691EFA" w:rsidRDefault="00691EFA">
      <w:pPr>
        <w:rPr>
          <w:lang w:eastAsia="en-GB"/>
        </w:rPr>
      </w:pPr>
    </w:p>
    <w:p w14:paraId="5B625936"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10.</w:t>
      </w:r>
      <w:r>
        <w:rPr>
          <w:b/>
          <w:lang w:eastAsia="en-GB"/>
        </w:rPr>
        <w:tab/>
        <w:t>ERITYISET VAROTOIMET KÄYTTÄMÄTTÖMIEN LÄÄKEVALMISTEIDEN TAI NIISTÄ PERÄISIN OLEVAN JÄTEMATERIAALIN HÄVITTÄMISEKSI, JOS TARPEEN</w:t>
      </w:r>
    </w:p>
    <w:p w14:paraId="5B625937" w14:textId="77777777" w:rsidR="00691EFA" w:rsidRDefault="00691EFA">
      <w:pPr>
        <w:rPr>
          <w:b/>
          <w:lang w:eastAsia="en-GB"/>
        </w:rPr>
      </w:pPr>
    </w:p>
    <w:p w14:paraId="5B625938" w14:textId="77777777" w:rsidR="00691EFA" w:rsidRDefault="00691EFA">
      <w:pPr>
        <w:rPr>
          <w:b/>
          <w:lang w:eastAsia="en-GB"/>
        </w:rPr>
      </w:pPr>
    </w:p>
    <w:p w14:paraId="5B625939"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11.</w:t>
      </w:r>
      <w:r>
        <w:rPr>
          <w:b/>
          <w:lang w:eastAsia="en-GB"/>
        </w:rPr>
        <w:tab/>
        <w:t>MYYNTILUVAN HALTIJAN NIMI JA OSOITE</w:t>
      </w:r>
    </w:p>
    <w:p w14:paraId="5B62593A" w14:textId="77777777" w:rsidR="00691EFA" w:rsidRDefault="00691EFA">
      <w:pPr>
        <w:rPr>
          <w:b/>
          <w:lang w:eastAsia="en-GB"/>
        </w:rPr>
      </w:pPr>
    </w:p>
    <w:p w14:paraId="5B62593B" w14:textId="77777777" w:rsidR="00691EFA" w:rsidRDefault="00623797">
      <w:pPr>
        <w:ind w:right="-2"/>
      </w:pPr>
      <w:r>
        <w:rPr>
          <w:szCs w:val="22"/>
        </w:rPr>
        <w:t>UCB Pharma S.A.</w:t>
      </w:r>
    </w:p>
    <w:p w14:paraId="5B62593C" w14:textId="77777777" w:rsidR="00691EFA" w:rsidRDefault="00623797">
      <w:pPr>
        <w:ind w:right="-2"/>
        <w:rPr>
          <w:lang w:val="fr-FR"/>
        </w:rPr>
      </w:pPr>
      <w:r>
        <w:rPr>
          <w:szCs w:val="22"/>
          <w:lang w:val="fr-FR"/>
        </w:rPr>
        <w:t>Allée de la Recherche 60</w:t>
      </w:r>
    </w:p>
    <w:p w14:paraId="5B62593D" w14:textId="77777777" w:rsidR="00691EFA" w:rsidRDefault="00623797">
      <w:pPr>
        <w:ind w:right="-2"/>
        <w:rPr>
          <w:lang w:val="fr-FR"/>
        </w:rPr>
      </w:pPr>
      <w:r>
        <w:rPr>
          <w:szCs w:val="22"/>
          <w:lang w:val="fr-FR"/>
        </w:rPr>
        <w:t>B-1070 Bryssel</w:t>
      </w:r>
    </w:p>
    <w:p w14:paraId="5B62593E" w14:textId="77777777" w:rsidR="00691EFA" w:rsidRDefault="00623797">
      <w:pPr>
        <w:rPr>
          <w:lang w:val="pt-PT"/>
        </w:rPr>
      </w:pPr>
      <w:r>
        <w:rPr>
          <w:szCs w:val="22"/>
          <w:lang w:val="pt-PT"/>
        </w:rPr>
        <w:t>Belgia</w:t>
      </w:r>
    </w:p>
    <w:p w14:paraId="5B62593F" w14:textId="77777777" w:rsidR="00691EFA" w:rsidRDefault="00691EFA">
      <w:pPr>
        <w:rPr>
          <w:lang w:val="pt-PT" w:eastAsia="en-GB"/>
        </w:rPr>
      </w:pPr>
    </w:p>
    <w:p w14:paraId="5B625940" w14:textId="77777777" w:rsidR="00691EFA" w:rsidRDefault="00691EFA">
      <w:pPr>
        <w:rPr>
          <w:lang w:val="pt-PT" w:eastAsia="en-GB"/>
        </w:rPr>
      </w:pPr>
    </w:p>
    <w:p w14:paraId="5B625941" w14:textId="77777777" w:rsidR="00691EFA" w:rsidRDefault="00623797">
      <w:pPr>
        <w:pBdr>
          <w:top w:val="single" w:sz="4" w:space="1" w:color="000000"/>
          <w:left w:val="single" w:sz="4" w:space="4" w:color="000000"/>
          <w:bottom w:val="single" w:sz="4" w:space="1" w:color="000000"/>
          <w:right w:val="single" w:sz="4" w:space="4" w:color="000000"/>
        </w:pBdr>
        <w:ind w:left="567" w:hanging="567"/>
        <w:rPr>
          <w:lang w:val="pt-PT"/>
        </w:rPr>
      </w:pPr>
      <w:r>
        <w:rPr>
          <w:b/>
          <w:lang w:val="pt-PT" w:eastAsia="en-GB"/>
        </w:rPr>
        <w:t>12.</w:t>
      </w:r>
      <w:r>
        <w:rPr>
          <w:b/>
          <w:lang w:val="pt-PT" w:eastAsia="en-GB"/>
        </w:rPr>
        <w:tab/>
        <w:t>MYYNTILUVAN NUMERO(T)</w:t>
      </w:r>
    </w:p>
    <w:p w14:paraId="5B625942" w14:textId="77777777" w:rsidR="00691EFA" w:rsidRDefault="00691EFA">
      <w:pPr>
        <w:rPr>
          <w:b/>
          <w:lang w:val="pt-PT" w:eastAsia="en-GB"/>
        </w:rPr>
      </w:pPr>
    </w:p>
    <w:p w14:paraId="5B625943" w14:textId="77777777" w:rsidR="00691EFA" w:rsidRPr="00A77154" w:rsidRDefault="00623797">
      <w:pPr>
        <w:rPr>
          <w:highlight w:val="lightGray"/>
          <w:lang w:val="pt-PT"/>
        </w:rPr>
      </w:pPr>
      <w:r>
        <w:rPr>
          <w:lang w:val="pt-PT"/>
        </w:rPr>
        <w:t xml:space="preserve">EU/1/05/331/047 </w:t>
      </w:r>
      <w:r w:rsidRPr="00A77154">
        <w:rPr>
          <w:highlight w:val="lightGray"/>
          <w:lang w:val="pt-PT"/>
        </w:rPr>
        <w:t>[7 depotlaastaria]</w:t>
      </w:r>
    </w:p>
    <w:p w14:paraId="5B625944" w14:textId="77777777" w:rsidR="00691EFA" w:rsidRPr="00A77154" w:rsidRDefault="00623797">
      <w:pPr>
        <w:rPr>
          <w:highlight w:val="lightGray"/>
          <w:lang w:val="pt-PT"/>
        </w:rPr>
      </w:pPr>
      <w:r w:rsidRPr="00A77154">
        <w:rPr>
          <w:highlight w:val="lightGray"/>
          <w:lang w:val="pt-PT"/>
        </w:rPr>
        <w:t>EU/1/05/331/049 [28 depotlaastaria]</w:t>
      </w:r>
    </w:p>
    <w:p w14:paraId="5B625945" w14:textId="77777777" w:rsidR="00691EFA" w:rsidRPr="00A77154" w:rsidRDefault="00623797">
      <w:pPr>
        <w:rPr>
          <w:highlight w:val="lightGray"/>
          <w:lang w:val="pt-PT"/>
        </w:rPr>
      </w:pPr>
      <w:r w:rsidRPr="00A77154">
        <w:rPr>
          <w:highlight w:val="lightGray"/>
          <w:lang w:val="pt-PT"/>
        </w:rPr>
        <w:t>EU/1/05/331/050 [30 depotlaastaria]</w:t>
      </w:r>
    </w:p>
    <w:p w14:paraId="5B625946" w14:textId="77777777" w:rsidR="00691EFA" w:rsidRDefault="00623797">
      <w:pPr>
        <w:rPr>
          <w:lang w:val="pt-PT"/>
        </w:rPr>
      </w:pPr>
      <w:r w:rsidRPr="00A77154">
        <w:rPr>
          <w:szCs w:val="22"/>
          <w:highlight w:val="lightGray"/>
          <w:lang w:val="pt-PT"/>
        </w:rPr>
        <w:t>EU/1/05/331/058 [14 depotlaastaria]</w:t>
      </w:r>
    </w:p>
    <w:p w14:paraId="5B625947" w14:textId="77777777" w:rsidR="00691EFA" w:rsidRDefault="00691EFA">
      <w:pPr>
        <w:rPr>
          <w:lang w:val="pt-PT" w:eastAsia="en-GB"/>
        </w:rPr>
      </w:pPr>
    </w:p>
    <w:p w14:paraId="5B625948" w14:textId="77777777" w:rsidR="00691EFA" w:rsidRDefault="00691EFA">
      <w:pPr>
        <w:rPr>
          <w:lang w:val="pt-PT" w:eastAsia="en-GB"/>
        </w:rPr>
      </w:pPr>
    </w:p>
    <w:p w14:paraId="5B625949" w14:textId="77777777" w:rsidR="00691EFA" w:rsidRDefault="00623797">
      <w:pPr>
        <w:pBdr>
          <w:top w:val="single" w:sz="4" w:space="1" w:color="000000"/>
          <w:left w:val="single" w:sz="4" w:space="4" w:color="000000"/>
          <w:bottom w:val="single" w:sz="4" w:space="1" w:color="000000"/>
          <w:right w:val="single" w:sz="4" w:space="4" w:color="000000"/>
        </w:pBdr>
        <w:ind w:left="567" w:hanging="567"/>
        <w:rPr>
          <w:lang w:val="pt-PT"/>
        </w:rPr>
      </w:pPr>
      <w:r>
        <w:rPr>
          <w:b/>
          <w:lang w:val="pt-PT" w:eastAsia="en-GB"/>
        </w:rPr>
        <w:t>13.</w:t>
      </w:r>
      <w:r>
        <w:rPr>
          <w:b/>
          <w:lang w:val="pt-PT" w:eastAsia="en-GB"/>
        </w:rPr>
        <w:tab/>
        <w:t>ERÄNUMERO</w:t>
      </w:r>
    </w:p>
    <w:p w14:paraId="5B62594A" w14:textId="77777777" w:rsidR="00691EFA" w:rsidRDefault="00691EFA">
      <w:pPr>
        <w:rPr>
          <w:b/>
          <w:lang w:val="pt-PT" w:eastAsia="en-GB"/>
        </w:rPr>
      </w:pPr>
    </w:p>
    <w:p w14:paraId="5B62594B" w14:textId="77777777" w:rsidR="00691EFA" w:rsidRDefault="00623797">
      <w:pPr>
        <w:rPr>
          <w:lang w:val="pt-PT"/>
        </w:rPr>
      </w:pPr>
      <w:r>
        <w:rPr>
          <w:lang w:val="pt-PT" w:eastAsia="en-GB"/>
        </w:rPr>
        <w:t>Lot:</w:t>
      </w:r>
    </w:p>
    <w:p w14:paraId="5B62594C" w14:textId="77777777" w:rsidR="00691EFA" w:rsidRDefault="00691EFA">
      <w:pPr>
        <w:rPr>
          <w:lang w:val="pt-PT" w:eastAsia="en-GB"/>
        </w:rPr>
      </w:pPr>
    </w:p>
    <w:p w14:paraId="5B62594D" w14:textId="77777777" w:rsidR="00691EFA" w:rsidRDefault="00691EFA">
      <w:pPr>
        <w:rPr>
          <w:lang w:val="pt-PT" w:eastAsia="en-GB"/>
        </w:rPr>
      </w:pPr>
    </w:p>
    <w:p w14:paraId="5B62594E"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14.</w:t>
      </w:r>
      <w:r>
        <w:rPr>
          <w:b/>
          <w:lang w:eastAsia="en-GB"/>
        </w:rPr>
        <w:tab/>
        <w:t>YLEINEN TOIMITTAMISLUOKITTELU</w:t>
      </w:r>
    </w:p>
    <w:p w14:paraId="5B62594F" w14:textId="77777777" w:rsidR="00691EFA" w:rsidRDefault="00691EFA">
      <w:pPr>
        <w:rPr>
          <w:lang w:eastAsia="en-GB"/>
        </w:rPr>
      </w:pPr>
    </w:p>
    <w:p w14:paraId="5B625950" w14:textId="77777777" w:rsidR="00691EFA" w:rsidRDefault="00623797">
      <w:r>
        <w:rPr>
          <w:lang w:eastAsia="en-GB"/>
        </w:rPr>
        <w:t>Reseptilääke.</w:t>
      </w:r>
    </w:p>
    <w:p w14:paraId="5B625951" w14:textId="77777777" w:rsidR="00691EFA" w:rsidRDefault="00691EFA">
      <w:pPr>
        <w:rPr>
          <w:lang w:eastAsia="en-GB"/>
        </w:rPr>
      </w:pPr>
    </w:p>
    <w:p w14:paraId="5B625952" w14:textId="77777777" w:rsidR="00691EFA" w:rsidRDefault="00691EFA">
      <w:pPr>
        <w:rPr>
          <w:lang w:eastAsia="en-GB"/>
        </w:rPr>
      </w:pPr>
    </w:p>
    <w:p w14:paraId="5B625953"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15.</w:t>
      </w:r>
      <w:r>
        <w:rPr>
          <w:b/>
          <w:lang w:eastAsia="en-GB"/>
        </w:rPr>
        <w:tab/>
        <w:t>KÄYTTÖOHJEET</w:t>
      </w:r>
    </w:p>
    <w:p w14:paraId="5B625954" w14:textId="77777777" w:rsidR="00691EFA" w:rsidRDefault="00691EFA">
      <w:pPr>
        <w:rPr>
          <w:b/>
          <w:lang w:eastAsia="en-GB"/>
        </w:rPr>
      </w:pPr>
    </w:p>
    <w:p w14:paraId="5B625955" w14:textId="77777777" w:rsidR="00691EFA" w:rsidRDefault="00691EFA">
      <w:pPr>
        <w:rPr>
          <w:b/>
          <w:lang w:eastAsia="en-GB"/>
        </w:rPr>
      </w:pPr>
    </w:p>
    <w:p w14:paraId="5B625956"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16.</w:t>
      </w:r>
      <w:r>
        <w:rPr>
          <w:b/>
          <w:lang w:eastAsia="en-GB"/>
        </w:rPr>
        <w:tab/>
        <w:t>TIEDOT PISTEKIRJOITUKSELLA</w:t>
      </w:r>
    </w:p>
    <w:p w14:paraId="5B625957" w14:textId="77777777" w:rsidR="00691EFA" w:rsidRDefault="00691EFA">
      <w:pPr>
        <w:rPr>
          <w:b/>
          <w:lang w:eastAsia="en-GB"/>
        </w:rPr>
      </w:pPr>
    </w:p>
    <w:p w14:paraId="5B625958" w14:textId="77777777" w:rsidR="00691EFA" w:rsidRDefault="00623797">
      <w:r>
        <w:rPr>
          <w:lang w:eastAsia="en-GB"/>
        </w:rPr>
        <w:t>neupro 3 mg</w:t>
      </w:r>
      <w:r>
        <w:t>/24 h</w:t>
      </w:r>
    </w:p>
    <w:p w14:paraId="5B625959" w14:textId="77777777" w:rsidR="00691EFA" w:rsidRDefault="00691EFA">
      <w:pPr>
        <w:rPr>
          <w:lang w:eastAsia="en-GB"/>
        </w:rPr>
      </w:pPr>
    </w:p>
    <w:p w14:paraId="5B62595A" w14:textId="77777777" w:rsidR="00691EFA" w:rsidRDefault="00691EFA">
      <w:pPr>
        <w:rPr>
          <w:lang w:eastAsia="en-GB"/>
        </w:rPr>
      </w:pPr>
    </w:p>
    <w:p w14:paraId="5B62595B" w14:textId="77777777" w:rsidR="00691EFA" w:rsidRDefault="00623797">
      <w:pPr>
        <w:keepNext/>
        <w:pBdr>
          <w:top w:val="single" w:sz="4" w:space="1" w:color="000000"/>
          <w:left w:val="single" w:sz="4" w:space="4" w:color="000000"/>
          <w:bottom w:val="single" w:sz="4" w:space="1" w:color="000000"/>
          <w:right w:val="single" w:sz="4" w:space="4" w:color="000000"/>
        </w:pBdr>
      </w:pPr>
      <w:r>
        <w:rPr>
          <w:b/>
          <w:szCs w:val="22"/>
          <w:lang w:eastAsia="en-GB"/>
        </w:rPr>
        <w:t>17.</w:t>
      </w:r>
      <w:r>
        <w:rPr>
          <w:b/>
          <w:szCs w:val="22"/>
          <w:lang w:eastAsia="en-GB"/>
        </w:rPr>
        <w:tab/>
        <w:t>YKSILÖLLINEN TUNNISTE – 2D-VIIVAKOODI</w:t>
      </w:r>
    </w:p>
    <w:p w14:paraId="5B62595C" w14:textId="77777777" w:rsidR="00691EFA" w:rsidRDefault="00691EFA">
      <w:pPr>
        <w:tabs>
          <w:tab w:val="left" w:pos="720"/>
        </w:tabs>
        <w:rPr>
          <w:i/>
          <w:szCs w:val="22"/>
          <w:lang w:eastAsia="en-GB"/>
        </w:rPr>
      </w:pPr>
    </w:p>
    <w:p w14:paraId="5B62595D" w14:textId="77777777" w:rsidR="00691EFA" w:rsidRDefault="00623797">
      <w:r w:rsidRPr="00A77154">
        <w:rPr>
          <w:szCs w:val="22"/>
          <w:highlight w:val="lightGray"/>
          <w:lang w:eastAsia="en-GB"/>
        </w:rPr>
        <w:t>2D-viivakoodi, joka sisältää yksilöllisen tunnisteen.</w:t>
      </w:r>
    </w:p>
    <w:p w14:paraId="5B62595E" w14:textId="77777777" w:rsidR="00691EFA" w:rsidRDefault="00691EFA">
      <w:pPr>
        <w:rPr>
          <w:szCs w:val="22"/>
          <w:lang w:eastAsia="en-GB"/>
        </w:rPr>
      </w:pPr>
    </w:p>
    <w:p w14:paraId="5B62595F" w14:textId="77777777" w:rsidR="00691EFA" w:rsidRDefault="00691EFA">
      <w:pPr>
        <w:tabs>
          <w:tab w:val="left" w:pos="720"/>
        </w:tabs>
        <w:rPr>
          <w:szCs w:val="22"/>
          <w:lang w:eastAsia="en-GB"/>
        </w:rPr>
      </w:pPr>
    </w:p>
    <w:p w14:paraId="5B625960" w14:textId="77777777" w:rsidR="00691EFA" w:rsidRDefault="00623797">
      <w:pPr>
        <w:keepNext/>
        <w:pBdr>
          <w:top w:val="single" w:sz="4" w:space="1" w:color="000000"/>
          <w:left w:val="single" w:sz="4" w:space="4" w:color="000000"/>
          <w:bottom w:val="single" w:sz="4" w:space="1" w:color="000000"/>
          <w:right w:val="single" w:sz="4" w:space="4" w:color="000000"/>
        </w:pBdr>
      </w:pPr>
      <w:r>
        <w:rPr>
          <w:b/>
          <w:szCs w:val="22"/>
          <w:lang w:eastAsia="en-GB"/>
        </w:rPr>
        <w:t>18.</w:t>
      </w:r>
      <w:r>
        <w:rPr>
          <w:b/>
          <w:szCs w:val="22"/>
          <w:lang w:eastAsia="en-GB"/>
        </w:rPr>
        <w:tab/>
        <w:t>YKSILÖLLINEN TUNNISTE – LUETTAVISSA OLEVAT TIEDOT</w:t>
      </w:r>
    </w:p>
    <w:p w14:paraId="5B625961" w14:textId="77777777" w:rsidR="00691EFA" w:rsidRDefault="00691EFA">
      <w:pPr>
        <w:tabs>
          <w:tab w:val="left" w:pos="720"/>
        </w:tabs>
        <w:rPr>
          <w:i/>
          <w:szCs w:val="22"/>
          <w:lang w:eastAsia="en-GB"/>
        </w:rPr>
      </w:pPr>
    </w:p>
    <w:p w14:paraId="5B625962" w14:textId="091B8150" w:rsidR="00691EFA" w:rsidRDefault="00623797">
      <w:r>
        <w:rPr>
          <w:szCs w:val="22"/>
        </w:rPr>
        <w:t>PC</w:t>
      </w:r>
    </w:p>
    <w:p w14:paraId="5B625963" w14:textId="7F3C8F2F" w:rsidR="00691EFA" w:rsidRDefault="00623797">
      <w:r>
        <w:rPr>
          <w:szCs w:val="22"/>
        </w:rPr>
        <w:t>SN</w:t>
      </w:r>
    </w:p>
    <w:p w14:paraId="5B625964" w14:textId="514DF5F5" w:rsidR="00691EFA" w:rsidRDefault="00623797">
      <w:r>
        <w:rPr>
          <w:szCs w:val="22"/>
        </w:rPr>
        <w:t>NN</w:t>
      </w:r>
    </w:p>
    <w:p w14:paraId="5B625965" w14:textId="77777777" w:rsidR="00691EFA" w:rsidRDefault="00691EFA">
      <w:pPr>
        <w:pageBreakBefore/>
        <w:shd w:val="clear" w:color="auto" w:fill="FFFFFF"/>
        <w:rPr>
          <w:szCs w:val="22"/>
          <w:lang w:eastAsia="en-GB"/>
        </w:rPr>
      </w:pPr>
    </w:p>
    <w:p w14:paraId="5B625966"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ULKOPAKKAUKSESSA ON OLTAVA SEURAAVAT MERKINNÄT</w:t>
      </w:r>
    </w:p>
    <w:p w14:paraId="5B625967" w14:textId="77777777" w:rsidR="00691EFA" w:rsidRDefault="00691EFA">
      <w:pPr>
        <w:pBdr>
          <w:top w:val="single" w:sz="4" w:space="1" w:color="000000"/>
          <w:left w:val="single" w:sz="4" w:space="4" w:color="000000"/>
          <w:bottom w:val="single" w:sz="4" w:space="1" w:color="000000"/>
          <w:right w:val="single" w:sz="4" w:space="4" w:color="000000"/>
        </w:pBdr>
        <w:rPr>
          <w:b/>
          <w:szCs w:val="22"/>
        </w:rPr>
      </w:pPr>
    </w:p>
    <w:p w14:paraId="5B625968"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ULKOMERKINTÄ (”BLUE BOX” KANSSA)</w:t>
      </w:r>
    </w:p>
    <w:p w14:paraId="5B625969"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84 LAASTARIA SISÄLTÄVÄ KOTELO, JOSSA KOLME 28 LAASTARIA SISÄLTÄVÄÄ KOTELOA</w:t>
      </w:r>
    </w:p>
    <w:p w14:paraId="5B62596A" w14:textId="77777777" w:rsidR="00691EFA" w:rsidRDefault="00691EFA">
      <w:pPr>
        <w:rPr>
          <w:b/>
          <w:szCs w:val="22"/>
          <w:lang w:eastAsia="en-GB"/>
        </w:rPr>
      </w:pPr>
    </w:p>
    <w:p w14:paraId="5B62596B" w14:textId="77777777" w:rsidR="00691EFA" w:rsidRDefault="00691EFA">
      <w:pPr>
        <w:rPr>
          <w:b/>
          <w:szCs w:val="22"/>
          <w:lang w:eastAsia="en-GB"/>
        </w:rPr>
      </w:pPr>
    </w:p>
    <w:p w14:paraId="5B62596C"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w:t>
      </w:r>
      <w:r>
        <w:rPr>
          <w:b/>
          <w:lang w:eastAsia="en-GB"/>
        </w:rPr>
        <w:tab/>
        <w:t>LÄÄKEVALMISTEEN NIMI</w:t>
      </w:r>
    </w:p>
    <w:p w14:paraId="5B62596D" w14:textId="77777777" w:rsidR="00691EFA" w:rsidRDefault="00691EFA">
      <w:pPr>
        <w:rPr>
          <w:b/>
          <w:lang w:eastAsia="en-GB"/>
        </w:rPr>
      </w:pPr>
    </w:p>
    <w:p w14:paraId="5B62596E" w14:textId="77777777" w:rsidR="00691EFA" w:rsidRDefault="00623797">
      <w:r>
        <w:t>Neupro 3 mg/24 h depotlaastari</w:t>
      </w:r>
    </w:p>
    <w:p w14:paraId="5B62596F" w14:textId="77777777" w:rsidR="00691EFA" w:rsidRDefault="00623797">
      <w:r>
        <w:t>rotigotiini</w:t>
      </w:r>
    </w:p>
    <w:p w14:paraId="5B625970" w14:textId="77777777" w:rsidR="00691EFA" w:rsidRDefault="00691EFA">
      <w:pPr>
        <w:rPr>
          <w:lang w:eastAsia="en-GB"/>
        </w:rPr>
      </w:pPr>
    </w:p>
    <w:p w14:paraId="5B625971" w14:textId="77777777" w:rsidR="00691EFA" w:rsidRDefault="00691EFA">
      <w:pPr>
        <w:rPr>
          <w:lang w:eastAsia="en-GB"/>
        </w:rPr>
      </w:pPr>
    </w:p>
    <w:p w14:paraId="5B625972"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2.</w:t>
      </w:r>
      <w:r>
        <w:rPr>
          <w:b/>
          <w:lang w:eastAsia="en-GB"/>
        </w:rPr>
        <w:tab/>
        <w:t>VAIKUTTAVA(T) AINE(ET)</w:t>
      </w:r>
    </w:p>
    <w:p w14:paraId="5B625973" w14:textId="77777777" w:rsidR="00691EFA" w:rsidRDefault="00691EFA">
      <w:pPr>
        <w:rPr>
          <w:b/>
          <w:lang w:eastAsia="en-GB"/>
        </w:rPr>
      </w:pPr>
    </w:p>
    <w:p w14:paraId="5B625974" w14:textId="77777777" w:rsidR="00691EFA" w:rsidRDefault="00623797">
      <w:r>
        <w:t>Yhdestä laastarista vapautuu rotigotiinia 3 mg/24 tuntia.</w:t>
      </w:r>
    </w:p>
    <w:p w14:paraId="5B625975" w14:textId="77777777" w:rsidR="00691EFA" w:rsidRDefault="00623797">
      <w:r>
        <w:t>Yksi 15 cm</w:t>
      </w:r>
      <w:r>
        <w:rPr>
          <w:vertAlign w:val="superscript"/>
        </w:rPr>
        <w:t>2</w:t>
      </w:r>
      <w:r>
        <w:t>:n laastari sisältää 6,75 mg rotigotiinia.</w:t>
      </w:r>
    </w:p>
    <w:p w14:paraId="5B625976" w14:textId="77777777" w:rsidR="00691EFA" w:rsidRDefault="00691EFA"/>
    <w:p w14:paraId="5B625977" w14:textId="77777777" w:rsidR="00691EFA" w:rsidRDefault="00691EFA">
      <w:pPr>
        <w:rPr>
          <w:lang w:eastAsia="en-GB"/>
        </w:rPr>
      </w:pPr>
    </w:p>
    <w:p w14:paraId="5B625978"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3.</w:t>
      </w:r>
      <w:r>
        <w:rPr>
          <w:b/>
          <w:lang w:eastAsia="en-GB"/>
        </w:rPr>
        <w:tab/>
        <w:t>LUETTELO APUAINEISTA</w:t>
      </w:r>
    </w:p>
    <w:p w14:paraId="5B625979" w14:textId="77777777" w:rsidR="00691EFA" w:rsidRDefault="00691EFA">
      <w:pPr>
        <w:rPr>
          <w:b/>
          <w:lang w:eastAsia="en-GB"/>
        </w:rPr>
      </w:pPr>
    </w:p>
    <w:p w14:paraId="5B62597A" w14:textId="502596DE" w:rsidR="00691EFA" w:rsidRDefault="00623797">
      <w:r>
        <w:t>Muut apuaineet: Poly(dimetyylisiloksaani, trimetyylisilyylisilikaatti)</w:t>
      </w:r>
      <w:r>
        <w:noBreakHyphen/>
        <w:t xml:space="preserve">kopolymerisaatti, povidoni K90, E171, E223, E304, E307, fluoropolymeeri, polyesteri, silikoni, alumiini, pigmentit (keltainen </w:t>
      </w:r>
      <w:r w:rsidR="0095404D">
        <w:t>12, keltainen 13,</w:t>
      </w:r>
      <w:r w:rsidR="0095404D" w:rsidRPr="0095404D">
        <w:t xml:space="preserve"> </w:t>
      </w:r>
      <w:r w:rsidR="0095404D">
        <w:t>keltainen 180,</w:t>
      </w:r>
      <w:r>
        <w:t xml:space="preserve"> punainen 1</w:t>
      </w:r>
      <w:r w:rsidR="0095404D">
        <w:t>4</w:t>
      </w:r>
      <w:r>
        <w:t>6, punainen 1</w:t>
      </w:r>
      <w:r w:rsidR="0095404D">
        <w:t>66</w:t>
      </w:r>
      <w:r>
        <w:t>, musta 7).</w:t>
      </w:r>
    </w:p>
    <w:p w14:paraId="5B62597B" w14:textId="77777777" w:rsidR="00691EFA" w:rsidRDefault="00623797">
      <w:r>
        <w:t>Sisältää E223. Katso lisätietoja pakkausselosteesta.</w:t>
      </w:r>
    </w:p>
    <w:p w14:paraId="5B62597C" w14:textId="77777777" w:rsidR="00691EFA" w:rsidRDefault="00691EFA">
      <w:pPr>
        <w:rPr>
          <w:lang w:eastAsia="en-GB"/>
        </w:rPr>
      </w:pPr>
    </w:p>
    <w:p w14:paraId="5B62597D" w14:textId="77777777" w:rsidR="00691EFA" w:rsidRDefault="00691EFA">
      <w:pPr>
        <w:rPr>
          <w:lang w:eastAsia="en-GB"/>
        </w:rPr>
      </w:pPr>
    </w:p>
    <w:p w14:paraId="5B62597E"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4.</w:t>
      </w:r>
      <w:r>
        <w:rPr>
          <w:b/>
          <w:lang w:eastAsia="en-GB"/>
        </w:rPr>
        <w:tab/>
        <w:t>LÄÄKEMUOTO JA SISÄLLÖN MÄÄRÄ</w:t>
      </w:r>
    </w:p>
    <w:p w14:paraId="5B62597F" w14:textId="77777777" w:rsidR="00691EFA" w:rsidRDefault="00691EFA">
      <w:pPr>
        <w:rPr>
          <w:b/>
          <w:lang w:eastAsia="en-GB"/>
        </w:rPr>
      </w:pPr>
    </w:p>
    <w:p w14:paraId="5B625980" w14:textId="77777777" w:rsidR="00691EFA" w:rsidRDefault="00623797">
      <w:r>
        <w:rPr>
          <w:szCs w:val="22"/>
        </w:rPr>
        <w:t>84 (3 x 28) depotlaastaria</w:t>
      </w:r>
    </w:p>
    <w:p w14:paraId="5B625981" w14:textId="77777777" w:rsidR="00691EFA" w:rsidRDefault="00691EFA">
      <w:pPr>
        <w:rPr>
          <w:szCs w:val="22"/>
        </w:rPr>
      </w:pPr>
    </w:p>
    <w:p w14:paraId="5B625982" w14:textId="77777777" w:rsidR="00691EFA" w:rsidRDefault="00691EFA">
      <w:pPr>
        <w:rPr>
          <w:szCs w:val="22"/>
          <w:lang w:eastAsia="en-GB"/>
        </w:rPr>
      </w:pPr>
    </w:p>
    <w:p w14:paraId="5B625983"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5.</w:t>
      </w:r>
      <w:r>
        <w:rPr>
          <w:b/>
          <w:lang w:eastAsia="en-GB"/>
        </w:rPr>
        <w:tab/>
        <w:t>ANTOTAPA JA TARVITTAESSA ANTOREITTI (ANTOREITIT)</w:t>
      </w:r>
    </w:p>
    <w:p w14:paraId="5B625984" w14:textId="77777777" w:rsidR="00691EFA" w:rsidRDefault="00691EFA">
      <w:pPr>
        <w:rPr>
          <w:lang w:eastAsia="en-GB"/>
        </w:rPr>
      </w:pPr>
    </w:p>
    <w:p w14:paraId="5B625985" w14:textId="77777777" w:rsidR="00691EFA" w:rsidRDefault="00623797">
      <w:r>
        <w:rPr>
          <w:lang w:eastAsia="en-GB"/>
        </w:rPr>
        <w:t>Lue pakkausseloste ennen käyttöä.</w:t>
      </w:r>
    </w:p>
    <w:p w14:paraId="5B625986" w14:textId="77777777" w:rsidR="00691EFA" w:rsidRDefault="00623797">
      <w:r>
        <w:rPr>
          <w:lang w:eastAsia="en-GB"/>
        </w:rPr>
        <w:t>Ihon läpi.</w:t>
      </w:r>
    </w:p>
    <w:p w14:paraId="5B625987" w14:textId="77777777" w:rsidR="00691EFA" w:rsidRDefault="00691EFA">
      <w:pPr>
        <w:rPr>
          <w:lang w:eastAsia="en-GB"/>
        </w:rPr>
      </w:pPr>
    </w:p>
    <w:p w14:paraId="5B625988" w14:textId="77777777" w:rsidR="00691EFA" w:rsidRDefault="00691EFA">
      <w:pPr>
        <w:rPr>
          <w:lang w:eastAsia="en-GB"/>
        </w:rPr>
      </w:pPr>
    </w:p>
    <w:p w14:paraId="5B625989"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6.</w:t>
      </w:r>
      <w:r>
        <w:rPr>
          <w:b/>
          <w:lang w:eastAsia="en-GB"/>
        </w:rPr>
        <w:tab/>
        <w:t>ERITYISVAROITUS VALMISTEEN SÄILYTTÄMISESTÄ POISSA LASTEN ULOTTUVILTA JA NÄKYVILTÄ</w:t>
      </w:r>
    </w:p>
    <w:p w14:paraId="5B62598A" w14:textId="77777777" w:rsidR="00691EFA" w:rsidRDefault="00691EFA">
      <w:pPr>
        <w:rPr>
          <w:b/>
          <w:lang w:eastAsia="en-GB"/>
        </w:rPr>
      </w:pPr>
    </w:p>
    <w:p w14:paraId="5B62598B" w14:textId="77777777" w:rsidR="00691EFA" w:rsidRDefault="00623797">
      <w:r>
        <w:rPr>
          <w:lang w:eastAsia="en-GB"/>
        </w:rPr>
        <w:t>Ei lasten ulottuville eikä näkyville.</w:t>
      </w:r>
    </w:p>
    <w:p w14:paraId="5B62598C" w14:textId="77777777" w:rsidR="00691EFA" w:rsidRDefault="00691EFA">
      <w:pPr>
        <w:rPr>
          <w:lang w:eastAsia="en-GB"/>
        </w:rPr>
      </w:pPr>
    </w:p>
    <w:p w14:paraId="5B62598D" w14:textId="77777777" w:rsidR="00691EFA" w:rsidRDefault="00691EFA">
      <w:pPr>
        <w:rPr>
          <w:lang w:eastAsia="en-GB"/>
        </w:rPr>
      </w:pPr>
    </w:p>
    <w:p w14:paraId="5B62598E"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7.</w:t>
      </w:r>
      <w:r>
        <w:rPr>
          <w:b/>
          <w:lang w:eastAsia="en-GB"/>
        </w:rPr>
        <w:tab/>
        <w:t>MUU ERITYISVAROITUS (MUUT ERITYISVAROITUKSET), JOS TARPEEN</w:t>
      </w:r>
    </w:p>
    <w:p w14:paraId="5B62598F" w14:textId="77777777" w:rsidR="00691EFA" w:rsidRDefault="00691EFA">
      <w:pPr>
        <w:rPr>
          <w:b/>
          <w:lang w:eastAsia="en-GB"/>
        </w:rPr>
      </w:pPr>
    </w:p>
    <w:p w14:paraId="5B625990" w14:textId="77777777" w:rsidR="00691EFA" w:rsidRDefault="00691EFA">
      <w:pPr>
        <w:rPr>
          <w:b/>
          <w:lang w:eastAsia="en-GB"/>
        </w:rPr>
      </w:pPr>
    </w:p>
    <w:p w14:paraId="5B625991" w14:textId="77777777" w:rsidR="00691EFA" w:rsidRDefault="00623797">
      <w:pPr>
        <w:pStyle w:val="Header"/>
        <w:widowControl/>
        <w:pBdr>
          <w:top w:val="single" w:sz="4" w:space="1" w:color="000000"/>
          <w:left w:val="single" w:sz="4" w:space="4" w:color="000000"/>
          <w:bottom w:val="single" w:sz="4" w:space="1" w:color="000000"/>
          <w:right w:val="single" w:sz="4" w:space="4" w:color="000000"/>
        </w:pBdr>
        <w:tabs>
          <w:tab w:val="clear" w:pos="567"/>
          <w:tab w:val="clear" w:pos="4320"/>
          <w:tab w:val="clear" w:pos="8640"/>
        </w:tabs>
        <w:ind w:left="567" w:hanging="567"/>
        <w:rPr>
          <w:lang w:val="fi-FI"/>
        </w:rPr>
      </w:pPr>
      <w:r>
        <w:rPr>
          <w:rFonts w:ascii="Times New Roman" w:hAnsi="Times New Roman" w:cs="Times New Roman"/>
          <w:b/>
          <w:lang w:val="fi-FI" w:eastAsia="en-GB"/>
        </w:rPr>
        <w:t>8.</w:t>
      </w:r>
      <w:r>
        <w:rPr>
          <w:rFonts w:ascii="Times New Roman" w:hAnsi="Times New Roman" w:cs="Times New Roman"/>
          <w:b/>
          <w:lang w:val="fi-FI" w:eastAsia="en-GB"/>
        </w:rPr>
        <w:tab/>
        <w:t>VIIMEINEN KÄYTTÖPÄIVÄMÄÄRÄ</w:t>
      </w:r>
    </w:p>
    <w:p w14:paraId="5B625992" w14:textId="77777777" w:rsidR="00691EFA" w:rsidRDefault="00691EFA">
      <w:pPr>
        <w:pStyle w:val="Header"/>
        <w:widowControl/>
        <w:tabs>
          <w:tab w:val="clear" w:pos="567"/>
          <w:tab w:val="clear" w:pos="4320"/>
          <w:tab w:val="clear" w:pos="8640"/>
        </w:tabs>
        <w:rPr>
          <w:rFonts w:ascii="Times New Roman" w:hAnsi="Times New Roman" w:cs="Times New Roman"/>
          <w:lang w:val="fi-FI" w:eastAsia="en-GB"/>
        </w:rPr>
      </w:pPr>
    </w:p>
    <w:p w14:paraId="5B625993" w14:textId="77777777" w:rsidR="00691EFA" w:rsidRDefault="00623797">
      <w:pPr>
        <w:pStyle w:val="Header"/>
        <w:widowControl/>
        <w:tabs>
          <w:tab w:val="clear" w:pos="567"/>
          <w:tab w:val="clear" w:pos="4320"/>
          <w:tab w:val="clear" w:pos="8640"/>
        </w:tabs>
        <w:rPr>
          <w:lang w:val="fi-FI"/>
        </w:rPr>
      </w:pPr>
      <w:r>
        <w:rPr>
          <w:rFonts w:ascii="Times New Roman" w:hAnsi="Times New Roman" w:cs="Times New Roman"/>
          <w:lang w:val="fi-FI" w:eastAsia="en-GB"/>
        </w:rPr>
        <w:t>EXP:</w:t>
      </w:r>
    </w:p>
    <w:p w14:paraId="5B625994" w14:textId="77777777" w:rsidR="00691EFA" w:rsidRDefault="00691EFA">
      <w:pPr>
        <w:rPr>
          <w:lang w:eastAsia="en-GB"/>
        </w:rPr>
      </w:pPr>
    </w:p>
    <w:p w14:paraId="5B625995" w14:textId="77777777" w:rsidR="00691EFA" w:rsidRDefault="00691EFA">
      <w:pPr>
        <w:rPr>
          <w:lang w:eastAsia="en-GB"/>
        </w:rPr>
      </w:pPr>
    </w:p>
    <w:p w14:paraId="5B625996" w14:textId="77777777" w:rsidR="00691EFA" w:rsidRDefault="00623797">
      <w:pPr>
        <w:keepNext/>
        <w:pBdr>
          <w:top w:val="single" w:sz="4" w:space="1" w:color="000000"/>
          <w:left w:val="single" w:sz="4" w:space="4" w:color="000000"/>
          <w:bottom w:val="single" w:sz="4" w:space="1" w:color="000000"/>
          <w:right w:val="single" w:sz="4" w:space="4" w:color="000000"/>
        </w:pBdr>
        <w:ind w:left="567" w:hanging="567"/>
      </w:pPr>
      <w:r>
        <w:rPr>
          <w:b/>
          <w:lang w:eastAsia="en-GB"/>
        </w:rPr>
        <w:lastRenderedPageBreak/>
        <w:t>9.</w:t>
      </w:r>
      <w:r>
        <w:rPr>
          <w:b/>
          <w:lang w:eastAsia="en-GB"/>
        </w:rPr>
        <w:tab/>
        <w:t>ERITYISET SÄILYTYSOLOSUHTEET</w:t>
      </w:r>
    </w:p>
    <w:p w14:paraId="5B625997" w14:textId="77777777" w:rsidR="00691EFA" w:rsidRDefault="00691EFA">
      <w:pPr>
        <w:keepNext/>
        <w:rPr>
          <w:b/>
          <w:lang w:eastAsia="en-GB"/>
        </w:rPr>
      </w:pPr>
    </w:p>
    <w:p w14:paraId="5B625998" w14:textId="77777777" w:rsidR="00691EFA" w:rsidRDefault="00623797">
      <w:pPr>
        <w:keepNext/>
      </w:pPr>
      <w:r>
        <w:rPr>
          <w:lang w:eastAsia="en-GB"/>
        </w:rPr>
        <w:t>Säilytä alle 30 °C.</w:t>
      </w:r>
    </w:p>
    <w:p w14:paraId="5B625999" w14:textId="77777777" w:rsidR="00691EFA" w:rsidRDefault="00691EFA">
      <w:pPr>
        <w:rPr>
          <w:lang w:eastAsia="en-GB"/>
        </w:rPr>
      </w:pPr>
    </w:p>
    <w:p w14:paraId="5B62599A" w14:textId="77777777" w:rsidR="00691EFA" w:rsidRDefault="00691EFA">
      <w:pPr>
        <w:rPr>
          <w:lang w:eastAsia="en-GB"/>
        </w:rPr>
      </w:pPr>
    </w:p>
    <w:p w14:paraId="5B62599B"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10.</w:t>
      </w:r>
      <w:r>
        <w:rPr>
          <w:b/>
          <w:lang w:eastAsia="en-GB"/>
        </w:rPr>
        <w:tab/>
        <w:t>ERITYISET VAROTOIMET KÄYTTÄMÄTTÖMIEN LÄÄKEVALMISTEIDEN TAI NIISTÄ PERÄISIN OLEVAN JÄTEMATERIAALIN HÄVITTÄMISEKSI, JOS TARPEEN</w:t>
      </w:r>
    </w:p>
    <w:p w14:paraId="5B62599C" w14:textId="77777777" w:rsidR="00691EFA" w:rsidRDefault="00691EFA">
      <w:pPr>
        <w:rPr>
          <w:b/>
          <w:lang w:eastAsia="en-GB"/>
        </w:rPr>
      </w:pPr>
    </w:p>
    <w:p w14:paraId="5B62599D" w14:textId="77777777" w:rsidR="00691EFA" w:rsidRDefault="00691EFA">
      <w:pPr>
        <w:rPr>
          <w:b/>
          <w:lang w:eastAsia="en-GB"/>
        </w:rPr>
      </w:pPr>
    </w:p>
    <w:p w14:paraId="5B62599E"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11.</w:t>
      </w:r>
      <w:r>
        <w:rPr>
          <w:b/>
          <w:lang w:eastAsia="en-GB"/>
        </w:rPr>
        <w:tab/>
        <w:t>MYYNTILUVAN HALTIJAN NIMI JA OSOITE</w:t>
      </w:r>
    </w:p>
    <w:p w14:paraId="5B62599F" w14:textId="77777777" w:rsidR="00691EFA" w:rsidRDefault="00691EFA">
      <w:pPr>
        <w:rPr>
          <w:b/>
          <w:lang w:eastAsia="en-GB"/>
        </w:rPr>
      </w:pPr>
    </w:p>
    <w:p w14:paraId="5B6259A0" w14:textId="77777777" w:rsidR="00691EFA" w:rsidRDefault="00623797">
      <w:pPr>
        <w:ind w:right="-2"/>
      </w:pPr>
      <w:r>
        <w:rPr>
          <w:szCs w:val="22"/>
        </w:rPr>
        <w:t>UCB Pharma S.A.</w:t>
      </w:r>
    </w:p>
    <w:p w14:paraId="5B6259A1" w14:textId="77777777" w:rsidR="00691EFA" w:rsidRDefault="00623797">
      <w:pPr>
        <w:ind w:right="-2"/>
        <w:rPr>
          <w:lang w:val="fr-FR"/>
        </w:rPr>
      </w:pPr>
      <w:r>
        <w:rPr>
          <w:szCs w:val="22"/>
          <w:lang w:val="fr-FR"/>
        </w:rPr>
        <w:t>Allée de la Recherche 60</w:t>
      </w:r>
    </w:p>
    <w:p w14:paraId="5B6259A2" w14:textId="77777777" w:rsidR="00691EFA" w:rsidRDefault="00623797">
      <w:pPr>
        <w:ind w:right="-2"/>
        <w:rPr>
          <w:lang w:val="fr-FR"/>
        </w:rPr>
      </w:pPr>
      <w:r>
        <w:rPr>
          <w:szCs w:val="22"/>
          <w:lang w:val="fr-FR"/>
        </w:rPr>
        <w:t>B-1070 Bryssel</w:t>
      </w:r>
    </w:p>
    <w:p w14:paraId="5B6259A3" w14:textId="77777777" w:rsidR="00691EFA" w:rsidRDefault="00623797">
      <w:r>
        <w:rPr>
          <w:szCs w:val="22"/>
        </w:rPr>
        <w:t>Belgia</w:t>
      </w:r>
    </w:p>
    <w:p w14:paraId="5B6259A4" w14:textId="77777777" w:rsidR="00691EFA" w:rsidRDefault="00691EFA">
      <w:pPr>
        <w:rPr>
          <w:szCs w:val="22"/>
          <w:lang w:eastAsia="en-GB"/>
        </w:rPr>
      </w:pPr>
    </w:p>
    <w:p w14:paraId="5B6259A5" w14:textId="77777777" w:rsidR="00691EFA" w:rsidRDefault="00691EFA">
      <w:pPr>
        <w:rPr>
          <w:szCs w:val="22"/>
          <w:lang w:eastAsia="en-GB"/>
        </w:rPr>
      </w:pPr>
    </w:p>
    <w:p w14:paraId="5B6259A6"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12.</w:t>
      </w:r>
      <w:r>
        <w:rPr>
          <w:b/>
          <w:lang w:eastAsia="en-GB"/>
        </w:rPr>
        <w:tab/>
        <w:t>MYYNTILUVAN NUMERO(T)</w:t>
      </w:r>
    </w:p>
    <w:p w14:paraId="5B6259A7" w14:textId="77777777" w:rsidR="00691EFA" w:rsidRDefault="00691EFA">
      <w:pPr>
        <w:rPr>
          <w:b/>
          <w:lang w:eastAsia="en-GB"/>
        </w:rPr>
      </w:pPr>
    </w:p>
    <w:p w14:paraId="5B6259A8" w14:textId="77777777" w:rsidR="00691EFA" w:rsidRDefault="00623797">
      <w:r>
        <w:rPr>
          <w:lang w:eastAsia="en-GB"/>
        </w:rPr>
        <w:t>EU/1/05/331/053 [84 (3 x 28) depotlaastaria]</w:t>
      </w:r>
    </w:p>
    <w:p w14:paraId="5B6259A9" w14:textId="77777777" w:rsidR="00691EFA" w:rsidRDefault="00691EFA">
      <w:pPr>
        <w:rPr>
          <w:lang w:eastAsia="en-GB"/>
        </w:rPr>
      </w:pPr>
    </w:p>
    <w:p w14:paraId="5B6259AA" w14:textId="77777777" w:rsidR="00691EFA" w:rsidRDefault="00691EFA">
      <w:pPr>
        <w:rPr>
          <w:lang w:eastAsia="en-GB"/>
        </w:rPr>
      </w:pPr>
    </w:p>
    <w:p w14:paraId="5B6259AB"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13.</w:t>
      </w:r>
      <w:r>
        <w:rPr>
          <w:b/>
          <w:lang w:eastAsia="en-GB"/>
        </w:rPr>
        <w:tab/>
        <w:t>ERÄNUMERO</w:t>
      </w:r>
    </w:p>
    <w:p w14:paraId="5B6259AC" w14:textId="77777777" w:rsidR="00691EFA" w:rsidRDefault="00691EFA">
      <w:pPr>
        <w:rPr>
          <w:b/>
          <w:lang w:eastAsia="en-GB"/>
        </w:rPr>
      </w:pPr>
    </w:p>
    <w:p w14:paraId="5B6259AD" w14:textId="77777777" w:rsidR="00691EFA" w:rsidRDefault="00623797">
      <w:r>
        <w:rPr>
          <w:lang w:eastAsia="en-GB"/>
        </w:rPr>
        <w:t>Lot:</w:t>
      </w:r>
    </w:p>
    <w:p w14:paraId="5B6259AE" w14:textId="77777777" w:rsidR="00691EFA" w:rsidRDefault="00691EFA">
      <w:pPr>
        <w:rPr>
          <w:lang w:eastAsia="en-GB"/>
        </w:rPr>
      </w:pPr>
    </w:p>
    <w:p w14:paraId="5B6259AF" w14:textId="77777777" w:rsidR="00691EFA" w:rsidRDefault="00691EFA">
      <w:pPr>
        <w:rPr>
          <w:lang w:eastAsia="en-GB"/>
        </w:rPr>
      </w:pPr>
    </w:p>
    <w:p w14:paraId="5B6259B0"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14.</w:t>
      </w:r>
      <w:r>
        <w:rPr>
          <w:b/>
          <w:lang w:eastAsia="en-GB"/>
        </w:rPr>
        <w:tab/>
        <w:t>YLEINEN TOIMITTAMISLUOKITTELU</w:t>
      </w:r>
    </w:p>
    <w:p w14:paraId="5B6259B1" w14:textId="77777777" w:rsidR="00691EFA" w:rsidRDefault="00691EFA">
      <w:pPr>
        <w:rPr>
          <w:lang w:eastAsia="en-GB"/>
        </w:rPr>
      </w:pPr>
    </w:p>
    <w:p w14:paraId="5B6259B2" w14:textId="77777777" w:rsidR="00691EFA" w:rsidRDefault="00623797">
      <w:r>
        <w:rPr>
          <w:lang w:eastAsia="en-GB"/>
        </w:rPr>
        <w:t>Reseptilääke.</w:t>
      </w:r>
    </w:p>
    <w:p w14:paraId="5B6259B3" w14:textId="77777777" w:rsidR="00691EFA" w:rsidRDefault="00691EFA">
      <w:pPr>
        <w:rPr>
          <w:lang w:eastAsia="en-GB"/>
        </w:rPr>
      </w:pPr>
    </w:p>
    <w:p w14:paraId="5B6259B4" w14:textId="77777777" w:rsidR="00691EFA" w:rsidRDefault="00691EFA">
      <w:pPr>
        <w:rPr>
          <w:lang w:eastAsia="en-GB"/>
        </w:rPr>
      </w:pPr>
    </w:p>
    <w:p w14:paraId="5B6259B5"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15.</w:t>
      </w:r>
      <w:r>
        <w:rPr>
          <w:b/>
          <w:lang w:eastAsia="en-GB"/>
        </w:rPr>
        <w:tab/>
        <w:t>KÄYTTÖOHJEET</w:t>
      </w:r>
    </w:p>
    <w:p w14:paraId="5B6259B6" w14:textId="77777777" w:rsidR="00691EFA" w:rsidRDefault="00691EFA">
      <w:pPr>
        <w:rPr>
          <w:b/>
          <w:lang w:eastAsia="en-GB"/>
        </w:rPr>
      </w:pPr>
    </w:p>
    <w:p w14:paraId="5B6259B7" w14:textId="77777777" w:rsidR="00691EFA" w:rsidRDefault="00691EFA">
      <w:pPr>
        <w:rPr>
          <w:b/>
          <w:lang w:eastAsia="en-GB"/>
        </w:rPr>
      </w:pPr>
    </w:p>
    <w:p w14:paraId="5B6259B8"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16.</w:t>
      </w:r>
      <w:r>
        <w:rPr>
          <w:b/>
          <w:lang w:eastAsia="en-GB"/>
        </w:rPr>
        <w:tab/>
        <w:t>TIEDOT PISTEKIRJOITUKSELLA</w:t>
      </w:r>
    </w:p>
    <w:p w14:paraId="5B6259B9" w14:textId="77777777" w:rsidR="00691EFA" w:rsidRDefault="00691EFA">
      <w:pPr>
        <w:rPr>
          <w:b/>
          <w:lang w:eastAsia="en-GB"/>
        </w:rPr>
      </w:pPr>
    </w:p>
    <w:p w14:paraId="5B6259BA" w14:textId="77777777" w:rsidR="00691EFA" w:rsidRDefault="00623797">
      <w:r>
        <w:rPr>
          <w:lang w:eastAsia="en-GB"/>
        </w:rPr>
        <w:t>neupro 3 mg</w:t>
      </w:r>
      <w:r>
        <w:t>/24 h</w:t>
      </w:r>
    </w:p>
    <w:p w14:paraId="5B6259BB" w14:textId="77777777" w:rsidR="00691EFA" w:rsidRDefault="00691EFA">
      <w:pPr>
        <w:rPr>
          <w:lang w:eastAsia="en-GB"/>
        </w:rPr>
      </w:pPr>
    </w:p>
    <w:p w14:paraId="5B6259BC" w14:textId="77777777" w:rsidR="00691EFA" w:rsidRDefault="00691EFA">
      <w:pPr>
        <w:rPr>
          <w:lang w:eastAsia="en-GB"/>
        </w:rPr>
      </w:pPr>
    </w:p>
    <w:p w14:paraId="5B6259BD" w14:textId="77777777" w:rsidR="00691EFA" w:rsidRDefault="00623797">
      <w:pPr>
        <w:keepNext/>
        <w:pBdr>
          <w:top w:val="single" w:sz="4" w:space="1" w:color="000000"/>
          <w:left w:val="single" w:sz="4" w:space="4" w:color="000000"/>
          <w:bottom w:val="single" w:sz="4" w:space="1" w:color="000000"/>
          <w:right w:val="single" w:sz="4" w:space="4" w:color="000000"/>
        </w:pBdr>
      </w:pPr>
      <w:r>
        <w:rPr>
          <w:b/>
          <w:szCs w:val="22"/>
          <w:lang w:eastAsia="en-GB"/>
        </w:rPr>
        <w:t>17.</w:t>
      </w:r>
      <w:r>
        <w:rPr>
          <w:b/>
          <w:szCs w:val="22"/>
          <w:lang w:eastAsia="en-GB"/>
        </w:rPr>
        <w:tab/>
        <w:t>YKSILÖLLINEN TUNNISTE – 2D-VIIVAKOODI</w:t>
      </w:r>
    </w:p>
    <w:p w14:paraId="5B6259BE" w14:textId="77777777" w:rsidR="00691EFA" w:rsidRDefault="00691EFA">
      <w:pPr>
        <w:tabs>
          <w:tab w:val="left" w:pos="720"/>
        </w:tabs>
        <w:rPr>
          <w:i/>
          <w:szCs w:val="22"/>
          <w:lang w:eastAsia="en-GB"/>
        </w:rPr>
      </w:pPr>
    </w:p>
    <w:p w14:paraId="5B6259BF" w14:textId="77777777" w:rsidR="00691EFA" w:rsidRDefault="00623797">
      <w:r w:rsidRPr="00A77154">
        <w:rPr>
          <w:szCs w:val="22"/>
          <w:highlight w:val="lightGray"/>
          <w:lang w:eastAsia="en-GB"/>
        </w:rPr>
        <w:t>2D-viivakoodi, joka sisältää yksilöllisen tunnisteen.</w:t>
      </w:r>
    </w:p>
    <w:p w14:paraId="5B6259C0" w14:textId="77777777" w:rsidR="00691EFA" w:rsidRDefault="00691EFA">
      <w:pPr>
        <w:rPr>
          <w:szCs w:val="22"/>
          <w:lang w:eastAsia="en-GB"/>
        </w:rPr>
      </w:pPr>
    </w:p>
    <w:p w14:paraId="5B6259C1" w14:textId="77777777" w:rsidR="00691EFA" w:rsidRDefault="00691EFA">
      <w:pPr>
        <w:tabs>
          <w:tab w:val="left" w:pos="720"/>
        </w:tabs>
        <w:rPr>
          <w:szCs w:val="22"/>
          <w:lang w:eastAsia="en-GB"/>
        </w:rPr>
      </w:pPr>
    </w:p>
    <w:p w14:paraId="5B6259C2" w14:textId="77777777" w:rsidR="00691EFA" w:rsidRDefault="00623797">
      <w:pPr>
        <w:keepNext/>
        <w:pBdr>
          <w:top w:val="single" w:sz="4" w:space="1" w:color="000000"/>
          <w:left w:val="single" w:sz="4" w:space="4" w:color="000000"/>
          <w:bottom w:val="single" w:sz="4" w:space="1" w:color="000000"/>
          <w:right w:val="single" w:sz="4" w:space="4" w:color="000000"/>
        </w:pBdr>
      </w:pPr>
      <w:r>
        <w:rPr>
          <w:b/>
          <w:szCs w:val="22"/>
          <w:lang w:eastAsia="en-GB"/>
        </w:rPr>
        <w:t>18.</w:t>
      </w:r>
      <w:r>
        <w:rPr>
          <w:b/>
          <w:szCs w:val="22"/>
          <w:lang w:eastAsia="en-GB"/>
        </w:rPr>
        <w:tab/>
        <w:t>YKSILÖLLINEN TUNNISTE – LUETTAVISSA OLEVAT TIEDOT</w:t>
      </w:r>
    </w:p>
    <w:p w14:paraId="5B6259C3" w14:textId="77777777" w:rsidR="00691EFA" w:rsidRDefault="00691EFA">
      <w:pPr>
        <w:tabs>
          <w:tab w:val="left" w:pos="720"/>
        </w:tabs>
        <w:rPr>
          <w:i/>
          <w:szCs w:val="22"/>
          <w:lang w:eastAsia="en-GB"/>
        </w:rPr>
      </w:pPr>
    </w:p>
    <w:p w14:paraId="5B6259C4" w14:textId="36E1A9D2" w:rsidR="00691EFA" w:rsidRDefault="00623797">
      <w:r>
        <w:rPr>
          <w:szCs w:val="22"/>
        </w:rPr>
        <w:t>PC</w:t>
      </w:r>
    </w:p>
    <w:p w14:paraId="5B6259C5" w14:textId="0A3CB3C3" w:rsidR="00691EFA" w:rsidRDefault="00623797">
      <w:r>
        <w:rPr>
          <w:szCs w:val="22"/>
        </w:rPr>
        <w:t>SN</w:t>
      </w:r>
    </w:p>
    <w:p w14:paraId="5B6259C6" w14:textId="55C8E47B" w:rsidR="00691EFA" w:rsidRDefault="00623797">
      <w:r>
        <w:rPr>
          <w:szCs w:val="22"/>
        </w:rPr>
        <w:t>NN</w:t>
      </w:r>
    </w:p>
    <w:p w14:paraId="5B6259C7" w14:textId="77777777" w:rsidR="00691EFA" w:rsidRDefault="00691EFA">
      <w:pPr>
        <w:pageBreakBefore/>
        <w:shd w:val="clear" w:color="auto" w:fill="FFFFFF"/>
        <w:rPr>
          <w:szCs w:val="22"/>
          <w:lang w:eastAsia="en-GB"/>
        </w:rPr>
      </w:pPr>
    </w:p>
    <w:p w14:paraId="5B6259C8"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ULKOPAKKAUKSESSA ON OLTAVA SEURAAVAT MERKINNÄT</w:t>
      </w:r>
    </w:p>
    <w:p w14:paraId="5B6259C9" w14:textId="77777777" w:rsidR="00691EFA" w:rsidRDefault="00691EFA">
      <w:pPr>
        <w:pBdr>
          <w:top w:val="single" w:sz="4" w:space="1" w:color="000000"/>
          <w:left w:val="single" w:sz="4" w:space="4" w:color="000000"/>
          <w:bottom w:val="single" w:sz="4" w:space="1" w:color="000000"/>
          <w:right w:val="single" w:sz="4" w:space="4" w:color="000000"/>
        </w:pBdr>
        <w:rPr>
          <w:b/>
          <w:szCs w:val="22"/>
        </w:rPr>
      </w:pPr>
    </w:p>
    <w:p w14:paraId="5B6259CA"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SISÄPAKKAUS (ILMAN “BLUE BOX”)</w:t>
      </w:r>
    </w:p>
    <w:p w14:paraId="5B6259CB"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28 LAASTARIA SISÄLTÄVÄ KOTELO</w:t>
      </w:r>
    </w:p>
    <w:p w14:paraId="5B6259CC" w14:textId="77777777" w:rsidR="00691EFA" w:rsidRDefault="00691EFA">
      <w:pPr>
        <w:rPr>
          <w:lang w:eastAsia="en-GB"/>
        </w:rPr>
      </w:pPr>
    </w:p>
    <w:p w14:paraId="5B6259CD" w14:textId="77777777" w:rsidR="00691EFA" w:rsidRDefault="00691EFA">
      <w:pPr>
        <w:rPr>
          <w:lang w:eastAsia="en-GB"/>
        </w:rPr>
      </w:pPr>
    </w:p>
    <w:p w14:paraId="5B6259CE"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w:t>
      </w:r>
      <w:r>
        <w:rPr>
          <w:b/>
          <w:lang w:eastAsia="en-GB"/>
        </w:rPr>
        <w:tab/>
        <w:t>LÄÄKEVALMISTEEN NIMI</w:t>
      </w:r>
    </w:p>
    <w:p w14:paraId="5B6259CF" w14:textId="77777777" w:rsidR="00691EFA" w:rsidRDefault="00691EFA">
      <w:pPr>
        <w:rPr>
          <w:b/>
          <w:lang w:eastAsia="en-GB"/>
        </w:rPr>
      </w:pPr>
    </w:p>
    <w:p w14:paraId="5B6259D0" w14:textId="77777777" w:rsidR="00691EFA" w:rsidRDefault="00623797">
      <w:r>
        <w:t>Neupro 3 mg/24 h depotlaastari</w:t>
      </w:r>
    </w:p>
    <w:p w14:paraId="5B6259D1" w14:textId="77777777" w:rsidR="00691EFA" w:rsidRDefault="00623797">
      <w:r>
        <w:t>rotigotiini</w:t>
      </w:r>
    </w:p>
    <w:p w14:paraId="5B6259D2" w14:textId="77777777" w:rsidR="00691EFA" w:rsidRDefault="00691EFA">
      <w:pPr>
        <w:rPr>
          <w:lang w:eastAsia="en-GB"/>
        </w:rPr>
      </w:pPr>
    </w:p>
    <w:p w14:paraId="5B6259D3" w14:textId="77777777" w:rsidR="00691EFA" w:rsidRDefault="00691EFA">
      <w:pPr>
        <w:rPr>
          <w:lang w:eastAsia="en-GB"/>
        </w:rPr>
      </w:pPr>
    </w:p>
    <w:p w14:paraId="5B6259D4"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2.</w:t>
      </w:r>
      <w:r>
        <w:rPr>
          <w:b/>
          <w:lang w:eastAsia="en-GB"/>
        </w:rPr>
        <w:tab/>
        <w:t>VAIKUTTAVA(T) AINE(ET)</w:t>
      </w:r>
    </w:p>
    <w:p w14:paraId="5B6259D5" w14:textId="77777777" w:rsidR="00691EFA" w:rsidRDefault="00691EFA">
      <w:pPr>
        <w:rPr>
          <w:b/>
          <w:lang w:eastAsia="en-GB"/>
        </w:rPr>
      </w:pPr>
    </w:p>
    <w:p w14:paraId="5B6259D6" w14:textId="77777777" w:rsidR="00691EFA" w:rsidRDefault="00623797">
      <w:r>
        <w:t>Yhdestä laastarista vapautuu rotigotiinia 3 mg/24 tuntia.</w:t>
      </w:r>
    </w:p>
    <w:p w14:paraId="5B6259D7" w14:textId="77777777" w:rsidR="00691EFA" w:rsidRDefault="00623797">
      <w:r>
        <w:t>Yksi 15 cm</w:t>
      </w:r>
      <w:r>
        <w:rPr>
          <w:vertAlign w:val="superscript"/>
        </w:rPr>
        <w:t>2</w:t>
      </w:r>
      <w:r>
        <w:t>:n laastari sisältää 6,75 mg rotigotiinia.</w:t>
      </w:r>
    </w:p>
    <w:p w14:paraId="5B6259D8" w14:textId="77777777" w:rsidR="00691EFA" w:rsidRDefault="00691EFA"/>
    <w:p w14:paraId="5B6259D9" w14:textId="77777777" w:rsidR="00691EFA" w:rsidRDefault="00691EFA">
      <w:pPr>
        <w:rPr>
          <w:lang w:eastAsia="en-GB"/>
        </w:rPr>
      </w:pPr>
    </w:p>
    <w:p w14:paraId="5B6259DA"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3.</w:t>
      </w:r>
      <w:r>
        <w:rPr>
          <w:b/>
          <w:lang w:eastAsia="en-GB"/>
        </w:rPr>
        <w:tab/>
        <w:t>LUETTELO APUAINEISTA</w:t>
      </w:r>
    </w:p>
    <w:p w14:paraId="5B6259DB" w14:textId="77777777" w:rsidR="00691EFA" w:rsidRDefault="00691EFA">
      <w:pPr>
        <w:rPr>
          <w:b/>
          <w:lang w:eastAsia="en-GB"/>
        </w:rPr>
      </w:pPr>
    </w:p>
    <w:p w14:paraId="5B6259DC" w14:textId="42A80DA0" w:rsidR="00691EFA" w:rsidRDefault="00623797">
      <w:r>
        <w:t>Muut apuaineet: Poly(dimetyylisiloksaani, trimetyylisilyylisilikaatti)</w:t>
      </w:r>
      <w:r>
        <w:noBreakHyphen/>
        <w:t xml:space="preserve">kopolymerisaatti, povidoni K90, E171, E223, E304, E307, fluoropolymeeri, polyesteri, silikoni, alumiini, pigmentit (keltainen </w:t>
      </w:r>
      <w:r w:rsidR="0095404D">
        <w:t>12, keltainen</w:t>
      </w:r>
      <w:r w:rsidR="00963BD0">
        <w:t xml:space="preserve"> </w:t>
      </w:r>
      <w:r w:rsidR="0095404D">
        <w:t>13,</w:t>
      </w:r>
      <w:r w:rsidR="0095404D" w:rsidRPr="0095404D">
        <w:t xml:space="preserve"> </w:t>
      </w:r>
      <w:r w:rsidR="0095404D">
        <w:t>keltainen 180,</w:t>
      </w:r>
      <w:r>
        <w:t xml:space="preserve"> punainen 1</w:t>
      </w:r>
      <w:r w:rsidR="0095404D">
        <w:t>4</w:t>
      </w:r>
      <w:r>
        <w:t>6, punainen 1</w:t>
      </w:r>
      <w:r w:rsidR="0095404D">
        <w:t>66</w:t>
      </w:r>
      <w:r>
        <w:t>, musta 7).</w:t>
      </w:r>
    </w:p>
    <w:p w14:paraId="5B6259DD" w14:textId="77777777" w:rsidR="00691EFA" w:rsidRDefault="00623797">
      <w:r>
        <w:t>Sisältää E223. Katso lisätietoja pakkausselosteesta.</w:t>
      </w:r>
    </w:p>
    <w:p w14:paraId="5B6259DE" w14:textId="77777777" w:rsidR="00691EFA" w:rsidRDefault="00691EFA">
      <w:pPr>
        <w:rPr>
          <w:lang w:eastAsia="en-GB"/>
        </w:rPr>
      </w:pPr>
    </w:p>
    <w:p w14:paraId="5B6259DF" w14:textId="77777777" w:rsidR="00691EFA" w:rsidRDefault="00691EFA">
      <w:pPr>
        <w:rPr>
          <w:lang w:eastAsia="en-GB"/>
        </w:rPr>
      </w:pPr>
    </w:p>
    <w:p w14:paraId="5B6259E0"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4.</w:t>
      </w:r>
      <w:r>
        <w:rPr>
          <w:b/>
          <w:lang w:eastAsia="en-GB"/>
        </w:rPr>
        <w:tab/>
        <w:t>LÄÄKEMUOTO JA SISÄLLÖN MÄÄRÄ</w:t>
      </w:r>
    </w:p>
    <w:p w14:paraId="5B6259E1" w14:textId="77777777" w:rsidR="00691EFA" w:rsidRDefault="00691EFA">
      <w:pPr>
        <w:rPr>
          <w:b/>
          <w:lang w:eastAsia="en-GB"/>
        </w:rPr>
      </w:pPr>
    </w:p>
    <w:p w14:paraId="5B6259E2" w14:textId="77777777" w:rsidR="00691EFA" w:rsidRDefault="00623797">
      <w:r>
        <w:rPr>
          <w:bCs/>
          <w:szCs w:val="22"/>
          <w:lang w:eastAsia="de-DE"/>
        </w:rPr>
        <w:t>28 depotlaastaria. Osa 84 depotlaastarin pakkausta. Pakkauksen osia ei voi myydä erikseen.</w:t>
      </w:r>
    </w:p>
    <w:p w14:paraId="5B6259E3" w14:textId="77777777" w:rsidR="00691EFA" w:rsidRDefault="00691EFA">
      <w:pPr>
        <w:rPr>
          <w:bCs/>
          <w:szCs w:val="22"/>
          <w:lang w:eastAsia="de-DE"/>
        </w:rPr>
      </w:pPr>
    </w:p>
    <w:p w14:paraId="5B6259E4" w14:textId="77777777" w:rsidR="00691EFA" w:rsidRDefault="00691EFA">
      <w:pPr>
        <w:rPr>
          <w:bCs/>
          <w:szCs w:val="22"/>
          <w:lang w:eastAsia="en-GB"/>
        </w:rPr>
      </w:pPr>
    </w:p>
    <w:p w14:paraId="5B6259E5"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5.</w:t>
      </w:r>
      <w:r>
        <w:rPr>
          <w:b/>
          <w:lang w:eastAsia="en-GB"/>
        </w:rPr>
        <w:tab/>
        <w:t>ANTOTAPA JA TARVITTAESSA ANTOREITTI (ANTOREITIT)</w:t>
      </w:r>
    </w:p>
    <w:p w14:paraId="5B6259E6" w14:textId="77777777" w:rsidR="00691EFA" w:rsidRDefault="00691EFA">
      <w:pPr>
        <w:rPr>
          <w:lang w:eastAsia="en-GB"/>
        </w:rPr>
      </w:pPr>
    </w:p>
    <w:p w14:paraId="5B6259E7" w14:textId="77777777" w:rsidR="00691EFA" w:rsidRDefault="00623797">
      <w:r>
        <w:rPr>
          <w:lang w:eastAsia="en-GB"/>
        </w:rPr>
        <w:t>Lue pakkausseloste ennen käyttöä.</w:t>
      </w:r>
    </w:p>
    <w:p w14:paraId="5B6259E8" w14:textId="77777777" w:rsidR="00691EFA" w:rsidRDefault="00623797">
      <w:r>
        <w:rPr>
          <w:lang w:eastAsia="en-GB"/>
        </w:rPr>
        <w:t>Ihon läpi.</w:t>
      </w:r>
    </w:p>
    <w:p w14:paraId="5B6259E9" w14:textId="77777777" w:rsidR="00691EFA" w:rsidRDefault="00691EFA">
      <w:pPr>
        <w:rPr>
          <w:lang w:eastAsia="en-GB"/>
        </w:rPr>
      </w:pPr>
    </w:p>
    <w:p w14:paraId="5B6259EA" w14:textId="77777777" w:rsidR="00691EFA" w:rsidRDefault="00691EFA">
      <w:pPr>
        <w:rPr>
          <w:lang w:eastAsia="en-GB"/>
        </w:rPr>
      </w:pPr>
    </w:p>
    <w:p w14:paraId="5B6259EB"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6.</w:t>
      </w:r>
      <w:r>
        <w:rPr>
          <w:b/>
          <w:lang w:eastAsia="en-GB"/>
        </w:rPr>
        <w:tab/>
        <w:t>ERITYISVAROITUS VALMISTEEN SÄILYTTÄMISESTÄ POISSA LASTEN ULOTTUVILTA JA NÄKYVILTÄ</w:t>
      </w:r>
    </w:p>
    <w:p w14:paraId="5B6259EC" w14:textId="77777777" w:rsidR="00691EFA" w:rsidRDefault="00691EFA">
      <w:pPr>
        <w:rPr>
          <w:b/>
          <w:lang w:eastAsia="en-GB"/>
        </w:rPr>
      </w:pPr>
    </w:p>
    <w:p w14:paraId="5B6259ED" w14:textId="77777777" w:rsidR="00691EFA" w:rsidRDefault="00623797">
      <w:r>
        <w:rPr>
          <w:lang w:eastAsia="en-GB"/>
        </w:rPr>
        <w:t>Ei lasten ulottuville eikä näkyville.</w:t>
      </w:r>
    </w:p>
    <w:p w14:paraId="5B6259EE" w14:textId="77777777" w:rsidR="00691EFA" w:rsidRDefault="00691EFA">
      <w:pPr>
        <w:rPr>
          <w:lang w:eastAsia="en-GB"/>
        </w:rPr>
      </w:pPr>
    </w:p>
    <w:p w14:paraId="5B6259EF" w14:textId="77777777" w:rsidR="00691EFA" w:rsidRDefault="00691EFA">
      <w:pPr>
        <w:rPr>
          <w:lang w:eastAsia="en-GB"/>
        </w:rPr>
      </w:pPr>
    </w:p>
    <w:p w14:paraId="5B6259F0"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7.</w:t>
      </w:r>
      <w:r>
        <w:rPr>
          <w:b/>
          <w:lang w:eastAsia="en-GB"/>
        </w:rPr>
        <w:tab/>
        <w:t>MUU ERITYISVAROITUS (MUUT ERITYISVAROITUKSET), JOS TARPEEN</w:t>
      </w:r>
    </w:p>
    <w:p w14:paraId="5B6259F1" w14:textId="77777777" w:rsidR="00691EFA" w:rsidRDefault="00691EFA">
      <w:pPr>
        <w:rPr>
          <w:b/>
          <w:lang w:eastAsia="en-GB"/>
        </w:rPr>
      </w:pPr>
    </w:p>
    <w:p w14:paraId="5B6259F2" w14:textId="77777777" w:rsidR="00691EFA" w:rsidRDefault="00691EFA">
      <w:pPr>
        <w:rPr>
          <w:b/>
          <w:lang w:eastAsia="en-GB"/>
        </w:rPr>
      </w:pPr>
    </w:p>
    <w:p w14:paraId="5B6259F3" w14:textId="77777777" w:rsidR="00691EFA" w:rsidRDefault="00623797">
      <w:pPr>
        <w:pStyle w:val="Header"/>
        <w:widowControl/>
        <w:pBdr>
          <w:top w:val="single" w:sz="4" w:space="1" w:color="000000"/>
          <w:left w:val="single" w:sz="4" w:space="4" w:color="000000"/>
          <w:bottom w:val="single" w:sz="4" w:space="1" w:color="000000"/>
          <w:right w:val="single" w:sz="4" w:space="4" w:color="000000"/>
        </w:pBdr>
        <w:tabs>
          <w:tab w:val="clear" w:pos="567"/>
          <w:tab w:val="clear" w:pos="4320"/>
          <w:tab w:val="clear" w:pos="8640"/>
        </w:tabs>
        <w:ind w:left="567" w:hanging="567"/>
        <w:rPr>
          <w:lang w:val="fi-FI"/>
        </w:rPr>
      </w:pPr>
      <w:r>
        <w:rPr>
          <w:rFonts w:ascii="Times New Roman" w:hAnsi="Times New Roman" w:cs="Times New Roman"/>
          <w:b/>
          <w:lang w:val="fi-FI" w:eastAsia="en-GB"/>
        </w:rPr>
        <w:t>8.</w:t>
      </w:r>
      <w:r>
        <w:rPr>
          <w:rFonts w:ascii="Times New Roman" w:hAnsi="Times New Roman" w:cs="Times New Roman"/>
          <w:b/>
          <w:lang w:val="fi-FI" w:eastAsia="en-GB"/>
        </w:rPr>
        <w:tab/>
        <w:t>VIIMEINEN KÄYTTÖPÄIVÄMÄÄRÄ</w:t>
      </w:r>
    </w:p>
    <w:p w14:paraId="5B6259F4" w14:textId="77777777" w:rsidR="00691EFA" w:rsidRDefault="00691EFA">
      <w:pPr>
        <w:pStyle w:val="Header"/>
        <w:widowControl/>
        <w:tabs>
          <w:tab w:val="clear" w:pos="567"/>
          <w:tab w:val="clear" w:pos="4320"/>
          <w:tab w:val="clear" w:pos="8640"/>
        </w:tabs>
        <w:rPr>
          <w:rFonts w:ascii="Times New Roman" w:hAnsi="Times New Roman" w:cs="Times New Roman"/>
          <w:lang w:val="fi-FI" w:eastAsia="en-GB"/>
        </w:rPr>
      </w:pPr>
    </w:p>
    <w:p w14:paraId="5B6259F5" w14:textId="77777777" w:rsidR="00691EFA" w:rsidRDefault="00623797">
      <w:pPr>
        <w:pStyle w:val="Header"/>
        <w:widowControl/>
        <w:tabs>
          <w:tab w:val="clear" w:pos="567"/>
          <w:tab w:val="clear" w:pos="4320"/>
          <w:tab w:val="clear" w:pos="8640"/>
        </w:tabs>
        <w:rPr>
          <w:lang w:val="fi-FI"/>
        </w:rPr>
      </w:pPr>
      <w:r>
        <w:rPr>
          <w:rFonts w:ascii="Times New Roman" w:hAnsi="Times New Roman" w:cs="Times New Roman"/>
          <w:lang w:val="fi-FI" w:eastAsia="en-GB"/>
        </w:rPr>
        <w:t>EXP:</w:t>
      </w:r>
    </w:p>
    <w:p w14:paraId="5B6259F6" w14:textId="77777777" w:rsidR="00691EFA" w:rsidRDefault="00691EFA">
      <w:pPr>
        <w:rPr>
          <w:lang w:eastAsia="en-GB"/>
        </w:rPr>
      </w:pPr>
    </w:p>
    <w:p w14:paraId="5B6259F7" w14:textId="77777777" w:rsidR="00691EFA" w:rsidRDefault="00691EFA">
      <w:pPr>
        <w:rPr>
          <w:lang w:eastAsia="en-GB"/>
        </w:rPr>
      </w:pPr>
    </w:p>
    <w:p w14:paraId="5B6259F8" w14:textId="77777777" w:rsidR="00691EFA" w:rsidRDefault="00623797">
      <w:pPr>
        <w:keepNext/>
        <w:pBdr>
          <w:top w:val="single" w:sz="4" w:space="1" w:color="000000"/>
          <w:left w:val="single" w:sz="4" w:space="4" w:color="000000"/>
          <w:bottom w:val="single" w:sz="4" w:space="1" w:color="000000"/>
          <w:right w:val="single" w:sz="4" w:space="4" w:color="000000"/>
        </w:pBdr>
        <w:ind w:left="567" w:hanging="567"/>
      </w:pPr>
      <w:r>
        <w:rPr>
          <w:b/>
          <w:lang w:eastAsia="en-GB"/>
        </w:rPr>
        <w:lastRenderedPageBreak/>
        <w:t>9.</w:t>
      </w:r>
      <w:r>
        <w:rPr>
          <w:b/>
          <w:lang w:eastAsia="en-GB"/>
        </w:rPr>
        <w:tab/>
        <w:t>ERITYISET SÄILYTYSOLOSUHTEET</w:t>
      </w:r>
    </w:p>
    <w:p w14:paraId="5B6259F9" w14:textId="77777777" w:rsidR="00691EFA" w:rsidRDefault="00691EFA">
      <w:pPr>
        <w:keepNext/>
        <w:rPr>
          <w:b/>
          <w:lang w:eastAsia="en-GB"/>
        </w:rPr>
      </w:pPr>
    </w:p>
    <w:p w14:paraId="5B6259FA" w14:textId="77777777" w:rsidR="00691EFA" w:rsidRDefault="00623797">
      <w:pPr>
        <w:keepNext/>
      </w:pPr>
      <w:r>
        <w:rPr>
          <w:lang w:eastAsia="en-GB"/>
        </w:rPr>
        <w:t>Säilytä alle 30 °C.</w:t>
      </w:r>
    </w:p>
    <w:p w14:paraId="5B6259FB" w14:textId="77777777" w:rsidR="00691EFA" w:rsidRDefault="00691EFA">
      <w:pPr>
        <w:rPr>
          <w:lang w:eastAsia="en-GB"/>
        </w:rPr>
      </w:pPr>
    </w:p>
    <w:p w14:paraId="5B6259FC" w14:textId="77777777" w:rsidR="00691EFA" w:rsidRDefault="00691EFA">
      <w:pPr>
        <w:rPr>
          <w:lang w:eastAsia="en-GB"/>
        </w:rPr>
      </w:pPr>
    </w:p>
    <w:p w14:paraId="5B6259FD"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10.</w:t>
      </w:r>
      <w:r>
        <w:rPr>
          <w:b/>
          <w:lang w:eastAsia="en-GB"/>
        </w:rPr>
        <w:tab/>
        <w:t>ERITYISET VAROTOIMET KÄYTTÄMÄTTÖMIEN LÄÄKEVALMISTEIDEN TAI NIISTÄ PERÄISIN OLEVAN JÄTEMATERIAALIN HÄVITTÄMISEKSI, JOS TARPEEN</w:t>
      </w:r>
    </w:p>
    <w:p w14:paraId="5B6259FE" w14:textId="77777777" w:rsidR="00691EFA" w:rsidRDefault="00691EFA">
      <w:pPr>
        <w:rPr>
          <w:b/>
          <w:lang w:eastAsia="en-GB"/>
        </w:rPr>
      </w:pPr>
    </w:p>
    <w:p w14:paraId="5B6259FF" w14:textId="77777777" w:rsidR="00691EFA" w:rsidRDefault="00691EFA">
      <w:pPr>
        <w:rPr>
          <w:b/>
          <w:lang w:eastAsia="en-GB"/>
        </w:rPr>
      </w:pPr>
    </w:p>
    <w:p w14:paraId="5B625A00"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11.</w:t>
      </w:r>
      <w:r>
        <w:rPr>
          <w:b/>
          <w:lang w:eastAsia="en-GB"/>
        </w:rPr>
        <w:tab/>
        <w:t>MYYNTILUVAN HALTIJAN NIMI JA OSOITE</w:t>
      </w:r>
    </w:p>
    <w:p w14:paraId="5B625A01" w14:textId="77777777" w:rsidR="00691EFA" w:rsidRDefault="00691EFA">
      <w:pPr>
        <w:rPr>
          <w:b/>
          <w:lang w:eastAsia="en-GB"/>
        </w:rPr>
      </w:pPr>
    </w:p>
    <w:p w14:paraId="5B625A02" w14:textId="77777777" w:rsidR="00691EFA" w:rsidRDefault="00623797">
      <w:pPr>
        <w:ind w:right="-2"/>
      </w:pPr>
      <w:r>
        <w:rPr>
          <w:szCs w:val="22"/>
        </w:rPr>
        <w:t>UCB Pharma S.A.</w:t>
      </w:r>
    </w:p>
    <w:p w14:paraId="5B625A03" w14:textId="77777777" w:rsidR="00691EFA" w:rsidRDefault="00623797">
      <w:pPr>
        <w:ind w:right="-2"/>
        <w:rPr>
          <w:lang w:val="fr-FR"/>
        </w:rPr>
      </w:pPr>
      <w:r>
        <w:rPr>
          <w:szCs w:val="22"/>
          <w:lang w:val="fr-FR"/>
        </w:rPr>
        <w:t>Allée de la Recherche 60</w:t>
      </w:r>
    </w:p>
    <w:p w14:paraId="5B625A04" w14:textId="77777777" w:rsidR="00691EFA" w:rsidRDefault="00623797">
      <w:pPr>
        <w:ind w:right="-2"/>
        <w:rPr>
          <w:lang w:val="fr-FR"/>
        </w:rPr>
      </w:pPr>
      <w:r>
        <w:rPr>
          <w:szCs w:val="22"/>
          <w:lang w:val="fr-FR"/>
        </w:rPr>
        <w:t>B-1070 Bryssel</w:t>
      </w:r>
    </w:p>
    <w:p w14:paraId="5B625A05" w14:textId="77777777" w:rsidR="00691EFA" w:rsidRDefault="00623797">
      <w:r>
        <w:rPr>
          <w:szCs w:val="22"/>
        </w:rPr>
        <w:t>Belgia</w:t>
      </w:r>
    </w:p>
    <w:p w14:paraId="5B625A06" w14:textId="77777777" w:rsidR="00691EFA" w:rsidRDefault="00691EFA">
      <w:pPr>
        <w:rPr>
          <w:lang w:eastAsia="en-GB"/>
        </w:rPr>
      </w:pPr>
    </w:p>
    <w:p w14:paraId="5B625A07" w14:textId="77777777" w:rsidR="00691EFA" w:rsidRDefault="00691EFA">
      <w:pPr>
        <w:rPr>
          <w:lang w:eastAsia="en-GB"/>
        </w:rPr>
      </w:pPr>
    </w:p>
    <w:p w14:paraId="5B625A08"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12.</w:t>
      </w:r>
      <w:r>
        <w:rPr>
          <w:b/>
          <w:lang w:eastAsia="en-GB"/>
        </w:rPr>
        <w:tab/>
        <w:t>MYYNTILUVAN NUMERO(T)</w:t>
      </w:r>
    </w:p>
    <w:p w14:paraId="5B625A09" w14:textId="77777777" w:rsidR="00691EFA" w:rsidRDefault="00691EFA">
      <w:pPr>
        <w:rPr>
          <w:b/>
          <w:lang w:eastAsia="en-GB"/>
        </w:rPr>
      </w:pPr>
    </w:p>
    <w:p w14:paraId="5B625A0A" w14:textId="77777777" w:rsidR="00691EFA" w:rsidRDefault="00623797">
      <w:r>
        <w:rPr>
          <w:lang w:eastAsia="en-GB"/>
        </w:rPr>
        <w:t>EU/1/05/331/053 [84 (3 x 28) depotlaastaria]</w:t>
      </w:r>
    </w:p>
    <w:p w14:paraId="5B625A0B" w14:textId="77777777" w:rsidR="00691EFA" w:rsidRDefault="00691EFA">
      <w:pPr>
        <w:rPr>
          <w:lang w:eastAsia="en-GB"/>
        </w:rPr>
      </w:pPr>
    </w:p>
    <w:p w14:paraId="5B625A0C" w14:textId="77777777" w:rsidR="00691EFA" w:rsidRDefault="00691EFA">
      <w:pPr>
        <w:rPr>
          <w:lang w:eastAsia="en-GB"/>
        </w:rPr>
      </w:pPr>
    </w:p>
    <w:p w14:paraId="5B625A0D"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13.</w:t>
      </w:r>
      <w:r>
        <w:rPr>
          <w:b/>
          <w:lang w:eastAsia="en-GB"/>
        </w:rPr>
        <w:tab/>
        <w:t>ERÄNUMERO</w:t>
      </w:r>
    </w:p>
    <w:p w14:paraId="5B625A0E" w14:textId="77777777" w:rsidR="00691EFA" w:rsidRDefault="00691EFA">
      <w:pPr>
        <w:rPr>
          <w:b/>
          <w:lang w:eastAsia="en-GB"/>
        </w:rPr>
      </w:pPr>
    </w:p>
    <w:p w14:paraId="5B625A0F" w14:textId="77777777" w:rsidR="00691EFA" w:rsidRDefault="00623797">
      <w:r>
        <w:rPr>
          <w:lang w:eastAsia="en-GB"/>
        </w:rPr>
        <w:t>Lot:</w:t>
      </w:r>
    </w:p>
    <w:p w14:paraId="5B625A10" w14:textId="77777777" w:rsidR="00691EFA" w:rsidRDefault="00691EFA">
      <w:pPr>
        <w:rPr>
          <w:lang w:eastAsia="en-GB"/>
        </w:rPr>
      </w:pPr>
    </w:p>
    <w:p w14:paraId="5B625A11" w14:textId="77777777" w:rsidR="00691EFA" w:rsidRDefault="00691EFA">
      <w:pPr>
        <w:rPr>
          <w:lang w:eastAsia="en-GB"/>
        </w:rPr>
      </w:pPr>
    </w:p>
    <w:p w14:paraId="5B625A12"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14.</w:t>
      </w:r>
      <w:r>
        <w:rPr>
          <w:b/>
          <w:lang w:eastAsia="en-GB"/>
        </w:rPr>
        <w:tab/>
        <w:t>YLEINEN TOIMITTAMISLUOKITTELU</w:t>
      </w:r>
    </w:p>
    <w:p w14:paraId="5B625A13" w14:textId="77777777" w:rsidR="00691EFA" w:rsidRDefault="00691EFA">
      <w:pPr>
        <w:rPr>
          <w:lang w:eastAsia="en-GB"/>
        </w:rPr>
      </w:pPr>
    </w:p>
    <w:p w14:paraId="5B625A14" w14:textId="77777777" w:rsidR="00691EFA" w:rsidRDefault="00623797">
      <w:r>
        <w:rPr>
          <w:lang w:eastAsia="en-GB"/>
        </w:rPr>
        <w:t>Reseptilääke.</w:t>
      </w:r>
    </w:p>
    <w:p w14:paraId="5B625A15" w14:textId="77777777" w:rsidR="00691EFA" w:rsidRDefault="00691EFA">
      <w:pPr>
        <w:rPr>
          <w:lang w:eastAsia="en-GB"/>
        </w:rPr>
      </w:pPr>
    </w:p>
    <w:p w14:paraId="5B625A16" w14:textId="77777777" w:rsidR="00691EFA" w:rsidRDefault="00691EFA">
      <w:pPr>
        <w:rPr>
          <w:lang w:eastAsia="en-GB"/>
        </w:rPr>
      </w:pPr>
    </w:p>
    <w:p w14:paraId="5B625A17"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15.</w:t>
      </w:r>
      <w:r>
        <w:rPr>
          <w:b/>
          <w:lang w:eastAsia="en-GB"/>
        </w:rPr>
        <w:tab/>
        <w:t>KÄYTTÖOHJEET</w:t>
      </w:r>
    </w:p>
    <w:p w14:paraId="5B625A18" w14:textId="77777777" w:rsidR="00691EFA" w:rsidRDefault="00691EFA">
      <w:pPr>
        <w:rPr>
          <w:b/>
          <w:lang w:eastAsia="en-GB"/>
        </w:rPr>
      </w:pPr>
    </w:p>
    <w:p w14:paraId="5B625A19" w14:textId="77777777" w:rsidR="00691EFA" w:rsidRDefault="00691EFA">
      <w:pPr>
        <w:rPr>
          <w:b/>
          <w:lang w:eastAsia="en-GB"/>
        </w:rPr>
      </w:pPr>
    </w:p>
    <w:p w14:paraId="5B625A1A"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16.</w:t>
      </w:r>
      <w:r>
        <w:rPr>
          <w:b/>
          <w:lang w:eastAsia="en-GB"/>
        </w:rPr>
        <w:tab/>
        <w:t>TIEDOT PISTEKIRJOITUKSELLA</w:t>
      </w:r>
    </w:p>
    <w:p w14:paraId="5B625A1B" w14:textId="77777777" w:rsidR="00691EFA" w:rsidRDefault="00691EFA">
      <w:pPr>
        <w:rPr>
          <w:b/>
          <w:lang w:eastAsia="en-GB"/>
        </w:rPr>
      </w:pPr>
    </w:p>
    <w:p w14:paraId="5B625A1C" w14:textId="77777777" w:rsidR="00691EFA" w:rsidRDefault="00623797">
      <w:r>
        <w:rPr>
          <w:lang w:eastAsia="en-GB"/>
        </w:rPr>
        <w:t>neupro 3 mg</w:t>
      </w:r>
      <w:r>
        <w:t>/24 h</w:t>
      </w:r>
    </w:p>
    <w:p w14:paraId="70D5F5BC" w14:textId="77777777" w:rsidR="00706A22" w:rsidRDefault="00706A22" w:rsidP="00706A22">
      <w:pPr>
        <w:rPr>
          <w:szCs w:val="22"/>
          <w:shd w:val="clear" w:color="auto" w:fill="CCCCCC"/>
          <w:lang w:eastAsia="fr-LU"/>
        </w:rPr>
      </w:pPr>
    </w:p>
    <w:p w14:paraId="5B412ACD" w14:textId="77777777" w:rsidR="00706A22" w:rsidRDefault="00706A22" w:rsidP="00706A22">
      <w:pPr>
        <w:rPr>
          <w:szCs w:val="22"/>
          <w:shd w:val="clear" w:color="auto" w:fill="CCCCCC"/>
        </w:rPr>
      </w:pPr>
    </w:p>
    <w:p w14:paraId="6E13DDE6" w14:textId="77777777" w:rsidR="00706A22" w:rsidRDefault="00706A22" w:rsidP="00706A22">
      <w:pPr>
        <w:keepNext/>
        <w:pBdr>
          <w:top w:val="single" w:sz="4" w:space="1" w:color="auto"/>
          <w:left w:val="single" w:sz="4" w:space="4" w:color="auto"/>
          <w:bottom w:val="single" w:sz="4" w:space="1" w:color="auto"/>
          <w:right w:val="single" w:sz="4" w:space="4" w:color="auto"/>
        </w:pBdr>
        <w:tabs>
          <w:tab w:val="left" w:pos="567"/>
        </w:tabs>
        <w:outlineLvl w:val="0"/>
        <w:rPr>
          <w:i/>
          <w:szCs w:val="22"/>
        </w:rPr>
      </w:pPr>
      <w:r>
        <w:rPr>
          <w:b/>
          <w:szCs w:val="22"/>
        </w:rPr>
        <w:t>17.</w:t>
      </w:r>
      <w:r>
        <w:rPr>
          <w:b/>
          <w:szCs w:val="22"/>
        </w:rPr>
        <w:tab/>
        <w:t>YKSILÖLLINEN TUNNISTE – 2D-VIIVAKOODI</w:t>
      </w:r>
    </w:p>
    <w:p w14:paraId="0B34C22F" w14:textId="77777777" w:rsidR="00706A22" w:rsidRDefault="00706A22" w:rsidP="00706A22">
      <w:pPr>
        <w:tabs>
          <w:tab w:val="left" w:pos="720"/>
        </w:tabs>
        <w:rPr>
          <w:szCs w:val="22"/>
        </w:rPr>
      </w:pPr>
    </w:p>
    <w:p w14:paraId="7C975F6A" w14:textId="77777777" w:rsidR="00706A22" w:rsidRDefault="00706A22" w:rsidP="00706A22">
      <w:pPr>
        <w:tabs>
          <w:tab w:val="left" w:pos="720"/>
        </w:tabs>
        <w:rPr>
          <w:szCs w:val="22"/>
          <w:lang w:eastAsia="fr-LU"/>
        </w:rPr>
      </w:pPr>
    </w:p>
    <w:p w14:paraId="56345CB8" w14:textId="77777777" w:rsidR="00706A22" w:rsidRDefault="00706A22" w:rsidP="00706A22">
      <w:pPr>
        <w:keepNext/>
        <w:pBdr>
          <w:top w:val="single" w:sz="4" w:space="1" w:color="auto"/>
          <w:left w:val="single" w:sz="4" w:space="4" w:color="auto"/>
          <w:bottom w:val="single" w:sz="4" w:space="1" w:color="auto"/>
          <w:right w:val="single" w:sz="4" w:space="4" w:color="auto"/>
        </w:pBdr>
        <w:tabs>
          <w:tab w:val="left" w:pos="567"/>
        </w:tabs>
        <w:outlineLvl w:val="0"/>
        <w:rPr>
          <w:i/>
          <w:szCs w:val="22"/>
        </w:rPr>
      </w:pPr>
      <w:r>
        <w:rPr>
          <w:b/>
          <w:szCs w:val="22"/>
        </w:rPr>
        <w:t>18.</w:t>
      </w:r>
      <w:r>
        <w:rPr>
          <w:b/>
          <w:szCs w:val="22"/>
        </w:rPr>
        <w:tab/>
        <w:t>YKSILÖLLINEN TUNNISTE – LUETTAVISSA OLEVAT TIEDOT</w:t>
      </w:r>
    </w:p>
    <w:p w14:paraId="31D5D862" w14:textId="77777777" w:rsidR="00706A22" w:rsidRDefault="00706A22" w:rsidP="00706A22">
      <w:pPr>
        <w:tabs>
          <w:tab w:val="left" w:pos="720"/>
        </w:tabs>
        <w:rPr>
          <w:szCs w:val="22"/>
        </w:rPr>
      </w:pPr>
    </w:p>
    <w:p w14:paraId="5B625A1D" w14:textId="77777777" w:rsidR="00691EFA" w:rsidRDefault="00691EFA">
      <w:pPr>
        <w:rPr>
          <w:lang w:eastAsia="en-GB"/>
        </w:rPr>
      </w:pPr>
    </w:p>
    <w:p w14:paraId="5B625A1E" w14:textId="77777777" w:rsidR="00691EFA" w:rsidRDefault="00691EFA">
      <w:pPr>
        <w:pageBreakBefore/>
        <w:rPr>
          <w:b/>
          <w:lang w:eastAsia="en-GB"/>
        </w:rPr>
      </w:pPr>
    </w:p>
    <w:p w14:paraId="5B625A1F" w14:textId="77777777" w:rsidR="00691EFA" w:rsidRDefault="00623797">
      <w:pPr>
        <w:pBdr>
          <w:top w:val="single" w:sz="4" w:space="1" w:color="000000"/>
          <w:left w:val="single" w:sz="4" w:space="4" w:color="000000"/>
          <w:bottom w:val="single" w:sz="4" w:space="1" w:color="000000"/>
          <w:right w:val="single" w:sz="4" w:space="4" w:color="000000"/>
        </w:pBdr>
      </w:pPr>
      <w:r>
        <w:rPr>
          <w:b/>
          <w:lang w:eastAsia="en-GB"/>
        </w:rPr>
        <w:t>PIENISSÄ SISÄPAKKAUKSISSA ON OLTAVA VÄHINTÄÄN SEURAAVAT MERKINNÄT</w:t>
      </w:r>
    </w:p>
    <w:p w14:paraId="5B625A20" w14:textId="77777777" w:rsidR="00691EFA" w:rsidRDefault="00691EFA">
      <w:pPr>
        <w:pBdr>
          <w:top w:val="single" w:sz="4" w:space="1" w:color="000000"/>
          <w:left w:val="single" w:sz="4" w:space="4" w:color="000000"/>
          <w:bottom w:val="single" w:sz="4" w:space="1" w:color="000000"/>
          <w:right w:val="single" w:sz="4" w:space="4" w:color="000000"/>
        </w:pBdr>
        <w:rPr>
          <w:b/>
          <w:lang w:eastAsia="en-GB"/>
        </w:rPr>
      </w:pPr>
    </w:p>
    <w:p w14:paraId="5B625A21" w14:textId="77777777" w:rsidR="00691EFA" w:rsidRDefault="00623797">
      <w:pPr>
        <w:pBdr>
          <w:top w:val="single" w:sz="4" w:space="1" w:color="000000"/>
          <w:left w:val="single" w:sz="4" w:space="4" w:color="000000"/>
          <w:bottom w:val="single" w:sz="4" w:space="1" w:color="000000"/>
          <w:right w:val="single" w:sz="4" w:space="4" w:color="000000"/>
        </w:pBdr>
      </w:pPr>
      <w:r>
        <w:rPr>
          <w:b/>
          <w:lang w:eastAsia="en-GB"/>
        </w:rPr>
        <w:t>SUOJAPUSSIN ETIKETTI</w:t>
      </w:r>
    </w:p>
    <w:p w14:paraId="5B625A22" w14:textId="77777777" w:rsidR="00691EFA" w:rsidRDefault="00691EFA">
      <w:pPr>
        <w:rPr>
          <w:b/>
          <w:lang w:eastAsia="en-GB"/>
        </w:rPr>
      </w:pPr>
    </w:p>
    <w:p w14:paraId="5B625A23" w14:textId="77777777" w:rsidR="00691EFA" w:rsidRDefault="00691EFA">
      <w:pPr>
        <w:rPr>
          <w:b/>
          <w:lang w:eastAsia="en-GB"/>
        </w:rPr>
      </w:pPr>
    </w:p>
    <w:p w14:paraId="5B625A24"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w:t>
      </w:r>
      <w:r>
        <w:rPr>
          <w:b/>
          <w:lang w:eastAsia="en-GB"/>
        </w:rPr>
        <w:tab/>
        <w:t>LÄÄKEVALMISTEEN NIMI JA TARVITTAESSA ANTOREITTI (ANTOREITIT)</w:t>
      </w:r>
    </w:p>
    <w:p w14:paraId="5B625A25" w14:textId="77777777" w:rsidR="00691EFA" w:rsidRDefault="00691EFA">
      <w:pPr>
        <w:rPr>
          <w:b/>
          <w:lang w:eastAsia="en-GB"/>
        </w:rPr>
      </w:pPr>
    </w:p>
    <w:p w14:paraId="5B625A26" w14:textId="77777777" w:rsidR="00691EFA" w:rsidRDefault="00623797">
      <w:r>
        <w:t>Neupro 3 mg/24 h depotlaastari</w:t>
      </w:r>
    </w:p>
    <w:p w14:paraId="5B625A27" w14:textId="77777777" w:rsidR="00691EFA" w:rsidRDefault="00623797">
      <w:r>
        <w:t>rotigotiini</w:t>
      </w:r>
    </w:p>
    <w:p w14:paraId="5B625A28" w14:textId="77777777" w:rsidR="00691EFA" w:rsidRDefault="00623797">
      <w:r>
        <w:t>Ihon läpi</w:t>
      </w:r>
    </w:p>
    <w:p w14:paraId="5B625A29" w14:textId="77777777" w:rsidR="00691EFA" w:rsidRDefault="00691EFA">
      <w:pPr>
        <w:rPr>
          <w:lang w:eastAsia="en-GB"/>
        </w:rPr>
      </w:pPr>
    </w:p>
    <w:p w14:paraId="5B625A2A" w14:textId="77777777" w:rsidR="00691EFA" w:rsidRDefault="00691EFA">
      <w:pPr>
        <w:rPr>
          <w:lang w:eastAsia="en-GB"/>
        </w:rPr>
      </w:pPr>
    </w:p>
    <w:p w14:paraId="5B625A2B"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2.</w:t>
      </w:r>
      <w:r>
        <w:rPr>
          <w:b/>
          <w:lang w:eastAsia="en-GB"/>
        </w:rPr>
        <w:tab/>
        <w:t>ANTOTAPA</w:t>
      </w:r>
    </w:p>
    <w:p w14:paraId="5B625A2C" w14:textId="77777777" w:rsidR="00691EFA" w:rsidRDefault="00691EFA">
      <w:pPr>
        <w:rPr>
          <w:b/>
          <w:lang w:eastAsia="en-GB"/>
        </w:rPr>
      </w:pPr>
    </w:p>
    <w:p w14:paraId="5B625A2D" w14:textId="77777777" w:rsidR="00691EFA" w:rsidRDefault="00623797">
      <w:r>
        <w:rPr>
          <w:lang w:eastAsia="en-GB"/>
        </w:rPr>
        <w:t>Lue pakkausseloste ennen käyttöä.</w:t>
      </w:r>
    </w:p>
    <w:p w14:paraId="5B625A2E" w14:textId="77777777" w:rsidR="00691EFA" w:rsidRDefault="00691EFA">
      <w:pPr>
        <w:rPr>
          <w:lang w:eastAsia="en-GB"/>
        </w:rPr>
      </w:pPr>
    </w:p>
    <w:p w14:paraId="5B625A2F" w14:textId="77777777" w:rsidR="00691EFA" w:rsidRDefault="00691EFA">
      <w:pPr>
        <w:rPr>
          <w:lang w:eastAsia="en-GB"/>
        </w:rPr>
      </w:pPr>
    </w:p>
    <w:p w14:paraId="5B625A30" w14:textId="77777777" w:rsidR="00691EFA" w:rsidRDefault="00623797">
      <w:pPr>
        <w:pStyle w:val="Header"/>
        <w:widowControl/>
        <w:pBdr>
          <w:top w:val="single" w:sz="4" w:space="1" w:color="000000"/>
          <w:left w:val="single" w:sz="4" w:space="4" w:color="000000"/>
          <w:bottom w:val="single" w:sz="4" w:space="1" w:color="000000"/>
          <w:right w:val="single" w:sz="4" w:space="4" w:color="000000"/>
        </w:pBdr>
        <w:tabs>
          <w:tab w:val="clear" w:pos="567"/>
          <w:tab w:val="clear" w:pos="4320"/>
          <w:tab w:val="clear" w:pos="8640"/>
        </w:tabs>
        <w:ind w:left="567" w:hanging="567"/>
        <w:rPr>
          <w:lang w:val="fi-FI"/>
        </w:rPr>
      </w:pPr>
      <w:r>
        <w:rPr>
          <w:rFonts w:ascii="Times New Roman" w:hAnsi="Times New Roman" w:cs="Times New Roman"/>
          <w:b/>
          <w:lang w:val="fi-FI" w:eastAsia="en-GB"/>
        </w:rPr>
        <w:t>3.</w:t>
      </w:r>
      <w:r>
        <w:rPr>
          <w:rFonts w:ascii="Times New Roman" w:hAnsi="Times New Roman" w:cs="Times New Roman"/>
          <w:b/>
          <w:lang w:val="fi-FI" w:eastAsia="en-GB"/>
        </w:rPr>
        <w:tab/>
        <w:t>VIIMEINEN KÄYTTÖPÄIVÄMÄÄRÄ</w:t>
      </w:r>
    </w:p>
    <w:p w14:paraId="5B625A31" w14:textId="77777777" w:rsidR="00691EFA" w:rsidRDefault="00691EFA">
      <w:pPr>
        <w:pStyle w:val="Header"/>
        <w:widowControl/>
        <w:tabs>
          <w:tab w:val="clear" w:pos="567"/>
          <w:tab w:val="clear" w:pos="4320"/>
          <w:tab w:val="clear" w:pos="8640"/>
        </w:tabs>
        <w:rPr>
          <w:rFonts w:ascii="Times New Roman" w:hAnsi="Times New Roman" w:cs="Times New Roman"/>
          <w:b/>
          <w:lang w:val="fi-FI" w:eastAsia="en-GB"/>
        </w:rPr>
      </w:pPr>
    </w:p>
    <w:p w14:paraId="5B625A32" w14:textId="77777777" w:rsidR="00691EFA" w:rsidRDefault="00623797">
      <w:pPr>
        <w:pStyle w:val="Header"/>
        <w:widowControl/>
        <w:tabs>
          <w:tab w:val="clear" w:pos="567"/>
          <w:tab w:val="clear" w:pos="4320"/>
          <w:tab w:val="clear" w:pos="8640"/>
        </w:tabs>
        <w:rPr>
          <w:lang w:val="fi-FI"/>
        </w:rPr>
      </w:pPr>
      <w:r>
        <w:rPr>
          <w:rFonts w:ascii="Times New Roman" w:hAnsi="Times New Roman" w:cs="Times New Roman"/>
          <w:lang w:val="fi-FI" w:eastAsia="en-GB"/>
        </w:rPr>
        <w:t>EXP:</w:t>
      </w:r>
    </w:p>
    <w:p w14:paraId="5B625A33" w14:textId="77777777" w:rsidR="00691EFA" w:rsidRDefault="00691EFA">
      <w:pPr>
        <w:rPr>
          <w:i/>
          <w:lang w:eastAsia="en-GB"/>
        </w:rPr>
      </w:pPr>
    </w:p>
    <w:p w14:paraId="5B625A34" w14:textId="77777777" w:rsidR="00691EFA" w:rsidRDefault="00691EFA">
      <w:pPr>
        <w:rPr>
          <w:i/>
          <w:lang w:eastAsia="en-GB"/>
        </w:rPr>
      </w:pPr>
    </w:p>
    <w:p w14:paraId="5B625A35"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4.</w:t>
      </w:r>
      <w:r>
        <w:rPr>
          <w:b/>
          <w:lang w:eastAsia="en-GB"/>
        </w:rPr>
        <w:tab/>
        <w:t>ERÄNUMERO</w:t>
      </w:r>
    </w:p>
    <w:p w14:paraId="5B625A36" w14:textId="77777777" w:rsidR="00691EFA" w:rsidRDefault="00691EFA">
      <w:pPr>
        <w:rPr>
          <w:b/>
          <w:lang w:eastAsia="en-GB"/>
        </w:rPr>
      </w:pPr>
    </w:p>
    <w:p w14:paraId="5B625A37" w14:textId="77777777" w:rsidR="00691EFA" w:rsidRDefault="00623797">
      <w:r>
        <w:t>Lot:</w:t>
      </w:r>
    </w:p>
    <w:p w14:paraId="5B625A38" w14:textId="77777777" w:rsidR="00691EFA" w:rsidRDefault="00691EFA">
      <w:pPr>
        <w:rPr>
          <w:lang w:eastAsia="en-GB"/>
        </w:rPr>
      </w:pPr>
    </w:p>
    <w:p w14:paraId="5B625A39" w14:textId="77777777" w:rsidR="00691EFA" w:rsidRDefault="00691EFA">
      <w:pPr>
        <w:rPr>
          <w:lang w:eastAsia="en-GB"/>
        </w:rPr>
      </w:pPr>
    </w:p>
    <w:p w14:paraId="5B625A3A"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5.</w:t>
      </w:r>
      <w:r>
        <w:rPr>
          <w:b/>
          <w:lang w:eastAsia="en-GB"/>
        </w:rPr>
        <w:tab/>
        <w:t>SISÄLLÖN MÄÄRÄ PAINONA, TILAVUUTENA TAI YKSIKKÖINÄ</w:t>
      </w:r>
    </w:p>
    <w:p w14:paraId="5B625A3B" w14:textId="77777777" w:rsidR="00691EFA" w:rsidRDefault="00691EFA">
      <w:pPr>
        <w:rPr>
          <w:b/>
          <w:lang w:eastAsia="en-GB"/>
        </w:rPr>
      </w:pPr>
    </w:p>
    <w:p w14:paraId="5B625A3C" w14:textId="77777777" w:rsidR="00691EFA" w:rsidRDefault="00623797">
      <w:r>
        <w:t>1 depotlaastari</w:t>
      </w:r>
    </w:p>
    <w:p w14:paraId="5B625A3D" w14:textId="77777777" w:rsidR="00691EFA" w:rsidRDefault="00691EFA">
      <w:pPr>
        <w:rPr>
          <w:lang w:eastAsia="en-GB"/>
        </w:rPr>
      </w:pPr>
    </w:p>
    <w:p w14:paraId="5B625A3E" w14:textId="77777777" w:rsidR="00691EFA" w:rsidRDefault="00691EFA">
      <w:pPr>
        <w:rPr>
          <w:lang w:eastAsia="en-GB"/>
        </w:rPr>
      </w:pPr>
    </w:p>
    <w:p w14:paraId="5B625A3F"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6.</w:t>
      </w:r>
      <w:r>
        <w:rPr>
          <w:b/>
          <w:lang w:eastAsia="en-GB"/>
        </w:rPr>
        <w:tab/>
        <w:t>MUUTA</w:t>
      </w:r>
    </w:p>
    <w:p w14:paraId="5B625A40" w14:textId="77777777" w:rsidR="00691EFA" w:rsidRDefault="00691EFA">
      <w:pPr>
        <w:rPr>
          <w:lang w:eastAsia="en-GB"/>
        </w:rPr>
      </w:pPr>
    </w:p>
    <w:p w14:paraId="5B625A41" w14:textId="77777777" w:rsidR="00691EFA" w:rsidRDefault="00691EFA">
      <w:pPr>
        <w:rPr>
          <w:lang w:eastAsia="en-GB"/>
        </w:rPr>
      </w:pPr>
    </w:p>
    <w:p w14:paraId="5B625A42" w14:textId="77777777" w:rsidR="00691EFA" w:rsidRDefault="00691EFA">
      <w:pPr>
        <w:pageBreakBefore/>
        <w:shd w:val="clear" w:color="auto" w:fill="FFFFFF"/>
        <w:rPr>
          <w:b/>
          <w:lang w:eastAsia="en-GB"/>
        </w:rPr>
      </w:pPr>
    </w:p>
    <w:p w14:paraId="5B625A43"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ULKOPAKKAUKSESSA ON OLTAVA SEURAAVAT MERKINNÄT</w:t>
      </w:r>
    </w:p>
    <w:p w14:paraId="5B625A44" w14:textId="77777777" w:rsidR="00691EFA" w:rsidRDefault="00691EFA">
      <w:pPr>
        <w:pBdr>
          <w:top w:val="single" w:sz="4" w:space="1" w:color="000000"/>
          <w:left w:val="single" w:sz="4" w:space="4" w:color="000000"/>
          <w:bottom w:val="single" w:sz="4" w:space="1" w:color="000000"/>
          <w:right w:val="single" w:sz="4" w:space="4" w:color="000000"/>
        </w:pBdr>
        <w:rPr>
          <w:b/>
          <w:szCs w:val="22"/>
        </w:rPr>
      </w:pPr>
    </w:p>
    <w:p w14:paraId="5B625A45"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 xml:space="preserve">7 </w:t>
      </w:r>
      <w:r>
        <w:rPr>
          <w:b/>
          <w:szCs w:val="22"/>
          <w:shd w:val="clear" w:color="auto" w:fill="E6E6E6"/>
        </w:rPr>
        <w:t>[14] [28] [30] </w:t>
      </w:r>
      <w:r>
        <w:rPr>
          <w:b/>
          <w:szCs w:val="22"/>
        </w:rPr>
        <w:t>LAASTARIA SISÄLTÄVÄ KOTELO</w:t>
      </w:r>
    </w:p>
    <w:p w14:paraId="5B625A46" w14:textId="77777777" w:rsidR="00691EFA" w:rsidRDefault="00691EFA">
      <w:pPr>
        <w:rPr>
          <w:b/>
          <w:szCs w:val="22"/>
          <w:lang w:eastAsia="en-GB"/>
        </w:rPr>
      </w:pPr>
    </w:p>
    <w:p w14:paraId="5B625A47" w14:textId="77777777" w:rsidR="00691EFA" w:rsidRDefault="00691EFA">
      <w:pPr>
        <w:rPr>
          <w:b/>
          <w:szCs w:val="22"/>
          <w:lang w:eastAsia="en-GB"/>
        </w:rPr>
      </w:pPr>
    </w:p>
    <w:p w14:paraId="5B625A48"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w:t>
      </w:r>
      <w:r>
        <w:rPr>
          <w:b/>
          <w:lang w:eastAsia="en-GB"/>
        </w:rPr>
        <w:tab/>
        <w:t>LÄÄKEVALMISTEEN NIMI</w:t>
      </w:r>
    </w:p>
    <w:p w14:paraId="5B625A49" w14:textId="77777777" w:rsidR="00691EFA" w:rsidRDefault="00691EFA">
      <w:pPr>
        <w:rPr>
          <w:b/>
          <w:lang w:eastAsia="en-GB"/>
        </w:rPr>
      </w:pPr>
    </w:p>
    <w:p w14:paraId="5B625A4A" w14:textId="77777777" w:rsidR="00691EFA" w:rsidRDefault="00623797">
      <w:r>
        <w:t>Neupro 4 mg/24 h depotlaastari</w:t>
      </w:r>
    </w:p>
    <w:p w14:paraId="5B625A4B" w14:textId="77777777" w:rsidR="00691EFA" w:rsidRDefault="00623797">
      <w:r>
        <w:t>rotigotiini</w:t>
      </w:r>
    </w:p>
    <w:p w14:paraId="5B625A4C" w14:textId="77777777" w:rsidR="00691EFA" w:rsidRDefault="00691EFA">
      <w:pPr>
        <w:rPr>
          <w:lang w:eastAsia="en-GB"/>
        </w:rPr>
      </w:pPr>
    </w:p>
    <w:p w14:paraId="5B625A4D" w14:textId="77777777" w:rsidR="00691EFA" w:rsidRDefault="00691EFA">
      <w:pPr>
        <w:rPr>
          <w:lang w:eastAsia="en-GB"/>
        </w:rPr>
      </w:pPr>
    </w:p>
    <w:p w14:paraId="5B625A4E"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2.</w:t>
      </w:r>
      <w:r>
        <w:rPr>
          <w:b/>
          <w:lang w:eastAsia="en-GB"/>
        </w:rPr>
        <w:tab/>
        <w:t>VAIKUTTAVA(T) AINE(ET)</w:t>
      </w:r>
    </w:p>
    <w:p w14:paraId="5B625A4F" w14:textId="77777777" w:rsidR="00691EFA" w:rsidRDefault="00691EFA">
      <w:pPr>
        <w:rPr>
          <w:b/>
          <w:lang w:eastAsia="en-GB"/>
        </w:rPr>
      </w:pPr>
    </w:p>
    <w:p w14:paraId="5B625A50" w14:textId="77777777" w:rsidR="00691EFA" w:rsidRDefault="00623797">
      <w:r>
        <w:t>Yhdestä laastarista vapautuu rotigotiinia 4 mg/24 tuntia.</w:t>
      </w:r>
    </w:p>
    <w:p w14:paraId="5B625A51" w14:textId="77777777" w:rsidR="00691EFA" w:rsidRDefault="00623797">
      <w:r>
        <w:t>Yksi 20 cm</w:t>
      </w:r>
      <w:r>
        <w:rPr>
          <w:vertAlign w:val="superscript"/>
        </w:rPr>
        <w:t>2</w:t>
      </w:r>
      <w:r>
        <w:t>:n laastari sisältää 9,0 mg rotigotiinia.</w:t>
      </w:r>
    </w:p>
    <w:p w14:paraId="5B625A52" w14:textId="77777777" w:rsidR="00691EFA" w:rsidRDefault="00691EFA"/>
    <w:p w14:paraId="5B625A53" w14:textId="77777777" w:rsidR="00691EFA" w:rsidRDefault="00691EFA">
      <w:pPr>
        <w:rPr>
          <w:lang w:eastAsia="en-GB"/>
        </w:rPr>
      </w:pPr>
    </w:p>
    <w:p w14:paraId="5B625A54"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3.</w:t>
      </w:r>
      <w:r>
        <w:rPr>
          <w:b/>
          <w:lang w:eastAsia="en-GB"/>
        </w:rPr>
        <w:tab/>
        <w:t>LUETTELO APUAINEISTA</w:t>
      </w:r>
    </w:p>
    <w:p w14:paraId="5B625A55" w14:textId="77777777" w:rsidR="00691EFA" w:rsidRDefault="00691EFA">
      <w:pPr>
        <w:rPr>
          <w:b/>
          <w:lang w:eastAsia="en-GB"/>
        </w:rPr>
      </w:pPr>
    </w:p>
    <w:p w14:paraId="5B625A56" w14:textId="51C500D0" w:rsidR="00691EFA" w:rsidRDefault="00623797">
      <w:r>
        <w:t>Muut apuaineet: Poly(dimetyylisiloksaani, trimetyylisilyylisilikaatti)</w:t>
      </w:r>
      <w:r>
        <w:noBreakHyphen/>
        <w:t xml:space="preserve">kopolymerisaatti, povidoni K90, E171, E223, E304, E307, fluoropolymeeri, polyesteri, silikoni, alumiini, pigmentit (keltainen </w:t>
      </w:r>
      <w:r w:rsidR="0095404D">
        <w:t>12, keltainen 13,</w:t>
      </w:r>
      <w:r w:rsidR="0095404D" w:rsidRPr="0095404D">
        <w:t xml:space="preserve"> </w:t>
      </w:r>
      <w:r w:rsidR="0095404D">
        <w:t xml:space="preserve">keltainen 180, </w:t>
      </w:r>
      <w:r>
        <w:t>punainen 1</w:t>
      </w:r>
      <w:r w:rsidR="00963BD0">
        <w:t>4</w:t>
      </w:r>
      <w:r>
        <w:t>6, punainen 1</w:t>
      </w:r>
      <w:r w:rsidR="00963BD0">
        <w:t>66</w:t>
      </w:r>
      <w:r>
        <w:t>, musta 7).</w:t>
      </w:r>
    </w:p>
    <w:p w14:paraId="5B625A57" w14:textId="77777777" w:rsidR="00691EFA" w:rsidRDefault="00623797">
      <w:r>
        <w:t>Sisältää E223. Katso lisätietoja pakkausselosteesta.</w:t>
      </w:r>
    </w:p>
    <w:p w14:paraId="5B625A58" w14:textId="77777777" w:rsidR="00691EFA" w:rsidRDefault="00691EFA">
      <w:pPr>
        <w:rPr>
          <w:lang w:eastAsia="en-GB"/>
        </w:rPr>
      </w:pPr>
    </w:p>
    <w:p w14:paraId="5B625A59" w14:textId="77777777" w:rsidR="00691EFA" w:rsidRDefault="00691EFA">
      <w:pPr>
        <w:rPr>
          <w:lang w:eastAsia="en-GB"/>
        </w:rPr>
      </w:pPr>
    </w:p>
    <w:p w14:paraId="5B625A5A"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4.</w:t>
      </w:r>
      <w:r>
        <w:rPr>
          <w:b/>
          <w:lang w:eastAsia="en-GB"/>
        </w:rPr>
        <w:tab/>
        <w:t>LÄÄKEMUOTO JA SISÄLLÖN MÄÄRÄ</w:t>
      </w:r>
    </w:p>
    <w:p w14:paraId="5B625A5B" w14:textId="77777777" w:rsidR="00691EFA" w:rsidRDefault="00691EFA">
      <w:pPr>
        <w:rPr>
          <w:b/>
          <w:lang w:eastAsia="en-GB"/>
        </w:rPr>
      </w:pPr>
    </w:p>
    <w:p w14:paraId="5B625A5C" w14:textId="77777777" w:rsidR="00691EFA" w:rsidRDefault="00623797">
      <w:r>
        <w:t>7 depotlaastaria</w:t>
      </w:r>
    </w:p>
    <w:p w14:paraId="5B625A5D" w14:textId="77777777" w:rsidR="00691EFA" w:rsidRPr="00A77154" w:rsidRDefault="00623797">
      <w:pPr>
        <w:rPr>
          <w:highlight w:val="lightGray"/>
        </w:rPr>
      </w:pPr>
      <w:r w:rsidRPr="00A77154">
        <w:rPr>
          <w:highlight w:val="lightGray"/>
        </w:rPr>
        <w:t>14 depotlaastaria</w:t>
      </w:r>
    </w:p>
    <w:p w14:paraId="5B625A5E" w14:textId="77777777" w:rsidR="00691EFA" w:rsidRPr="00A77154" w:rsidRDefault="00623797">
      <w:pPr>
        <w:rPr>
          <w:highlight w:val="lightGray"/>
        </w:rPr>
      </w:pPr>
      <w:r w:rsidRPr="00A77154">
        <w:rPr>
          <w:highlight w:val="lightGray"/>
        </w:rPr>
        <w:t>28 depotlaastaria</w:t>
      </w:r>
    </w:p>
    <w:p w14:paraId="5B625A5F" w14:textId="77777777" w:rsidR="00691EFA" w:rsidRDefault="00623797">
      <w:r w:rsidRPr="00A77154">
        <w:rPr>
          <w:highlight w:val="lightGray"/>
        </w:rPr>
        <w:t>30 depotlaastaria</w:t>
      </w:r>
    </w:p>
    <w:p w14:paraId="5B625A60" w14:textId="77777777" w:rsidR="00691EFA" w:rsidRDefault="00691EFA"/>
    <w:p w14:paraId="5B625A61" w14:textId="77777777" w:rsidR="00691EFA" w:rsidRDefault="00691EFA">
      <w:pPr>
        <w:rPr>
          <w:lang w:eastAsia="en-GB"/>
        </w:rPr>
      </w:pPr>
    </w:p>
    <w:p w14:paraId="5B625A62"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5.</w:t>
      </w:r>
      <w:r>
        <w:rPr>
          <w:b/>
          <w:lang w:eastAsia="en-GB"/>
        </w:rPr>
        <w:tab/>
        <w:t>ANTOTAPA JA TARVITTAESSA ANTOREITTI (ANTOREITIT)</w:t>
      </w:r>
    </w:p>
    <w:p w14:paraId="5B625A63" w14:textId="77777777" w:rsidR="00691EFA" w:rsidRDefault="00691EFA">
      <w:pPr>
        <w:rPr>
          <w:lang w:eastAsia="en-GB"/>
        </w:rPr>
      </w:pPr>
    </w:p>
    <w:p w14:paraId="5B625A64" w14:textId="77777777" w:rsidR="00691EFA" w:rsidRDefault="00623797">
      <w:r>
        <w:rPr>
          <w:lang w:eastAsia="en-GB"/>
        </w:rPr>
        <w:t>Lue pakkausseloste ennen käyttöä.</w:t>
      </w:r>
    </w:p>
    <w:p w14:paraId="5B625A65" w14:textId="77777777" w:rsidR="00691EFA" w:rsidRDefault="00623797">
      <w:r>
        <w:rPr>
          <w:lang w:eastAsia="en-GB"/>
        </w:rPr>
        <w:t>Ihon läpi.</w:t>
      </w:r>
    </w:p>
    <w:p w14:paraId="5B625A66" w14:textId="77777777" w:rsidR="00691EFA" w:rsidRDefault="00691EFA">
      <w:pPr>
        <w:rPr>
          <w:lang w:eastAsia="en-GB"/>
        </w:rPr>
      </w:pPr>
    </w:p>
    <w:p w14:paraId="5B625A67" w14:textId="77777777" w:rsidR="00691EFA" w:rsidRDefault="00691EFA">
      <w:pPr>
        <w:rPr>
          <w:lang w:eastAsia="en-GB"/>
        </w:rPr>
      </w:pPr>
    </w:p>
    <w:p w14:paraId="5B625A68"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6.</w:t>
      </w:r>
      <w:r>
        <w:rPr>
          <w:b/>
          <w:lang w:eastAsia="en-GB"/>
        </w:rPr>
        <w:tab/>
        <w:t>ERITYISVAROITUS VALMISTEEN SÄILYTTÄMISESTÄ POISSA LASTEN ULOTTUVILTA JA NÄKYVILTÄ</w:t>
      </w:r>
    </w:p>
    <w:p w14:paraId="5B625A69" w14:textId="77777777" w:rsidR="00691EFA" w:rsidRDefault="00691EFA">
      <w:pPr>
        <w:rPr>
          <w:b/>
          <w:lang w:eastAsia="en-GB"/>
        </w:rPr>
      </w:pPr>
    </w:p>
    <w:p w14:paraId="5B625A6A" w14:textId="77777777" w:rsidR="00691EFA" w:rsidRDefault="00623797">
      <w:r>
        <w:rPr>
          <w:lang w:eastAsia="en-GB"/>
        </w:rPr>
        <w:t>Ei lasten ulottuville eikä näkyville.</w:t>
      </w:r>
    </w:p>
    <w:p w14:paraId="5B625A6B" w14:textId="77777777" w:rsidR="00691EFA" w:rsidRDefault="00691EFA">
      <w:pPr>
        <w:rPr>
          <w:lang w:eastAsia="en-GB"/>
        </w:rPr>
      </w:pPr>
    </w:p>
    <w:p w14:paraId="5B625A6C" w14:textId="77777777" w:rsidR="00691EFA" w:rsidRDefault="00691EFA">
      <w:pPr>
        <w:rPr>
          <w:lang w:eastAsia="en-GB"/>
        </w:rPr>
      </w:pPr>
    </w:p>
    <w:p w14:paraId="5B625A6D"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7.</w:t>
      </w:r>
      <w:r>
        <w:rPr>
          <w:b/>
          <w:lang w:eastAsia="en-GB"/>
        </w:rPr>
        <w:tab/>
        <w:t>MUU ERITYISVAROITUS (MUUT ERITYISVAROITUKSET), JOS TARPEEN</w:t>
      </w:r>
    </w:p>
    <w:p w14:paraId="5B625A6E" w14:textId="77777777" w:rsidR="00691EFA" w:rsidRDefault="00691EFA">
      <w:pPr>
        <w:rPr>
          <w:b/>
          <w:lang w:eastAsia="en-GB"/>
        </w:rPr>
      </w:pPr>
    </w:p>
    <w:p w14:paraId="5B625A6F" w14:textId="77777777" w:rsidR="00691EFA" w:rsidRDefault="00691EFA">
      <w:pPr>
        <w:rPr>
          <w:b/>
          <w:lang w:eastAsia="en-GB"/>
        </w:rPr>
      </w:pPr>
    </w:p>
    <w:p w14:paraId="5B625A70" w14:textId="77777777" w:rsidR="00691EFA" w:rsidRDefault="00623797">
      <w:pPr>
        <w:pStyle w:val="Header"/>
        <w:widowControl/>
        <w:pBdr>
          <w:top w:val="single" w:sz="4" w:space="1" w:color="000000"/>
          <w:left w:val="single" w:sz="4" w:space="4" w:color="000000"/>
          <w:bottom w:val="single" w:sz="4" w:space="1" w:color="000000"/>
          <w:right w:val="single" w:sz="4" w:space="4" w:color="000000"/>
        </w:pBdr>
        <w:tabs>
          <w:tab w:val="clear" w:pos="567"/>
          <w:tab w:val="clear" w:pos="4320"/>
          <w:tab w:val="clear" w:pos="8640"/>
        </w:tabs>
        <w:ind w:left="567" w:hanging="567"/>
        <w:rPr>
          <w:lang w:val="fi-FI"/>
        </w:rPr>
      </w:pPr>
      <w:r>
        <w:rPr>
          <w:rFonts w:ascii="Times New Roman" w:hAnsi="Times New Roman" w:cs="Times New Roman"/>
          <w:b/>
          <w:lang w:val="fi-FI" w:eastAsia="en-GB"/>
        </w:rPr>
        <w:t>8.</w:t>
      </w:r>
      <w:r>
        <w:rPr>
          <w:rFonts w:ascii="Times New Roman" w:hAnsi="Times New Roman" w:cs="Times New Roman"/>
          <w:b/>
          <w:lang w:val="fi-FI" w:eastAsia="en-GB"/>
        </w:rPr>
        <w:tab/>
        <w:t>VIIMEINEN KÄYTTÖPÄIVÄMÄÄRÄ</w:t>
      </w:r>
    </w:p>
    <w:p w14:paraId="5B625A71" w14:textId="77777777" w:rsidR="00691EFA" w:rsidRDefault="00691EFA">
      <w:pPr>
        <w:pStyle w:val="Header"/>
        <w:keepNext/>
        <w:keepLines/>
        <w:widowControl/>
        <w:tabs>
          <w:tab w:val="clear" w:pos="567"/>
          <w:tab w:val="clear" w:pos="4320"/>
          <w:tab w:val="clear" w:pos="8640"/>
        </w:tabs>
        <w:rPr>
          <w:rFonts w:ascii="Times New Roman" w:hAnsi="Times New Roman" w:cs="Times New Roman"/>
          <w:lang w:val="fi-FI" w:eastAsia="en-GB"/>
        </w:rPr>
      </w:pPr>
    </w:p>
    <w:p w14:paraId="5B625A72" w14:textId="77777777" w:rsidR="00691EFA" w:rsidRDefault="00623797">
      <w:r>
        <w:rPr>
          <w:lang w:eastAsia="en-GB"/>
        </w:rPr>
        <w:t>EXP:</w:t>
      </w:r>
    </w:p>
    <w:p w14:paraId="5B625A73" w14:textId="77777777" w:rsidR="00691EFA" w:rsidRDefault="00691EFA">
      <w:pPr>
        <w:rPr>
          <w:lang w:eastAsia="en-GB"/>
        </w:rPr>
      </w:pPr>
    </w:p>
    <w:p w14:paraId="5B625A74" w14:textId="77777777" w:rsidR="00691EFA" w:rsidRDefault="00691EFA">
      <w:pPr>
        <w:rPr>
          <w:lang w:eastAsia="en-GB"/>
        </w:rPr>
      </w:pPr>
    </w:p>
    <w:p w14:paraId="5B625A75" w14:textId="77777777" w:rsidR="00691EFA" w:rsidRDefault="00623797">
      <w:pPr>
        <w:keepNext/>
        <w:pBdr>
          <w:top w:val="single" w:sz="4" w:space="1" w:color="000000"/>
          <w:left w:val="single" w:sz="4" w:space="4" w:color="000000"/>
          <w:bottom w:val="single" w:sz="4" w:space="1" w:color="000000"/>
          <w:right w:val="single" w:sz="4" w:space="4" w:color="000000"/>
        </w:pBdr>
        <w:ind w:left="567" w:hanging="567"/>
      </w:pPr>
      <w:r>
        <w:rPr>
          <w:b/>
          <w:lang w:eastAsia="en-GB"/>
        </w:rPr>
        <w:lastRenderedPageBreak/>
        <w:t>9.</w:t>
      </w:r>
      <w:r>
        <w:rPr>
          <w:b/>
          <w:lang w:eastAsia="en-GB"/>
        </w:rPr>
        <w:tab/>
        <w:t>ERITYISET SÄILYTYSOLOSUHTEET</w:t>
      </w:r>
    </w:p>
    <w:p w14:paraId="5B625A76" w14:textId="77777777" w:rsidR="00691EFA" w:rsidRDefault="00691EFA">
      <w:pPr>
        <w:pStyle w:val="Header"/>
        <w:keepNext/>
        <w:widowControl/>
        <w:tabs>
          <w:tab w:val="clear" w:pos="567"/>
          <w:tab w:val="clear" w:pos="4320"/>
          <w:tab w:val="clear" w:pos="8640"/>
        </w:tabs>
        <w:rPr>
          <w:rFonts w:ascii="Times New Roman" w:hAnsi="Times New Roman" w:cs="Times New Roman"/>
          <w:b/>
          <w:lang w:val="fi-FI" w:eastAsia="en-GB"/>
        </w:rPr>
      </w:pPr>
    </w:p>
    <w:p w14:paraId="5B625A77" w14:textId="77777777" w:rsidR="00691EFA" w:rsidRDefault="00623797">
      <w:pPr>
        <w:keepNext/>
      </w:pPr>
      <w:r>
        <w:rPr>
          <w:lang w:eastAsia="en-GB"/>
        </w:rPr>
        <w:t>Säilytä alle 30 °C.</w:t>
      </w:r>
    </w:p>
    <w:p w14:paraId="5B625A78" w14:textId="77777777" w:rsidR="00691EFA" w:rsidRDefault="00691EFA">
      <w:pPr>
        <w:rPr>
          <w:lang w:eastAsia="en-GB"/>
        </w:rPr>
      </w:pPr>
    </w:p>
    <w:p w14:paraId="5B625A79" w14:textId="77777777" w:rsidR="00691EFA" w:rsidRDefault="00691EFA">
      <w:pPr>
        <w:rPr>
          <w:lang w:eastAsia="en-GB"/>
        </w:rPr>
      </w:pPr>
    </w:p>
    <w:p w14:paraId="5B625A7A"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10.</w:t>
      </w:r>
      <w:r>
        <w:rPr>
          <w:b/>
          <w:lang w:eastAsia="en-GB"/>
        </w:rPr>
        <w:tab/>
        <w:t>ERITYISET VAROTOIMET KÄYTTÄMÄTTÖMIEN LÄÄKEVALMISTEIDEN TAI NIISTÄ PERÄISIN OLEVAN JÄTEMATERIAALIN HÄVITTÄMISEKSI, JOS TARPEEN</w:t>
      </w:r>
    </w:p>
    <w:p w14:paraId="5B625A7B" w14:textId="77777777" w:rsidR="00691EFA" w:rsidRDefault="00691EFA">
      <w:pPr>
        <w:rPr>
          <w:b/>
          <w:lang w:eastAsia="en-GB"/>
        </w:rPr>
      </w:pPr>
    </w:p>
    <w:p w14:paraId="5B625A7C" w14:textId="77777777" w:rsidR="00691EFA" w:rsidRDefault="00691EFA">
      <w:pPr>
        <w:pStyle w:val="Header"/>
        <w:widowControl/>
        <w:tabs>
          <w:tab w:val="clear" w:pos="567"/>
          <w:tab w:val="clear" w:pos="4320"/>
          <w:tab w:val="clear" w:pos="8640"/>
        </w:tabs>
        <w:rPr>
          <w:rFonts w:ascii="Times New Roman" w:hAnsi="Times New Roman" w:cs="Times New Roman"/>
          <w:b/>
          <w:lang w:val="fi-FI" w:eastAsia="en-GB"/>
        </w:rPr>
      </w:pPr>
    </w:p>
    <w:p w14:paraId="5B625A7D"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11.</w:t>
      </w:r>
      <w:r>
        <w:rPr>
          <w:b/>
          <w:lang w:eastAsia="en-GB"/>
        </w:rPr>
        <w:tab/>
        <w:t>MYYNTILUVAN HALTIJAN NIMI JA OSOITE</w:t>
      </w:r>
    </w:p>
    <w:p w14:paraId="5B625A7E" w14:textId="77777777" w:rsidR="00691EFA" w:rsidRDefault="00691EFA">
      <w:pPr>
        <w:rPr>
          <w:b/>
          <w:lang w:eastAsia="en-GB"/>
        </w:rPr>
      </w:pPr>
    </w:p>
    <w:p w14:paraId="5B625A7F" w14:textId="77777777" w:rsidR="00691EFA" w:rsidRDefault="00623797">
      <w:pPr>
        <w:ind w:right="-2"/>
      </w:pPr>
      <w:r>
        <w:rPr>
          <w:szCs w:val="22"/>
        </w:rPr>
        <w:t>UCB Pharma S.A.</w:t>
      </w:r>
    </w:p>
    <w:p w14:paraId="5B625A80" w14:textId="77777777" w:rsidR="00691EFA" w:rsidRDefault="00623797">
      <w:pPr>
        <w:ind w:right="-2"/>
        <w:rPr>
          <w:lang w:val="fr-FR"/>
        </w:rPr>
      </w:pPr>
      <w:r>
        <w:rPr>
          <w:szCs w:val="22"/>
          <w:lang w:val="fr-FR"/>
        </w:rPr>
        <w:t>Allée de la Recherche 60</w:t>
      </w:r>
    </w:p>
    <w:p w14:paraId="5B625A81" w14:textId="77777777" w:rsidR="00691EFA" w:rsidRDefault="00623797">
      <w:pPr>
        <w:ind w:right="-2"/>
        <w:rPr>
          <w:lang w:val="fr-FR"/>
        </w:rPr>
      </w:pPr>
      <w:r>
        <w:rPr>
          <w:szCs w:val="22"/>
          <w:lang w:val="fr-FR"/>
        </w:rPr>
        <w:t>B-1070 Bryssel</w:t>
      </w:r>
    </w:p>
    <w:p w14:paraId="5B625A82" w14:textId="77777777" w:rsidR="00691EFA" w:rsidRDefault="00623797">
      <w:pPr>
        <w:rPr>
          <w:lang w:val="pt-PT"/>
        </w:rPr>
      </w:pPr>
      <w:r>
        <w:rPr>
          <w:szCs w:val="22"/>
          <w:lang w:val="pt-PT"/>
        </w:rPr>
        <w:t>Belgia</w:t>
      </w:r>
    </w:p>
    <w:p w14:paraId="5B625A83" w14:textId="77777777" w:rsidR="00691EFA" w:rsidRDefault="00691EFA">
      <w:pPr>
        <w:rPr>
          <w:lang w:val="pt-PT" w:eastAsia="en-GB"/>
        </w:rPr>
      </w:pPr>
    </w:p>
    <w:p w14:paraId="5B625A84" w14:textId="77777777" w:rsidR="00691EFA" w:rsidRDefault="00691EFA">
      <w:pPr>
        <w:rPr>
          <w:lang w:val="pt-PT" w:eastAsia="en-GB"/>
        </w:rPr>
      </w:pPr>
    </w:p>
    <w:p w14:paraId="5B625A85" w14:textId="77777777" w:rsidR="00691EFA" w:rsidRDefault="00623797">
      <w:pPr>
        <w:pBdr>
          <w:top w:val="single" w:sz="4" w:space="1" w:color="000000"/>
          <w:left w:val="single" w:sz="4" w:space="4" w:color="000000"/>
          <w:bottom w:val="single" w:sz="4" w:space="1" w:color="000000"/>
          <w:right w:val="single" w:sz="4" w:space="4" w:color="000000"/>
        </w:pBdr>
        <w:ind w:left="567" w:hanging="567"/>
        <w:rPr>
          <w:lang w:val="pt-PT"/>
        </w:rPr>
      </w:pPr>
      <w:r>
        <w:rPr>
          <w:b/>
          <w:lang w:val="pt-PT" w:eastAsia="en-GB"/>
        </w:rPr>
        <w:t>12.</w:t>
      </w:r>
      <w:r>
        <w:rPr>
          <w:b/>
          <w:lang w:val="pt-PT" w:eastAsia="en-GB"/>
        </w:rPr>
        <w:tab/>
        <w:t>MYYNTILUVAN NUMERO(T)</w:t>
      </w:r>
    </w:p>
    <w:p w14:paraId="5B625A86" w14:textId="77777777" w:rsidR="00691EFA" w:rsidRDefault="00691EFA">
      <w:pPr>
        <w:rPr>
          <w:b/>
          <w:lang w:val="pt-PT" w:eastAsia="en-GB"/>
        </w:rPr>
      </w:pPr>
    </w:p>
    <w:p w14:paraId="5B625A87" w14:textId="77777777" w:rsidR="00691EFA" w:rsidRPr="00A77154" w:rsidRDefault="00623797">
      <w:pPr>
        <w:rPr>
          <w:highlight w:val="lightGray"/>
          <w:lang w:val="pt-PT"/>
        </w:rPr>
      </w:pPr>
      <w:r>
        <w:rPr>
          <w:lang w:val="pt-PT"/>
        </w:rPr>
        <w:t xml:space="preserve">EU/1/05/331/004 </w:t>
      </w:r>
      <w:r w:rsidRPr="00A77154">
        <w:rPr>
          <w:highlight w:val="lightGray"/>
          <w:lang w:val="pt-PT"/>
        </w:rPr>
        <w:t>[7 depotlaastaria]</w:t>
      </w:r>
    </w:p>
    <w:p w14:paraId="5B625A88" w14:textId="77777777" w:rsidR="00691EFA" w:rsidRPr="00A77154" w:rsidRDefault="00623797">
      <w:pPr>
        <w:rPr>
          <w:highlight w:val="lightGray"/>
          <w:lang w:val="pt-PT"/>
        </w:rPr>
      </w:pPr>
      <w:r w:rsidRPr="00A77154">
        <w:rPr>
          <w:highlight w:val="lightGray"/>
          <w:lang w:val="pt-PT"/>
        </w:rPr>
        <w:t>EU/1/05/331/005 [28 depotlaastaria]</w:t>
      </w:r>
    </w:p>
    <w:p w14:paraId="5B625A89" w14:textId="77777777" w:rsidR="00691EFA" w:rsidRPr="00A77154" w:rsidRDefault="00623797">
      <w:pPr>
        <w:rPr>
          <w:highlight w:val="lightGray"/>
          <w:lang w:val="pt-PT"/>
        </w:rPr>
      </w:pPr>
      <w:r w:rsidRPr="00A77154">
        <w:rPr>
          <w:highlight w:val="lightGray"/>
          <w:lang w:val="pt-PT"/>
        </w:rPr>
        <w:t>EU/1/05/331/021 [30 depotlaastaria]</w:t>
      </w:r>
    </w:p>
    <w:p w14:paraId="5B625A8A" w14:textId="77777777" w:rsidR="00691EFA" w:rsidRDefault="00623797">
      <w:pPr>
        <w:rPr>
          <w:lang w:val="pt-PT"/>
        </w:rPr>
      </w:pPr>
      <w:r w:rsidRPr="00A77154">
        <w:rPr>
          <w:szCs w:val="22"/>
          <w:highlight w:val="lightGray"/>
          <w:lang w:val="pt-PT"/>
        </w:rPr>
        <w:t>EU/1/05/331/059 [14 depotlaastaria]</w:t>
      </w:r>
    </w:p>
    <w:p w14:paraId="5B625A8B" w14:textId="77777777" w:rsidR="00691EFA" w:rsidRDefault="00691EFA">
      <w:pPr>
        <w:rPr>
          <w:szCs w:val="22"/>
          <w:lang w:val="pt-PT" w:eastAsia="en-GB"/>
        </w:rPr>
      </w:pPr>
    </w:p>
    <w:p w14:paraId="5B625A8C" w14:textId="77777777" w:rsidR="00691EFA" w:rsidRDefault="00691EFA">
      <w:pPr>
        <w:rPr>
          <w:szCs w:val="22"/>
          <w:lang w:val="pt-PT" w:eastAsia="en-GB"/>
        </w:rPr>
      </w:pPr>
    </w:p>
    <w:p w14:paraId="5B625A8D" w14:textId="77777777" w:rsidR="00691EFA" w:rsidRDefault="00623797">
      <w:pPr>
        <w:pBdr>
          <w:top w:val="single" w:sz="4" w:space="1" w:color="000000"/>
          <w:left w:val="single" w:sz="4" w:space="4" w:color="000000"/>
          <w:bottom w:val="single" w:sz="4" w:space="1" w:color="000000"/>
          <w:right w:val="single" w:sz="4" w:space="4" w:color="000000"/>
        </w:pBdr>
        <w:ind w:left="567" w:hanging="567"/>
        <w:rPr>
          <w:lang w:val="pt-PT"/>
        </w:rPr>
      </w:pPr>
      <w:r>
        <w:rPr>
          <w:b/>
          <w:lang w:val="pt-PT" w:eastAsia="en-GB"/>
        </w:rPr>
        <w:t>13.</w:t>
      </w:r>
      <w:r>
        <w:rPr>
          <w:b/>
          <w:lang w:val="pt-PT" w:eastAsia="en-GB"/>
        </w:rPr>
        <w:tab/>
        <w:t>ERÄNUMERO</w:t>
      </w:r>
    </w:p>
    <w:p w14:paraId="5B625A8E" w14:textId="77777777" w:rsidR="00691EFA" w:rsidRDefault="00691EFA">
      <w:pPr>
        <w:rPr>
          <w:b/>
          <w:lang w:val="pt-PT" w:eastAsia="en-GB"/>
        </w:rPr>
      </w:pPr>
    </w:p>
    <w:p w14:paraId="5B625A8F" w14:textId="77777777" w:rsidR="00691EFA" w:rsidRDefault="00623797">
      <w:pPr>
        <w:rPr>
          <w:lang w:val="pt-PT"/>
        </w:rPr>
      </w:pPr>
      <w:r>
        <w:rPr>
          <w:lang w:val="pt-PT" w:eastAsia="en-GB"/>
        </w:rPr>
        <w:t>Lot:</w:t>
      </w:r>
    </w:p>
    <w:p w14:paraId="5B625A90" w14:textId="77777777" w:rsidR="00691EFA" w:rsidRDefault="00691EFA">
      <w:pPr>
        <w:rPr>
          <w:lang w:val="pt-PT" w:eastAsia="en-GB"/>
        </w:rPr>
      </w:pPr>
    </w:p>
    <w:p w14:paraId="5B625A91" w14:textId="77777777" w:rsidR="00691EFA" w:rsidRDefault="00691EFA">
      <w:pPr>
        <w:rPr>
          <w:lang w:val="pt-PT" w:eastAsia="en-GB"/>
        </w:rPr>
      </w:pPr>
    </w:p>
    <w:p w14:paraId="5B625A92"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14.</w:t>
      </w:r>
      <w:r>
        <w:rPr>
          <w:b/>
          <w:lang w:eastAsia="en-GB"/>
        </w:rPr>
        <w:tab/>
        <w:t>YLEINEN TOIMITTAMISLUOKITTELU</w:t>
      </w:r>
    </w:p>
    <w:p w14:paraId="5B625A93" w14:textId="77777777" w:rsidR="00691EFA" w:rsidRDefault="00691EFA">
      <w:pPr>
        <w:rPr>
          <w:lang w:eastAsia="en-GB"/>
        </w:rPr>
      </w:pPr>
    </w:p>
    <w:p w14:paraId="5B625A94" w14:textId="77777777" w:rsidR="00691EFA" w:rsidRDefault="00623797">
      <w:r>
        <w:rPr>
          <w:lang w:eastAsia="en-GB"/>
        </w:rPr>
        <w:t>Reseptilääke.</w:t>
      </w:r>
    </w:p>
    <w:p w14:paraId="5B625A95" w14:textId="77777777" w:rsidR="00691EFA" w:rsidRDefault="00691EFA">
      <w:pPr>
        <w:rPr>
          <w:lang w:eastAsia="en-GB"/>
        </w:rPr>
      </w:pPr>
    </w:p>
    <w:p w14:paraId="5B625A96" w14:textId="77777777" w:rsidR="00691EFA" w:rsidRDefault="00691EFA">
      <w:pPr>
        <w:rPr>
          <w:lang w:eastAsia="en-GB"/>
        </w:rPr>
      </w:pPr>
    </w:p>
    <w:p w14:paraId="5B625A97"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15.</w:t>
      </w:r>
      <w:r>
        <w:rPr>
          <w:b/>
          <w:lang w:eastAsia="en-GB"/>
        </w:rPr>
        <w:tab/>
        <w:t>KÄYTTÖOHJEET</w:t>
      </w:r>
    </w:p>
    <w:p w14:paraId="5B625A98" w14:textId="77777777" w:rsidR="00691EFA" w:rsidRDefault="00691EFA">
      <w:pPr>
        <w:rPr>
          <w:b/>
          <w:lang w:eastAsia="en-GB"/>
        </w:rPr>
      </w:pPr>
    </w:p>
    <w:p w14:paraId="5B625A99" w14:textId="77777777" w:rsidR="00691EFA" w:rsidRDefault="00691EFA">
      <w:pPr>
        <w:rPr>
          <w:b/>
          <w:lang w:eastAsia="en-GB"/>
        </w:rPr>
      </w:pPr>
    </w:p>
    <w:p w14:paraId="5B625A9A"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16.</w:t>
      </w:r>
      <w:r>
        <w:rPr>
          <w:b/>
          <w:lang w:eastAsia="en-GB"/>
        </w:rPr>
        <w:tab/>
        <w:t>TIEDOT PISTEKIRJOITUKSELLA</w:t>
      </w:r>
    </w:p>
    <w:p w14:paraId="5B625A9B" w14:textId="77777777" w:rsidR="00691EFA" w:rsidRDefault="00691EFA">
      <w:pPr>
        <w:rPr>
          <w:b/>
          <w:lang w:eastAsia="en-GB"/>
        </w:rPr>
      </w:pPr>
    </w:p>
    <w:p w14:paraId="5B625A9C" w14:textId="77777777" w:rsidR="00691EFA" w:rsidRDefault="00623797">
      <w:r>
        <w:rPr>
          <w:lang w:eastAsia="en-GB"/>
        </w:rPr>
        <w:t>neupro 4 mg</w:t>
      </w:r>
      <w:r>
        <w:t>/24 h</w:t>
      </w:r>
    </w:p>
    <w:p w14:paraId="5B625A9D" w14:textId="77777777" w:rsidR="00691EFA" w:rsidRDefault="00691EFA">
      <w:pPr>
        <w:rPr>
          <w:lang w:eastAsia="en-GB"/>
        </w:rPr>
      </w:pPr>
    </w:p>
    <w:p w14:paraId="5B625A9E" w14:textId="77777777" w:rsidR="00691EFA" w:rsidRDefault="00691EFA">
      <w:pPr>
        <w:rPr>
          <w:lang w:eastAsia="en-GB"/>
        </w:rPr>
      </w:pPr>
    </w:p>
    <w:p w14:paraId="5B625A9F" w14:textId="77777777" w:rsidR="00691EFA" w:rsidRDefault="00623797">
      <w:pPr>
        <w:keepNext/>
        <w:pBdr>
          <w:top w:val="single" w:sz="4" w:space="1" w:color="000000"/>
          <w:left w:val="single" w:sz="4" w:space="4" w:color="000000"/>
          <w:bottom w:val="single" w:sz="4" w:space="1" w:color="000000"/>
          <w:right w:val="single" w:sz="4" w:space="4" w:color="000000"/>
        </w:pBdr>
      </w:pPr>
      <w:r>
        <w:rPr>
          <w:b/>
          <w:szCs w:val="22"/>
          <w:lang w:eastAsia="en-GB"/>
        </w:rPr>
        <w:t>17.</w:t>
      </w:r>
      <w:r>
        <w:rPr>
          <w:b/>
          <w:szCs w:val="22"/>
          <w:lang w:eastAsia="en-GB"/>
        </w:rPr>
        <w:tab/>
        <w:t>YKSILÖLLINEN TUNNISTE – 2D-VIIVAKOODI</w:t>
      </w:r>
    </w:p>
    <w:p w14:paraId="5B625AA0" w14:textId="77777777" w:rsidR="00691EFA" w:rsidRDefault="00691EFA">
      <w:pPr>
        <w:tabs>
          <w:tab w:val="left" w:pos="720"/>
        </w:tabs>
        <w:rPr>
          <w:i/>
          <w:szCs w:val="22"/>
          <w:lang w:eastAsia="en-GB"/>
        </w:rPr>
      </w:pPr>
    </w:p>
    <w:p w14:paraId="5B625AA1" w14:textId="77777777" w:rsidR="00691EFA" w:rsidRDefault="00623797">
      <w:r w:rsidRPr="00A77154">
        <w:rPr>
          <w:szCs w:val="22"/>
          <w:highlight w:val="lightGray"/>
          <w:lang w:eastAsia="en-GB"/>
        </w:rPr>
        <w:t>2D-viivakoodi, joka sisältää yksilöllisen tunnisteen.</w:t>
      </w:r>
    </w:p>
    <w:p w14:paraId="5B625AA2" w14:textId="77777777" w:rsidR="00691EFA" w:rsidRDefault="00691EFA">
      <w:pPr>
        <w:rPr>
          <w:szCs w:val="22"/>
          <w:lang w:eastAsia="en-GB"/>
        </w:rPr>
      </w:pPr>
    </w:p>
    <w:p w14:paraId="5B625AA3" w14:textId="77777777" w:rsidR="00691EFA" w:rsidRDefault="00691EFA">
      <w:pPr>
        <w:tabs>
          <w:tab w:val="left" w:pos="720"/>
        </w:tabs>
        <w:rPr>
          <w:szCs w:val="22"/>
          <w:lang w:eastAsia="en-GB"/>
        </w:rPr>
      </w:pPr>
    </w:p>
    <w:p w14:paraId="5B625AA4" w14:textId="77777777" w:rsidR="00691EFA" w:rsidRDefault="00623797">
      <w:pPr>
        <w:keepNext/>
        <w:pBdr>
          <w:top w:val="single" w:sz="4" w:space="1" w:color="000000"/>
          <w:left w:val="single" w:sz="4" w:space="4" w:color="000000"/>
          <w:bottom w:val="single" w:sz="4" w:space="1" w:color="000000"/>
          <w:right w:val="single" w:sz="4" w:space="4" w:color="000000"/>
        </w:pBdr>
      </w:pPr>
      <w:r>
        <w:rPr>
          <w:b/>
          <w:szCs w:val="22"/>
          <w:lang w:eastAsia="en-GB"/>
        </w:rPr>
        <w:t>18.</w:t>
      </w:r>
      <w:r>
        <w:rPr>
          <w:b/>
          <w:szCs w:val="22"/>
          <w:lang w:eastAsia="en-GB"/>
        </w:rPr>
        <w:tab/>
        <w:t>YKSILÖLLINEN TUNNISTE – LUETTAVISSA OLEVAT TIEDOT</w:t>
      </w:r>
    </w:p>
    <w:p w14:paraId="5B625AA5" w14:textId="77777777" w:rsidR="00691EFA" w:rsidRDefault="00691EFA">
      <w:pPr>
        <w:tabs>
          <w:tab w:val="left" w:pos="720"/>
        </w:tabs>
        <w:rPr>
          <w:i/>
          <w:szCs w:val="22"/>
          <w:lang w:eastAsia="en-GB"/>
        </w:rPr>
      </w:pPr>
    </w:p>
    <w:p w14:paraId="5B625AA6" w14:textId="16F215B5" w:rsidR="00691EFA" w:rsidRDefault="00623797">
      <w:r>
        <w:rPr>
          <w:szCs w:val="22"/>
        </w:rPr>
        <w:t>PC</w:t>
      </w:r>
    </w:p>
    <w:p w14:paraId="5B625AA7" w14:textId="60377E1E" w:rsidR="00691EFA" w:rsidRDefault="00623797">
      <w:r>
        <w:rPr>
          <w:szCs w:val="22"/>
        </w:rPr>
        <w:t>SN</w:t>
      </w:r>
    </w:p>
    <w:p w14:paraId="5B625AA8" w14:textId="4BEE3C09" w:rsidR="00691EFA" w:rsidRDefault="00623797">
      <w:r>
        <w:rPr>
          <w:szCs w:val="22"/>
        </w:rPr>
        <w:t>NN</w:t>
      </w:r>
    </w:p>
    <w:p w14:paraId="5B625AA9" w14:textId="77777777" w:rsidR="00691EFA" w:rsidRDefault="00691EFA">
      <w:pPr>
        <w:pageBreakBefore/>
        <w:shd w:val="clear" w:color="auto" w:fill="FFFFFF"/>
        <w:rPr>
          <w:szCs w:val="22"/>
          <w:lang w:eastAsia="en-GB"/>
        </w:rPr>
      </w:pPr>
    </w:p>
    <w:p w14:paraId="5B625AAA"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ULKOPAKKAUKSESSA ON OLTAVA SEURAAVAT MERKINNÄT</w:t>
      </w:r>
    </w:p>
    <w:p w14:paraId="5B625AAB" w14:textId="77777777" w:rsidR="00691EFA" w:rsidRDefault="00691EFA">
      <w:pPr>
        <w:pBdr>
          <w:top w:val="single" w:sz="4" w:space="1" w:color="000000"/>
          <w:left w:val="single" w:sz="4" w:space="4" w:color="000000"/>
          <w:bottom w:val="single" w:sz="4" w:space="1" w:color="000000"/>
          <w:right w:val="single" w:sz="4" w:space="4" w:color="000000"/>
        </w:pBdr>
        <w:rPr>
          <w:b/>
          <w:szCs w:val="22"/>
        </w:rPr>
      </w:pPr>
    </w:p>
    <w:p w14:paraId="5B625AAC"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ULKOMERKINTÄ (”BLUE BOX” KANSSA)</w:t>
      </w:r>
    </w:p>
    <w:p w14:paraId="5B625AAD"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84 LAASTARIA SISÄLTÄVÄ KOTELO, JOSSA KOLME 28 LAASTARIA SISÄLTÄVÄÄ KOTELOA</w:t>
      </w:r>
    </w:p>
    <w:p w14:paraId="5B625AAE" w14:textId="77777777" w:rsidR="00691EFA" w:rsidRDefault="00691EFA">
      <w:pPr>
        <w:rPr>
          <w:b/>
          <w:szCs w:val="22"/>
          <w:lang w:eastAsia="en-GB"/>
        </w:rPr>
      </w:pPr>
    </w:p>
    <w:p w14:paraId="5B625AAF" w14:textId="77777777" w:rsidR="00691EFA" w:rsidRDefault="00691EFA">
      <w:pPr>
        <w:rPr>
          <w:b/>
          <w:szCs w:val="22"/>
          <w:lang w:eastAsia="en-GB"/>
        </w:rPr>
      </w:pPr>
    </w:p>
    <w:p w14:paraId="5B625AB0"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w:t>
      </w:r>
      <w:r>
        <w:rPr>
          <w:b/>
          <w:lang w:eastAsia="en-GB"/>
        </w:rPr>
        <w:tab/>
        <w:t>LÄÄKEVALMISTEEN NIMI</w:t>
      </w:r>
    </w:p>
    <w:p w14:paraId="5B625AB1" w14:textId="77777777" w:rsidR="00691EFA" w:rsidRDefault="00691EFA">
      <w:pPr>
        <w:rPr>
          <w:b/>
          <w:lang w:eastAsia="en-GB"/>
        </w:rPr>
      </w:pPr>
    </w:p>
    <w:p w14:paraId="5B625AB2" w14:textId="77777777" w:rsidR="00691EFA" w:rsidRDefault="00623797">
      <w:r>
        <w:t>Neupro 4 mg/24 h depotlaastari</w:t>
      </w:r>
    </w:p>
    <w:p w14:paraId="5B625AB3" w14:textId="77777777" w:rsidR="00691EFA" w:rsidRDefault="00623797">
      <w:r>
        <w:t>rotigotiini</w:t>
      </w:r>
    </w:p>
    <w:p w14:paraId="5B625AB4" w14:textId="77777777" w:rsidR="00691EFA" w:rsidRDefault="00691EFA">
      <w:pPr>
        <w:rPr>
          <w:lang w:eastAsia="en-GB"/>
        </w:rPr>
      </w:pPr>
    </w:p>
    <w:p w14:paraId="5B625AB5" w14:textId="77777777" w:rsidR="00691EFA" w:rsidRDefault="00691EFA">
      <w:pPr>
        <w:rPr>
          <w:lang w:eastAsia="en-GB"/>
        </w:rPr>
      </w:pPr>
    </w:p>
    <w:p w14:paraId="5B625AB6"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2.</w:t>
      </w:r>
      <w:r>
        <w:rPr>
          <w:b/>
          <w:lang w:eastAsia="en-GB"/>
        </w:rPr>
        <w:tab/>
        <w:t>VAIKUTTAVA(T) AINE(ET)</w:t>
      </w:r>
    </w:p>
    <w:p w14:paraId="5B625AB7" w14:textId="77777777" w:rsidR="00691EFA" w:rsidRDefault="00691EFA">
      <w:pPr>
        <w:rPr>
          <w:b/>
          <w:lang w:eastAsia="en-GB"/>
        </w:rPr>
      </w:pPr>
    </w:p>
    <w:p w14:paraId="5B625AB8" w14:textId="77777777" w:rsidR="00691EFA" w:rsidRDefault="00623797">
      <w:r>
        <w:t>Yhdestä laastarista vapautuu rotigotiinia 4 mg/24 tuntia.</w:t>
      </w:r>
    </w:p>
    <w:p w14:paraId="5B625AB9" w14:textId="77777777" w:rsidR="00691EFA" w:rsidRDefault="00623797">
      <w:r>
        <w:t>Yksi 20 cm</w:t>
      </w:r>
      <w:r>
        <w:rPr>
          <w:vertAlign w:val="superscript"/>
        </w:rPr>
        <w:t>2</w:t>
      </w:r>
      <w:r>
        <w:t>:n laastari sisältää 9,0 mg rotigotiinia.</w:t>
      </w:r>
    </w:p>
    <w:p w14:paraId="5B625ABA" w14:textId="77777777" w:rsidR="00691EFA" w:rsidRDefault="00691EFA"/>
    <w:p w14:paraId="5B625ABB" w14:textId="77777777" w:rsidR="00691EFA" w:rsidRDefault="00691EFA">
      <w:pPr>
        <w:rPr>
          <w:lang w:eastAsia="en-GB"/>
        </w:rPr>
      </w:pPr>
    </w:p>
    <w:p w14:paraId="5B625ABC"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3.</w:t>
      </w:r>
      <w:r>
        <w:rPr>
          <w:b/>
          <w:lang w:eastAsia="en-GB"/>
        </w:rPr>
        <w:tab/>
        <w:t>LUETTELO APUAINEISTA</w:t>
      </w:r>
    </w:p>
    <w:p w14:paraId="5B625ABD" w14:textId="77777777" w:rsidR="00691EFA" w:rsidRDefault="00691EFA">
      <w:pPr>
        <w:rPr>
          <w:b/>
          <w:lang w:eastAsia="en-GB"/>
        </w:rPr>
      </w:pPr>
    </w:p>
    <w:p w14:paraId="5B625ABE" w14:textId="6DAB07B5" w:rsidR="00691EFA" w:rsidRDefault="00623797">
      <w:r>
        <w:t>Muut apuaineet: Poly(dimetyylisiloksaani, trimetyylisilyylisilikaatti)</w:t>
      </w:r>
      <w:r>
        <w:noBreakHyphen/>
        <w:t xml:space="preserve">kopolymerisaatti, povidoni K90, E171, E223, E304, E307, fluoropolymeeri, polyesteri, silikoni, alumiini, pigmentit (keltainen </w:t>
      </w:r>
      <w:r w:rsidR="00963BD0">
        <w:t>12, keltainen 13,</w:t>
      </w:r>
      <w:r w:rsidR="00963BD0" w:rsidRPr="0095404D">
        <w:t xml:space="preserve"> </w:t>
      </w:r>
      <w:r w:rsidR="00963BD0">
        <w:t>keltainen 180,</w:t>
      </w:r>
      <w:r>
        <w:t xml:space="preserve"> punainen 1</w:t>
      </w:r>
      <w:r w:rsidR="00963BD0">
        <w:t>4</w:t>
      </w:r>
      <w:r>
        <w:t>6, punainen 1</w:t>
      </w:r>
      <w:r w:rsidR="00963BD0">
        <w:t>66</w:t>
      </w:r>
      <w:r>
        <w:t>, musta 7).</w:t>
      </w:r>
    </w:p>
    <w:p w14:paraId="5B625ABF" w14:textId="77777777" w:rsidR="00691EFA" w:rsidRDefault="00623797">
      <w:r>
        <w:t>Sisältää E223. Katso lisätietoja pakkausselosteesta.</w:t>
      </w:r>
    </w:p>
    <w:p w14:paraId="5B625AC0" w14:textId="77777777" w:rsidR="00691EFA" w:rsidRDefault="00691EFA">
      <w:pPr>
        <w:rPr>
          <w:lang w:eastAsia="en-GB"/>
        </w:rPr>
      </w:pPr>
    </w:p>
    <w:p w14:paraId="5B625AC1" w14:textId="77777777" w:rsidR="00691EFA" w:rsidRDefault="00691EFA">
      <w:pPr>
        <w:rPr>
          <w:lang w:eastAsia="en-GB"/>
        </w:rPr>
      </w:pPr>
    </w:p>
    <w:p w14:paraId="5B625AC2"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4.</w:t>
      </w:r>
      <w:r>
        <w:rPr>
          <w:b/>
          <w:lang w:eastAsia="en-GB"/>
        </w:rPr>
        <w:tab/>
        <w:t>LÄÄKEMUOTO JA SISÄLLÖN MÄÄRÄ</w:t>
      </w:r>
    </w:p>
    <w:p w14:paraId="5B625AC3" w14:textId="77777777" w:rsidR="00691EFA" w:rsidRDefault="00691EFA">
      <w:pPr>
        <w:rPr>
          <w:b/>
          <w:lang w:eastAsia="en-GB"/>
        </w:rPr>
      </w:pPr>
    </w:p>
    <w:p w14:paraId="5B625AC4" w14:textId="77777777" w:rsidR="00691EFA" w:rsidRDefault="00623797">
      <w:r>
        <w:rPr>
          <w:szCs w:val="22"/>
        </w:rPr>
        <w:t>84 (3 x 28) depotlaastaria</w:t>
      </w:r>
    </w:p>
    <w:p w14:paraId="5B625AC5" w14:textId="77777777" w:rsidR="00691EFA" w:rsidRDefault="00691EFA">
      <w:pPr>
        <w:rPr>
          <w:szCs w:val="22"/>
        </w:rPr>
      </w:pPr>
    </w:p>
    <w:p w14:paraId="5B625AC6" w14:textId="77777777" w:rsidR="00691EFA" w:rsidRDefault="00691EFA">
      <w:pPr>
        <w:rPr>
          <w:szCs w:val="22"/>
          <w:lang w:eastAsia="en-GB"/>
        </w:rPr>
      </w:pPr>
    </w:p>
    <w:p w14:paraId="5B625AC7"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5.</w:t>
      </w:r>
      <w:r>
        <w:rPr>
          <w:b/>
          <w:lang w:eastAsia="en-GB"/>
        </w:rPr>
        <w:tab/>
        <w:t>ANTOTAPA JA TARVITTAESSA ANTOREITTI (ANTOREITIT)</w:t>
      </w:r>
    </w:p>
    <w:p w14:paraId="5B625AC8" w14:textId="77777777" w:rsidR="00691EFA" w:rsidRDefault="00691EFA">
      <w:pPr>
        <w:rPr>
          <w:lang w:eastAsia="en-GB"/>
        </w:rPr>
      </w:pPr>
    </w:p>
    <w:p w14:paraId="5B625AC9" w14:textId="77777777" w:rsidR="00691EFA" w:rsidRDefault="00623797">
      <w:r>
        <w:rPr>
          <w:lang w:eastAsia="en-GB"/>
        </w:rPr>
        <w:t>Lue pakkausseloste ennen käyttöä.</w:t>
      </w:r>
    </w:p>
    <w:p w14:paraId="5B625ACA" w14:textId="77777777" w:rsidR="00691EFA" w:rsidRDefault="00623797">
      <w:r>
        <w:rPr>
          <w:lang w:eastAsia="en-GB"/>
        </w:rPr>
        <w:t>Ihon läpi.</w:t>
      </w:r>
    </w:p>
    <w:p w14:paraId="5B625ACB" w14:textId="77777777" w:rsidR="00691EFA" w:rsidRDefault="00691EFA">
      <w:pPr>
        <w:rPr>
          <w:lang w:eastAsia="en-GB"/>
        </w:rPr>
      </w:pPr>
    </w:p>
    <w:p w14:paraId="5B625ACC" w14:textId="77777777" w:rsidR="00691EFA" w:rsidRDefault="00691EFA">
      <w:pPr>
        <w:rPr>
          <w:lang w:eastAsia="en-GB"/>
        </w:rPr>
      </w:pPr>
    </w:p>
    <w:p w14:paraId="5B625ACD"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6.</w:t>
      </w:r>
      <w:r>
        <w:rPr>
          <w:b/>
          <w:lang w:eastAsia="en-GB"/>
        </w:rPr>
        <w:tab/>
        <w:t>ERITYISVAROITUS VALMISTEEN SÄILYTTÄMISESTÄ POISSA LASTEN ULOTTUVILTA JA NÄKYVILTÄ</w:t>
      </w:r>
    </w:p>
    <w:p w14:paraId="5B625ACE" w14:textId="77777777" w:rsidR="00691EFA" w:rsidRDefault="00691EFA">
      <w:pPr>
        <w:rPr>
          <w:b/>
          <w:lang w:eastAsia="en-GB"/>
        </w:rPr>
      </w:pPr>
    </w:p>
    <w:p w14:paraId="5B625ACF" w14:textId="77777777" w:rsidR="00691EFA" w:rsidRDefault="00623797">
      <w:r>
        <w:rPr>
          <w:lang w:eastAsia="en-GB"/>
        </w:rPr>
        <w:t>Ei lasten ulottuville eikä näkyville.</w:t>
      </w:r>
    </w:p>
    <w:p w14:paraId="5B625AD0" w14:textId="77777777" w:rsidR="00691EFA" w:rsidRDefault="00691EFA">
      <w:pPr>
        <w:rPr>
          <w:lang w:eastAsia="en-GB"/>
        </w:rPr>
      </w:pPr>
    </w:p>
    <w:p w14:paraId="5B625AD1" w14:textId="77777777" w:rsidR="00691EFA" w:rsidRDefault="00691EFA">
      <w:pPr>
        <w:rPr>
          <w:lang w:eastAsia="en-GB"/>
        </w:rPr>
      </w:pPr>
    </w:p>
    <w:p w14:paraId="5B625AD2"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7.</w:t>
      </w:r>
      <w:r>
        <w:rPr>
          <w:b/>
          <w:lang w:eastAsia="en-GB"/>
        </w:rPr>
        <w:tab/>
        <w:t>MUU ERITYISVAROITUS (MUUT ERITYISVAROITUKSET), JOS TARPEEN</w:t>
      </w:r>
    </w:p>
    <w:p w14:paraId="5B625AD3" w14:textId="77777777" w:rsidR="00691EFA" w:rsidRDefault="00691EFA">
      <w:pPr>
        <w:rPr>
          <w:b/>
          <w:lang w:eastAsia="en-GB"/>
        </w:rPr>
      </w:pPr>
    </w:p>
    <w:p w14:paraId="5B625AD4" w14:textId="77777777" w:rsidR="00691EFA" w:rsidRDefault="00691EFA">
      <w:pPr>
        <w:rPr>
          <w:b/>
          <w:lang w:eastAsia="en-GB"/>
        </w:rPr>
      </w:pPr>
    </w:p>
    <w:p w14:paraId="5B625AD5" w14:textId="77777777" w:rsidR="00691EFA" w:rsidRDefault="00623797">
      <w:pPr>
        <w:pStyle w:val="Header"/>
        <w:widowControl/>
        <w:pBdr>
          <w:top w:val="single" w:sz="4" w:space="1" w:color="000000"/>
          <w:left w:val="single" w:sz="4" w:space="4" w:color="000000"/>
          <w:bottom w:val="single" w:sz="4" w:space="1" w:color="000000"/>
          <w:right w:val="single" w:sz="4" w:space="4" w:color="000000"/>
        </w:pBdr>
        <w:tabs>
          <w:tab w:val="clear" w:pos="567"/>
          <w:tab w:val="clear" w:pos="4320"/>
          <w:tab w:val="clear" w:pos="8640"/>
        </w:tabs>
        <w:ind w:left="567" w:hanging="567"/>
        <w:rPr>
          <w:lang w:val="fi-FI"/>
        </w:rPr>
      </w:pPr>
      <w:r>
        <w:rPr>
          <w:rFonts w:ascii="Times New Roman" w:hAnsi="Times New Roman" w:cs="Times New Roman"/>
          <w:b/>
          <w:lang w:val="fi-FI" w:eastAsia="en-GB"/>
        </w:rPr>
        <w:t>8.</w:t>
      </w:r>
      <w:r>
        <w:rPr>
          <w:rFonts w:ascii="Times New Roman" w:hAnsi="Times New Roman" w:cs="Times New Roman"/>
          <w:b/>
          <w:lang w:val="fi-FI" w:eastAsia="en-GB"/>
        </w:rPr>
        <w:tab/>
        <w:t>VIIMEINEN KÄYTTÖPÄIVÄMÄÄRÄ</w:t>
      </w:r>
    </w:p>
    <w:p w14:paraId="5B625AD6" w14:textId="77777777" w:rsidR="00691EFA" w:rsidRDefault="00691EFA">
      <w:pPr>
        <w:pStyle w:val="Header"/>
        <w:widowControl/>
        <w:tabs>
          <w:tab w:val="clear" w:pos="567"/>
          <w:tab w:val="clear" w:pos="4320"/>
          <w:tab w:val="clear" w:pos="8640"/>
        </w:tabs>
        <w:rPr>
          <w:rFonts w:ascii="Times New Roman" w:hAnsi="Times New Roman" w:cs="Times New Roman"/>
          <w:lang w:val="fi-FI" w:eastAsia="en-GB"/>
        </w:rPr>
      </w:pPr>
    </w:p>
    <w:p w14:paraId="5B625AD7" w14:textId="77777777" w:rsidR="00691EFA" w:rsidRDefault="00623797">
      <w:r>
        <w:rPr>
          <w:lang w:eastAsia="en-GB"/>
        </w:rPr>
        <w:t>EXP:</w:t>
      </w:r>
    </w:p>
    <w:p w14:paraId="5B625AD8" w14:textId="77777777" w:rsidR="00691EFA" w:rsidRDefault="00691EFA">
      <w:pPr>
        <w:rPr>
          <w:lang w:eastAsia="en-GB"/>
        </w:rPr>
      </w:pPr>
    </w:p>
    <w:p w14:paraId="5B625AD9" w14:textId="77777777" w:rsidR="00691EFA" w:rsidRDefault="00691EFA">
      <w:pPr>
        <w:rPr>
          <w:lang w:eastAsia="en-GB"/>
        </w:rPr>
      </w:pPr>
    </w:p>
    <w:p w14:paraId="5B625ADA" w14:textId="77777777" w:rsidR="00691EFA" w:rsidRDefault="00623797">
      <w:pPr>
        <w:keepNext/>
        <w:pBdr>
          <w:top w:val="single" w:sz="4" w:space="1" w:color="000000"/>
          <w:left w:val="single" w:sz="4" w:space="4" w:color="000000"/>
          <w:bottom w:val="single" w:sz="4" w:space="1" w:color="000000"/>
          <w:right w:val="single" w:sz="4" w:space="4" w:color="000000"/>
        </w:pBdr>
        <w:ind w:left="567" w:hanging="567"/>
      </w:pPr>
      <w:r>
        <w:rPr>
          <w:b/>
          <w:lang w:eastAsia="en-GB"/>
        </w:rPr>
        <w:lastRenderedPageBreak/>
        <w:t>9.</w:t>
      </w:r>
      <w:r>
        <w:rPr>
          <w:b/>
          <w:lang w:eastAsia="en-GB"/>
        </w:rPr>
        <w:tab/>
        <w:t>ERITYISET SÄILYTYSOLOSUHTEET</w:t>
      </w:r>
    </w:p>
    <w:p w14:paraId="5B625ADB" w14:textId="77777777" w:rsidR="00691EFA" w:rsidRDefault="00691EFA">
      <w:pPr>
        <w:pStyle w:val="Header"/>
        <w:keepNext/>
        <w:widowControl/>
        <w:tabs>
          <w:tab w:val="clear" w:pos="567"/>
          <w:tab w:val="clear" w:pos="4320"/>
          <w:tab w:val="clear" w:pos="8640"/>
        </w:tabs>
        <w:rPr>
          <w:rFonts w:ascii="Times New Roman" w:hAnsi="Times New Roman" w:cs="Times New Roman"/>
          <w:b/>
          <w:lang w:val="fi-FI" w:eastAsia="en-GB"/>
        </w:rPr>
      </w:pPr>
    </w:p>
    <w:p w14:paraId="5B625ADC" w14:textId="77777777" w:rsidR="00691EFA" w:rsidRDefault="00623797">
      <w:pPr>
        <w:keepNext/>
      </w:pPr>
      <w:r>
        <w:rPr>
          <w:lang w:eastAsia="en-GB"/>
        </w:rPr>
        <w:t>Säilytä alle 30 °C.</w:t>
      </w:r>
    </w:p>
    <w:p w14:paraId="5B625ADD" w14:textId="77777777" w:rsidR="00691EFA" w:rsidRDefault="00691EFA">
      <w:pPr>
        <w:rPr>
          <w:lang w:eastAsia="en-GB"/>
        </w:rPr>
      </w:pPr>
    </w:p>
    <w:p w14:paraId="5B625ADE" w14:textId="77777777" w:rsidR="00691EFA" w:rsidRDefault="00691EFA">
      <w:pPr>
        <w:rPr>
          <w:lang w:eastAsia="en-GB"/>
        </w:rPr>
      </w:pPr>
    </w:p>
    <w:p w14:paraId="5B625ADF"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10.</w:t>
      </w:r>
      <w:r>
        <w:rPr>
          <w:b/>
          <w:lang w:eastAsia="en-GB"/>
        </w:rPr>
        <w:tab/>
        <w:t>ERITYISET VAROTOIMET KÄYTTÄMÄTTÖMIEN LÄÄKEVALMISTEIDEN TAI NIISTÄ PERÄISIN OLEVAN JÄTEMATERIAALIN HÄVITTÄMISEKSI, JOS TARPEEN</w:t>
      </w:r>
    </w:p>
    <w:p w14:paraId="5B625AE0" w14:textId="77777777" w:rsidR="00691EFA" w:rsidRDefault="00691EFA">
      <w:pPr>
        <w:rPr>
          <w:b/>
          <w:lang w:eastAsia="en-GB"/>
        </w:rPr>
      </w:pPr>
    </w:p>
    <w:p w14:paraId="5B625AE1" w14:textId="77777777" w:rsidR="00691EFA" w:rsidRDefault="00691EFA">
      <w:pPr>
        <w:pStyle w:val="Header"/>
        <w:widowControl/>
        <w:tabs>
          <w:tab w:val="clear" w:pos="567"/>
          <w:tab w:val="clear" w:pos="4320"/>
          <w:tab w:val="clear" w:pos="8640"/>
        </w:tabs>
        <w:rPr>
          <w:rFonts w:ascii="Times New Roman" w:hAnsi="Times New Roman" w:cs="Times New Roman"/>
          <w:b/>
          <w:lang w:val="fi-FI" w:eastAsia="en-GB"/>
        </w:rPr>
      </w:pPr>
    </w:p>
    <w:p w14:paraId="5B625AE2"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11.</w:t>
      </w:r>
      <w:r>
        <w:rPr>
          <w:b/>
          <w:lang w:eastAsia="en-GB"/>
        </w:rPr>
        <w:tab/>
        <w:t>MYYNTILUVAN HALTIJAN NIMI JA OSOITE</w:t>
      </w:r>
    </w:p>
    <w:p w14:paraId="5B625AE3" w14:textId="77777777" w:rsidR="00691EFA" w:rsidRDefault="00691EFA">
      <w:pPr>
        <w:rPr>
          <w:b/>
          <w:lang w:eastAsia="en-GB"/>
        </w:rPr>
      </w:pPr>
    </w:p>
    <w:p w14:paraId="5B625AE4" w14:textId="77777777" w:rsidR="00691EFA" w:rsidRDefault="00623797">
      <w:pPr>
        <w:ind w:right="-2"/>
      </w:pPr>
      <w:r>
        <w:rPr>
          <w:szCs w:val="22"/>
        </w:rPr>
        <w:t>UCB Pharma S.A.</w:t>
      </w:r>
    </w:p>
    <w:p w14:paraId="5B625AE5" w14:textId="77777777" w:rsidR="00691EFA" w:rsidRDefault="00623797">
      <w:pPr>
        <w:ind w:right="-2"/>
        <w:rPr>
          <w:lang w:val="fr-FR"/>
        </w:rPr>
      </w:pPr>
      <w:r>
        <w:rPr>
          <w:szCs w:val="22"/>
          <w:lang w:val="fr-FR"/>
        </w:rPr>
        <w:t>Allée de la Recherche 60</w:t>
      </w:r>
    </w:p>
    <w:p w14:paraId="5B625AE6" w14:textId="77777777" w:rsidR="00691EFA" w:rsidRDefault="00623797">
      <w:pPr>
        <w:ind w:right="-2"/>
        <w:rPr>
          <w:lang w:val="fr-FR"/>
        </w:rPr>
      </w:pPr>
      <w:r>
        <w:rPr>
          <w:szCs w:val="22"/>
          <w:lang w:val="fr-FR"/>
        </w:rPr>
        <w:t>B-1070 Bryssel</w:t>
      </w:r>
    </w:p>
    <w:p w14:paraId="5B625AE7" w14:textId="77777777" w:rsidR="00691EFA" w:rsidRDefault="00623797">
      <w:r>
        <w:rPr>
          <w:szCs w:val="22"/>
        </w:rPr>
        <w:t>Belgia</w:t>
      </w:r>
    </w:p>
    <w:p w14:paraId="5B625AE8" w14:textId="77777777" w:rsidR="00691EFA" w:rsidRDefault="00691EFA">
      <w:pPr>
        <w:rPr>
          <w:lang w:eastAsia="en-GB"/>
        </w:rPr>
      </w:pPr>
    </w:p>
    <w:p w14:paraId="5B625AE9" w14:textId="77777777" w:rsidR="00691EFA" w:rsidRDefault="00691EFA">
      <w:pPr>
        <w:rPr>
          <w:lang w:eastAsia="en-GB"/>
        </w:rPr>
      </w:pPr>
    </w:p>
    <w:p w14:paraId="5B625AEA"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12.</w:t>
      </w:r>
      <w:r>
        <w:rPr>
          <w:b/>
          <w:lang w:eastAsia="en-GB"/>
        </w:rPr>
        <w:tab/>
        <w:t>MYYNTILUVAN NUMERO(T)</w:t>
      </w:r>
    </w:p>
    <w:p w14:paraId="5B625AEB" w14:textId="77777777" w:rsidR="00691EFA" w:rsidRDefault="00691EFA">
      <w:pPr>
        <w:rPr>
          <w:b/>
          <w:lang w:eastAsia="en-GB"/>
        </w:rPr>
      </w:pPr>
    </w:p>
    <w:p w14:paraId="5B625AEC" w14:textId="77777777" w:rsidR="00691EFA" w:rsidRDefault="00623797">
      <w:r>
        <w:rPr>
          <w:szCs w:val="22"/>
        </w:rPr>
        <w:t xml:space="preserve">EU/1/05/331/024 </w:t>
      </w:r>
      <w:r>
        <w:rPr>
          <w:lang w:eastAsia="en-GB"/>
        </w:rPr>
        <w:t>[84 (3 x 28) depotlaastaria]</w:t>
      </w:r>
    </w:p>
    <w:p w14:paraId="5B625AED" w14:textId="77777777" w:rsidR="00691EFA" w:rsidRDefault="00691EFA">
      <w:pPr>
        <w:rPr>
          <w:lang w:eastAsia="en-GB"/>
        </w:rPr>
      </w:pPr>
    </w:p>
    <w:p w14:paraId="5B625AEE" w14:textId="77777777" w:rsidR="00691EFA" w:rsidRDefault="00691EFA">
      <w:pPr>
        <w:rPr>
          <w:lang w:eastAsia="en-GB"/>
        </w:rPr>
      </w:pPr>
    </w:p>
    <w:p w14:paraId="5B625AEF"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13.</w:t>
      </w:r>
      <w:r>
        <w:rPr>
          <w:b/>
          <w:lang w:eastAsia="en-GB"/>
        </w:rPr>
        <w:tab/>
        <w:t>ERÄNUMERO</w:t>
      </w:r>
    </w:p>
    <w:p w14:paraId="5B625AF0" w14:textId="77777777" w:rsidR="00691EFA" w:rsidRDefault="00691EFA">
      <w:pPr>
        <w:rPr>
          <w:b/>
          <w:lang w:eastAsia="en-GB"/>
        </w:rPr>
      </w:pPr>
    </w:p>
    <w:p w14:paraId="5B625AF1" w14:textId="77777777" w:rsidR="00691EFA" w:rsidRDefault="00623797">
      <w:r>
        <w:rPr>
          <w:lang w:eastAsia="en-GB"/>
        </w:rPr>
        <w:t>Lot:</w:t>
      </w:r>
    </w:p>
    <w:p w14:paraId="5B625AF2" w14:textId="77777777" w:rsidR="00691EFA" w:rsidRDefault="00691EFA">
      <w:pPr>
        <w:rPr>
          <w:lang w:eastAsia="en-GB"/>
        </w:rPr>
      </w:pPr>
    </w:p>
    <w:p w14:paraId="5B625AF3" w14:textId="77777777" w:rsidR="00691EFA" w:rsidRDefault="00691EFA">
      <w:pPr>
        <w:rPr>
          <w:lang w:eastAsia="en-GB"/>
        </w:rPr>
      </w:pPr>
    </w:p>
    <w:p w14:paraId="5B625AF4"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14.</w:t>
      </w:r>
      <w:r>
        <w:rPr>
          <w:b/>
          <w:lang w:eastAsia="en-GB"/>
        </w:rPr>
        <w:tab/>
        <w:t>YLEINEN TOIMITTAMISLUOKITTELU</w:t>
      </w:r>
    </w:p>
    <w:p w14:paraId="5B625AF5" w14:textId="77777777" w:rsidR="00691EFA" w:rsidRDefault="00691EFA">
      <w:pPr>
        <w:rPr>
          <w:lang w:eastAsia="en-GB"/>
        </w:rPr>
      </w:pPr>
    </w:p>
    <w:p w14:paraId="5B625AF6" w14:textId="77777777" w:rsidR="00691EFA" w:rsidRDefault="00623797">
      <w:r>
        <w:rPr>
          <w:lang w:eastAsia="en-GB"/>
        </w:rPr>
        <w:t>Reseptilääke.</w:t>
      </w:r>
    </w:p>
    <w:p w14:paraId="5B625AF7" w14:textId="77777777" w:rsidR="00691EFA" w:rsidRDefault="00691EFA">
      <w:pPr>
        <w:rPr>
          <w:lang w:eastAsia="en-GB"/>
        </w:rPr>
      </w:pPr>
    </w:p>
    <w:p w14:paraId="5B625AF8" w14:textId="77777777" w:rsidR="00691EFA" w:rsidRDefault="00691EFA">
      <w:pPr>
        <w:rPr>
          <w:lang w:eastAsia="en-GB"/>
        </w:rPr>
      </w:pPr>
    </w:p>
    <w:p w14:paraId="5B625AF9"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15.</w:t>
      </w:r>
      <w:r>
        <w:rPr>
          <w:b/>
          <w:lang w:eastAsia="en-GB"/>
        </w:rPr>
        <w:tab/>
        <w:t>KÄYTTÖOHJEET</w:t>
      </w:r>
    </w:p>
    <w:p w14:paraId="5B625AFA" w14:textId="77777777" w:rsidR="00691EFA" w:rsidRDefault="00691EFA">
      <w:pPr>
        <w:rPr>
          <w:b/>
          <w:lang w:eastAsia="en-GB"/>
        </w:rPr>
      </w:pPr>
    </w:p>
    <w:p w14:paraId="5B625AFB" w14:textId="77777777" w:rsidR="00691EFA" w:rsidRDefault="00691EFA">
      <w:pPr>
        <w:rPr>
          <w:b/>
          <w:lang w:eastAsia="en-GB"/>
        </w:rPr>
      </w:pPr>
    </w:p>
    <w:p w14:paraId="5B625AFC"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16.</w:t>
      </w:r>
      <w:r>
        <w:rPr>
          <w:b/>
          <w:lang w:eastAsia="en-GB"/>
        </w:rPr>
        <w:tab/>
        <w:t>TIEDOT PISTEKIRJOITUKSELLA</w:t>
      </w:r>
    </w:p>
    <w:p w14:paraId="5B625AFD" w14:textId="77777777" w:rsidR="00691EFA" w:rsidRDefault="00691EFA">
      <w:pPr>
        <w:rPr>
          <w:b/>
          <w:lang w:eastAsia="en-GB"/>
        </w:rPr>
      </w:pPr>
    </w:p>
    <w:p w14:paraId="5B625AFE" w14:textId="77777777" w:rsidR="00691EFA" w:rsidRDefault="00623797">
      <w:r>
        <w:rPr>
          <w:lang w:eastAsia="en-GB"/>
        </w:rPr>
        <w:t>neupro 4 mg</w:t>
      </w:r>
      <w:r>
        <w:t>/24 h</w:t>
      </w:r>
    </w:p>
    <w:p w14:paraId="5B625AFF" w14:textId="77777777" w:rsidR="00691EFA" w:rsidRDefault="00691EFA">
      <w:pPr>
        <w:rPr>
          <w:lang w:eastAsia="en-GB"/>
        </w:rPr>
      </w:pPr>
    </w:p>
    <w:p w14:paraId="5B625B00" w14:textId="77777777" w:rsidR="00691EFA" w:rsidRDefault="00691EFA">
      <w:pPr>
        <w:rPr>
          <w:lang w:eastAsia="en-GB"/>
        </w:rPr>
      </w:pPr>
    </w:p>
    <w:p w14:paraId="5B625B01" w14:textId="77777777" w:rsidR="00691EFA" w:rsidRDefault="00623797">
      <w:pPr>
        <w:keepNext/>
        <w:pBdr>
          <w:top w:val="single" w:sz="4" w:space="1" w:color="000000"/>
          <w:left w:val="single" w:sz="4" w:space="4" w:color="000000"/>
          <w:bottom w:val="single" w:sz="4" w:space="1" w:color="000000"/>
          <w:right w:val="single" w:sz="4" w:space="4" w:color="000000"/>
        </w:pBdr>
      </w:pPr>
      <w:r>
        <w:rPr>
          <w:b/>
          <w:szCs w:val="22"/>
          <w:lang w:eastAsia="en-GB"/>
        </w:rPr>
        <w:t>17.</w:t>
      </w:r>
      <w:r>
        <w:rPr>
          <w:b/>
          <w:szCs w:val="22"/>
          <w:lang w:eastAsia="en-GB"/>
        </w:rPr>
        <w:tab/>
        <w:t>YKSILÖLLINEN TUNNISTE – 2D-VIIVAKOODI</w:t>
      </w:r>
    </w:p>
    <w:p w14:paraId="5B625B02" w14:textId="77777777" w:rsidR="00691EFA" w:rsidRDefault="00691EFA">
      <w:pPr>
        <w:tabs>
          <w:tab w:val="left" w:pos="720"/>
        </w:tabs>
        <w:rPr>
          <w:i/>
          <w:szCs w:val="22"/>
          <w:lang w:eastAsia="en-GB"/>
        </w:rPr>
      </w:pPr>
    </w:p>
    <w:p w14:paraId="5B625B03" w14:textId="77777777" w:rsidR="00691EFA" w:rsidRDefault="00623797">
      <w:r w:rsidRPr="00A77154">
        <w:rPr>
          <w:szCs w:val="22"/>
          <w:highlight w:val="lightGray"/>
          <w:lang w:eastAsia="en-GB"/>
        </w:rPr>
        <w:t>2D-viivakoodi, joka sisältää yksilöllisen tunnisteen.</w:t>
      </w:r>
    </w:p>
    <w:p w14:paraId="5B625B04" w14:textId="77777777" w:rsidR="00691EFA" w:rsidRDefault="00691EFA">
      <w:pPr>
        <w:rPr>
          <w:szCs w:val="22"/>
          <w:lang w:eastAsia="en-GB"/>
        </w:rPr>
      </w:pPr>
    </w:p>
    <w:p w14:paraId="5B625B05" w14:textId="77777777" w:rsidR="00691EFA" w:rsidRDefault="00691EFA">
      <w:pPr>
        <w:tabs>
          <w:tab w:val="left" w:pos="720"/>
        </w:tabs>
        <w:rPr>
          <w:szCs w:val="22"/>
          <w:lang w:eastAsia="en-GB"/>
        </w:rPr>
      </w:pPr>
    </w:p>
    <w:p w14:paraId="5B625B06" w14:textId="77777777" w:rsidR="00691EFA" w:rsidRDefault="00623797">
      <w:pPr>
        <w:keepNext/>
        <w:pBdr>
          <w:top w:val="single" w:sz="4" w:space="1" w:color="000000"/>
          <w:left w:val="single" w:sz="4" w:space="4" w:color="000000"/>
          <w:bottom w:val="single" w:sz="4" w:space="1" w:color="000000"/>
          <w:right w:val="single" w:sz="4" w:space="4" w:color="000000"/>
        </w:pBdr>
      </w:pPr>
      <w:r>
        <w:rPr>
          <w:b/>
          <w:szCs w:val="22"/>
          <w:lang w:eastAsia="en-GB"/>
        </w:rPr>
        <w:t>18.</w:t>
      </w:r>
      <w:r>
        <w:rPr>
          <w:b/>
          <w:szCs w:val="22"/>
          <w:lang w:eastAsia="en-GB"/>
        </w:rPr>
        <w:tab/>
        <w:t>YKSILÖLLINEN TUNNISTE – LUETTAVISSA OLEVAT TIEDOT</w:t>
      </w:r>
    </w:p>
    <w:p w14:paraId="5B625B07" w14:textId="77777777" w:rsidR="00691EFA" w:rsidRDefault="00691EFA">
      <w:pPr>
        <w:tabs>
          <w:tab w:val="left" w:pos="720"/>
        </w:tabs>
        <w:rPr>
          <w:i/>
          <w:szCs w:val="22"/>
          <w:lang w:eastAsia="en-GB"/>
        </w:rPr>
      </w:pPr>
    </w:p>
    <w:p w14:paraId="5B625B08" w14:textId="0D81F7C5" w:rsidR="00691EFA" w:rsidRDefault="00623797">
      <w:r>
        <w:rPr>
          <w:szCs w:val="22"/>
        </w:rPr>
        <w:t>PC</w:t>
      </w:r>
    </w:p>
    <w:p w14:paraId="5B625B09" w14:textId="4E0AF384" w:rsidR="00691EFA" w:rsidRDefault="00623797">
      <w:r>
        <w:rPr>
          <w:szCs w:val="22"/>
        </w:rPr>
        <w:t>SN</w:t>
      </w:r>
    </w:p>
    <w:p w14:paraId="5B625B0A" w14:textId="152CFC93" w:rsidR="00691EFA" w:rsidRDefault="00623797">
      <w:r>
        <w:rPr>
          <w:szCs w:val="22"/>
        </w:rPr>
        <w:t>NN</w:t>
      </w:r>
    </w:p>
    <w:p w14:paraId="5B625B0B" w14:textId="77777777" w:rsidR="00691EFA" w:rsidRDefault="00691EFA">
      <w:pPr>
        <w:pageBreakBefore/>
        <w:shd w:val="clear" w:color="auto" w:fill="FFFFFF"/>
        <w:rPr>
          <w:szCs w:val="22"/>
          <w:lang w:eastAsia="en-GB"/>
        </w:rPr>
      </w:pPr>
    </w:p>
    <w:p w14:paraId="5B625B0C"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ULKOPAKKAUKSESSA ON OLTAVA SEURAAVAT MERKINNÄT</w:t>
      </w:r>
    </w:p>
    <w:p w14:paraId="5B625B0D" w14:textId="77777777" w:rsidR="00691EFA" w:rsidRDefault="00691EFA">
      <w:pPr>
        <w:pBdr>
          <w:top w:val="single" w:sz="4" w:space="1" w:color="000000"/>
          <w:left w:val="single" w:sz="4" w:space="4" w:color="000000"/>
          <w:bottom w:val="single" w:sz="4" w:space="1" w:color="000000"/>
          <w:right w:val="single" w:sz="4" w:space="4" w:color="000000"/>
        </w:pBdr>
        <w:rPr>
          <w:b/>
          <w:szCs w:val="22"/>
        </w:rPr>
      </w:pPr>
    </w:p>
    <w:p w14:paraId="5B625B0E"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SISÄPAKKAUS (ILMAN “BLUE BOX”)</w:t>
      </w:r>
    </w:p>
    <w:p w14:paraId="5B625B0F"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28 LAASTARIA SISÄLTÄVÄ KOTELO</w:t>
      </w:r>
    </w:p>
    <w:p w14:paraId="5B625B10" w14:textId="77777777" w:rsidR="00691EFA" w:rsidRDefault="00691EFA">
      <w:pPr>
        <w:rPr>
          <w:b/>
          <w:szCs w:val="22"/>
          <w:lang w:eastAsia="en-GB"/>
        </w:rPr>
      </w:pPr>
    </w:p>
    <w:p w14:paraId="5B625B11" w14:textId="77777777" w:rsidR="00691EFA" w:rsidRDefault="00691EFA">
      <w:pPr>
        <w:rPr>
          <w:b/>
          <w:szCs w:val="22"/>
          <w:lang w:eastAsia="en-GB"/>
        </w:rPr>
      </w:pPr>
    </w:p>
    <w:p w14:paraId="5B625B12"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w:t>
      </w:r>
      <w:r>
        <w:rPr>
          <w:b/>
          <w:lang w:eastAsia="en-GB"/>
        </w:rPr>
        <w:tab/>
        <w:t>LÄÄKEVALMISTEEN NIMI</w:t>
      </w:r>
    </w:p>
    <w:p w14:paraId="5B625B13" w14:textId="77777777" w:rsidR="00691EFA" w:rsidRDefault="00691EFA">
      <w:pPr>
        <w:rPr>
          <w:b/>
          <w:lang w:eastAsia="en-GB"/>
        </w:rPr>
      </w:pPr>
    </w:p>
    <w:p w14:paraId="5B625B14" w14:textId="77777777" w:rsidR="00691EFA" w:rsidRDefault="00623797">
      <w:r>
        <w:t>Neupro 4 mg/24 h depotlaastari</w:t>
      </w:r>
    </w:p>
    <w:p w14:paraId="5B625B15" w14:textId="77777777" w:rsidR="00691EFA" w:rsidRDefault="00623797">
      <w:r>
        <w:t>rotigotiini</w:t>
      </w:r>
    </w:p>
    <w:p w14:paraId="5B625B16" w14:textId="77777777" w:rsidR="00691EFA" w:rsidRDefault="00691EFA">
      <w:pPr>
        <w:rPr>
          <w:lang w:eastAsia="en-GB"/>
        </w:rPr>
      </w:pPr>
    </w:p>
    <w:p w14:paraId="5B625B17" w14:textId="77777777" w:rsidR="00691EFA" w:rsidRDefault="00691EFA">
      <w:pPr>
        <w:rPr>
          <w:lang w:eastAsia="en-GB"/>
        </w:rPr>
      </w:pPr>
    </w:p>
    <w:p w14:paraId="5B625B18"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2.</w:t>
      </w:r>
      <w:r>
        <w:rPr>
          <w:b/>
          <w:lang w:eastAsia="en-GB"/>
        </w:rPr>
        <w:tab/>
        <w:t>VAIKUTTAVA(T) AINE(ET)</w:t>
      </w:r>
    </w:p>
    <w:p w14:paraId="5B625B19" w14:textId="77777777" w:rsidR="00691EFA" w:rsidRDefault="00691EFA">
      <w:pPr>
        <w:rPr>
          <w:b/>
          <w:lang w:eastAsia="en-GB"/>
        </w:rPr>
      </w:pPr>
    </w:p>
    <w:p w14:paraId="5B625B1A" w14:textId="77777777" w:rsidR="00691EFA" w:rsidRDefault="00623797">
      <w:r>
        <w:t>Yhdestä laastarista vapautuu rotigotiinia 4 mg/24 tuntia.</w:t>
      </w:r>
    </w:p>
    <w:p w14:paraId="5B625B1B" w14:textId="77777777" w:rsidR="00691EFA" w:rsidRDefault="00623797">
      <w:r>
        <w:t>Yksi 20 cm</w:t>
      </w:r>
      <w:r>
        <w:rPr>
          <w:vertAlign w:val="superscript"/>
        </w:rPr>
        <w:t>2</w:t>
      </w:r>
      <w:r>
        <w:t>:n laastari sisältää 9,0 mg rotigotiinia.</w:t>
      </w:r>
    </w:p>
    <w:p w14:paraId="5B625B1C" w14:textId="77777777" w:rsidR="00691EFA" w:rsidRDefault="00691EFA"/>
    <w:p w14:paraId="5B625B1D" w14:textId="77777777" w:rsidR="00691EFA" w:rsidRDefault="00691EFA">
      <w:pPr>
        <w:rPr>
          <w:lang w:eastAsia="en-GB"/>
        </w:rPr>
      </w:pPr>
    </w:p>
    <w:p w14:paraId="5B625B1E"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3.</w:t>
      </w:r>
      <w:r>
        <w:rPr>
          <w:b/>
          <w:lang w:eastAsia="en-GB"/>
        </w:rPr>
        <w:tab/>
        <w:t>LUETTELO APUAINEISTA</w:t>
      </w:r>
    </w:p>
    <w:p w14:paraId="5B625B1F" w14:textId="77777777" w:rsidR="00691EFA" w:rsidRDefault="00691EFA">
      <w:pPr>
        <w:rPr>
          <w:b/>
          <w:lang w:eastAsia="en-GB"/>
        </w:rPr>
      </w:pPr>
    </w:p>
    <w:p w14:paraId="5B625B20" w14:textId="15610CD2" w:rsidR="00691EFA" w:rsidRDefault="00623797">
      <w:r>
        <w:t>Muut apuaineet: Poly(dimetyylisiloksaani, trimetyylisilyylisilikaatti)</w:t>
      </w:r>
      <w:r>
        <w:noBreakHyphen/>
        <w:t xml:space="preserve">kopolymerisaatti, povidoni K90, E171, E223, E304, E307, fluoropolymeeri, polyesteri, silikoni, alumiini, pigmentit (keltainen </w:t>
      </w:r>
      <w:r w:rsidR="00963BD0">
        <w:t>12, keltainen 13,</w:t>
      </w:r>
      <w:r w:rsidR="00963BD0" w:rsidRPr="0095404D">
        <w:t xml:space="preserve"> </w:t>
      </w:r>
      <w:r w:rsidR="00963BD0">
        <w:t>keltainen 180,</w:t>
      </w:r>
      <w:r>
        <w:t xml:space="preserve"> punainen 1</w:t>
      </w:r>
      <w:r w:rsidR="00963BD0">
        <w:t>4</w:t>
      </w:r>
      <w:r>
        <w:t>6, punainen 1</w:t>
      </w:r>
      <w:r w:rsidR="00963BD0">
        <w:t>66</w:t>
      </w:r>
      <w:r>
        <w:t>, musta 7).</w:t>
      </w:r>
    </w:p>
    <w:p w14:paraId="5B625B21" w14:textId="77777777" w:rsidR="00691EFA" w:rsidRDefault="00623797">
      <w:r>
        <w:t>Sisältää E223. Katso lisätietoja pakkausselosteesta.</w:t>
      </w:r>
    </w:p>
    <w:p w14:paraId="5B625B22" w14:textId="77777777" w:rsidR="00691EFA" w:rsidRDefault="00691EFA">
      <w:pPr>
        <w:rPr>
          <w:lang w:eastAsia="en-GB"/>
        </w:rPr>
      </w:pPr>
    </w:p>
    <w:p w14:paraId="5B625B23" w14:textId="77777777" w:rsidR="00691EFA" w:rsidRDefault="00691EFA">
      <w:pPr>
        <w:rPr>
          <w:lang w:eastAsia="en-GB"/>
        </w:rPr>
      </w:pPr>
    </w:p>
    <w:p w14:paraId="5B625B24"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4.</w:t>
      </w:r>
      <w:r>
        <w:rPr>
          <w:b/>
          <w:lang w:eastAsia="en-GB"/>
        </w:rPr>
        <w:tab/>
        <w:t>LÄÄKEMUOTO JA SISÄLLÖN MÄÄRÄ</w:t>
      </w:r>
    </w:p>
    <w:p w14:paraId="5B625B25" w14:textId="77777777" w:rsidR="00691EFA" w:rsidRDefault="00691EFA">
      <w:pPr>
        <w:rPr>
          <w:b/>
          <w:lang w:eastAsia="en-GB"/>
        </w:rPr>
      </w:pPr>
    </w:p>
    <w:p w14:paraId="5B625B26" w14:textId="77777777" w:rsidR="00691EFA" w:rsidRDefault="00623797">
      <w:r>
        <w:rPr>
          <w:bCs/>
          <w:szCs w:val="22"/>
          <w:lang w:eastAsia="de-DE"/>
        </w:rPr>
        <w:t>28 depotlaastaria. Osa 84 depotlaastarin pakkausta. Pakkauksen osia ei voi myydä erikseen.</w:t>
      </w:r>
    </w:p>
    <w:p w14:paraId="5B625B27" w14:textId="77777777" w:rsidR="00691EFA" w:rsidRDefault="00691EFA">
      <w:pPr>
        <w:rPr>
          <w:bCs/>
          <w:szCs w:val="22"/>
          <w:lang w:eastAsia="de-DE"/>
        </w:rPr>
      </w:pPr>
    </w:p>
    <w:p w14:paraId="5B625B28" w14:textId="77777777" w:rsidR="00691EFA" w:rsidRDefault="00691EFA">
      <w:pPr>
        <w:rPr>
          <w:bCs/>
          <w:szCs w:val="22"/>
          <w:lang w:eastAsia="en-GB"/>
        </w:rPr>
      </w:pPr>
    </w:p>
    <w:p w14:paraId="5B625B29"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5.</w:t>
      </w:r>
      <w:r>
        <w:rPr>
          <w:b/>
          <w:lang w:eastAsia="en-GB"/>
        </w:rPr>
        <w:tab/>
        <w:t>ANTOTAPA JA TARVITTAESSA ANTOREITTI (ANTOREITIT)</w:t>
      </w:r>
    </w:p>
    <w:p w14:paraId="5B625B2A" w14:textId="77777777" w:rsidR="00691EFA" w:rsidRDefault="00691EFA">
      <w:pPr>
        <w:rPr>
          <w:lang w:eastAsia="en-GB"/>
        </w:rPr>
      </w:pPr>
    </w:p>
    <w:p w14:paraId="5B625B2B" w14:textId="77777777" w:rsidR="00691EFA" w:rsidRDefault="00623797">
      <w:r>
        <w:rPr>
          <w:lang w:eastAsia="en-GB"/>
        </w:rPr>
        <w:t>Lue pakkausseloste ennen käyttöä.</w:t>
      </w:r>
    </w:p>
    <w:p w14:paraId="5B625B2C" w14:textId="77777777" w:rsidR="00691EFA" w:rsidRDefault="00623797">
      <w:r>
        <w:rPr>
          <w:lang w:eastAsia="en-GB"/>
        </w:rPr>
        <w:t>Ihon läpi.</w:t>
      </w:r>
    </w:p>
    <w:p w14:paraId="5B625B2D" w14:textId="77777777" w:rsidR="00691EFA" w:rsidRDefault="00691EFA">
      <w:pPr>
        <w:rPr>
          <w:lang w:eastAsia="en-GB"/>
        </w:rPr>
      </w:pPr>
    </w:p>
    <w:p w14:paraId="5B625B2E" w14:textId="77777777" w:rsidR="00691EFA" w:rsidRDefault="00691EFA">
      <w:pPr>
        <w:rPr>
          <w:lang w:eastAsia="en-GB"/>
        </w:rPr>
      </w:pPr>
    </w:p>
    <w:p w14:paraId="5B625B2F"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6.</w:t>
      </w:r>
      <w:r>
        <w:rPr>
          <w:b/>
          <w:lang w:eastAsia="en-GB"/>
        </w:rPr>
        <w:tab/>
        <w:t>ERITYISVAROITUS VALMISTEEN SÄILYTTÄMISESTÄ POISSA LASTEN ULOTTUVILTA JA NÄKYVILTÄ</w:t>
      </w:r>
    </w:p>
    <w:p w14:paraId="5B625B30" w14:textId="77777777" w:rsidR="00691EFA" w:rsidRDefault="00691EFA">
      <w:pPr>
        <w:rPr>
          <w:b/>
          <w:lang w:eastAsia="en-GB"/>
        </w:rPr>
      </w:pPr>
    </w:p>
    <w:p w14:paraId="5B625B31" w14:textId="77777777" w:rsidR="00691EFA" w:rsidRDefault="00623797">
      <w:r>
        <w:rPr>
          <w:lang w:eastAsia="en-GB"/>
        </w:rPr>
        <w:t>Ei lasten ulottuville eikä näkyville.</w:t>
      </w:r>
    </w:p>
    <w:p w14:paraId="5B625B32" w14:textId="77777777" w:rsidR="00691EFA" w:rsidRDefault="00691EFA">
      <w:pPr>
        <w:rPr>
          <w:lang w:eastAsia="en-GB"/>
        </w:rPr>
      </w:pPr>
    </w:p>
    <w:p w14:paraId="5B625B33" w14:textId="77777777" w:rsidR="00691EFA" w:rsidRDefault="00691EFA">
      <w:pPr>
        <w:rPr>
          <w:lang w:eastAsia="en-GB"/>
        </w:rPr>
      </w:pPr>
    </w:p>
    <w:p w14:paraId="5B625B34"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7.</w:t>
      </w:r>
      <w:r>
        <w:rPr>
          <w:b/>
          <w:lang w:eastAsia="en-GB"/>
        </w:rPr>
        <w:tab/>
        <w:t>MUU ERITYISVAROITUS (MUUT ERITYISVAROITUKSET), JOS TARPEEN</w:t>
      </w:r>
    </w:p>
    <w:p w14:paraId="5B625B35" w14:textId="77777777" w:rsidR="00691EFA" w:rsidRDefault="00691EFA">
      <w:pPr>
        <w:rPr>
          <w:b/>
          <w:lang w:eastAsia="en-GB"/>
        </w:rPr>
      </w:pPr>
    </w:p>
    <w:p w14:paraId="5B625B36" w14:textId="77777777" w:rsidR="00691EFA" w:rsidRDefault="00691EFA">
      <w:pPr>
        <w:rPr>
          <w:b/>
          <w:lang w:eastAsia="en-GB"/>
        </w:rPr>
      </w:pPr>
    </w:p>
    <w:p w14:paraId="5B625B37" w14:textId="77777777" w:rsidR="00691EFA" w:rsidRDefault="00623797">
      <w:pPr>
        <w:pStyle w:val="Header"/>
        <w:widowControl/>
        <w:pBdr>
          <w:top w:val="single" w:sz="4" w:space="1" w:color="000000"/>
          <w:left w:val="single" w:sz="4" w:space="4" w:color="000000"/>
          <w:bottom w:val="single" w:sz="4" w:space="1" w:color="000000"/>
          <w:right w:val="single" w:sz="4" w:space="4" w:color="000000"/>
        </w:pBdr>
        <w:tabs>
          <w:tab w:val="clear" w:pos="567"/>
          <w:tab w:val="clear" w:pos="4320"/>
          <w:tab w:val="clear" w:pos="8640"/>
        </w:tabs>
        <w:ind w:left="567" w:hanging="567"/>
        <w:rPr>
          <w:lang w:val="fi-FI"/>
        </w:rPr>
      </w:pPr>
      <w:r>
        <w:rPr>
          <w:rFonts w:ascii="Times New Roman" w:hAnsi="Times New Roman" w:cs="Times New Roman"/>
          <w:b/>
          <w:lang w:val="fi-FI" w:eastAsia="en-GB"/>
        </w:rPr>
        <w:t>8.</w:t>
      </w:r>
      <w:r>
        <w:rPr>
          <w:rFonts w:ascii="Times New Roman" w:hAnsi="Times New Roman" w:cs="Times New Roman"/>
          <w:b/>
          <w:lang w:val="fi-FI" w:eastAsia="en-GB"/>
        </w:rPr>
        <w:tab/>
        <w:t>VIIMEINEN KÄYTTÖPÄIVÄMÄÄRÄ</w:t>
      </w:r>
    </w:p>
    <w:p w14:paraId="5B625B38" w14:textId="77777777" w:rsidR="00691EFA" w:rsidRDefault="00691EFA">
      <w:pPr>
        <w:pStyle w:val="Header"/>
        <w:widowControl/>
        <w:tabs>
          <w:tab w:val="clear" w:pos="567"/>
          <w:tab w:val="clear" w:pos="4320"/>
          <w:tab w:val="clear" w:pos="8640"/>
        </w:tabs>
        <w:rPr>
          <w:rFonts w:ascii="Times New Roman" w:hAnsi="Times New Roman" w:cs="Times New Roman"/>
          <w:lang w:val="fi-FI" w:eastAsia="en-GB"/>
        </w:rPr>
      </w:pPr>
    </w:p>
    <w:p w14:paraId="5B625B39" w14:textId="77777777" w:rsidR="00691EFA" w:rsidRDefault="00623797">
      <w:r>
        <w:rPr>
          <w:lang w:eastAsia="en-GB"/>
        </w:rPr>
        <w:t>EXP:</w:t>
      </w:r>
    </w:p>
    <w:p w14:paraId="5B625B3A" w14:textId="77777777" w:rsidR="00691EFA" w:rsidRDefault="00691EFA">
      <w:pPr>
        <w:rPr>
          <w:lang w:eastAsia="en-GB"/>
        </w:rPr>
      </w:pPr>
    </w:p>
    <w:p w14:paraId="5B625B3B" w14:textId="77777777" w:rsidR="00691EFA" w:rsidRDefault="00691EFA">
      <w:pPr>
        <w:rPr>
          <w:lang w:eastAsia="en-GB"/>
        </w:rPr>
      </w:pPr>
    </w:p>
    <w:p w14:paraId="5B625B3C" w14:textId="77777777" w:rsidR="00691EFA" w:rsidRDefault="00623797">
      <w:pPr>
        <w:keepNext/>
        <w:pBdr>
          <w:top w:val="single" w:sz="4" w:space="1" w:color="000000"/>
          <w:left w:val="single" w:sz="4" w:space="4" w:color="000000"/>
          <w:bottom w:val="single" w:sz="4" w:space="1" w:color="000000"/>
          <w:right w:val="single" w:sz="4" w:space="4" w:color="000000"/>
        </w:pBdr>
        <w:ind w:left="567" w:hanging="567"/>
      </w:pPr>
      <w:r>
        <w:rPr>
          <w:b/>
          <w:lang w:eastAsia="en-GB"/>
        </w:rPr>
        <w:lastRenderedPageBreak/>
        <w:t>9.</w:t>
      </w:r>
      <w:r>
        <w:rPr>
          <w:b/>
          <w:lang w:eastAsia="en-GB"/>
        </w:rPr>
        <w:tab/>
        <w:t>ERITYISET SÄILYTYSOLOSUHTEET</w:t>
      </w:r>
    </w:p>
    <w:p w14:paraId="5B625B3D" w14:textId="77777777" w:rsidR="00691EFA" w:rsidRDefault="00691EFA">
      <w:pPr>
        <w:pStyle w:val="Header"/>
        <w:keepNext/>
        <w:widowControl/>
        <w:tabs>
          <w:tab w:val="clear" w:pos="567"/>
          <w:tab w:val="clear" w:pos="4320"/>
          <w:tab w:val="clear" w:pos="8640"/>
        </w:tabs>
        <w:rPr>
          <w:rFonts w:ascii="Times New Roman" w:hAnsi="Times New Roman" w:cs="Times New Roman"/>
          <w:b/>
          <w:lang w:val="fi-FI" w:eastAsia="en-GB"/>
        </w:rPr>
      </w:pPr>
    </w:p>
    <w:p w14:paraId="5B625B3E" w14:textId="77777777" w:rsidR="00691EFA" w:rsidRDefault="00623797">
      <w:pPr>
        <w:keepNext/>
      </w:pPr>
      <w:r>
        <w:rPr>
          <w:lang w:eastAsia="en-GB"/>
        </w:rPr>
        <w:t>Säilytä alle 30 °C.</w:t>
      </w:r>
    </w:p>
    <w:p w14:paraId="5B625B3F" w14:textId="77777777" w:rsidR="00691EFA" w:rsidRDefault="00691EFA">
      <w:pPr>
        <w:rPr>
          <w:lang w:eastAsia="en-GB"/>
        </w:rPr>
      </w:pPr>
    </w:p>
    <w:p w14:paraId="5B625B40" w14:textId="77777777" w:rsidR="00691EFA" w:rsidRDefault="00691EFA">
      <w:pPr>
        <w:rPr>
          <w:lang w:eastAsia="en-GB"/>
        </w:rPr>
      </w:pPr>
    </w:p>
    <w:p w14:paraId="5B625B41"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10.</w:t>
      </w:r>
      <w:r>
        <w:rPr>
          <w:b/>
          <w:lang w:eastAsia="en-GB"/>
        </w:rPr>
        <w:tab/>
        <w:t>ERITYISET VAROTOIMET KÄYTTÄMÄTTÖMIEN LÄÄKEVALMISTEIDEN TAI NIISTÄ PERÄISIN OLEVAN JÄTEMATERIAALIN HÄVITTÄMISEKSI, JOS TARPEEN</w:t>
      </w:r>
    </w:p>
    <w:p w14:paraId="5B625B42" w14:textId="77777777" w:rsidR="00691EFA" w:rsidRDefault="00691EFA">
      <w:pPr>
        <w:rPr>
          <w:b/>
          <w:lang w:eastAsia="en-GB"/>
        </w:rPr>
      </w:pPr>
    </w:p>
    <w:p w14:paraId="5B625B43" w14:textId="77777777" w:rsidR="00691EFA" w:rsidRDefault="00691EFA">
      <w:pPr>
        <w:pStyle w:val="Header"/>
        <w:widowControl/>
        <w:tabs>
          <w:tab w:val="clear" w:pos="567"/>
          <w:tab w:val="clear" w:pos="4320"/>
          <w:tab w:val="clear" w:pos="8640"/>
        </w:tabs>
        <w:rPr>
          <w:rFonts w:ascii="Times New Roman" w:hAnsi="Times New Roman" w:cs="Times New Roman"/>
          <w:b/>
          <w:lang w:val="fi-FI" w:eastAsia="en-GB"/>
        </w:rPr>
      </w:pPr>
    </w:p>
    <w:p w14:paraId="5B625B44"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11.</w:t>
      </w:r>
      <w:r>
        <w:rPr>
          <w:b/>
          <w:lang w:eastAsia="en-GB"/>
        </w:rPr>
        <w:tab/>
        <w:t>MYYNTILUVAN HALTIJAN NIMI JA OSOITE</w:t>
      </w:r>
    </w:p>
    <w:p w14:paraId="5B625B45" w14:textId="77777777" w:rsidR="00691EFA" w:rsidRDefault="00691EFA">
      <w:pPr>
        <w:rPr>
          <w:b/>
          <w:lang w:eastAsia="en-GB"/>
        </w:rPr>
      </w:pPr>
    </w:p>
    <w:p w14:paraId="5B625B46" w14:textId="77777777" w:rsidR="00691EFA" w:rsidRDefault="00623797">
      <w:pPr>
        <w:ind w:right="-2"/>
      </w:pPr>
      <w:r>
        <w:rPr>
          <w:szCs w:val="22"/>
        </w:rPr>
        <w:t>UCB Pharma S.A.</w:t>
      </w:r>
    </w:p>
    <w:p w14:paraId="5B625B47" w14:textId="77777777" w:rsidR="00691EFA" w:rsidRDefault="00623797">
      <w:pPr>
        <w:ind w:right="-2"/>
        <w:rPr>
          <w:lang w:val="fr-FR"/>
        </w:rPr>
      </w:pPr>
      <w:r>
        <w:rPr>
          <w:szCs w:val="22"/>
          <w:lang w:val="fr-FR"/>
        </w:rPr>
        <w:t>Allée de la Recherche 60</w:t>
      </w:r>
    </w:p>
    <w:p w14:paraId="5B625B48" w14:textId="77777777" w:rsidR="00691EFA" w:rsidRDefault="00623797">
      <w:pPr>
        <w:ind w:right="-2"/>
        <w:rPr>
          <w:lang w:val="fr-FR"/>
        </w:rPr>
      </w:pPr>
      <w:r>
        <w:rPr>
          <w:szCs w:val="22"/>
          <w:lang w:val="fr-FR"/>
        </w:rPr>
        <w:t>B-1070 Bryssel</w:t>
      </w:r>
    </w:p>
    <w:p w14:paraId="5B625B49" w14:textId="77777777" w:rsidR="00691EFA" w:rsidRDefault="00623797">
      <w:r>
        <w:rPr>
          <w:szCs w:val="22"/>
        </w:rPr>
        <w:t>Belgia</w:t>
      </w:r>
    </w:p>
    <w:p w14:paraId="5B625B4A" w14:textId="77777777" w:rsidR="00691EFA" w:rsidRDefault="00691EFA">
      <w:pPr>
        <w:rPr>
          <w:szCs w:val="22"/>
          <w:lang w:eastAsia="en-GB"/>
        </w:rPr>
      </w:pPr>
    </w:p>
    <w:p w14:paraId="5B625B4B" w14:textId="77777777" w:rsidR="00691EFA" w:rsidRDefault="00691EFA">
      <w:pPr>
        <w:rPr>
          <w:szCs w:val="22"/>
          <w:lang w:eastAsia="en-GB"/>
        </w:rPr>
      </w:pPr>
    </w:p>
    <w:p w14:paraId="5B625B4C"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12.</w:t>
      </w:r>
      <w:r>
        <w:rPr>
          <w:b/>
          <w:lang w:eastAsia="en-GB"/>
        </w:rPr>
        <w:tab/>
        <w:t>MYYNTILUVAN NUMERO(T)</w:t>
      </w:r>
    </w:p>
    <w:p w14:paraId="5B625B4D" w14:textId="77777777" w:rsidR="00691EFA" w:rsidRDefault="00691EFA">
      <w:pPr>
        <w:rPr>
          <w:b/>
          <w:lang w:eastAsia="en-GB"/>
        </w:rPr>
      </w:pPr>
    </w:p>
    <w:p w14:paraId="5B625B4E" w14:textId="77777777" w:rsidR="00691EFA" w:rsidRDefault="00623797">
      <w:r>
        <w:rPr>
          <w:szCs w:val="22"/>
        </w:rPr>
        <w:t xml:space="preserve">EU/1/05/331/024 </w:t>
      </w:r>
      <w:r>
        <w:rPr>
          <w:lang w:eastAsia="en-GB"/>
        </w:rPr>
        <w:t>[84 (3 x 28) depotlaastaria]</w:t>
      </w:r>
    </w:p>
    <w:p w14:paraId="5B625B4F" w14:textId="77777777" w:rsidR="00691EFA" w:rsidRDefault="00691EFA">
      <w:pPr>
        <w:rPr>
          <w:lang w:eastAsia="en-GB"/>
        </w:rPr>
      </w:pPr>
    </w:p>
    <w:p w14:paraId="5B625B50" w14:textId="77777777" w:rsidR="00691EFA" w:rsidRDefault="00691EFA">
      <w:pPr>
        <w:rPr>
          <w:lang w:eastAsia="en-GB"/>
        </w:rPr>
      </w:pPr>
    </w:p>
    <w:p w14:paraId="5B625B51"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13.</w:t>
      </w:r>
      <w:r>
        <w:rPr>
          <w:b/>
          <w:lang w:eastAsia="en-GB"/>
        </w:rPr>
        <w:tab/>
        <w:t>ERÄNUMERO</w:t>
      </w:r>
    </w:p>
    <w:p w14:paraId="5B625B52" w14:textId="77777777" w:rsidR="00691EFA" w:rsidRDefault="00691EFA">
      <w:pPr>
        <w:rPr>
          <w:b/>
          <w:lang w:eastAsia="en-GB"/>
        </w:rPr>
      </w:pPr>
    </w:p>
    <w:p w14:paraId="5B625B53" w14:textId="77777777" w:rsidR="00691EFA" w:rsidRDefault="00623797">
      <w:r>
        <w:rPr>
          <w:lang w:eastAsia="en-GB"/>
        </w:rPr>
        <w:t>Lot:</w:t>
      </w:r>
    </w:p>
    <w:p w14:paraId="5B625B54" w14:textId="77777777" w:rsidR="00691EFA" w:rsidRDefault="00691EFA">
      <w:pPr>
        <w:rPr>
          <w:lang w:eastAsia="en-GB"/>
        </w:rPr>
      </w:pPr>
    </w:p>
    <w:p w14:paraId="5B625B55" w14:textId="77777777" w:rsidR="00691EFA" w:rsidRDefault="00691EFA">
      <w:pPr>
        <w:rPr>
          <w:lang w:eastAsia="en-GB"/>
        </w:rPr>
      </w:pPr>
    </w:p>
    <w:p w14:paraId="5B625B56"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14.</w:t>
      </w:r>
      <w:r>
        <w:rPr>
          <w:b/>
          <w:lang w:eastAsia="en-GB"/>
        </w:rPr>
        <w:tab/>
        <w:t>YLEINEN TOIMITTAMISLUOKITTELU</w:t>
      </w:r>
    </w:p>
    <w:p w14:paraId="5B625B57" w14:textId="77777777" w:rsidR="00691EFA" w:rsidRDefault="00691EFA">
      <w:pPr>
        <w:rPr>
          <w:lang w:eastAsia="en-GB"/>
        </w:rPr>
      </w:pPr>
    </w:p>
    <w:p w14:paraId="5B625B58" w14:textId="77777777" w:rsidR="00691EFA" w:rsidRDefault="00623797">
      <w:r>
        <w:rPr>
          <w:lang w:eastAsia="en-GB"/>
        </w:rPr>
        <w:t>Reseptilääke.</w:t>
      </w:r>
    </w:p>
    <w:p w14:paraId="5B625B59" w14:textId="77777777" w:rsidR="00691EFA" w:rsidRDefault="00691EFA">
      <w:pPr>
        <w:rPr>
          <w:lang w:eastAsia="en-GB"/>
        </w:rPr>
      </w:pPr>
    </w:p>
    <w:p w14:paraId="5B625B5A" w14:textId="77777777" w:rsidR="00691EFA" w:rsidRDefault="00691EFA">
      <w:pPr>
        <w:rPr>
          <w:lang w:eastAsia="en-GB"/>
        </w:rPr>
      </w:pPr>
    </w:p>
    <w:p w14:paraId="5B625B5B"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15.</w:t>
      </w:r>
      <w:r>
        <w:rPr>
          <w:b/>
          <w:lang w:eastAsia="en-GB"/>
        </w:rPr>
        <w:tab/>
        <w:t>KÄYTTÖOHJEET</w:t>
      </w:r>
    </w:p>
    <w:p w14:paraId="5B625B5C" w14:textId="77777777" w:rsidR="00691EFA" w:rsidRDefault="00691EFA">
      <w:pPr>
        <w:rPr>
          <w:b/>
          <w:lang w:eastAsia="en-GB"/>
        </w:rPr>
      </w:pPr>
    </w:p>
    <w:p w14:paraId="5B625B5D" w14:textId="77777777" w:rsidR="00691EFA" w:rsidRDefault="00691EFA">
      <w:pPr>
        <w:rPr>
          <w:b/>
          <w:lang w:eastAsia="en-GB"/>
        </w:rPr>
      </w:pPr>
    </w:p>
    <w:p w14:paraId="5B625B5E"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16.</w:t>
      </w:r>
      <w:r>
        <w:rPr>
          <w:b/>
          <w:lang w:eastAsia="en-GB"/>
        </w:rPr>
        <w:tab/>
        <w:t>TIEDOT PISTEKIRJOITUKSELLA</w:t>
      </w:r>
    </w:p>
    <w:p w14:paraId="5B625B5F" w14:textId="77777777" w:rsidR="00691EFA" w:rsidRDefault="00691EFA">
      <w:pPr>
        <w:rPr>
          <w:b/>
          <w:lang w:eastAsia="en-GB"/>
        </w:rPr>
      </w:pPr>
    </w:p>
    <w:p w14:paraId="5B625B60" w14:textId="77777777" w:rsidR="00691EFA" w:rsidRDefault="00623797">
      <w:r>
        <w:rPr>
          <w:lang w:eastAsia="en-GB"/>
        </w:rPr>
        <w:t>neupro 4 mg</w:t>
      </w:r>
      <w:r>
        <w:t>/24 h</w:t>
      </w:r>
    </w:p>
    <w:p w14:paraId="712DBBDC" w14:textId="77777777" w:rsidR="006262B4" w:rsidRDefault="006262B4" w:rsidP="006262B4">
      <w:pPr>
        <w:rPr>
          <w:szCs w:val="22"/>
          <w:shd w:val="clear" w:color="auto" w:fill="CCCCCC"/>
          <w:lang w:eastAsia="fr-LU"/>
        </w:rPr>
      </w:pPr>
    </w:p>
    <w:p w14:paraId="028CC99B" w14:textId="77777777" w:rsidR="006262B4" w:rsidRDefault="006262B4" w:rsidP="006262B4">
      <w:pPr>
        <w:rPr>
          <w:szCs w:val="22"/>
          <w:shd w:val="clear" w:color="auto" w:fill="CCCCCC"/>
        </w:rPr>
      </w:pPr>
    </w:p>
    <w:p w14:paraId="6E1EFB53" w14:textId="77777777" w:rsidR="006262B4" w:rsidRDefault="006262B4" w:rsidP="006262B4">
      <w:pPr>
        <w:keepNext/>
        <w:pBdr>
          <w:top w:val="single" w:sz="4" w:space="1" w:color="auto"/>
          <w:left w:val="single" w:sz="4" w:space="4" w:color="auto"/>
          <w:bottom w:val="single" w:sz="4" w:space="1" w:color="auto"/>
          <w:right w:val="single" w:sz="4" w:space="4" w:color="auto"/>
        </w:pBdr>
        <w:tabs>
          <w:tab w:val="left" w:pos="567"/>
        </w:tabs>
        <w:outlineLvl w:val="0"/>
        <w:rPr>
          <w:i/>
          <w:szCs w:val="22"/>
        </w:rPr>
      </w:pPr>
      <w:r>
        <w:rPr>
          <w:b/>
          <w:szCs w:val="22"/>
        </w:rPr>
        <w:t>17.</w:t>
      </w:r>
      <w:r>
        <w:rPr>
          <w:b/>
          <w:szCs w:val="22"/>
        </w:rPr>
        <w:tab/>
        <w:t>YKSILÖLLINEN TUNNISTE – 2D-VIIVAKOODI</w:t>
      </w:r>
    </w:p>
    <w:p w14:paraId="359C8BF4" w14:textId="77777777" w:rsidR="006262B4" w:rsidRDefault="006262B4" w:rsidP="006262B4">
      <w:pPr>
        <w:tabs>
          <w:tab w:val="left" w:pos="720"/>
        </w:tabs>
        <w:rPr>
          <w:szCs w:val="22"/>
        </w:rPr>
      </w:pPr>
    </w:p>
    <w:p w14:paraId="7991915B" w14:textId="77777777" w:rsidR="006262B4" w:rsidRDefault="006262B4" w:rsidP="006262B4">
      <w:pPr>
        <w:tabs>
          <w:tab w:val="left" w:pos="720"/>
        </w:tabs>
        <w:rPr>
          <w:szCs w:val="22"/>
          <w:lang w:eastAsia="fr-LU"/>
        </w:rPr>
      </w:pPr>
    </w:p>
    <w:p w14:paraId="60825355" w14:textId="77777777" w:rsidR="006262B4" w:rsidRDefault="006262B4" w:rsidP="006262B4">
      <w:pPr>
        <w:keepNext/>
        <w:pBdr>
          <w:top w:val="single" w:sz="4" w:space="1" w:color="auto"/>
          <w:left w:val="single" w:sz="4" w:space="4" w:color="auto"/>
          <w:bottom w:val="single" w:sz="4" w:space="1" w:color="auto"/>
          <w:right w:val="single" w:sz="4" w:space="4" w:color="auto"/>
        </w:pBdr>
        <w:tabs>
          <w:tab w:val="left" w:pos="567"/>
        </w:tabs>
        <w:outlineLvl w:val="0"/>
        <w:rPr>
          <w:i/>
          <w:szCs w:val="22"/>
        </w:rPr>
      </w:pPr>
      <w:r>
        <w:rPr>
          <w:b/>
          <w:szCs w:val="22"/>
        </w:rPr>
        <w:t>18.</w:t>
      </w:r>
      <w:r>
        <w:rPr>
          <w:b/>
          <w:szCs w:val="22"/>
        </w:rPr>
        <w:tab/>
        <w:t>YKSILÖLLINEN TUNNISTE – LUETTAVISSA OLEVAT TIEDOT</w:t>
      </w:r>
    </w:p>
    <w:p w14:paraId="02C3C6B7" w14:textId="77777777" w:rsidR="006262B4" w:rsidRDefault="006262B4" w:rsidP="006262B4">
      <w:pPr>
        <w:tabs>
          <w:tab w:val="left" w:pos="720"/>
        </w:tabs>
        <w:rPr>
          <w:szCs w:val="22"/>
        </w:rPr>
      </w:pPr>
    </w:p>
    <w:p w14:paraId="5B625B61" w14:textId="77777777" w:rsidR="00691EFA" w:rsidRDefault="00691EFA">
      <w:pPr>
        <w:rPr>
          <w:lang w:eastAsia="en-GB"/>
        </w:rPr>
      </w:pPr>
    </w:p>
    <w:p w14:paraId="5B625B62" w14:textId="77777777" w:rsidR="00691EFA" w:rsidRDefault="00691EFA">
      <w:pPr>
        <w:pageBreakBefore/>
        <w:rPr>
          <w:b/>
          <w:lang w:eastAsia="en-GB"/>
        </w:rPr>
      </w:pPr>
    </w:p>
    <w:p w14:paraId="5B625B63" w14:textId="77777777" w:rsidR="00691EFA" w:rsidRDefault="00623797">
      <w:pPr>
        <w:pBdr>
          <w:top w:val="single" w:sz="4" w:space="1" w:color="000000"/>
          <w:left w:val="single" w:sz="4" w:space="4" w:color="000000"/>
          <w:bottom w:val="single" w:sz="4" w:space="1" w:color="000000"/>
          <w:right w:val="single" w:sz="4" w:space="4" w:color="000000"/>
        </w:pBdr>
      </w:pPr>
      <w:r>
        <w:rPr>
          <w:b/>
          <w:lang w:eastAsia="en-GB"/>
        </w:rPr>
        <w:t>PIENISSÄ SISÄPAKKAUKSISSA ON OLTAVA VÄHINTÄÄN SEURAAVAT MERKINNÄT</w:t>
      </w:r>
    </w:p>
    <w:p w14:paraId="5B625B64" w14:textId="77777777" w:rsidR="00691EFA" w:rsidRDefault="00691EFA">
      <w:pPr>
        <w:pBdr>
          <w:top w:val="single" w:sz="4" w:space="1" w:color="000000"/>
          <w:left w:val="single" w:sz="4" w:space="4" w:color="000000"/>
          <w:bottom w:val="single" w:sz="4" w:space="1" w:color="000000"/>
          <w:right w:val="single" w:sz="4" w:space="4" w:color="000000"/>
        </w:pBdr>
        <w:rPr>
          <w:b/>
          <w:lang w:eastAsia="en-GB"/>
        </w:rPr>
      </w:pPr>
    </w:p>
    <w:p w14:paraId="5B625B65" w14:textId="77777777" w:rsidR="00691EFA" w:rsidRDefault="00623797">
      <w:pPr>
        <w:pBdr>
          <w:top w:val="single" w:sz="4" w:space="1" w:color="000000"/>
          <w:left w:val="single" w:sz="4" w:space="4" w:color="000000"/>
          <w:bottom w:val="single" w:sz="4" w:space="1" w:color="000000"/>
          <w:right w:val="single" w:sz="4" w:space="4" w:color="000000"/>
        </w:pBdr>
      </w:pPr>
      <w:r>
        <w:rPr>
          <w:b/>
          <w:lang w:eastAsia="en-GB"/>
        </w:rPr>
        <w:t>SUOJAPUSSIN ETIKETTI</w:t>
      </w:r>
    </w:p>
    <w:p w14:paraId="5B625B66" w14:textId="77777777" w:rsidR="00691EFA" w:rsidRDefault="00691EFA">
      <w:pPr>
        <w:rPr>
          <w:b/>
          <w:lang w:eastAsia="en-GB"/>
        </w:rPr>
      </w:pPr>
    </w:p>
    <w:p w14:paraId="5B625B67" w14:textId="77777777" w:rsidR="00691EFA" w:rsidRDefault="00691EFA">
      <w:pPr>
        <w:rPr>
          <w:b/>
          <w:lang w:eastAsia="en-GB"/>
        </w:rPr>
      </w:pPr>
    </w:p>
    <w:p w14:paraId="5B625B68"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w:t>
      </w:r>
      <w:r>
        <w:rPr>
          <w:b/>
          <w:lang w:eastAsia="en-GB"/>
        </w:rPr>
        <w:tab/>
        <w:t>LÄÄKEVALMISTEEN NIMI JA TARVITTAESSA ANTOREITTI (ANTOREITIT)</w:t>
      </w:r>
    </w:p>
    <w:p w14:paraId="5B625B69" w14:textId="77777777" w:rsidR="00691EFA" w:rsidRDefault="00691EFA">
      <w:pPr>
        <w:rPr>
          <w:b/>
          <w:lang w:eastAsia="en-GB"/>
        </w:rPr>
      </w:pPr>
    </w:p>
    <w:p w14:paraId="5B625B6A" w14:textId="77777777" w:rsidR="00691EFA" w:rsidRDefault="00623797">
      <w:r>
        <w:t>Neupro 4 mg/24 h depotlaastari</w:t>
      </w:r>
    </w:p>
    <w:p w14:paraId="5B625B6B" w14:textId="77777777" w:rsidR="00691EFA" w:rsidRDefault="00623797">
      <w:r>
        <w:t>rotigotiini</w:t>
      </w:r>
    </w:p>
    <w:p w14:paraId="5B625B6C" w14:textId="77777777" w:rsidR="00691EFA" w:rsidRDefault="00623797">
      <w:r>
        <w:t>Ihon läpi</w:t>
      </w:r>
    </w:p>
    <w:p w14:paraId="5B625B6D" w14:textId="77777777" w:rsidR="00691EFA" w:rsidRDefault="00691EFA">
      <w:pPr>
        <w:rPr>
          <w:lang w:eastAsia="en-GB"/>
        </w:rPr>
      </w:pPr>
    </w:p>
    <w:p w14:paraId="5B625B6E" w14:textId="77777777" w:rsidR="00691EFA" w:rsidRDefault="00691EFA">
      <w:pPr>
        <w:rPr>
          <w:lang w:eastAsia="en-GB"/>
        </w:rPr>
      </w:pPr>
    </w:p>
    <w:p w14:paraId="5B625B6F"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2.</w:t>
      </w:r>
      <w:r>
        <w:rPr>
          <w:b/>
          <w:lang w:eastAsia="en-GB"/>
        </w:rPr>
        <w:tab/>
        <w:t>ANTOTAPA</w:t>
      </w:r>
    </w:p>
    <w:p w14:paraId="5B625B70" w14:textId="77777777" w:rsidR="00691EFA" w:rsidRDefault="00691EFA">
      <w:pPr>
        <w:rPr>
          <w:b/>
          <w:lang w:eastAsia="en-GB"/>
        </w:rPr>
      </w:pPr>
    </w:p>
    <w:p w14:paraId="5B625B71" w14:textId="77777777" w:rsidR="00691EFA" w:rsidRDefault="00623797">
      <w:r>
        <w:rPr>
          <w:lang w:eastAsia="en-GB"/>
        </w:rPr>
        <w:t>Lue pakkausseloste ennen käyttöä.</w:t>
      </w:r>
    </w:p>
    <w:p w14:paraId="5B625B72" w14:textId="77777777" w:rsidR="00691EFA" w:rsidRDefault="00691EFA">
      <w:pPr>
        <w:rPr>
          <w:lang w:eastAsia="en-GB"/>
        </w:rPr>
      </w:pPr>
    </w:p>
    <w:p w14:paraId="5B625B73" w14:textId="77777777" w:rsidR="00691EFA" w:rsidRDefault="00691EFA">
      <w:pPr>
        <w:rPr>
          <w:lang w:eastAsia="en-GB"/>
        </w:rPr>
      </w:pPr>
    </w:p>
    <w:p w14:paraId="5B625B74" w14:textId="77777777" w:rsidR="00691EFA" w:rsidRDefault="00623797">
      <w:pPr>
        <w:pStyle w:val="Header"/>
        <w:widowControl/>
        <w:pBdr>
          <w:top w:val="single" w:sz="4" w:space="1" w:color="000000"/>
          <w:left w:val="single" w:sz="4" w:space="4" w:color="000000"/>
          <w:bottom w:val="single" w:sz="4" w:space="1" w:color="000000"/>
          <w:right w:val="single" w:sz="4" w:space="4" w:color="000000"/>
        </w:pBdr>
        <w:tabs>
          <w:tab w:val="clear" w:pos="567"/>
          <w:tab w:val="clear" w:pos="4320"/>
          <w:tab w:val="clear" w:pos="8640"/>
        </w:tabs>
        <w:ind w:left="567" w:hanging="567"/>
        <w:rPr>
          <w:lang w:val="fi-FI"/>
        </w:rPr>
      </w:pPr>
      <w:r>
        <w:rPr>
          <w:rFonts w:ascii="Times New Roman" w:hAnsi="Times New Roman" w:cs="Times New Roman"/>
          <w:b/>
          <w:lang w:val="fi-FI" w:eastAsia="en-GB"/>
        </w:rPr>
        <w:t>3.</w:t>
      </w:r>
      <w:r>
        <w:rPr>
          <w:rFonts w:ascii="Times New Roman" w:hAnsi="Times New Roman" w:cs="Times New Roman"/>
          <w:b/>
          <w:lang w:val="fi-FI" w:eastAsia="en-GB"/>
        </w:rPr>
        <w:tab/>
        <w:t>VIIMEINEN KÄYTTÖPÄIVÄMÄÄRÄ</w:t>
      </w:r>
    </w:p>
    <w:p w14:paraId="5B625B75" w14:textId="77777777" w:rsidR="00691EFA" w:rsidRDefault="00691EFA">
      <w:pPr>
        <w:pStyle w:val="Header"/>
        <w:widowControl/>
        <w:tabs>
          <w:tab w:val="clear" w:pos="567"/>
          <w:tab w:val="clear" w:pos="4320"/>
          <w:tab w:val="clear" w:pos="8640"/>
        </w:tabs>
        <w:rPr>
          <w:rFonts w:ascii="Times New Roman" w:hAnsi="Times New Roman" w:cs="Times New Roman"/>
          <w:b/>
          <w:lang w:val="fi-FI" w:eastAsia="en-GB"/>
        </w:rPr>
      </w:pPr>
    </w:p>
    <w:p w14:paraId="5B625B76" w14:textId="77777777" w:rsidR="00691EFA" w:rsidRDefault="00623797">
      <w:pPr>
        <w:pStyle w:val="Header"/>
        <w:widowControl/>
        <w:tabs>
          <w:tab w:val="clear" w:pos="567"/>
          <w:tab w:val="clear" w:pos="4320"/>
          <w:tab w:val="clear" w:pos="8640"/>
        </w:tabs>
        <w:rPr>
          <w:lang w:val="fi-FI"/>
        </w:rPr>
      </w:pPr>
      <w:r>
        <w:rPr>
          <w:rFonts w:ascii="Times New Roman" w:hAnsi="Times New Roman" w:cs="Times New Roman"/>
          <w:lang w:val="fi-FI" w:eastAsia="en-GB"/>
        </w:rPr>
        <w:t>EXP:</w:t>
      </w:r>
    </w:p>
    <w:p w14:paraId="5B625B77" w14:textId="77777777" w:rsidR="00691EFA" w:rsidRDefault="00691EFA">
      <w:pPr>
        <w:rPr>
          <w:i/>
          <w:lang w:eastAsia="en-GB"/>
        </w:rPr>
      </w:pPr>
    </w:p>
    <w:p w14:paraId="5B625B78" w14:textId="77777777" w:rsidR="00691EFA" w:rsidRDefault="00691EFA">
      <w:pPr>
        <w:rPr>
          <w:i/>
          <w:lang w:eastAsia="en-GB"/>
        </w:rPr>
      </w:pPr>
    </w:p>
    <w:p w14:paraId="5B625B79"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4.</w:t>
      </w:r>
      <w:r>
        <w:rPr>
          <w:b/>
          <w:lang w:eastAsia="en-GB"/>
        </w:rPr>
        <w:tab/>
        <w:t>ERÄNUMERO</w:t>
      </w:r>
    </w:p>
    <w:p w14:paraId="5B625B7A" w14:textId="77777777" w:rsidR="00691EFA" w:rsidRDefault="00691EFA">
      <w:pPr>
        <w:rPr>
          <w:b/>
          <w:lang w:eastAsia="en-GB"/>
        </w:rPr>
      </w:pPr>
    </w:p>
    <w:p w14:paraId="5B625B7B" w14:textId="77777777" w:rsidR="00691EFA" w:rsidRDefault="00623797">
      <w:r>
        <w:t>Lot:</w:t>
      </w:r>
    </w:p>
    <w:p w14:paraId="5B625B7C" w14:textId="77777777" w:rsidR="00691EFA" w:rsidRDefault="00691EFA">
      <w:pPr>
        <w:rPr>
          <w:lang w:eastAsia="en-GB"/>
        </w:rPr>
      </w:pPr>
    </w:p>
    <w:p w14:paraId="5B625B7D" w14:textId="77777777" w:rsidR="00691EFA" w:rsidRDefault="00691EFA">
      <w:pPr>
        <w:rPr>
          <w:lang w:eastAsia="en-GB"/>
        </w:rPr>
      </w:pPr>
    </w:p>
    <w:p w14:paraId="5B625B7E"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5.</w:t>
      </w:r>
      <w:r>
        <w:rPr>
          <w:b/>
          <w:lang w:eastAsia="en-GB"/>
        </w:rPr>
        <w:tab/>
        <w:t>SISÄLLÖN MÄÄRÄ PAINONA, TILAVUUTENA TAI YKSIKKÖINÄ</w:t>
      </w:r>
    </w:p>
    <w:p w14:paraId="5B625B7F" w14:textId="77777777" w:rsidR="00691EFA" w:rsidRDefault="00691EFA">
      <w:pPr>
        <w:rPr>
          <w:b/>
          <w:lang w:eastAsia="en-GB"/>
        </w:rPr>
      </w:pPr>
    </w:p>
    <w:p w14:paraId="5B625B80" w14:textId="77777777" w:rsidR="00691EFA" w:rsidRDefault="00623797">
      <w:r>
        <w:t>1 depotlaastari</w:t>
      </w:r>
    </w:p>
    <w:p w14:paraId="5B625B81" w14:textId="77777777" w:rsidR="00691EFA" w:rsidRDefault="00691EFA">
      <w:pPr>
        <w:rPr>
          <w:lang w:eastAsia="en-GB"/>
        </w:rPr>
      </w:pPr>
    </w:p>
    <w:p w14:paraId="5B625B82" w14:textId="77777777" w:rsidR="00691EFA" w:rsidRDefault="00691EFA">
      <w:pPr>
        <w:rPr>
          <w:lang w:eastAsia="en-GB"/>
        </w:rPr>
      </w:pPr>
    </w:p>
    <w:p w14:paraId="5B625B83"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6.</w:t>
      </w:r>
      <w:r>
        <w:rPr>
          <w:b/>
          <w:lang w:eastAsia="en-GB"/>
        </w:rPr>
        <w:tab/>
        <w:t>MUUTA</w:t>
      </w:r>
    </w:p>
    <w:p w14:paraId="5B625B84" w14:textId="77777777" w:rsidR="00691EFA" w:rsidRDefault="00691EFA">
      <w:pPr>
        <w:rPr>
          <w:lang w:eastAsia="en-GB"/>
        </w:rPr>
      </w:pPr>
    </w:p>
    <w:p w14:paraId="5B625B85" w14:textId="77777777" w:rsidR="00691EFA" w:rsidRDefault="00691EFA">
      <w:pPr>
        <w:rPr>
          <w:lang w:eastAsia="en-GB"/>
        </w:rPr>
      </w:pPr>
    </w:p>
    <w:p w14:paraId="5B625B86" w14:textId="77777777" w:rsidR="00691EFA" w:rsidRDefault="00691EFA">
      <w:pPr>
        <w:pageBreakBefore/>
        <w:shd w:val="clear" w:color="auto" w:fill="FFFFFF"/>
        <w:rPr>
          <w:b/>
          <w:lang w:eastAsia="en-GB"/>
        </w:rPr>
      </w:pPr>
    </w:p>
    <w:p w14:paraId="5B625B87"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ULKOPAKKAUKSESSA ON OLTAVA SEURAAVAT MERKINNÄT</w:t>
      </w:r>
    </w:p>
    <w:p w14:paraId="5B625B88" w14:textId="77777777" w:rsidR="00691EFA" w:rsidRDefault="00691EFA">
      <w:pPr>
        <w:pBdr>
          <w:top w:val="single" w:sz="4" w:space="1" w:color="000000"/>
          <w:left w:val="single" w:sz="4" w:space="4" w:color="000000"/>
          <w:bottom w:val="single" w:sz="4" w:space="1" w:color="000000"/>
          <w:right w:val="single" w:sz="4" w:space="4" w:color="000000"/>
        </w:pBdr>
        <w:rPr>
          <w:b/>
          <w:szCs w:val="22"/>
        </w:rPr>
      </w:pPr>
    </w:p>
    <w:p w14:paraId="5B625B89"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7</w:t>
      </w:r>
      <w:r>
        <w:rPr>
          <w:b/>
          <w:szCs w:val="22"/>
          <w:shd w:val="clear" w:color="auto" w:fill="E6E6E6"/>
        </w:rPr>
        <w:t xml:space="preserve"> [14] [28] [30] </w:t>
      </w:r>
      <w:r>
        <w:rPr>
          <w:b/>
          <w:szCs w:val="22"/>
        </w:rPr>
        <w:t>LAASTARIA SISÄLTÄVÄ KOTELO</w:t>
      </w:r>
    </w:p>
    <w:p w14:paraId="5B625B8A" w14:textId="77777777" w:rsidR="00691EFA" w:rsidRDefault="00691EFA">
      <w:pPr>
        <w:rPr>
          <w:b/>
          <w:szCs w:val="22"/>
          <w:lang w:eastAsia="en-GB"/>
        </w:rPr>
      </w:pPr>
    </w:p>
    <w:p w14:paraId="5B625B8B" w14:textId="77777777" w:rsidR="00691EFA" w:rsidRDefault="00691EFA">
      <w:pPr>
        <w:rPr>
          <w:b/>
          <w:szCs w:val="22"/>
          <w:lang w:eastAsia="en-GB"/>
        </w:rPr>
      </w:pPr>
    </w:p>
    <w:p w14:paraId="5B625B8C"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w:t>
      </w:r>
      <w:r>
        <w:rPr>
          <w:b/>
          <w:lang w:eastAsia="en-GB"/>
        </w:rPr>
        <w:tab/>
        <w:t>LÄÄKEVALMISTEEN NIMI</w:t>
      </w:r>
    </w:p>
    <w:p w14:paraId="5B625B8D" w14:textId="77777777" w:rsidR="00691EFA" w:rsidRDefault="00691EFA">
      <w:pPr>
        <w:rPr>
          <w:b/>
          <w:lang w:eastAsia="en-GB"/>
        </w:rPr>
      </w:pPr>
    </w:p>
    <w:p w14:paraId="5B625B8E" w14:textId="77777777" w:rsidR="00691EFA" w:rsidRDefault="00623797">
      <w:r>
        <w:t>Neupro 6 mg/24 h depotlaastari</w:t>
      </w:r>
    </w:p>
    <w:p w14:paraId="5B625B8F" w14:textId="77777777" w:rsidR="00691EFA" w:rsidRDefault="00623797">
      <w:r>
        <w:t>rotigotiini</w:t>
      </w:r>
    </w:p>
    <w:p w14:paraId="5B625B90" w14:textId="77777777" w:rsidR="00691EFA" w:rsidRDefault="00691EFA">
      <w:pPr>
        <w:rPr>
          <w:lang w:eastAsia="en-GB"/>
        </w:rPr>
      </w:pPr>
    </w:p>
    <w:p w14:paraId="5B625B91" w14:textId="77777777" w:rsidR="00691EFA" w:rsidRDefault="00691EFA">
      <w:pPr>
        <w:rPr>
          <w:lang w:eastAsia="en-GB"/>
        </w:rPr>
      </w:pPr>
    </w:p>
    <w:p w14:paraId="5B625B92"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2.</w:t>
      </w:r>
      <w:r>
        <w:rPr>
          <w:b/>
          <w:lang w:eastAsia="en-GB"/>
        </w:rPr>
        <w:tab/>
        <w:t>VAIKUTTAVA(T) AINE(ET)</w:t>
      </w:r>
    </w:p>
    <w:p w14:paraId="5B625B93" w14:textId="77777777" w:rsidR="00691EFA" w:rsidRDefault="00691EFA">
      <w:pPr>
        <w:rPr>
          <w:b/>
          <w:lang w:eastAsia="en-GB"/>
        </w:rPr>
      </w:pPr>
    </w:p>
    <w:p w14:paraId="5B625B94" w14:textId="77777777" w:rsidR="00691EFA" w:rsidRDefault="00623797">
      <w:r>
        <w:t>Yhdestä laastarista vapautuu rotigotiinia 6 mg/24 tuntia.</w:t>
      </w:r>
    </w:p>
    <w:p w14:paraId="5B625B95" w14:textId="77777777" w:rsidR="00691EFA" w:rsidRDefault="00623797">
      <w:r>
        <w:t>Yksi 30 cm</w:t>
      </w:r>
      <w:r>
        <w:rPr>
          <w:vertAlign w:val="superscript"/>
        </w:rPr>
        <w:t>2</w:t>
      </w:r>
      <w:r>
        <w:t>:n laastari sisältää 13,5 mg rotigotiinia.</w:t>
      </w:r>
    </w:p>
    <w:p w14:paraId="5B625B96" w14:textId="77777777" w:rsidR="00691EFA" w:rsidRDefault="00691EFA"/>
    <w:p w14:paraId="5B625B97" w14:textId="77777777" w:rsidR="00691EFA" w:rsidRDefault="00691EFA">
      <w:pPr>
        <w:rPr>
          <w:lang w:eastAsia="en-GB"/>
        </w:rPr>
      </w:pPr>
    </w:p>
    <w:p w14:paraId="5B625B98"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3.</w:t>
      </w:r>
      <w:r>
        <w:rPr>
          <w:b/>
          <w:lang w:eastAsia="en-GB"/>
        </w:rPr>
        <w:tab/>
        <w:t>LUETTELO APUAINEISTA</w:t>
      </w:r>
    </w:p>
    <w:p w14:paraId="5B625B99" w14:textId="77777777" w:rsidR="00691EFA" w:rsidRDefault="00691EFA">
      <w:pPr>
        <w:rPr>
          <w:b/>
          <w:lang w:eastAsia="en-GB"/>
        </w:rPr>
      </w:pPr>
    </w:p>
    <w:p w14:paraId="5B625B9A" w14:textId="54AF64A1" w:rsidR="00691EFA" w:rsidRDefault="00623797">
      <w:r>
        <w:t>Muut apuaineet: Poly(dimetyylisiloksaani, trimetyylisilyylisilikaatti)</w:t>
      </w:r>
      <w:r>
        <w:noBreakHyphen/>
        <w:t xml:space="preserve">kopolymerisaatti, povidoni K90, E171, E223, E304, E307, fluoropolymeeri, polyesteri, silikoni, alumiini, pigmentit (keltainen </w:t>
      </w:r>
      <w:r w:rsidR="00963BD0">
        <w:t>12, keltainen 13,</w:t>
      </w:r>
      <w:r w:rsidR="00963BD0" w:rsidRPr="0095404D">
        <w:t xml:space="preserve"> </w:t>
      </w:r>
      <w:r w:rsidR="00963BD0">
        <w:t>keltainen 180,</w:t>
      </w:r>
      <w:r>
        <w:t xml:space="preserve"> punainen 1</w:t>
      </w:r>
      <w:r w:rsidR="00963BD0">
        <w:t>4</w:t>
      </w:r>
      <w:r>
        <w:t>6, punainen 1</w:t>
      </w:r>
      <w:r w:rsidR="00963BD0">
        <w:t>66</w:t>
      </w:r>
      <w:r>
        <w:t>, musta 7).</w:t>
      </w:r>
    </w:p>
    <w:p w14:paraId="5B625B9B" w14:textId="77777777" w:rsidR="00691EFA" w:rsidRDefault="00623797">
      <w:r>
        <w:t>Sisältää E223. Katso lisätietoja pakkausselosteesta.</w:t>
      </w:r>
    </w:p>
    <w:p w14:paraId="5B625B9C" w14:textId="77777777" w:rsidR="00691EFA" w:rsidRDefault="00691EFA">
      <w:pPr>
        <w:rPr>
          <w:lang w:eastAsia="en-GB"/>
        </w:rPr>
      </w:pPr>
    </w:p>
    <w:p w14:paraId="5B625B9D" w14:textId="77777777" w:rsidR="00691EFA" w:rsidRDefault="00691EFA">
      <w:pPr>
        <w:rPr>
          <w:lang w:eastAsia="en-GB"/>
        </w:rPr>
      </w:pPr>
    </w:p>
    <w:p w14:paraId="5B625B9E"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4.</w:t>
      </w:r>
      <w:r>
        <w:rPr>
          <w:b/>
          <w:lang w:eastAsia="en-GB"/>
        </w:rPr>
        <w:tab/>
        <w:t>LÄÄKEMUOTO JA SISÄLLÖN MÄÄRÄ</w:t>
      </w:r>
    </w:p>
    <w:p w14:paraId="5B625B9F" w14:textId="77777777" w:rsidR="00691EFA" w:rsidRDefault="00691EFA">
      <w:pPr>
        <w:rPr>
          <w:b/>
          <w:lang w:eastAsia="en-GB"/>
        </w:rPr>
      </w:pPr>
    </w:p>
    <w:p w14:paraId="5B625BA0" w14:textId="77777777" w:rsidR="00691EFA" w:rsidRDefault="00623797">
      <w:r>
        <w:t>7 depotlaastaria</w:t>
      </w:r>
    </w:p>
    <w:p w14:paraId="5B625BA1" w14:textId="77777777" w:rsidR="00691EFA" w:rsidRPr="00A77154" w:rsidRDefault="00623797">
      <w:pPr>
        <w:rPr>
          <w:highlight w:val="lightGray"/>
        </w:rPr>
      </w:pPr>
      <w:r w:rsidRPr="00A77154">
        <w:rPr>
          <w:highlight w:val="lightGray"/>
        </w:rPr>
        <w:t>14 depotlaastaria</w:t>
      </w:r>
    </w:p>
    <w:p w14:paraId="5B625BA2" w14:textId="77777777" w:rsidR="00691EFA" w:rsidRPr="00A77154" w:rsidRDefault="00623797">
      <w:pPr>
        <w:rPr>
          <w:highlight w:val="lightGray"/>
        </w:rPr>
      </w:pPr>
      <w:r w:rsidRPr="00A77154">
        <w:rPr>
          <w:highlight w:val="lightGray"/>
        </w:rPr>
        <w:t>28 depotlaastaria</w:t>
      </w:r>
    </w:p>
    <w:p w14:paraId="5B625BA3" w14:textId="77777777" w:rsidR="00691EFA" w:rsidRDefault="00623797">
      <w:r w:rsidRPr="00A77154">
        <w:rPr>
          <w:highlight w:val="lightGray"/>
        </w:rPr>
        <w:t>30 depotlaastaria</w:t>
      </w:r>
    </w:p>
    <w:p w14:paraId="5B625BA4" w14:textId="77777777" w:rsidR="00691EFA" w:rsidRDefault="00691EFA"/>
    <w:p w14:paraId="5B625BA5" w14:textId="77777777" w:rsidR="00691EFA" w:rsidRDefault="00691EFA">
      <w:pPr>
        <w:rPr>
          <w:lang w:eastAsia="en-GB"/>
        </w:rPr>
      </w:pPr>
    </w:p>
    <w:p w14:paraId="5B625BA6"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5.</w:t>
      </w:r>
      <w:r>
        <w:rPr>
          <w:b/>
          <w:lang w:eastAsia="en-GB"/>
        </w:rPr>
        <w:tab/>
        <w:t>ANTOTAPA JA TARVITTAESSA ANTOREITTI (ANTOREITIT)</w:t>
      </w:r>
    </w:p>
    <w:p w14:paraId="5B625BA7" w14:textId="77777777" w:rsidR="00691EFA" w:rsidRDefault="00691EFA">
      <w:pPr>
        <w:rPr>
          <w:lang w:eastAsia="en-GB"/>
        </w:rPr>
      </w:pPr>
    </w:p>
    <w:p w14:paraId="5B625BA8" w14:textId="77777777" w:rsidR="00691EFA" w:rsidRDefault="00623797">
      <w:r>
        <w:rPr>
          <w:lang w:eastAsia="en-GB"/>
        </w:rPr>
        <w:t>Lue pakkausseloste ennen käyttöä.</w:t>
      </w:r>
    </w:p>
    <w:p w14:paraId="5B625BA9" w14:textId="77777777" w:rsidR="00691EFA" w:rsidRDefault="00623797">
      <w:r>
        <w:rPr>
          <w:lang w:eastAsia="en-GB"/>
        </w:rPr>
        <w:t>Ihon läpi.</w:t>
      </w:r>
    </w:p>
    <w:p w14:paraId="5B625BAA" w14:textId="77777777" w:rsidR="00691EFA" w:rsidRDefault="00691EFA">
      <w:pPr>
        <w:rPr>
          <w:lang w:eastAsia="en-GB"/>
        </w:rPr>
      </w:pPr>
    </w:p>
    <w:p w14:paraId="5B625BAB" w14:textId="77777777" w:rsidR="00691EFA" w:rsidRDefault="00691EFA">
      <w:pPr>
        <w:rPr>
          <w:lang w:eastAsia="en-GB"/>
        </w:rPr>
      </w:pPr>
    </w:p>
    <w:p w14:paraId="5B625BAC"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6.</w:t>
      </w:r>
      <w:r>
        <w:rPr>
          <w:b/>
          <w:lang w:eastAsia="en-GB"/>
        </w:rPr>
        <w:tab/>
        <w:t>ERITYISVAROITUS VALMISTEEN SÄILYTTÄMISESTÄ POISSA LASTEN ULOTTUVILTA JA NÄKYVILTÄ</w:t>
      </w:r>
    </w:p>
    <w:p w14:paraId="5B625BAD" w14:textId="77777777" w:rsidR="00691EFA" w:rsidRDefault="00691EFA">
      <w:pPr>
        <w:rPr>
          <w:b/>
          <w:lang w:eastAsia="en-GB"/>
        </w:rPr>
      </w:pPr>
    </w:p>
    <w:p w14:paraId="5B625BAE" w14:textId="77777777" w:rsidR="00691EFA" w:rsidRDefault="00623797">
      <w:r>
        <w:rPr>
          <w:lang w:eastAsia="en-GB"/>
        </w:rPr>
        <w:t>Ei lasten ulottuville eikä näkyville.</w:t>
      </w:r>
    </w:p>
    <w:p w14:paraId="5B625BAF" w14:textId="77777777" w:rsidR="00691EFA" w:rsidRDefault="00691EFA">
      <w:pPr>
        <w:rPr>
          <w:lang w:eastAsia="en-GB"/>
        </w:rPr>
      </w:pPr>
    </w:p>
    <w:p w14:paraId="5B625BB0" w14:textId="77777777" w:rsidR="00691EFA" w:rsidRDefault="00691EFA">
      <w:pPr>
        <w:rPr>
          <w:lang w:eastAsia="en-GB"/>
        </w:rPr>
      </w:pPr>
    </w:p>
    <w:p w14:paraId="5B625BB1"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7.</w:t>
      </w:r>
      <w:r>
        <w:rPr>
          <w:b/>
          <w:lang w:eastAsia="en-GB"/>
        </w:rPr>
        <w:tab/>
        <w:t>MUU ERITYISVAROITUS (MUUT ERITYISVAROITUKSET), JOS TARPEEN</w:t>
      </w:r>
    </w:p>
    <w:p w14:paraId="5B625BB2" w14:textId="77777777" w:rsidR="00691EFA" w:rsidRDefault="00691EFA">
      <w:pPr>
        <w:rPr>
          <w:b/>
          <w:lang w:eastAsia="en-GB"/>
        </w:rPr>
      </w:pPr>
    </w:p>
    <w:p w14:paraId="5B625BB3" w14:textId="77777777" w:rsidR="00691EFA" w:rsidRDefault="00691EFA">
      <w:pPr>
        <w:rPr>
          <w:b/>
          <w:lang w:eastAsia="en-GB"/>
        </w:rPr>
      </w:pPr>
    </w:p>
    <w:p w14:paraId="5B625BB4" w14:textId="77777777" w:rsidR="00691EFA" w:rsidRDefault="00623797">
      <w:pPr>
        <w:pStyle w:val="Header"/>
        <w:widowControl/>
        <w:pBdr>
          <w:top w:val="single" w:sz="4" w:space="1" w:color="000000"/>
          <w:left w:val="single" w:sz="4" w:space="4" w:color="000000"/>
          <w:bottom w:val="single" w:sz="4" w:space="1" w:color="000000"/>
          <w:right w:val="single" w:sz="4" w:space="4" w:color="000000"/>
        </w:pBdr>
        <w:tabs>
          <w:tab w:val="clear" w:pos="567"/>
          <w:tab w:val="clear" w:pos="4320"/>
          <w:tab w:val="clear" w:pos="8640"/>
        </w:tabs>
        <w:ind w:left="567" w:hanging="567"/>
        <w:rPr>
          <w:lang w:val="fi-FI"/>
        </w:rPr>
      </w:pPr>
      <w:r>
        <w:rPr>
          <w:rFonts w:ascii="Times New Roman" w:hAnsi="Times New Roman" w:cs="Times New Roman"/>
          <w:b/>
          <w:lang w:val="fi-FI" w:eastAsia="en-GB"/>
        </w:rPr>
        <w:t>8.</w:t>
      </w:r>
      <w:r>
        <w:rPr>
          <w:rFonts w:ascii="Times New Roman" w:hAnsi="Times New Roman" w:cs="Times New Roman"/>
          <w:b/>
          <w:lang w:val="fi-FI" w:eastAsia="en-GB"/>
        </w:rPr>
        <w:tab/>
        <w:t>VIIMEINEN KÄYTTÖPÄIVÄMÄÄRÄ</w:t>
      </w:r>
    </w:p>
    <w:p w14:paraId="5B625BB5" w14:textId="77777777" w:rsidR="00691EFA" w:rsidRDefault="00691EFA">
      <w:pPr>
        <w:pStyle w:val="Header"/>
        <w:keepNext/>
        <w:keepLines/>
        <w:widowControl/>
        <w:tabs>
          <w:tab w:val="clear" w:pos="567"/>
          <w:tab w:val="clear" w:pos="4320"/>
          <w:tab w:val="clear" w:pos="8640"/>
        </w:tabs>
        <w:rPr>
          <w:rFonts w:ascii="Times New Roman" w:hAnsi="Times New Roman" w:cs="Times New Roman"/>
          <w:lang w:val="fi-FI" w:eastAsia="en-GB"/>
        </w:rPr>
      </w:pPr>
    </w:p>
    <w:p w14:paraId="5B625BB6" w14:textId="77777777" w:rsidR="00691EFA" w:rsidRDefault="00623797">
      <w:r>
        <w:rPr>
          <w:lang w:eastAsia="en-GB"/>
        </w:rPr>
        <w:t>EXP:</w:t>
      </w:r>
    </w:p>
    <w:p w14:paraId="5B625BB7" w14:textId="77777777" w:rsidR="00691EFA" w:rsidRDefault="00691EFA">
      <w:pPr>
        <w:rPr>
          <w:lang w:eastAsia="en-GB"/>
        </w:rPr>
      </w:pPr>
    </w:p>
    <w:p w14:paraId="5B625BB8" w14:textId="77777777" w:rsidR="00691EFA" w:rsidRDefault="00691EFA">
      <w:pPr>
        <w:rPr>
          <w:lang w:eastAsia="en-GB"/>
        </w:rPr>
      </w:pPr>
    </w:p>
    <w:p w14:paraId="5B625BB9" w14:textId="77777777" w:rsidR="00691EFA" w:rsidRDefault="00623797">
      <w:pPr>
        <w:keepNext/>
        <w:pBdr>
          <w:top w:val="single" w:sz="4" w:space="1" w:color="000000"/>
          <w:left w:val="single" w:sz="4" w:space="4" w:color="000000"/>
          <w:bottom w:val="single" w:sz="4" w:space="1" w:color="000000"/>
          <w:right w:val="single" w:sz="4" w:space="4" w:color="000000"/>
        </w:pBdr>
        <w:ind w:left="567" w:hanging="567"/>
      </w:pPr>
      <w:r>
        <w:rPr>
          <w:b/>
          <w:lang w:eastAsia="en-GB"/>
        </w:rPr>
        <w:lastRenderedPageBreak/>
        <w:t>9.</w:t>
      </w:r>
      <w:r>
        <w:rPr>
          <w:b/>
          <w:lang w:eastAsia="en-GB"/>
        </w:rPr>
        <w:tab/>
        <w:t>ERITYISET SÄILYTYSOLOSUHTEET</w:t>
      </w:r>
    </w:p>
    <w:p w14:paraId="5B625BBA" w14:textId="77777777" w:rsidR="00691EFA" w:rsidRDefault="00691EFA">
      <w:pPr>
        <w:keepNext/>
        <w:rPr>
          <w:b/>
          <w:lang w:eastAsia="en-GB"/>
        </w:rPr>
      </w:pPr>
    </w:p>
    <w:p w14:paraId="5B625BBB" w14:textId="77777777" w:rsidR="00691EFA" w:rsidRDefault="00623797">
      <w:pPr>
        <w:keepNext/>
      </w:pPr>
      <w:r>
        <w:rPr>
          <w:lang w:eastAsia="en-GB"/>
        </w:rPr>
        <w:t>Säilytä alle 30 °C.</w:t>
      </w:r>
    </w:p>
    <w:p w14:paraId="5B625BBC" w14:textId="77777777" w:rsidR="00691EFA" w:rsidRDefault="00691EFA">
      <w:pPr>
        <w:rPr>
          <w:lang w:eastAsia="en-GB"/>
        </w:rPr>
      </w:pPr>
    </w:p>
    <w:p w14:paraId="5B625BBD" w14:textId="77777777" w:rsidR="00691EFA" w:rsidRDefault="00691EFA">
      <w:pPr>
        <w:rPr>
          <w:lang w:eastAsia="en-GB"/>
        </w:rPr>
      </w:pPr>
    </w:p>
    <w:p w14:paraId="5B625BBE"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10.</w:t>
      </w:r>
      <w:r>
        <w:rPr>
          <w:b/>
          <w:lang w:eastAsia="en-GB"/>
        </w:rPr>
        <w:tab/>
        <w:t>ERITYISET VAROTOIMET KÄYTTÄMÄTTÖMIEN LÄÄKEVALMISTEIDEN TAI NIISTÄ PERÄISIN OLEVAN JÄTEMATERIAALIN HÄVITTÄMISEKSI, JOS TARPEEN</w:t>
      </w:r>
    </w:p>
    <w:p w14:paraId="5B625BBF" w14:textId="77777777" w:rsidR="00691EFA" w:rsidRDefault="00691EFA">
      <w:pPr>
        <w:rPr>
          <w:b/>
          <w:lang w:eastAsia="en-GB"/>
        </w:rPr>
      </w:pPr>
    </w:p>
    <w:p w14:paraId="5B625BC0" w14:textId="77777777" w:rsidR="00691EFA" w:rsidRDefault="00691EFA">
      <w:pPr>
        <w:rPr>
          <w:b/>
          <w:lang w:eastAsia="en-GB"/>
        </w:rPr>
      </w:pPr>
    </w:p>
    <w:p w14:paraId="5B625BC1"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11.</w:t>
      </w:r>
      <w:r>
        <w:rPr>
          <w:b/>
          <w:lang w:eastAsia="en-GB"/>
        </w:rPr>
        <w:tab/>
        <w:t>MYYNTILUVAN HALTIJAN NIMI JA OSOITE</w:t>
      </w:r>
    </w:p>
    <w:p w14:paraId="5B625BC2" w14:textId="77777777" w:rsidR="00691EFA" w:rsidRDefault="00691EFA">
      <w:pPr>
        <w:rPr>
          <w:b/>
          <w:lang w:eastAsia="en-GB"/>
        </w:rPr>
      </w:pPr>
    </w:p>
    <w:p w14:paraId="5B625BC3" w14:textId="77777777" w:rsidR="00691EFA" w:rsidRDefault="00623797">
      <w:pPr>
        <w:ind w:right="-2"/>
      </w:pPr>
      <w:r>
        <w:rPr>
          <w:szCs w:val="22"/>
        </w:rPr>
        <w:t>UCB Pharma S.A.</w:t>
      </w:r>
    </w:p>
    <w:p w14:paraId="5B625BC4" w14:textId="77777777" w:rsidR="00691EFA" w:rsidRDefault="00623797">
      <w:pPr>
        <w:ind w:right="-2"/>
        <w:rPr>
          <w:lang w:val="fr-FR"/>
        </w:rPr>
      </w:pPr>
      <w:r>
        <w:rPr>
          <w:szCs w:val="22"/>
          <w:lang w:val="fr-FR"/>
        </w:rPr>
        <w:t>Allée de la Recherche 60</w:t>
      </w:r>
    </w:p>
    <w:p w14:paraId="5B625BC5" w14:textId="77777777" w:rsidR="00691EFA" w:rsidRDefault="00623797">
      <w:pPr>
        <w:ind w:right="-2"/>
        <w:rPr>
          <w:lang w:val="fr-FR"/>
        </w:rPr>
      </w:pPr>
      <w:r>
        <w:rPr>
          <w:szCs w:val="22"/>
          <w:lang w:val="fr-FR"/>
        </w:rPr>
        <w:t>B-1070 Bryssel</w:t>
      </w:r>
    </w:p>
    <w:p w14:paraId="5B625BC6" w14:textId="77777777" w:rsidR="00691EFA" w:rsidRDefault="00623797">
      <w:pPr>
        <w:rPr>
          <w:lang w:val="pt-PT"/>
        </w:rPr>
      </w:pPr>
      <w:r>
        <w:rPr>
          <w:szCs w:val="22"/>
          <w:lang w:val="pt-PT"/>
        </w:rPr>
        <w:t>Belgia</w:t>
      </w:r>
    </w:p>
    <w:p w14:paraId="5B625BC7" w14:textId="77777777" w:rsidR="00691EFA" w:rsidRDefault="00691EFA">
      <w:pPr>
        <w:rPr>
          <w:szCs w:val="22"/>
          <w:lang w:val="pt-PT" w:eastAsia="en-GB"/>
        </w:rPr>
      </w:pPr>
    </w:p>
    <w:p w14:paraId="5B625BC8" w14:textId="77777777" w:rsidR="00691EFA" w:rsidRDefault="00691EFA">
      <w:pPr>
        <w:rPr>
          <w:szCs w:val="22"/>
          <w:lang w:val="pt-PT" w:eastAsia="en-GB"/>
        </w:rPr>
      </w:pPr>
    </w:p>
    <w:p w14:paraId="5B625BC9" w14:textId="77777777" w:rsidR="00691EFA" w:rsidRDefault="00623797">
      <w:pPr>
        <w:pBdr>
          <w:top w:val="single" w:sz="4" w:space="1" w:color="000000"/>
          <w:left w:val="single" w:sz="4" w:space="4" w:color="000000"/>
          <w:bottom w:val="single" w:sz="4" w:space="1" w:color="000000"/>
          <w:right w:val="single" w:sz="4" w:space="4" w:color="000000"/>
        </w:pBdr>
        <w:ind w:left="567" w:hanging="567"/>
        <w:rPr>
          <w:lang w:val="pt-PT"/>
        </w:rPr>
      </w:pPr>
      <w:r>
        <w:rPr>
          <w:b/>
          <w:lang w:val="pt-PT" w:eastAsia="en-GB"/>
        </w:rPr>
        <w:t>12.</w:t>
      </w:r>
      <w:r>
        <w:rPr>
          <w:b/>
          <w:lang w:val="pt-PT" w:eastAsia="en-GB"/>
        </w:rPr>
        <w:tab/>
        <w:t>MYYNTILUVAN NUMERO(T)</w:t>
      </w:r>
    </w:p>
    <w:p w14:paraId="5B625BCA" w14:textId="77777777" w:rsidR="00691EFA" w:rsidRDefault="00691EFA">
      <w:pPr>
        <w:rPr>
          <w:b/>
          <w:lang w:val="pt-PT" w:eastAsia="en-GB"/>
        </w:rPr>
      </w:pPr>
    </w:p>
    <w:p w14:paraId="5B625BCB" w14:textId="77777777" w:rsidR="00691EFA" w:rsidRPr="00A77154" w:rsidRDefault="00623797">
      <w:pPr>
        <w:rPr>
          <w:highlight w:val="lightGray"/>
          <w:lang w:val="pt-PT"/>
        </w:rPr>
      </w:pPr>
      <w:r>
        <w:rPr>
          <w:lang w:val="pt-PT"/>
        </w:rPr>
        <w:t xml:space="preserve">EU/1/05/331/007 </w:t>
      </w:r>
      <w:r w:rsidRPr="00A77154">
        <w:rPr>
          <w:highlight w:val="lightGray"/>
          <w:lang w:val="pt-PT"/>
        </w:rPr>
        <w:t>[7 depotlaastaria]</w:t>
      </w:r>
    </w:p>
    <w:p w14:paraId="5B625BCC" w14:textId="77777777" w:rsidR="00691EFA" w:rsidRPr="00A77154" w:rsidRDefault="00623797">
      <w:pPr>
        <w:rPr>
          <w:highlight w:val="lightGray"/>
          <w:lang w:val="pt-PT"/>
        </w:rPr>
      </w:pPr>
      <w:r w:rsidRPr="00A77154">
        <w:rPr>
          <w:highlight w:val="lightGray"/>
          <w:lang w:val="pt-PT"/>
        </w:rPr>
        <w:t>EU/1/05/331/008 [28 depotlaastaria]</w:t>
      </w:r>
    </w:p>
    <w:p w14:paraId="5B625BCD" w14:textId="77777777" w:rsidR="00691EFA" w:rsidRPr="00A77154" w:rsidRDefault="00623797">
      <w:pPr>
        <w:rPr>
          <w:highlight w:val="lightGray"/>
          <w:lang w:val="pt-PT"/>
        </w:rPr>
      </w:pPr>
      <w:r w:rsidRPr="00A77154">
        <w:rPr>
          <w:highlight w:val="lightGray"/>
          <w:lang w:val="pt-PT"/>
        </w:rPr>
        <w:t>EU/1/05/331/027 [30 depotlaastaria]</w:t>
      </w:r>
    </w:p>
    <w:p w14:paraId="5B625BCE" w14:textId="77777777" w:rsidR="00691EFA" w:rsidRDefault="00623797">
      <w:pPr>
        <w:rPr>
          <w:lang w:val="pt-PT"/>
        </w:rPr>
      </w:pPr>
      <w:r w:rsidRPr="00A77154">
        <w:rPr>
          <w:szCs w:val="22"/>
          <w:highlight w:val="lightGray"/>
          <w:lang w:val="pt-PT"/>
        </w:rPr>
        <w:t>EU/1/05/331/060 [14 depotlaastaria]</w:t>
      </w:r>
    </w:p>
    <w:p w14:paraId="5B625BCF" w14:textId="77777777" w:rsidR="00691EFA" w:rsidRDefault="00691EFA">
      <w:pPr>
        <w:rPr>
          <w:szCs w:val="22"/>
          <w:lang w:val="pt-PT" w:eastAsia="en-GB"/>
        </w:rPr>
      </w:pPr>
    </w:p>
    <w:p w14:paraId="5B625BD0" w14:textId="77777777" w:rsidR="00691EFA" w:rsidRDefault="00691EFA">
      <w:pPr>
        <w:pStyle w:val="Header"/>
        <w:widowControl/>
        <w:tabs>
          <w:tab w:val="clear" w:pos="567"/>
          <w:tab w:val="clear" w:pos="4320"/>
          <w:tab w:val="clear" w:pos="8640"/>
        </w:tabs>
        <w:rPr>
          <w:rFonts w:ascii="Times New Roman" w:hAnsi="Times New Roman" w:cs="Times New Roman"/>
          <w:szCs w:val="22"/>
          <w:lang w:val="pt-PT" w:eastAsia="en-GB"/>
        </w:rPr>
      </w:pPr>
    </w:p>
    <w:p w14:paraId="5B625BD1" w14:textId="77777777" w:rsidR="00691EFA" w:rsidRDefault="00623797">
      <w:pPr>
        <w:pBdr>
          <w:top w:val="single" w:sz="4" w:space="1" w:color="000000"/>
          <w:left w:val="single" w:sz="4" w:space="4" w:color="000000"/>
          <w:bottom w:val="single" w:sz="4" w:space="1" w:color="000000"/>
          <w:right w:val="single" w:sz="4" w:space="4" w:color="000000"/>
        </w:pBdr>
        <w:ind w:left="567" w:hanging="567"/>
        <w:rPr>
          <w:lang w:val="pt-PT"/>
        </w:rPr>
      </w:pPr>
      <w:r>
        <w:rPr>
          <w:b/>
          <w:lang w:val="pt-PT" w:eastAsia="en-GB"/>
        </w:rPr>
        <w:t>13.</w:t>
      </w:r>
      <w:r>
        <w:rPr>
          <w:b/>
          <w:lang w:val="pt-PT" w:eastAsia="en-GB"/>
        </w:rPr>
        <w:tab/>
        <w:t>ERÄNUMERO</w:t>
      </w:r>
    </w:p>
    <w:p w14:paraId="5B625BD2" w14:textId="77777777" w:rsidR="00691EFA" w:rsidRDefault="00691EFA">
      <w:pPr>
        <w:rPr>
          <w:b/>
          <w:lang w:val="pt-PT" w:eastAsia="en-GB"/>
        </w:rPr>
      </w:pPr>
    </w:p>
    <w:p w14:paraId="5B625BD3" w14:textId="77777777" w:rsidR="00691EFA" w:rsidRDefault="00623797">
      <w:pPr>
        <w:rPr>
          <w:lang w:val="pt-PT"/>
        </w:rPr>
      </w:pPr>
      <w:r>
        <w:rPr>
          <w:lang w:val="pt-PT" w:eastAsia="en-GB"/>
        </w:rPr>
        <w:t>Lot:</w:t>
      </w:r>
    </w:p>
    <w:p w14:paraId="5B625BD4" w14:textId="77777777" w:rsidR="00691EFA" w:rsidRDefault="00691EFA">
      <w:pPr>
        <w:rPr>
          <w:lang w:val="pt-PT" w:eastAsia="en-GB"/>
        </w:rPr>
      </w:pPr>
    </w:p>
    <w:p w14:paraId="5B625BD5" w14:textId="77777777" w:rsidR="00691EFA" w:rsidRDefault="00691EFA">
      <w:pPr>
        <w:rPr>
          <w:lang w:val="pt-PT" w:eastAsia="en-GB"/>
        </w:rPr>
      </w:pPr>
    </w:p>
    <w:p w14:paraId="5B625BD6"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14.</w:t>
      </w:r>
      <w:r>
        <w:rPr>
          <w:b/>
          <w:lang w:eastAsia="en-GB"/>
        </w:rPr>
        <w:tab/>
        <w:t>YLEINEN TOIMITTAMISLUOKITTELU</w:t>
      </w:r>
    </w:p>
    <w:p w14:paraId="5B625BD7" w14:textId="77777777" w:rsidR="00691EFA" w:rsidRDefault="00691EFA">
      <w:pPr>
        <w:rPr>
          <w:lang w:eastAsia="en-GB"/>
        </w:rPr>
      </w:pPr>
    </w:p>
    <w:p w14:paraId="5B625BD8" w14:textId="77777777" w:rsidR="00691EFA" w:rsidRDefault="00623797">
      <w:r>
        <w:rPr>
          <w:lang w:eastAsia="en-GB"/>
        </w:rPr>
        <w:t>Reseptilääke.</w:t>
      </w:r>
    </w:p>
    <w:p w14:paraId="5B625BD9" w14:textId="77777777" w:rsidR="00691EFA" w:rsidRDefault="00691EFA">
      <w:pPr>
        <w:rPr>
          <w:lang w:eastAsia="en-GB"/>
        </w:rPr>
      </w:pPr>
    </w:p>
    <w:p w14:paraId="5B625BDA" w14:textId="77777777" w:rsidR="00691EFA" w:rsidRDefault="00691EFA">
      <w:pPr>
        <w:rPr>
          <w:lang w:eastAsia="en-GB"/>
        </w:rPr>
      </w:pPr>
    </w:p>
    <w:p w14:paraId="5B625BDB"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15.</w:t>
      </w:r>
      <w:r>
        <w:rPr>
          <w:b/>
          <w:lang w:eastAsia="en-GB"/>
        </w:rPr>
        <w:tab/>
        <w:t>KÄYTTÖOHJEET</w:t>
      </w:r>
    </w:p>
    <w:p w14:paraId="5B625BDC" w14:textId="77777777" w:rsidR="00691EFA" w:rsidRDefault="00691EFA">
      <w:pPr>
        <w:rPr>
          <w:b/>
          <w:lang w:eastAsia="en-GB"/>
        </w:rPr>
      </w:pPr>
    </w:p>
    <w:p w14:paraId="5B625BDD" w14:textId="77777777" w:rsidR="00691EFA" w:rsidRDefault="00691EFA">
      <w:pPr>
        <w:rPr>
          <w:b/>
          <w:lang w:eastAsia="en-GB"/>
        </w:rPr>
      </w:pPr>
    </w:p>
    <w:p w14:paraId="5B625BDE"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16.</w:t>
      </w:r>
      <w:r>
        <w:rPr>
          <w:b/>
          <w:lang w:eastAsia="en-GB"/>
        </w:rPr>
        <w:tab/>
        <w:t>TIEDOT PISTEKIRJOITUKSELLA</w:t>
      </w:r>
    </w:p>
    <w:p w14:paraId="5B625BDF" w14:textId="77777777" w:rsidR="00691EFA" w:rsidRDefault="00691EFA">
      <w:pPr>
        <w:rPr>
          <w:b/>
          <w:lang w:eastAsia="en-GB"/>
        </w:rPr>
      </w:pPr>
    </w:p>
    <w:p w14:paraId="5B625BE0" w14:textId="77777777" w:rsidR="00691EFA" w:rsidRDefault="00623797">
      <w:r>
        <w:rPr>
          <w:lang w:eastAsia="en-GB"/>
        </w:rPr>
        <w:t>neupro 6 mg</w:t>
      </w:r>
      <w:r>
        <w:t>/24 h</w:t>
      </w:r>
    </w:p>
    <w:p w14:paraId="5B625BE1" w14:textId="77777777" w:rsidR="00691EFA" w:rsidRDefault="00691EFA">
      <w:pPr>
        <w:rPr>
          <w:lang w:eastAsia="en-GB"/>
        </w:rPr>
      </w:pPr>
    </w:p>
    <w:p w14:paraId="5B625BE2" w14:textId="77777777" w:rsidR="00691EFA" w:rsidRDefault="00691EFA">
      <w:pPr>
        <w:rPr>
          <w:lang w:eastAsia="en-GB"/>
        </w:rPr>
      </w:pPr>
    </w:p>
    <w:p w14:paraId="5B625BE3" w14:textId="77777777" w:rsidR="00691EFA" w:rsidRDefault="00623797">
      <w:pPr>
        <w:keepNext/>
        <w:pBdr>
          <w:top w:val="single" w:sz="4" w:space="1" w:color="000000"/>
          <w:left w:val="single" w:sz="4" w:space="4" w:color="000000"/>
          <w:bottom w:val="single" w:sz="4" w:space="1" w:color="000000"/>
          <w:right w:val="single" w:sz="4" w:space="4" w:color="000000"/>
        </w:pBdr>
      </w:pPr>
      <w:r>
        <w:rPr>
          <w:b/>
          <w:szCs w:val="22"/>
          <w:lang w:eastAsia="en-GB"/>
        </w:rPr>
        <w:t>17.</w:t>
      </w:r>
      <w:r>
        <w:rPr>
          <w:b/>
          <w:szCs w:val="22"/>
          <w:lang w:eastAsia="en-GB"/>
        </w:rPr>
        <w:tab/>
        <w:t>YKSILÖLLINEN TUNNISTE – 2D-VIIVAKOODI</w:t>
      </w:r>
    </w:p>
    <w:p w14:paraId="5B625BE4" w14:textId="77777777" w:rsidR="00691EFA" w:rsidRDefault="00691EFA">
      <w:pPr>
        <w:tabs>
          <w:tab w:val="left" w:pos="720"/>
        </w:tabs>
        <w:rPr>
          <w:i/>
          <w:szCs w:val="22"/>
          <w:lang w:eastAsia="en-GB"/>
        </w:rPr>
      </w:pPr>
    </w:p>
    <w:p w14:paraId="5B625BE5" w14:textId="77777777" w:rsidR="00691EFA" w:rsidRDefault="00623797">
      <w:r w:rsidRPr="00A77154">
        <w:rPr>
          <w:szCs w:val="22"/>
          <w:highlight w:val="lightGray"/>
          <w:lang w:eastAsia="en-GB"/>
        </w:rPr>
        <w:t>2D-viivakoodi, joka sisältää yksilöllisen tunnisteen.</w:t>
      </w:r>
    </w:p>
    <w:p w14:paraId="5B625BE6" w14:textId="77777777" w:rsidR="00691EFA" w:rsidRDefault="00691EFA">
      <w:pPr>
        <w:rPr>
          <w:szCs w:val="22"/>
          <w:lang w:eastAsia="en-GB"/>
        </w:rPr>
      </w:pPr>
    </w:p>
    <w:p w14:paraId="5B625BE7" w14:textId="77777777" w:rsidR="00691EFA" w:rsidRDefault="00691EFA">
      <w:pPr>
        <w:tabs>
          <w:tab w:val="left" w:pos="720"/>
        </w:tabs>
        <w:rPr>
          <w:szCs w:val="22"/>
          <w:lang w:eastAsia="en-GB"/>
        </w:rPr>
      </w:pPr>
    </w:p>
    <w:p w14:paraId="5B625BE8" w14:textId="77777777" w:rsidR="00691EFA" w:rsidRDefault="00623797">
      <w:pPr>
        <w:keepNext/>
        <w:pBdr>
          <w:top w:val="single" w:sz="4" w:space="1" w:color="000000"/>
          <w:left w:val="single" w:sz="4" w:space="4" w:color="000000"/>
          <w:bottom w:val="single" w:sz="4" w:space="1" w:color="000000"/>
          <w:right w:val="single" w:sz="4" w:space="4" w:color="000000"/>
        </w:pBdr>
      </w:pPr>
      <w:r>
        <w:rPr>
          <w:b/>
          <w:szCs w:val="22"/>
          <w:lang w:eastAsia="en-GB"/>
        </w:rPr>
        <w:t>18.</w:t>
      </w:r>
      <w:r>
        <w:rPr>
          <w:b/>
          <w:szCs w:val="22"/>
          <w:lang w:eastAsia="en-GB"/>
        </w:rPr>
        <w:tab/>
        <w:t>YKSILÖLLINEN TUNNISTE – LUETTAVISSA OLEVAT TIEDOT</w:t>
      </w:r>
    </w:p>
    <w:p w14:paraId="5B625BE9" w14:textId="77777777" w:rsidR="00691EFA" w:rsidRDefault="00691EFA">
      <w:pPr>
        <w:tabs>
          <w:tab w:val="left" w:pos="720"/>
        </w:tabs>
        <w:rPr>
          <w:i/>
          <w:szCs w:val="22"/>
          <w:lang w:eastAsia="en-GB"/>
        </w:rPr>
      </w:pPr>
    </w:p>
    <w:p w14:paraId="5B625BEA" w14:textId="79E26346" w:rsidR="00691EFA" w:rsidRDefault="00623797">
      <w:r>
        <w:rPr>
          <w:szCs w:val="22"/>
        </w:rPr>
        <w:t>PC</w:t>
      </w:r>
    </w:p>
    <w:p w14:paraId="5B625BEB" w14:textId="7D076664" w:rsidR="00691EFA" w:rsidRDefault="00623797">
      <w:r>
        <w:rPr>
          <w:szCs w:val="22"/>
        </w:rPr>
        <w:t>SN</w:t>
      </w:r>
    </w:p>
    <w:p w14:paraId="5B625BEC" w14:textId="1FF0152C" w:rsidR="00691EFA" w:rsidRDefault="00623797">
      <w:r>
        <w:rPr>
          <w:szCs w:val="22"/>
        </w:rPr>
        <w:t>NN</w:t>
      </w:r>
    </w:p>
    <w:p w14:paraId="5B625BED" w14:textId="77777777" w:rsidR="00691EFA" w:rsidRDefault="00691EFA">
      <w:pPr>
        <w:pageBreakBefore/>
        <w:shd w:val="clear" w:color="auto" w:fill="FFFFFF"/>
        <w:rPr>
          <w:szCs w:val="22"/>
          <w:lang w:eastAsia="en-GB"/>
        </w:rPr>
      </w:pPr>
    </w:p>
    <w:p w14:paraId="5B625BEE"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ULKOPAKKAUKSESSA ON OLTAVA SEURAAVAT MERKINNÄT</w:t>
      </w:r>
    </w:p>
    <w:p w14:paraId="5B625BEF" w14:textId="77777777" w:rsidR="00691EFA" w:rsidRDefault="00691EFA">
      <w:pPr>
        <w:pBdr>
          <w:top w:val="single" w:sz="4" w:space="1" w:color="000000"/>
          <w:left w:val="single" w:sz="4" w:space="4" w:color="000000"/>
          <w:bottom w:val="single" w:sz="4" w:space="1" w:color="000000"/>
          <w:right w:val="single" w:sz="4" w:space="4" w:color="000000"/>
        </w:pBdr>
        <w:rPr>
          <w:b/>
          <w:szCs w:val="22"/>
        </w:rPr>
      </w:pPr>
    </w:p>
    <w:p w14:paraId="5B625BF0"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ULKOMERKINTÄ (”BLUE BOX” KANSSA)</w:t>
      </w:r>
    </w:p>
    <w:p w14:paraId="5B625BF1"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84 LAASTARIA SISÄLTÄVÄ KOTELO, JOSSA KOLME 28 LAASTARIA SISÄLTÄVÄÄ KOTELOA</w:t>
      </w:r>
    </w:p>
    <w:p w14:paraId="5B625BF2" w14:textId="77777777" w:rsidR="00691EFA" w:rsidRDefault="00691EFA">
      <w:pPr>
        <w:rPr>
          <w:b/>
          <w:szCs w:val="22"/>
          <w:lang w:eastAsia="en-GB"/>
        </w:rPr>
      </w:pPr>
    </w:p>
    <w:p w14:paraId="5B625BF3" w14:textId="77777777" w:rsidR="00691EFA" w:rsidRDefault="00691EFA">
      <w:pPr>
        <w:rPr>
          <w:b/>
          <w:szCs w:val="22"/>
          <w:lang w:eastAsia="en-GB"/>
        </w:rPr>
      </w:pPr>
    </w:p>
    <w:p w14:paraId="5B625BF4"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w:t>
      </w:r>
      <w:r>
        <w:rPr>
          <w:b/>
          <w:lang w:eastAsia="en-GB"/>
        </w:rPr>
        <w:tab/>
        <w:t>LÄÄKEVALMISTEEN NIMI</w:t>
      </w:r>
    </w:p>
    <w:p w14:paraId="5B625BF5" w14:textId="77777777" w:rsidR="00691EFA" w:rsidRDefault="00691EFA">
      <w:pPr>
        <w:rPr>
          <w:b/>
          <w:lang w:eastAsia="en-GB"/>
        </w:rPr>
      </w:pPr>
    </w:p>
    <w:p w14:paraId="5B625BF6" w14:textId="77777777" w:rsidR="00691EFA" w:rsidRDefault="00623797">
      <w:r>
        <w:t>Neupro 6 mg/24 h depotlaastari</w:t>
      </w:r>
    </w:p>
    <w:p w14:paraId="5B625BF7" w14:textId="77777777" w:rsidR="00691EFA" w:rsidRDefault="00623797">
      <w:r>
        <w:t>rotigotiini</w:t>
      </w:r>
    </w:p>
    <w:p w14:paraId="5B625BF8" w14:textId="77777777" w:rsidR="00691EFA" w:rsidRDefault="00691EFA">
      <w:pPr>
        <w:rPr>
          <w:lang w:eastAsia="en-GB"/>
        </w:rPr>
      </w:pPr>
    </w:p>
    <w:p w14:paraId="5B625BF9" w14:textId="77777777" w:rsidR="00691EFA" w:rsidRDefault="00691EFA">
      <w:pPr>
        <w:rPr>
          <w:lang w:eastAsia="en-GB"/>
        </w:rPr>
      </w:pPr>
    </w:p>
    <w:p w14:paraId="5B625BFA"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2.</w:t>
      </w:r>
      <w:r>
        <w:rPr>
          <w:b/>
          <w:lang w:eastAsia="en-GB"/>
        </w:rPr>
        <w:tab/>
        <w:t>VAIKUTTAVA(T) AINE(ET)</w:t>
      </w:r>
    </w:p>
    <w:p w14:paraId="5B625BFB" w14:textId="77777777" w:rsidR="00691EFA" w:rsidRDefault="00691EFA">
      <w:pPr>
        <w:rPr>
          <w:b/>
          <w:lang w:eastAsia="en-GB"/>
        </w:rPr>
      </w:pPr>
    </w:p>
    <w:p w14:paraId="5B625BFC" w14:textId="77777777" w:rsidR="00691EFA" w:rsidRDefault="00623797">
      <w:r>
        <w:t>Yhdestä laastarista vapautuu rotigotiinia 6 mg/24 tuntia.</w:t>
      </w:r>
    </w:p>
    <w:p w14:paraId="5B625BFD" w14:textId="77777777" w:rsidR="00691EFA" w:rsidRDefault="00623797">
      <w:r>
        <w:t>Yksi 30 cm</w:t>
      </w:r>
      <w:r>
        <w:rPr>
          <w:vertAlign w:val="superscript"/>
        </w:rPr>
        <w:t>2</w:t>
      </w:r>
      <w:r>
        <w:t>:n laastari sisältää 13,5 mg rotigotiinia.</w:t>
      </w:r>
    </w:p>
    <w:p w14:paraId="5B625BFE" w14:textId="77777777" w:rsidR="00691EFA" w:rsidRDefault="00691EFA"/>
    <w:p w14:paraId="5B625BFF" w14:textId="77777777" w:rsidR="00691EFA" w:rsidRDefault="00691EFA">
      <w:pPr>
        <w:rPr>
          <w:lang w:eastAsia="en-GB"/>
        </w:rPr>
      </w:pPr>
    </w:p>
    <w:p w14:paraId="5B625C00"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3.</w:t>
      </w:r>
      <w:r>
        <w:rPr>
          <w:b/>
          <w:lang w:eastAsia="en-GB"/>
        </w:rPr>
        <w:tab/>
        <w:t>LUETTELO APUAINEISTA</w:t>
      </w:r>
    </w:p>
    <w:p w14:paraId="5B625C01" w14:textId="77777777" w:rsidR="00691EFA" w:rsidRDefault="00691EFA">
      <w:pPr>
        <w:rPr>
          <w:b/>
          <w:lang w:eastAsia="en-GB"/>
        </w:rPr>
      </w:pPr>
    </w:p>
    <w:p w14:paraId="5B625C02" w14:textId="06041568" w:rsidR="00691EFA" w:rsidRDefault="00623797">
      <w:r>
        <w:t>Muut apuaineet: Poly(dimetyylisiloksaani, trimetyylisilyylisilikaatti)</w:t>
      </w:r>
      <w:r>
        <w:noBreakHyphen/>
        <w:t xml:space="preserve">kopolymerisaatti, povidoni K90, E171, E223, E304, E307, fluoropolymeeri, polyesteri, silikoni, alumiini, pigmentit (keltainen </w:t>
      </w:r>
      <w:r w:rsidR="00963BD0">
        <w:t>12, keltainen 13,</w:t>
      </w:r>
      <w:r w:rsidR="00963BD0" w:rsidRPr="0095404D">
        <w:t xml:space="preserve"> </w:t>
      </w:r>
      <w:r w:rsidR="00963BD0">
        <w:t>keltainen 180,</w:t>
      </w:r>
      <w:r>
        <w:t xml:space="preserve"> punainen 1</w:t>
      </w:r>
      <w:r w:rsidR="00963BD0">
        <w:t>4</w:t>
      </w:r>
      <w:r>
        <w:t>6, punainen 1</w:t>
      </w:r>
      <w:r w:rsidR="00963BD0">
        <w:t>66</w:t>
      </w:r>
      <w:r>
        <w:t>, musta 7).</w:t>
      </w:r>
    </w:p>
    <w:p w14:paraId="5B625C03" w14:textId="77777777" w:rsidR="00691EFA" w:rsidRDefault="00623797">
      <w:r>
        <w:t>Sisältää E223. Katso lisätietoja pakkausselosteesta.</w:t>
      </w:r>
    </w:p>
    <w:p w14:paraId="5B625C04" w14:textId="77777777" w:rsidR="00691EFA" w:rsidRDefault="00691EFA">
      <w:pPr>
        <w:rPr>
          <w:lang w:eastAsia="en-GB"/>
        </w:rPr>
      </w:pPr>
    </w:p>
    <w:p w14:paraId="5B625C05" w14:textId="77777777" w:rsidR="00691EFA" w:rsidRDefault="00691EFA">
      <w:pPr>
        <w:rPr>
          <w:lang w:eastAsia="en-GB"/>
        </w:rPr>
      </w:pPr>
    </w:p>
    <w:p w14:paraId="5B625C06"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4.</w:t>
      </w:r>
      <w:r>
        <w:rPr>
          <w:b/>
          <w:lang w:eastAsia="en-GB"/>
        </w:rPr>
        <w:tab/>
        <w:t>LÄÄKEMUOTO JA SISÄLLÖN MÄÄRÄ</w:t>
      </w:r>
    </w:p>
    <w:p w14:paraId="5B625C07" w14:textId="77777777" w:rsidR="00691EFA" w:rsidRDefault="00691EFA">
      <w:pPr>
        <w:rPr>
          <w:b/>
          <w:lang w:eastAsia="en-GB"/>
        </w:rPr>
      </w:pPr>
    </w:p>
    <w:p w14:paraId="5B625C08" w14:textId="77777777" w:rsidR="00691EFA" w:rsidRDefault="00623797">
      <w:r>
        <w:rPr>
          <w:szCs w:val="22"/>
        </w:rPr>
        <w:t>84 (3 x 28) depotlaastaria</w:t>
      </w:r>
    </w:p>
    <w:p w14:paraId="5B625C09" w14:textId="77777777" w:rsidR="00691EFA" w:rsidRDefault="00691EFA">
      <w:pPr>
        <w:rPr>
          <w:szCs w:val="22"/>
        </w:rPr>
      </w:pPr>
    </w:p>
    <w:p w14:paraId="5B625C0A" w14:textId="77777777" w:rsidR="00691EFA" w:rsidRDefault="00691EFA">
      <w:pPr>
        <w:rPr>
          <w:szCs w:val="22"/>
          <w:lang w:eastAsia="en-GB"/>
        </w:rPr>
      </w:pPr>
    </w:p>
    <w:p w14:paraId="5B625C0B"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5.</w:t>
      </w:r>
      <w:r>
        <w:rPr>
          <w:b/>
          <w:lang w:eastAsia="en-GB"/>
        </w:rPr>
        <w:tab/>
        <w:t>ANTOTAPA JA TARVITTAESSA ANTOREITTI (ANTOREITIT)</w:t>
      </w:r>
    </w:p>
    <w:p w14:paraId="5B625C0C" w14:textId="77777777" w:rsidR="00691EFA" w:rsidRDefault="00691EFA">
      <w:pPr>
        <w:rPr>
          <w:lang w:eastAsia="en-GB"/>
        </w:rPr>
      </w:pPr>
    </w:p>
    <w:p w14:paraId="5B625C0D" w14:textId="77777777" w:rsidR="00691EFA" w:rsidRDefault="00623797">
      <w:r>
        <w:rPr>
          <w:lang w:eastAsia="en-GB"/>
        </w:rPr>
        <w:t>Lue pakkausseloste ennen käyttöä.</w:t>
      </w:r>
    </w:p>
    <w:p w14:paraId="5B625C0E" w14:textId="77777777" w:rsidR="00691EFA" w:rsidRDefault="00623797">
      <w:r>
        <w:rPr>
          <w:lang w:eastAsia="en-GB"/>
        </w:rPr>
        <w:t>Ihon läpi.</w:t>
      </w:r>
    </w:p>
    <w:p w14:paraId="5B625C0F" w14:textId="77777777" w:rsidR="00691EFA" w:rsidRDefault="00691EFA">
      <w:pPr>
        <w:rPr>
          <w:lang w:eastAsia="en-GB"/>
        </w:rPr>
      </w:pPr>
    </w:p>
    <w:p w14:paraId="5B625C10" w14:textId="77777777" w:rsidR="00691EFA" w:rsidRDefault="00691EFA">
      <w:pPr>
        <w:rPr>
          <w:lang w:eastAsia="en-GB"/>
        </w:rPr>
      </w:pPr>
    </w:p>
    <w:p w14:paraId="5B625C11"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6.</w:t>
      </w:r>
      <w:r>
        <w:rPr>
          <w:b/>
          <w:lang w:eastAsia="en-GB"/>
        </w:rPr>
        <w:tab/>
        <w:t>ERITYISVAROITUS VALMISTEEN SÄILYTTÄMISESTÄ POISSA LASTEN ULOTTUVILTA JA NÄKYVILTÄ</w:t>
      </w:r>
    </w:p>
    <w:p w14:paraId="5B625C12" w14:textId="77777777" w:rsidR="00691EFA" w:rsidRDefault="00691EFA">
      <w:pPr>
        <w:rPr>
          <w:b/>
          <w:lang w:eastAsia="en-GB"/>
        </w:rPr>
      </w:pPr>
    </w:p>
    <w:p w14:paraId="5B625C13" w14:textId="77777777" w:rsidR="00691EFA" w:rsidRDefault="00623797">
      <w:r>
        <w:rPr>
          <w:lang w:eastAsia="en-GB"/>
        </w:rPr>
        <w:t>Ei lasten ulottuville eikä näkyville.</w:t>
      </w:r>
    </w:p>
    <w:p w14:paraId="5B625C14" w14:textId="77777777" w:rsidR="00691EFA" w:rsidRDefault="00691EFA">
      <w:pPr>
        <w:rPr>
          <w:lang w:eastAsia="en-GB"/>
        </w:rPr>
      </w:pPr>
    </w:p>
    <w:p w14:paraId="5B625C15" w14:textId="77777777" w:rsidR="00691EFA" w:rsidRDefault="00691EFA">
      <w:pPr>
        <w:rPr>
          <w:lang w:eastAsia="en-GB"/>
        </w:rPr>
      </w:pPr>
    </w:p>
    <w:p w14:paraId="5B625C16"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7.</w:t>
      </w:r>
      <w:r>
        <w:rPr>
          <w:b/>
          <w:lang w:eastAsia="en-GB"/>
        </w:rPr>
        <w:tab/>
        <w:t>MUU ERITYISVAROITUS (MUUT ERITYISVAROITUKSET), JOS TARPEEN</w:t>
      </w:r>
    </w:p>
    <w:p w14:paraId="5B625C17" w14:textId="77777777" w:rsidR="00691EFA" w:rsidRDefault="00691EFA">
      <w:pPr>
        <w:rPr>
          <w:b/>
          <w:lang w:eastAsia="en-GB"/>
        </w:rPr>
      </w:pPr>
    </w:p>
    <w:p w14:paraId="5B625C18" w14:textId="77777777" w:rsidR="00691EFA" w:rsidRDefault="00691EFA">
      <w:pPr>
        <w:rPr>
          <w:b/>
          <w:lang w:eastAsia="en-GB"/>
        </w:rPr>
      </w:pPr>
    </w:p>
    <w:p w14:paraId="5B625C19" w14:textId="77777777" w:rsidR="00691EFA" w:rsidRDefault="00623797">
      <w:pPr>
        <w:pStyle w:val="Header"/>
        <w:widowControl/>
        <w:pBdr>
          <w:top w:val="single" w:sz="4" w:space="1" w:color="000000"/>
          <w:left w:val="single" w:sz="4" w:space="4" w:color="000000"/>
          <w:bottom w:val="single" w:sz="4" w:space="1" w:color="000000"/>
          <w:right w:val="single" w:sz="4" w:space="4" w:color="000000"/>
        </w:pBdr>
        <w:tabs>
          <w:tab w:val="clear" w:pos="567"/>
          <w:tab w:val="clear" w:pos="4320"/>
          <w:tab w:val="clear" w:pos="8640"/>
        </w:tabs>
        <w:ind w:left="567" w:hanging="567"/>
        <w:rPr>
          <w:lang w:val="fi-FI"/>
        </w:rPr>
      </w:pPr>
      <w:r>
        <w:rPr>
          <w:rFonts w:ascii="Times New Roman" w:hAnsi="Times New Roman" w:cs="Times New Roman"/>
          <w:b/>
          <w:lang w:val="fi-FI" w:eastAsia="en-GB"/>
        </w:rPr>
        <w:t>8.</w:t>
      </w:r>
      <w:r>
        <w:rPr>
          <w:rFonts w:ascii="Times New Roman" w:hAnsi="Times New Roman" w:cs="Times New Roman"/>
          <w:b/>
          <w:lang w:val="fi-FI" w:eastAsia="en-GB"/>
        </w:rPr>
        <w:tab/>
        <w:t>VIIMEINEN KÄYTTÖPÄIVÄMÄÄRÄ</w:t>
      </w:r>
    </w:p>
    <w:p w14:paraId="5B625C1A" w14:textId="77777777" w:rsidR="00691EFA" w:rsidRDefault="00691EFA">
      <w:pPr>
        <w:pStyle w:val="Header"/>
        <w:widowControl/>
        <w:tabs>
          <w:tab w:val="clear" w:pos="567"/>
          <w:tab w:val="clear" w:pos="4320"/>
          <w:tab w:val="clear" w:pos="8640"/>
        </w:tabs>
        <w:rPr>
          <w:rFonts w:ascii="Times New Roman" w:hAnsi="Times New Roman" w:cs="Times New Roman"/>
          <w:lang w:val="fi-FI" w:eastAsia="en-GB"/>
        </w:rPr>
      </w:pPr>
    </w:p>
    <w:p w14:paraId="5B625C1B" w14:textId="77777777" w:rsidR="00691EFA" w:rsidRDefault="00623797">
      <w:r>
        <w:rPr>
          <w:lang w:eastAsia="en-GB"/>
        </w:rPr>
        <w:t>EXP:</w:t>
      </w:r>
    </w:p>
    <w:p w14:paraId="5B625C1C" w14:textId="77777777" w:rsidR="00691EFA" w:rsidRDefault="00691EFA">
      <w:pPr>
        <w:rPr>
          <w:lang w:eastAsia="en-GB"/>
        </w:rPr>
      </w:pPr>
    </w:p>
    <w:p w14:paraId="5B625C1D" w14:textId="77777777" w:rsidR="00691EFA" w:rsidRDefault="00691EFA">
      <w:pPr>
        <w:rPr>
          <w:lang w:eastAsia="en-GB"/>
        </w:rPr>
      </w:pPr>
    </w:p>
    <w:p w14:paraId="5B625C1E" w14:textId="77777777" w:rsidR="00691EFA" w:rsidRDefault="00623797">
      <w:pPr>
        <w:keepNext/>
        <w:pBdr>
          <w:top w:val="single" w:sz="4" w:space="1" w:color="000000"/>
          <w:left w:val="single" w:sz="4" w:space="4" w:color="000000"/>
          <w:bottom w:val="single" w:sz="4" w:space="1" w:color="000000"/>
          <w:right w:val="single" w:sz="4" w:space="4" w:color="000000"/>
        </w:pBdr>
        <w:ind w:left="567" w:hanging="567"/>
      </w:pPr>
      <w:r>
        <w:rPr>
          <w:b/>
          <w:lang w:eastAsia="en-GB"/>
        </w:rPr>
        <w:lastRenderedPageBreak/>
        <w:t>9.</w:t>
      </w:r>
      <w:r>
        <w:rPr>
          <w:b/>
          <w:lang w:eastAsia="en-GB"/>
        </w:rPr>
        <w:tab/>
        <w:t>ERITYISET SÄILYTYSOLOSUHTEET</w:t>
      </w:r>
    </w:p>
    <w:p w14:paraId="5B625C1F" w14:textId="77777777" w:rsidR="00691EFA" w:rsidRDefault="00691EFA">
      <w:pPr>
        <w:keepNext/>
        <w:rPr>
          <w:b/>
          <w:lang w:eastAsia="en-GB"/>
        </w:rPr>
      </w:pPr>
    </w:p>
    <w:p w14:paraId="5B625C20" w14:textId="77777777" w:rsidR="00691EFA" w:rsidRDefault="00623797">
      <w:pPr>
        <w:keepNext/>
      </w:pPr>
      <w:r>
        <w:rPr>
          <w:lang w:eastAsia="en-GB"/>
        </w:rPr>
        <w:t>Säilytä alle 30 °C.</w:t>
      </w:r>
    </w:p>
    <w:p w14:paraId="5B625C21" w14:textId="77777777" w:rsidR="00691EFA" w:rsidRDefault="00691EFA">
      <w:pPr>
        <w:rPr>
          <w:lang w:eastAsia="en-GB"/>
        </w:rPr>
      </w:pPr>
    </w:p>
    <w:p w14:paraId="5B625C22" w14:textId="77777777" w:rsidR="00691EFA" w:rsidRDefault="00691EFA">
      <w:pPr>
        <w:rPr>
          <w:lang w:eastAsia="en-GB"/>
        </w:rPr>
      </w:pPr>
    </w:p>
    <w:p w14:paraId="5B625C23"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10.</w:t>
      </w:r>
      <w:r>
        <w:rPr>
          <w:b/>
          <w:lang w:eastAsia="en-GB"/>
        </w:rPr>
        <w:tab/>
        <w:t>ERITYISET VAROTOIMET KÄYTTÄMÄTTÖMIEN LÄÄKEVALMISTEIDEN TAI NIISTÄ PERÄISIN OLEVAN JÄTEMATERIAALIN HÄVITTÄMISEKSI, JOS TARPEEN</w:t>
      </w:r>
    </w:p>
    <w:p w14:paraId="5B625C24" w14:textId="77777777" w:rsidR="00691EFA" w:rsidRDefault="00691EFA">
      <w:pPr>
        <w:rPr>
          <w:b/>
          <w:lang w:eastAsia="en-GB"/>
        </w:rPr>
      </w:pPr>
    </w:p>
    <w:p w14:paraId="5B625C25" w14:textId="77777777" w:rsidR="00691EFA" w:rsidRDefault="00691EFA">
      <w:pPr>
        <w:rPr>
          <w:b/>
          <w:lang w:eastAsia="en-GB"/>
        </w:rPr>
      </w:pPr>
    </w:p>
    <w:p w14:paraId="5B625C26"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11.</w:t>
      </w:r>
      <w:r>
        <w:rPr>
          <w:b/>
          <w:lang w:eastAsia="en-GB"/>
        </w:rPr>
        <w:tab/>
        <w:t>MYYNTILUVAN HALTIJAN NIMI JA OSOITE</w:t>
      </w:r>
    </w:p>
    <w:p w14:paraId="5B625C27" w14:textId="77777777" w:rsidR="00691EFA" w:rsidRDefault="00691EFA">
      <w:pPr>
        <w:rPr>
          <w:b/>
          <w:lang w:eastAsia="en-GB"/>
        </w:rPr>
      </w:pPr>
    </w:p>
    <w:p w14:paraId="5B625C28" w14:textId="77777777" w:rsidR="00691EFA" w:rsidRDefault="00623797">
      <w:pPr>
        <w:ind w:right="-2"/>
      </w:pPr>
      <w:r>
        <w:rPr>
          <w:szCs w:val="22"/>
        </w:rPr>
        <w:t>UCB Pharma S.A.</w:t>
      </w:r>
    </w:p>
    <w:p w14:paraId="5B625C29" w14:textId="77777777" w:rsidR="00691EFA" w:rsidRDefault="00623797">
      <w:pPr>
        <w:ind w:right="-2"/>
        <w:rPr>
          <w:lang w:val="fr-FR"/>
        </w:rPr>
      </w:pPr>
      <w:r>
        <w:rPr>
          <w:szCs w:val="22"/>
          <w:lang w:val="fr-FR"/>
        </w:rPr>
        <w:t>Allée de la Recherche 60</w:t>
      </w:r>
    </w:p>
    <w:p w14:paraId="5B625C2A" w14:textId="77777777" w:rsidR="00691EFA" w:rsidRDefault="00623797">
      <w:pPr>
        <w:ind w:right="-2"/>
        <w:rPr>
          <w:lang w:val="fr-FR"/>
        </w:rPr>
      </w:pPr>
      <w:r>
        <w:rPr>
          <w:szCs w:val="22"/>
          <w:lang w:val="fr-FR"/>
        </w:rPr>
        <w:t>B-1070 Bryssel</w:t>
      </w:r>
    </w:p>
    <w:p w14:paraId="5B625C2B" w14:textId="77777777" w:rsidR="00691EFA" w:rsidRDefault="00623797">
      <w:r>
        <w:rPr>
          <w:szCs w:val="22"/>
        </w:rPr>
        <w:t>Belgia</w:t>
      </w:r>
    </w:p>
    <w:p w14:paraId="5B625C2C" w14:textId="77777777" w:rsidR="00691EFA" w:rsidRDefault="00691EFA">
      <w:pPr>
        <w:rPr>
          <w:lang w:eastAsia="en-GB"/>
        </w:rPr>
      </w:pPr>
    </w:p>
    <w:p w14:paraId="5B625C2D" w14:textId="77777777" w:rsidR="00691EFA" w:rsidRDefault="00691EFA">
      <w:pPr>
        <w:rPr>
          <w:lang w:eastAsia="en-GB"/>
        </w:rPr>
      </w:pPr>
    </w:p>
    <w:p w14:paraId="5B625C2E"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12.</w:t>
      </w:r>
      <w:r>
        <w:rPr>
          <w:b/>
          <w:lang w:eastAsia="en-GB"/>
        </w:rPr>
        <w:tab/>
        <w:t>MYYNTILUVAN NUMERO(T)</w:t>
      </w:r>
    </w:p>
    <w:p w14:paraId="5B625C2F" w14:textId="77777777" w:rsidR="00691EFA" w:rsidRDefault="00691EFA">
      <w:pPr>
        <w:rPr>
          <w:b/>
          <w:lang w:eastAsia="en-GB"/>
        </w:rPr>
      </w:pPr>
    </w:p>
    <w:p w14:paraId="5B625C30" w14:textId="77777777" w:rsidR="00691EFA" w:rsidRDefault="00623797">
      <w:r>
        <w:rPr>
          <w:szCs w:val="22"/>
        </w:rPr>
        <w:t xml:space="preserve">EU/1/05/331/030 </w:t>
      </w:r>
      <w:r>
        <w:rPr>
          <w:lang w:eastAsia="en-GB"/>
        </w:rPr>
        <w:t>[84 (3 x 28) depotlaastaria]</w:t>
      </w:r>
    </w:p>
    <w:p w14:paraId="5B625C31" w14:textId="77777777" w:rsidR="00691EFA" w:rsidRDefault="00691EFA">
      <w:pPr>
        <w:pStyle w:val="Header"/>
        <w:widowControl/>
        <w:tabs>
          <w:tab w:val="clear" w:pos="567"/>
          <w:tab w:val="clear" w:pos="4320"/>
          <w:tab w:val="clear" w:pos="8640"/>
        </w:tabs>
        <w:rPr>
          <w:rFonts w:ascii="Times New Roman" w:hAnsi="Times New Roman" w:cs="Times New Roman"/>
          <w:lang w:val="fi-FI" w:eastAsia="en-GB"/>
        </w:rPr>
      </w:pPr>
    </w:p>
    <w:p w14:paraId="5B625C32" w14:textId="77777777" w:rsidR="00691EFA" w:rsidRDefault="00691EFA">
      <w:pPr>
        <w:pStyle w:val="Header"/>
        <w:widowControl/>
        <w:tabs>
          <w:tab w:val="clear" w:pos="567"/>
          <w:tab w:val="clear" w:pos="4320"/>
          <w:tab w:val="clear" w:pos="8640"/>
        </w:tabs>
        <w:rPr>
          <w:rFonts w:ascii="Times New Roman" w:hAnsi="Times New Roman" w:cs="Times New Roman"/>
          <w:lang w:val="fi-FI" w:eastAsia="en-GB"/>
        </w:rPr>
      </w:pPr>
    </w:p>
    <w:p w14:paraId="5B625C33"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13.</w:t>
      </w:r>
      <w:r>
        <w:rPr>
          <w:b/>
          <w:lang w:eastAsia="en-GB"/>
        </w:rPr>
        <w:tab/>
        <w:t>ERÄNUMERO</w:t>
      </w:r>
    </w:p>
    <w:p w14:paraId="5B625C34" w14:textId="77777777" w:rsidR="00691EFA" w:rsidRDefault="00691EFA">
      <w:pPr>
        <w:rPr>
          <w:b/>
          <w:lang w:eastAsia="en-GB"/>
        </w:rPr>
      </w:pPr>
    </w:p>
    <w:p w14:paraId="5B625C35" w14:textId="77777777" w:rsidR="00691EFA" w:rsidRDefault="00623797">
      <w:r>
        <w:rPr>
          <w:lang w:eastAsia="en-GB"/>
        </w:rPr>
        <w:t>Lot:</w:t>
      </w:r>
    </w:p>
    <w:p w14:paraId="5B625C36" w14:textId="77777777" w:rsidR="00691EFA" w:rsidRDefault="00691EFA">
      <w:pPr>
        <w:rPr>
          <w:lang w:eastAsia="en-GB"/>
        </w:rPr>
      </w:pPr>
    </w:p>
    <w:p w14:paraId="5B625C37" w14:textId="77777777" w:rsidR="00691EFA" w:rsidRDefault="00691EFA">
      <w:pPr>
        <w:rPr>
          <w:lang w:eastAsia="en-GB"/>
        </w:rPr>
      </w:pPr>
    </w:p>
    <w:p w14:paraId="5B625C38"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14.</w:t>
      </w:r>
      <w:r>
        <w:rPr>
          <w:b/>
          <w:lang w:eastAsia="en-GB"/>
        </w:rPr>
        <w:tab/>
        <w:t>YLEINEN TOIMITTAMISLUOKITTELU</w:t>
      </w:r>
    </w:p>
    <w:p w14:paraId="5B625C39" w14:textId="77777777" w:rsidR="00691EFA" w:rsidRDefault="00691EFA">
      <w:pPr>
        <w:rPr>
          <w:lang w:eastAsia="en-GB"/>
        </w:rPr>
      </w:pPr>
    </w:p>
    <w:p w14:paraId="5B625C3A" w14:textId="77777777" w:rsidR="00691EFA" w:rsidRDefault="00623797">
      <w:r>
        <w:rPr>
          <w:lang w:eastAsia="en-GB"/>
        </w:rPr>
        <w:t>Reseptilääke.</w:t>
      </w:r>
    </w:p>
    <w:p w14:paraId="5B625C3B" w14:textId="77777777" w:rsidR="00691EFA" w:rsidRDefault="00691EFA">
      <w:pPr>
        <w:rPr>
          <w:lang w:eastAsia="en-GB"/>
        </w:rPr>
      </w:pPr>
    </w:p>
    <w:p w14:paraId="5B625C3C" w14:textId="77777777" w:rsidR="00691EFA" w:rsidRDefault="00691EFA">
      <w:pPr>
        <w:rPr>
          <w:lang w:eastAsia="en-GB"/>
        </w:rPr>
      </w:pPr>
    </w:p>
    <w:p w14:paraId="5B625C3D"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15.</w:t>
      </w:r>
      <w:r>
        <w:rPr>
          <w:b/>
          <w:lang w:eastAsia="en-GB"/>
        </w:rPr>
        <w:tab/>
        <w:t>KÄYTTÖOHJEET</w:t>
      </w:r>
    </w:p>
    <w:p w14:paraId="5B625C3E" w14:textId="77777777" w:rsidR="00691EFA" w:rsidRDefault="00691EFA">
      <w:pPr>
        <w:rPr>
          <w:b/>
          <w:lang w:eastAsia="en-GB"/>
        </w:rPr>
      </w:pPr>
    </w:p>
    <w:p w14:paraId="5B625C3F" w14:textId="77777777" w:rsidR="00691EFA" w:rsidRDefault="00691EFA">
      <w:pPr>
        <w:rPr>
          <w:b/>
          <w:lang w:eastAsia="en-GB"/>
        </w:rPr>
      </w:pPr>
    </w:p>
    <w:p w14:paraId="5B625C40"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16.</w:t>
      </w:r>
      <w:r>
        <w:rPr>
          <w:b/>
          <w:lang w:eastAsia="en-GB"/>
        </w:rPr>
        <w:tab/>
        <w:t>TIEDOT PISTEKIRJOITUKSELLA</w:t>
      </w:r>
    </w:p>
    <w:p w14:paraId="5B625C41" w14:textId="77777777" w:rsidR="00691EFA" w:rsidRDefault="00691EFA">
      <w:pPr>
        <w:rPr>
          <w:b/>
          <w:lang w:eastAsia="en-GB"/>
        </w:rPr>
      </w:pPr>
    </w:p>
    <w:p w14:paraId="5B625C42" w14:textId="77777777" w:rsidR="00691EFA" w:rsidRDefault="00623797">
      <w:r>
        <w:rPr>
          <w:lang w:eastAsia="en-GB"/>
        </w:rPr>
        <w:t>neupro 6 mg</w:t>
      </w:r>
      <w:r>
        <w:t>/24 h</w:t>
      </w:r>
    </w:p>
    <w:p w14:paraId="5B625C43" w14:textId="77777777" w:rsidR="00691EFA" w:rsidRDefault="00691EFA">
      <w:pPr>
        <w:rPr>
          <w:lang w:eastAsia="en-GB"/>
        </w:rPr>
      </w:pPr>
    </w:p>
    <w:p w14:paraId="5B625C44" w14:textId="77777777" w:rsidR="00691EFA" w:rsidRDefault="00691EFA">
      <w:pPr>
        <w:rPr>
          <w:lang w:eastAsia="en-GB"/>
        </w:rPr>
      </w:pPr>
    </w:p>
    <w:p w14:paraId="5B625C45" w14:textId="77777777" w:rsidR="00691EFA" w:rsidRDefault="00623797">
      <w:pPr>
        <w:keepNext/>
        <w:pBdr>
          <w:top w:val="single" w:sz="4" w:space="1" w:color="000000"/>
          <w:left w:val="single" w:sz="4" w:space="4" w:color="000000"/>
          <w:bottom w:val="single" w:sz="4" w:space="1" w:color="000000"/>
          <w:right w:val="single" w:sz="4" w:space="4" w:color="000000"/>
        </w:pBdr>
      </w:pPr>
      <w:r>
        <w:rPr>
          <w:b/>
          <w:szCs w:val="22"/>
          <w:lang w:eastAsia="en-GB"/>
        </w:rPr>
        <w:t>17.</w:t>
      </w:r>
      <w:r>
        <w:rPr>
          <w:b/>
          <w:szCs w:val="22"/>
          <w:lang w:eastAsia="en-GB"/>
        </w:rPr>
        <w:tab/>
        <w:t>YKSILÖLLINEN TUNNISTE – 2D-VIIVAKOODI</w:t>
      </w:r>
    </w:p>
    <w:p w14:paraId="5B625C46" w14:textId="77777777" w:rsidR="00691EFA" w:rsidRDefault="00691EFA">
      <w:pPr>
        <w:tabs>
          <w:tab w:val="left" w:pos="720"/>
        </w:tabs>
        <w:rPr>
          <w:i/>
          <w:szCs w:val="22"/>
          <w:lang w:eastAsia="en-GB"/>
        </w:rPr>
      </w:pPr>
    </w:p>
    <w:p w14:paraId="5B625C47" w14:textId="77777777" w:rsidR="00691EFA" w:rsidRDefault="00623797">
      <w:r w:rsidRPr="00A77154">
        <w:rPr>
          <w:szCs w:val="22"/>
          <w:highlight w:val="lightGray"/>
          <w:lang w:eastAsia="en-GB"/>
        </w:rPr>
        <w:t>2D-viivakoodi, joka sisältää yksilöllisen tunnisteen.</w:t>
      </w:r>
    </w:p>
    <w:p w14:paraId="5B625C48" w14:textId="77777777" w:rsidR="00691EFA" w:rsidRDefault="00691EFA">
      <w:pPr>
        <w:rPr>
          <w:szCs w:val="22"/>
          <w:lang w:eastAsia="en-GB"/>
        </w:rPr>
      </w:pPr>
    </w:p>
    <w:p w14:paraId="5B625C49" w14:textId="77777777" w:rsidR="00691EFA" w:rsidRDefault="00691EFA">
      <w:pPr>
        <w:tabs>
          <w:tab w:val="left" w:pos="720"/>
        </w:tabs>
        <w:rPr>
          <w:szCs w:val="22"/>
          <w:lang w:eastAsia="en-GB"/>
        </w:rPr>
      </w:pPr>
    </w:p>
    <w:p w14:paraId="5B625C4A" w14:textId="77777777" w:rsidR="00691EFA" w:rsidRDefault="00623797">
      <w:pPr>
        <w:keepNext/>
        <w:pBdr>
          <w:top w:val="single" w:sz="4" w:space="1" w:color="000000"/>
          <w:left w:val="single" w:sz="4" w:space="4" w:color="000000"/>
          <w:bottom w:val="single" w:sz="4" w:space="1" w:color="000000"/>
          <w:right w:val="single" w:sz="4" w:space="4" w:color="000000"/>
        </w:pBdr>
      </w:pPr>
      <w:r>
        <w:rPr>
          <w:b/>
          <w:szCs w:val="22"/>
          <w:lang w:eastAsia="en-GB"/>
        </w:rPr>
        <w:t>18.</w:t>
      </w:r>
      <w:r>
        <w:rPr>
          <w:b/>
          <w:szCs w:val="22"/>
          <w:lang w:eastAsia="en-GB"/>
        </w:rPr>
        <w:tab/>
        <w:t>YKSILÖLLINEN TUNNISTE – LUETTAVISSA OLEVAT TIEDOT</w:t>
      </w:r>
    </w:p>
    <w:p w14:paraId="5B625C4B" w14:textId="77777777" w:rsidR="00691EFA" w:rsidRDefault="00691EFA">
      <w:pPr>
        <w:tabs>
          <w:tab w:val="left" w:pos="720"/>
        </w:tabs>
        <w:rPr>
          <w:i/>
          <w:szCs w:val="22"/>
          <w:lang w:eastAsia="en-GB"/>
        </w:rPr>
      </w:pPr>
    </w:p>
    <w:p w14:paraId="5B625C4C" w14:textId="586902CA" w:rsidR="00691EFA" w:rsidRDefault="00623797">
      <w:r>
        <w:rPr>
          <w:szCs w:val="22"/>
        </w:rPr>
        <w:t>PC</w:t>
      </w:r>
    </w:p>
    <w:p w14:paraId="5B625C4D" w14:textId="4F9CD600" w:rsidR="00691EFA" w:rsidRDefault="00623797">
      <w:r>
        <w:rPr>
          <w:szCs w:val="22"/>
        </w:rPr>
        <w:t>SN</w:t>
      </w:r>
    </w:p>
    <w:p w14:paraId="5B625C4E" w14:textId="4ECA96F0" w:rsidR="00691EFA" w:rsidRDefault="00623797">
      <w:r>
        <w:rPr>
          <w:szCs w:val="22"/>
        </w:rPr>
        <w:t>NN</w:t>
      </w:r>
    </w:p>
    <w:p w14:paraId="5B625C4F" w14:textId="77777777" w:rsidR="00691EFA" w:rsidRDefault="00691EFA">
      <w:pPr>
        <w:pageBreakBefore/>
        <w:shd w:val="clear" w:color="auto" w:fill="FFFFFF"/>
        <w:rPr>
          <w:szCs w:val="22"/>
          <w:lang w:eastAsia="en-GB"/>
        </w:rPr>
      </w:pPr>
    </w:p>
    <w:p w14:paraId="5B625C50"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ULKOPAKKAUKSESSA ON OLTAVA SEURAAVAT MERKINNÄT</w:t>
      </w:r>
    </w:p>
    <w:p w14:paraId="5B625C51" w14:textId="77777777" w:rsidR="00691EFA" w:rsidRDefault="00691EFA">
      <w:pPr>
        <w:pBdr>
          <w:top w:val="single" w:sz="4" w:space="1" w:color="000000"/>
          <w:left w:val="single" w:sz="4" w:space="4" w:color="000000"/>
          <w:bottom w:val="single" w:sz="4" w:space="1" w:color="000000"/>
          <w:right w:val="single" w:sz="4" w:space="4" w:color="000000"/>
        </w:pBdr>
        <w:rPr>
          <w:b/>
          <w:szCs w:val="22"/>
        </w:rPr>
      </w:pPr>
    </w:p>
    <w:p w14:paraId="5B625C52"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SISÄPAKKAUS (ILMAN “BLUE BOX”)</w:t>
      </w:r>
    </w:p>
    <w:p w14:paraId="5B625C53"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28 LAASTARIA SISÄLTÄVÄ KOTELO</w:t>
      </w:r>
    </w:p>
    <w:p w14:paraId="5B625C54" w14:textId="77777777" w:rsidR="00691EFA" w:rsidRDefault="00691EFA">
      <w:pPr>
        <w:rPr>
          <w:b/>
          <w:szCs w:val="22"/>
          <w:lang w:eastAsia="en-GB"/>
        </w:rPr>
      </w:pPr>
    </w:p>
    <w:p w14:paraId="5B625C55" w14:textId="77777777" w:rsidR="00691EFA" w:rsidRDefault="00691EFA">
      <w:pPr>
        <w:rPr>
          <w:b/>
          <w:szCs w:val="22"/>
          <w:lang w:eastAsia="en-GB"/>
        </w:rPr>
      </w:pPr>
    </w:p>
    <w:p w14:paraId="5B625C56"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w:t>
      </w:r>
      <w:r>
        <w:rPr>
          <w:b/>
          <w:lang w:eastAsia="en-GB"/>
        </w:rPr>
        <w:tab/>
        <w:t>LÄÄKEVALMISTEEN NIMI</w:t>
      </w:r>
    </w:p>
    <w:p w14:paraId="5B625C57" w14:textId="77777777" w:rsidR="00691EFA" w:rsidRDefault="00691EFA">
      <w:pPr>
        <w:rPr>
          <w:b/>
          <w:lang w:eastAsia="en-GB"/>
        </w:rPr>
      </w:pPr>
    </w:p>
    <w:p w14:paraId="5B625C58" w14:textId="77777777" w:rsidR="00691EFA" w:rsidRDefault="00623797">
      <w:r>
        <w:t>Neupro 6 mg/24 h depotlaastari</w:t>
      </w:r>
    </w:p>
    <w:p w14:paraId="5B625C59" w14:textId="77777777" w:rsidR="00691EFA" w:rsidRDefault="00623797">
      <w:r>
        <w:t>rotigotiini</w:t>
      </w:r>
    </w:p>
    <w:p w14:paraId="5B625C5A" w14:textId="77777777" w:rsidR="00691EFA" w:rsidRDefault="00691EFA">
      <w:pPr>
        <w:rPr>
          <w:lang w:eastAsia="en-GB"/>
        </w:rPr>
      </w:pPr>
    </w:p>
    <w:p w14:paraId="5B625C5B" w14:textId="77777777" w:rsidR="00691EFA" w:rsidRDefault="00691EFA">
      <w:pPr>
        <w:rPr>
          <w:lang w:eastAsia="en-GB"/>
        </w:rPr>
      </w:pPr>
    </w:p>
    <w:p w14:paraId="5B625C5C"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2.</w:t>
      </w:r>
      <w:r>
        <w:rPr>
          <w:b/>
          <w:lang w:eastAsia="en-GB"/>
        </w:rPr>
        <w:tab/>
        <w:t>VAIKUTTAVA(T) AINE(ET)</w:t>
      </w:r>
    </w:p>
    <w:p w14:paraId="5B625C5D" w14:textId="77777777" w:rsidR="00691EFA" w:rsidRDefault="00691EFA">
      <w:pPr>
        <w:rPr>
          <w:b/>
          <w:lang w:eastAsia="en-GB"/>
        </w:rPr>
      </w:pPr>
    </w:p>
    <w:p w14:paraId="5B625C5E" w14:textId="77777777" w:rsidR="00691EFA" w:rsidRDefault="00623797">
      <w:r>
        <w:t>Yhdestä laastarista vapautuu rotigotiinia 6 mg/24 tuntia.</w:t>
      </w:r>
    </w:p>
    <w:p w14:paraId="5B625C5F" w14:textId="77777777" w:rsidR="00691EFA" w:rsidRDefault="00623797">
      <w:r>
        <w:t>Yksi 30 cm</w:t>
      </w:r>
      <w:r>
        <w:rPr>
          <w:vertAlign w:val="superscript"/>
        </w:rPr>
        <w:t>2</w:t>
      </w:r>
      <w:r>
        <w:t>:n laastari sisältää 13,5 mg rotigotiinia.</w:t>
      </w:r>
    </w:p>
    <w:p w14:paraId="5B625C60" w14:textId="77777777" w:rsidR="00691EFA" w:rsidRDefault="00691EFA"/>
    <w:p w14:paraId="5B625C61" w14:textId="77777777" w:rsidR="00691EFA" w:rsidRDefault="00691EFA">
      <w:pPr>
        <w:rPr>
          <w:lang w:eastAsia="en-GB"/>
        </w:rPr>
      </w:pPr>
    </w:p>
    <w:p w14:paraId="5B625C62"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3.</w:t>
      </w:r>
      <w:r>
        <w:rPr>
          <w:b/>
          <w:lang w:eastAsia="en-GB"/>
        </w:rPr>
        <w:tab/>
        <w:t>LUETTELO APUAINEISTA</w:t>
      </w:r>
    </w:p>
    <w:p w14:paraId="5B625C63" w14:textId="77777777" w:rsidR="00691EFA" w:rsidRDefault="00691EFA">
      <w:pPr>
        <w:rPr>
          <w:b/>
          <w:lang w:eastAsia="en-GB"/>
        </w:rPr>
      </w:pPr>
    </w:p>
    <w:p w14:paraId="5B625C64" w14:textId="7B52D674" w:rsidR="00691EFA" w:rsidRDefault="00623797">
      <w:r>
        <w:t>Muut apuaineet: Poly(dimetyylisiloksaani, trimetyylisilyylisilikaatti)</w:t>
      </w:r>
      <w:r>
        <w:noBreakHyphen/>
        <w:t xml:space="preserve">kopolymerisaatti, povidoni K90, E171, E223, E304, E307, fluoropolymeeri, polyesteri, silikoni, alumiini, pigmentit (keltainen </w:t>
      </w:r>
      <w:r w:rsidR="00963BD0">
        <w:t>12, keltainen 13,</w:t>
      </w:r>
      <w:r w:rsidR="00963BD0" w:rsidRPr="0095404D">
        <w:t xml:space="preserve"> </w:t>
      </w:r>
      <w:r w:rsidR="00963BD0">
        <w:t>keltainen 180,</w:t>
      </w:r>
      <w:r>
        <w:t xml:space="preserve"> punainen 1</w:t>
      </w:r>
      <w:r w:rsidR="00963BD0">
        <w:t>4</w:t>
      </w:r>
      <w:r>
        <w:t>6, punainen 1</w:t>
      </w:r>
      <w:r w:rsidR="00963BD0">
        <w:t>66</w:t>
      </w:r>
      <w:r>
        <w:t>, musta 7).</w:t>
      </w:r>
    </w:p>
    <w:p w14:paraId="5B625C65" w14:textId="77777777" w:rsidR="00691EFA" w:rsidRDefault="00623797">
      <w:r>
        <w:t>Sisältää E223. Katso lisätietoja pakkausselosteesta.</w:t>
      </w:r>
    </w:p>
    <w:p w14:paraId="5B625C66" w14:textId="77777777" w:rsidR="00691EFA" w:rsidRDefault="00691EFA">
      <w:pPr>
        <w:rPr>
          <w:lang w:eastAsia="en-GB"/>
        </w:rPr>
      </w:pPr>
    </w:p>
    <w:p w14:paraId="5B625C67" w14:textId="77777777" w:rsidR="00691EFA" w:rsidRDefault="00691EFA">
      <w:pPr>
        <w:rPr>
          <w:lang w:eastAsia="en-GB"/>
        </w:rPr>
      </w:pPr>
    </w:p>
    <w:p w14:paraId="5B625C68"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4.</w:t>
      </w:r>
      <w:r>
        <w:rPr>
          <w:b/>
          <w:lang w:eastAsia="en-GB"/>
        </w:rPr>
        <w:tab/>
        <w:t>LÄÄKEMUOTO JA SISÄLLÖN MÄÄRÄ</w:t>
      </w:r>
    </w:p>
    <w:p w14:paraId="5B625C69" w14:textId="77777777" w:rsidR="00691EFA" w:rsidRDefault="00691EFA">
      <w:pPr>
        <w:rPr>
          <w:b/>
          <w:lang w:eastAsia="en-GB"/>
        </w:rPr>
      </w:pPr>
    </w:p>
    <w:p w14:paraId="5B625C6A" w14:textId="77777777" w:rsidR="00691EFA" w:rsidRDefault="00623797">
      <w:r>
        <w:rPr>
          <w:bCs/>
          <w:szCs w:val="22"/>
          <w:lang w:eastAsia="de-DE"/>
        </w:rPr>
        <w:t>28 depotlaastaria. Osa 84 depotlaastarin pakkausta. Pakkauksen osia ei voi myydä erikseen.</w:t>
      </w:r>
    </w:p>
    <w:p w14:paraId="5B625C6B" w14:textId="77777777" w:rsidR="00691EFA" w:rsidRDefault="00691EFA">
      <w:pPr>
        <w:rPr>
          <w:bCs/>
          <w:szCs w:val="22"/>
          <w:lang w:eastAsia="de-DE"/>
        </w:rPr>
      </w:pPr>
    </w:p>
    <w:p w14:paraId="5B625C6C" w14:textId="77777777" w:rsidR="00691EFA" w:rsidRDefault="00691EFA">
      <w:pPr>
        <w:rPr>
          <w:bCs/>
          <w:szCs w:val="22"/>
          <w:lang w:eastAsia="en-GB"/>
        </w:rPr>
      </w:pPr>
    </w:p>
    <w:p w14:paraId="5B625C6D"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5.</w:t>
      </w:r>
      <w:r>
        <w:rPr>
          <w:b/>
          <w:lang w:eastAsia="en-GB"/>
        </w:rPr>
        <w:tab/>
        <w:t>ANTOTAPA JA TARVITTAESSA ANTOREITTI (ANTOREITIT)</w:t>
      </w:r>
    </w:p>
    <w:p w14:paraId="5B625C6E" w14:textId="77777777" w:rsidR="00691EFA" w:rsidRDefault="00691EFA">
      <w:pPr>
        <w:rPr>
          <w:lang w:eastAsia="en-GB"/>
        </w:rPr>
      </w:pPr>
    </w:p>
    <w:p w14:paraId="5B625C6F" w14:textId="77777777" w:rsidR="00691EFA" w:rsidRDefault="00623797">
      <w:r>
        <w:rPr>
          <w:lang w:eastAsia="en-GB"/>
        </w:rPr>
        <w:t>Lue pakkausseloste ennen käyttöä.</w:t>
      </w:r>
    </w:p>
    <w:p w14:paraId="5B625C70" w14:textId="77777777" w:rsidR="00691EFA" w:rsidRDefault="00623797">
      <w:r>
        <w:rPr>
          <w:lang w:eastAsia="en-GB"/>
        </w:rPr>
        <w:t>Ihon läpi.</w:t>
      </w:r>
    </w:p>
    <w:p w14:paraId="5B625C71" w14:textId="77777777" w:rsidR="00691EFA" w:rsidRDefault="00691EFA">
      <w:pPr>
        <w:rPr>
          <w:lang w:eastAsia="en-GB"/>
        </w:rPr>
      </w:pPr>
    </w:p>
    <w:p w14:paraId="5B625C72" w14:textId="77777777" w:rsidR="00691EFA" w:rsidRDefault="00691EFA">
      <w:pPr>
        <w:rPr>
          <w:lang w:eastAsia="en-GB"/>
        </w:rPr>
      </w:pPr>
    </w:p>
    <w:p w14:paraId="5B625C73"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6.</w:t>
      </w:r>
      <w:r>
        <w:rPr>
          <w:b/>
          <w:lang w:eastAsia="en-GB"/>
        </w:rPr>
        <w:tab/>
        <w:t>ERITYISVAROITUS VALMISTEEN SÄILYTTÄMISESTÄ POISSA LASTEN ULOTTUVILTA JA NÄKYVILTÄ</w:t>
      </w:r>
    </w:p>
    <w:p w14:paraId="5B625C74" w14:textId="77777777" w:rsidR="00691EFA" w:rsidRDefault="00691EFA">
      <w:pPr>
        <w:rPr>
          <w:b/>
          <w:lang w:eastAsia="en-GB"/>
        </w:rPr>
      </w:pPr>
    </w:p>
    <w:p w14:paraId="5B625C75" w14:textId="77777777" w:rsidR="00691EFA" w:rsidRDefault="00623797">
      <w:r>
        <w:rPr>
          <w:lang w:eastAsia="en-GB"/>
        </w:rPr>
        <w:t>Ei lasten ulottuville eikä näkyville.</w:t>
      </w:r>
    </w:p>
    <w:p w14:paraId="5B625C76" w14:textId="77777777" w:rsidR="00691EFA" w:rsidRDefault="00691EFA">
      <w:pPr>
        <w:rPr>
          <w:lang w:eastAsia="en-GB"/>
        </w:rPr>
      </w:pPr>
    </w:p>
    <w:p w14:paraId="5B625C77" w14:textId="77777777" w:rsidR="00691EFA" w:rsidRDefault="00691EFA">
      <w:pPr>
        <w:rPr>
          <w:lang w:eastAsia="en-GB"/>
        </w:rPr>
      </w:pPr>
    </w:p>
    <w:p w14:paraId="5B625C78"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7.</w:t>
      </w:r>
      <w:r>
        <w:rPr>
          <w:b/>
          <w:lang w:eastAsia="en-GB"/>
        </w:rPr>
        <w:tab/>
        <w:t>MUU ERITYISVAROITUS (MUUT ERITYISVAROITUKSET), JOS TARPEEN</w:t>
      </w:r>
    </w:p>
    <w:p w14:paraId="5B625C79" w14:textId="77777777" w:rsidR="00691EFA" w:rsidRDefault="00691EFA">
      <w:pPr>
        <w:rPr>
          <w:b/>
          <w:lang w:eastAsia="en-GB"/>
        </w:rPr>
      </w:pPr>
    </w:p>
    <w:p w14:paraId="5B625C7A" w14:textId="77777777" w:rsidR="00691EFA" w:rsidRDefault="00691EFA">
      <w:pPr>
        <w:rPr>
          <w:b/>
          <w:lang w:eastAsia="en-GB"/>
        </w:rPr>
      </w:pPr>
    </w:p>
    <w:p w14:paraId="5B625C7B" w14:textId="77777777" w:rsidR="00691EFA" w:rsidRDefault="00623797">
      <w:pPr>
        <w:pStyle w:val="Header"/>
        <w:widowControl/>
        <w:pBdr>
          <w:top w:val="single" w:sz="4" w:space="1" w:color="000000"/>
          <w:left w:val="single" w:sz="4" w:space="4" w:color="000000"/>
          <w:bottom w:val="single" w:sz="4" w:space="1" w:color="000000"/>
          <w:right w:val="single" w:sz="4" w:space="4" w:color="000000"/>
        </w:pBdr>
        <w:tabs>
          <w:tab w:val="clear" w:pos="567"/>
          <w:tab w:val="clear" w:pos="4320"/>
          <w:tab w:val="clear" w:pos="8640"/>
        </w:tabs>
        <w:ind w:left="567" w:hanging="567"/>
        <w:rPr>
          <w:lang w:val="fi-FI"/>
        </w:rPr>
      </w:pPr>
      <w:r>
        <w:rPr>
          <w:rFonts w:ascii="Times New Roman" w:hAnsi="Times New Roman" w:cs="Times New Roman"/>
          <w:b/>
          <w:lang w:val="fi-FI" w:eastAsia="en-GB"/>
        </w:rPr>
        <w:t>8.</w:t>
      </w:r>
      <w:r>
        <w:rPr>
          <w:rFonts w:ascii="Times New Roman" w:hAnsi="Times New Roman" w:cs="Times New Roman"/>
          <w:b/>
          <w:lang w:val="fi-FI" w:eastAsia="en-GB"/>
        </w:rPr>
        <w:tab/>
        <w:t>VIIMEINEN KÄYTTÖPÄIVÄMÄÄRÄ</w:t>
      </w:r>
    </w:p>
    <w:p w14:paraId="5B625C7C" w14:textId="77777777" w:rsidR="00691EFA" w:rsidRDefault="00691EFA">
      <w:pPr>
        <w:pStyle w:val="Header"/>
        <w:widowControl/>
        <w:tabs>
          <w:tab w:val="clear" w:pos="567"/>
          <w:tab w:val="clear" w:pos="4320"/>
          <w:tab w:val="clear" w:pos="8640"/>
        </w:tabs>
        <w:rPr>
          <w:rFonts w:ascii="Times New Roman" w:hAnsi="Times New Roman" w:cs="Times New Roman"/>
          <w:lang w:val="fi-FI" w:eastAsia="en-GB"/>
        </w:rPr>
      </w:pPr>
    </w:p>
    <w:p w14:paraId="5B625C7D" w14:textId="77777777" w:rsidR="00691EFA" w:rsidRDefault="00623797">
      <w:r>
        <w:rPr>
          <w:lang w:eastAsia="en-GB"/>
        </w:rPr>
        <w:t>EXP:</w:t>
      </w:r>
    </w:p>
    <w:p w14:paraId="5B625C7E" w14:textId="77777777" w:rsidR="00691EFA" w:rsidRDefault="00691EFA">
      <w:pPr>
        <w:rPr>
          <w:lang w:eastAsia="en-GB"/>
        </w:rPr>
      </w:pPr>
    </w:p>
    <w:p w14:paraId="5B625C7F" w14:textId="77777777" w:rsidR="00691EFA" w:rsidRDefault="00691EFA">
      <w:pPr>
        <w:rPr>
          <w:lang w:eastAsia="en-GB"/>
        </w:rPr>
      </w:pPr>
    </w:p>
    <w:p w14:paraId="5B625C80" w14:textId="77777777" w:rsidR="00691EFA" w:rsidRDefault="00623797">
      <w:pPr>
        <w:keepNext/>
        <w:pBdr>
          <w:top w:val="single" w:sz="4" w:space="1" w:color="000000"/>
          <w:left w:val="single" w:sz="4" w:space="4" w:color="000000"/>
          <w:bottom w:val="single" w:sz="4" w:space="1" w:color="000000"/>
          <w:right w:val="single" w:sz="4" w:space="4" w:color="000000"/>
        </w:pBdr>
        <w:ind w:left="567" w:hanging="567"/>
      </w:pPr>
      <w:r>
        <w:rPr>
          <w:b/>
          <w:lang w:eastAsia="en-GB"/>
        </w:rPr>
        <w:lastRenderedPageBreak/>
        <w:t>9.</w:t>
      </w:r>
      <w:r>
        <w:rPr>
          <w:b/>
          <w:lang w:eastAsia="en-GB"/>
        </w:rPr>
        <w:tab/>
        <w:t>ERITYISET SÄILYTYSOLOSUHTEET</w:t>
      </w:r>
    </w:p>
    <w:p w14:paraId="5B625C81" w14:textId="77777777" w:rsidR="00691EFA" w:rsidRDefault="00691EFA">
      <w:pPr>
        <w:keepNext/>
        <w:rPr>
          <w:b/>
          <w:lang w:eastAsia="en-GB"/>
        </w:rPr>
      </w:pPr>
    </w:p>
    <w:p w14:paraId="5B625C82" w14:textId="77777777" w:rsidR="00691EFA" w:rsidRDefault="00623797">
      <w:pPr>
        <w:keepNext/>
      </w:pPr>
      <w:r>
        <w:rPr>
          <w:lang w:eastAsia="en-GB"/>
        </w:rPr>
        <w:t>Säilytä alle 30 °C.</w:t>
      </w:r>
    </w:p>
    <w:p w14:paraId="5B625C83" w14:textId="77777777" w:rsidR="00691EFA" w:rsidRDefault="00691EFA">
      <w:pPr>
        <w:rPr>
          <w:lang w:eastAsia="en-GB"/>
        </w:rPr>
      </w:pPr>
    </w:p>
    <w:p w14:paraId="5B625C84" w14:textId="77777777" w:rsidR="00691EFA" w:rsidRDefault="00691EFA">
      <w:pPr>
        <w:rPr>
          <w:lang w:eastAsia="en-GB"/>
        </w:rPr>
      </w:pPr>
    </w:p>
    <w:p w14:paraId="5B625C85"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10.</w:t>
      </w:r>
      <w:r>
        <w:rPr>
          <w:b/>
          <w:lang w:eastAsia="en-GB"/>
        </w:rPr>
        <w:tab/>
        <w:t>ERITYISET VAROTOIMET KÄYTTÄMÄTTÖMIEN LÄÄKEVALMISTEIDEN TAI NIISTÄ PERÄISIN OLEVAN JÄTEMATERIAALIN HÄVITTÄMISEKSI, JOS TARPEEN</w:t>
      </w:r>
    </w:p>
    <w:p w14:paraId="5B625C86" w14:textId="77777777" w:rsidR="00691EFA" w:rsidRDefault="00691EFA">
      <w:pPr>
        <w:rPr>
          <w:b/>
          <w:lang w:eastAsia="en-GB"/>
        </w:rPr>
      </w:pPr>
    </w:p>
    <w:p w14:paraId="5B625C87" w14:textId="77777777" w:rsidR="00691EFA" w:rsidRDefault="00691EFA">
      <w:pPr>
        <w:rPr>
          <w:b/>
          <w:lang w:eastAsia="en-GB"/>
        </w:rPr>
      </w:pPr>
    </w:p>
    <w:p w14:paraId="5B625C88"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11.</w:t>
      </w:r>
      <w:r>
        <w:rPr>
          <w:b/>
          <w:lang w:eastAsia="en-GB"/>
        </w:rPr>
        <w:tab/>
        <w:t>MYYNTILUVAN HALTIJAN NIMI JA OSOITE</w:t>
      </w:r>
    </w:p>
    <w:p w14:paraId="5B625C89" w14:textId="77777777" w:rsidR="00691EFA" w:rsidRDefault="00691EFA">
      <w:pPr>
        <w:rPr>
          <w:b/>
          <w:lang w:eastAsia="en-GB"/>
        </w:rPr>
      </w:pPr>
    </w:p>
    <w:p w14:paraId="5B625C8A" w14:textId="77777777" w:rsidR="00691EFA" w:rsidRDefault="00623797">
      <w:pPr>
        <w:ind w:right="-2"/>
      </w:pPr>
      <w:r>
        <w:rPr>
          <w:szCs w:val="22"/>
        </w:rPr>
        <w:t>UCB Pharma S.A.</w:t>
      </w:r>
    </w:p>
    <w:p w14:paraId="5B625C8B" w14:textId="77777777" w:rsidR="00691EFA" w:rsidRDefault="00623797">
      <w:pPr>
        <w:ind w:right="-2"/>
        <w:rPr>
          <w:lang w:val="fr-FR"/>
        </w:rPr>
      </w:pPr>
      <w:r>
        <w:rPr>
          <w:szCs w:val="22"/>
          <w:lang w:val="fr-FR"/>
        </w:rPr>
        <w:t>Allée de la Recherche 60</w:t>
      </w:r>
    </w:p>
    <w:p w14:paraId="5B625C8C" w14:textId="77777777" w:rsidR="00691EFA" w:rsidRDefault="00623797">
      <w:pPr>
        <w:ind w:right="-2"/>
        <w:rPr>
          <w:lang w:val="fr-FR"/>
        </w:rPr>
      </w:pPr>
      <w:r>
        <w:rPr>
          <w:szCs w:val="22"/>
          <w:lang w:val="fr-FR"/>
        </w:rPr>
        <w:t>B-1070 Bryssel</w:t>
      </w:r>
    </w:p>
    <w:p w14:paraId="5B625C8D" w14:textId="77777777" w:rsidR="00691EFA" w:rsidRDefault="00623797">
      <w:r>
        <w:rPr>
          <w:szCs w:val="22"/>
        </w:rPr>
        <w:t>Belgia</w:t>
      </w:r>
    </w:p>
    <w:p w14:paraId="5B625C8E" w14:textId="77777777" w:rsidR="00691EFA" w:rsidRDefault="00691EFA">
      <w:pPr>
        <w:rPr>
          <w:lang w:eastAsia="en-GB"/>
        </w:rPr>
      </w:pPr>
    </w:p>
    <w:p w14:paraId="5B625C8F" w14:textId="77777777" w:rsidR="00691EFA" w:rsidRDefault="00691EFA">
      <w:pPr>
        <w:rPr>
          <w:lang w:eastAsia="en-GB"/>
        </w:rPr>
      </w:pPr>
    </w:p>
    <w:p w14:paraId="5B625C90"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12.</w:t>
      </w:r>
      <w:r>
        <w:rPr>
          <w:b/>
          <w:lang w:eastAsia="en-GB"/>
        </w:rPr>
        <w:tab/>
        <w:t>MYYNTILUVAN NUMERO(T)</w:t>
      </w:r>
    </w:p>
    <w:p w14:paraId="5B625C91" w14:textId="77777777" w:rsidR="00691EFA" w:rsidRDefault="00691EFA">
      <w:pPr>
        <w:rPr>
          <w:b/>
          <w:lang w:eastAsia="en-GB"/>
        </w:rPr>
      </w:pPr>
    </w:p>
    <w:p w14:paraId="5B625C92" w14:textId="77777777" w:rsidR="00691EFA" w:rsidRDefault="00623797">
      <w:r>
        <w:rPr>
          <w:szCs w:val="22"/>
        </w:rPr>
        <w:t xml:space="preserve">EU/1/05/331/030 </w:t>
      </w:r>
      <w:r>
        <w:rPr>
          <w:lang w:eastAsia="en-GB"/>
        </w:rPr>
        <w:t>[84 (3 x 28) depotlaastaria]</w:t>
      </w:r>
    </w:p>
    <w:p w14:paraId="5B625C93" w14:textId="77777777" w:rsidR="00691EFA" w:rsidRDefault="00691EFA">
      <w:pPr>
        <w:pStyle w:val="Header"/>
        <w:widowControl/>
        <w:tabs>
          <w:tab w:val="clear" w:pos="567"/>
          <w:tab w:val="clear" w:pos="4320"/>
          <w:tab w:val="clear" w:pos="8640"/>
        </w:tabs>
        <w:rPr>
          <w:rFonts w:ascii="Times New Roman" w:hAnsi="Times New Roman" w:cs="Times New Roman"/>
          <w:lang w:val="fi-FI" w:eastAsia="en-GB"/>
        </w:rPr>
      </w:pPr>
    </w:p>
    <w:p w14:paraId="5B625C94" w14:textId="77777777" w:rsidR="00691EFA" w:rsidRDefault="00691EFA">
      <w:pPr>
        <w:pStyle w:val="Header"/>
        <w:widowControl/>
        <w:tabs>
          <w:tab w:val="clear" w:pos="567"/>
          <w:tab w:val="clear" w:pos="4320"/>
          <w:tab w:val="clear" w:pos="8640"/>
        </w:tabs>
        <w:rPr>
          <w:rFonts w:ascii="Times New Roman" w:hAnsi="Times New Roman" w:cs="Times New Roman"/>
          <w:lang w:val="fi-FI" w:eastAsia="en-GB"/>
        </w:rPr>
      </w:pPr>
    </w:p>
    <w:p w14:paraId="5B625C95"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13.</w:t>
      </w:r>
      <w:r>
        <w:rPr>
          <w:b/>
          <w:lang w:eastAsia="en-GB"/>
        </w:rPr>
        <w:tab/>
        <w:t>ERÄNUMERO</w:t>
      </w:r>
    </w:p>
    <w:p w14:paraId="5B625C96" w14:textId="77777777" w:rsidR="00691EFA" w:rsidRDefault="00691EFA">
      <w:pPr>
        <w:rPr>
          <w:b/>
          <w:lang w:eastAsia="en-GB"/>
        </w:rPr>
      </w:pPr>
    </w:p>
    <w:p w14:paraId="5B625C97" w14:textId="77777777" w:rsidR="00691EFA" w:rsidRDefault="00623797">
      <w:r>
        <w:rPr>
          <w:lang w:eastAsia="en-GB"/>
        </w:rPr>
        <w:t>Lot:</w:t>
      </w:r>
    </w:p>
    <w:p w14:paraId="5B625C98" w14:textId="77777777" w:rsidR="00691EFA" w:rsidRDefault="00691EFA">
      <w:pPr>
        <w:rPr>
          <w:lang w:eastAsia="en-GB"/>
        </w:rPr>
      </w:pPr>
    </w:p>
    <w:p w14:paraId="5B625C99" w14:textId="77777777" w:rsidR="00691EFA" w:rsidRDefault="00691EFA">
      <w:pPr>
        <w:rPr>
          <w:lang w:eastAsia="en-GB"/>
        </w:rPr>
      </w:pPr>
    </w:p>
    <w:p w14:paraId="5B625C9A"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14.</w:t>
      </w:r>
      <w:r>
        <w:rPr>
          <w:b/>
          <w:lang w:eastAsia="en-GB"/>
        </w:rPr>
        <w:tab/>
        <w:t>YLEINEN TOIMITTAMISLUOKITTELU</w:t>
      </w:r>
    </w:p>
    <w:p w14:paraId="5B625C9B" w14:textId="77777777" w:rsidR="00691EFA" w:rsidRDefault="00691EFA">
      <w:pPr>
        <w:rPr>
          <w:lang w:eastAsia="en-GB"/>
        </w:rPr>
      </w:pPr>
    </w:p>
    <w:p w14:paraId="5B625C9C" w14:textId="77777777" w:rsidR="00691EFA" w:rsidRDefault="00623797">
      <w:r>
        <w:rPr>
          <w:lang w:eastAsia="en-GB"/>
        </w:rPr>
        <w:t>Reseptilääke.</w:t>
      </w:r>
    </w:p>
    <w:p w14:paraId="5B625C9D" w14:textId="77777777" w:rsidR="00691EFA" w:rsidRDefault="00691EFA">
      <w:pPr>
        <w:rPr>
          <w:lang w:eastAsia="en-GB"/>
        </w:rPr>
      </w:pPr>
    </w:p>
    <w:p w14:paraId="5B625C9E" w14:textId="77777777" w:rsidR="00691EFA" w:rsidRDefault="00691EFA">
      <w:pPr>
        <w:rPr>
          <w:lang w:eastAsia="en-GB"/>
        </w:rPr>
      </w:pPr>
    </w:p>
    <w:p w14:paraId="5B625C9F"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15.</w:t>
      </w:r>
      <w:r>
        <w:rPr>
          <w:b/>
          <w:lang w:eastAsia="en-GB"/>
        </w:rPr>
        <w:tab/>
        <w:t>KÄYTTÖOHJEET</w:t>
      </w:r>
    </w:p>
    <w:p w14:paraId="5B625CA0" w14:textId="77777777" w:rsidR="00691EFA" w:rsidRDefault="00691EFA">
      <w:pPr>
        <w:rPr>
          <w:b/>
          <w:lang w:eastAsia="en-GB"/>
        </w:rPr>
      </w:pPr>
    </w:p>
    <w:p w14:paraId="5B625CA1" w14:textId="77777777" w:rsidR="00691EFA" w:rsidRDefault="00691EFA">
      <w:pPr>
        <w:rPr>
          <w:b/>
          <w:lang w:eastAsia="en-GB"/>
        </w:rPr>
      </w:pPr>
    </w:p>
    <w:p w14:paraId="5B625CA2"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16.</w:t>
      </w:r>
      <w:r>
        <w:rPr>
          <w:b/>
          <w:lang w:eastAsia="en-GB"/>
        </w:rPr>
        <w:tab/>
        <w:t>TIEDOT PISTEKIRJOITUKSELLA</w:t>
      </w:r>
    </w:p>
    <w:p w14:paraId="5B625CA3" w14:textId="77777777" w:rsidR="00691EFA" w:rsidRDefault="00691EFA">
      <w:pPr>
        <w:rPr>
          <w:b/>
          <w:lang w:eastAsia="en-GB"/>
        </w:rPr>
      </w:pPr>
    </w:p>
    <w:p w14:paraId="5B625CA4" w14:textId="77777777" w:rsidR="00691EFA" w:rsidRDefault="00623797">
      <w:r>
        <w:rPr>
          <w:lang w:eastAsia="en-GB"/>
        </w:rPr>
        <w:t>neupro 6 mg</w:t>
      </w:r>
      <w:r>
        <w:t>/24 h</w:t>
      </w:r>
    </w:p>
    <w:p w14:paraId="0E9976BC" w14:textId="77777777" w:rsidR="00CD7255" w:rsidRDefault="00CD7255" w:rsidP="00CD7255">
      <w:pPr>
        <w:rPr>
          <w:szCs w:val="22"/>
          <w:shd w:val="clear" w:color="auto" w:fill="CCCCCC"/>
          <w:lang w:eastAsia="fr-LU"/>
        </w:rPr>
      </w:pPr>
    </w:p>
    <w:p w14:paraId="306CB9F4" w14:textId="77777777" w:rsidR="00CD7255" w:rsidRDefault="00CD7255" w:rsidP="00CD7255">
      <w:pPr>
        <w:rPr>
          <w:szCs w:val="22"/>
          <w:shd w:val="clear" w:color="auto" w:fill="CCCCCC"/>
        </w:rPr>
      </w:pPr>
    </w:p>
    <w:p w14:paraId="56268D32" w14:textId="77777777" w:rsidR="00CD7255" w:rsidRDefault="00CD7255" w:rsidP="00CD7255">
      <w:pPr>
        <w:keepNext/>
        <w:pBdr>
          <w:top w:val="single" w:sz="4" w:space="1" w:color="auto"/>
          <w:left w:val="single" w:sz="4" w:space="4" w:color="auto"/>
          <w:bottom w:val="single" w:sz="4" w:space="1" w:color="auto"/>
          <w:right w:val="single" w:sz="4" w:space="4" w:color="auto"/>
        </w:pBdr>
        <w:tabs>
          <w:tab w:val="left" w:pos="567"/>
        </w:tabs>
        <w:outlineLvl w:val="0"/>
        <w:rPr>
          <w:i/>
          <w:szCs w:val="22"/>
        </w:rPr>
      </w:pPr>
      <w:r>
        <w:rPr>
          <w:b/>
          <w:szCs w:val="22"/>
        </w:rPr>
        <w:t>17.</w:t>
      </w:r>
      <w:r>
        <w:rPr>
          <w:b/>
          <w:szCs w:val="22"/>
        </w:rPr>
        <w:tab/>
        <w:t>YKSILÖLLINEN TUNNISTE – 2D-VIIVAKOODI</w:t>
      </w:r>
    </w:p>
    <w:p w14:paraId="2003A2EA" w14:textId="77777777" w:rsidR="00CD7255" w:rsidRDefault="00CD7255" w:rsidP="00CD7255">
      <w:pPr>
        <w:tabs>
          <w:tab w:val="left" w:pos="720"/>
        </w:tabs>
        <w:rPr>
          <w:szCs w:val="22"/>
        </w:rPr>
      </w:pPr>
    </w:p>
    <w:p w14:paraId="511CD21C" w14:textId="77777777" w:rsidR="00CD7255" w:rsidRDefault="00CD7255" w:rsidP="00CD7255">
      <w:pPr>
        <w:tabs>
          <w:tab w:val="left" w:pos="720"/>
        </w:tabs>
        <w:rPr>
          <w:szCs w:val="22"/>
          <w:lang w:eastAsia="fr-LU"/>
        </w:rPr>
      </w:pPr>
    </w:p>
    <w:p w14:paraId="59B557BC" w14:textId="77777777" w:rsidR="00CD7255" w:rsidRDefault="00CD7255" w:rsidP="00CD7255">
      <w:pPr>
        <w:keepNext/>
        <w:pBdr>
          <w:top w:val="single" w:sz="4" w:space="1" w:color="auto"/>
          <w:left w:val="single" w:sz="4" w:space="4" w:color="auto"/>
          <w:bottom w:val="single" w:sz="4" w:space="1" w:color="auto"/>
          <w:right w:val="single" w:sz="4" w:space="4" w:color="auto"/>
        </w:pBdr>
        <w:tabs>
          <w:tab w:val="left" w:pos="567"/>
        </w:tabs>
        <w:outlineLvl w:val="0"/>
        <w:rPr>
          <w:i/>
          <w:szCs w:val="22"/>
        </w:rPr>
      </w:pPr>
      <w:r>
        <w:rPr>
          <w:b/>
          <w:szCs w:val="22"/>
        </w:rPr>
        <w:t>18.</w:t>
      </w:r>
      <w:r>
        <w:rPr>
          <w:b/>
          <w:szCs w:val="22"/>
        </w:rPr>
        <w:tab/>
        <w:t>YKSILÖLLINEN TUNNISTE – LUETTAVISSA OLEVAT TIEDOT</w:t>
      </w:r>
    </w:p>
    <w:p w14:paraId="1CF39FCA" w14:textId="77777777" w:rsidR="00CD7255" w:rsidRDefault="00CD7255" w:rsidP="00CD7255">
      <w:pPr>
        <w:tabs>
          <w:tab w:val="left" w:pos="720"/>
        </w:tabs>
        <w:rPr>
          <w:szCs w:val="22"/>
        </w:rPr>
      </w:pPr>
    </w:p>
    <w:p w14:paraId="5B625CA5" w14:textId="77777777" w:rsidR="00691EFA" w:rsidRDefault="00691EFA">
      <w:pPr>
        <w:rPr>
          <w:lang w:eastAsia="en-GB"/>
        </w:rPr>
      </w:pPr>
    </w:p>
    <w:p w14:paraId="5B625CA6" w14:textId="77777777" w:rsidR="00691EFA" w:rsidRDefault="00691EFA">
      <w:pPr>
        <w:pageBreakBefore/>
        <w:rPr>
          <w:b/>
          <w:lang w:eastAsia="en-GB"/>
        </w:rPr>
      </w:pPr>
    </w:p>
    <w:p w14:paraId="5B625CA7" w14:textId="77777777" w:rsidR="00691EFA" w:rsidRDefault="00623797">
      <w:pPr>
        <w:pBdr>
          <w:top w:val="single" w:sz="4" w:space="1" w:color="000000"/>
          <w:left w:val="single" w:sz="4" w:space="4" w:color="000000"/>
          <w:bottom w:val="single" w:sz="4" w:space="1" w:color="000000"/>
          <w:right w:val="single" w:sz="4" w:space="4" w:color="000000"/>
        </w:pBdr>
      </w:pPr>
      <w:r>
        <w:rPr>
          <w:b/>
          <w:lang w:eastAsia="en-GB"/>
        </w:rPr>
        <w:t>PIENISSÄ SISÄPAKKAUKSISSA ON OLTAVA VÄHINTÄÄN SEURAAVAT MERKINNÄT</w:t>
      </w:r>
    </w:p>
    <w:p w14:paraId="5B625CA8" w14:textId="77777777" w:rsidR="00691EFA" w:rsidRDefault="00691EFA">
      <w:pPr>
        <w:pBdr>
          <w:top w:val="single" w:sz="4" w:space="1" w:color="000000"/>
          <w:left w:val="single" w:sz="4" w:space="4" w:color="000000"/>
          <w:bottom w:val="single" w:sz="4" w:space="1" w:color="000000"/>
          <w:right w:val="single" w:sz="4" w:space="4" w:color="000000"/>
        </w:pBdr>
        <w:rPr>
          <w:b/>
          <w:lang w:eastAsia="en-GB"/>
        </w:rPr>
      </w:pPr>
    </w:p>
    <w:p w14:paraId="5B625CA9" w14:textId="77777777" w:rsidR="00691EFA" w:rsidRDefault="00623797">
      <w:pPr>
        <w:pBdr>
          <w:top w:val="single" w:sz="4" w:space="1" w:color="000000"/>
          <w:left w:val="single" w:sz="4" w:space="4" w:color="000000"/>
          <w:bottom w:val="single" w:sz="4" w:space="1" w:color="000000"/>
          <w:right w:val="single" w:sz="4" w:space="4" w:color="000000"/>
        </w:pBdr>
      </w:pPr>
      <w:r>
        <w:rPr>
          <w:b/>
          <w:lang w:eastAsia="en-GB"/>
        </w:rPr>
        <w:t>SUOJAPUSSIN ETIKETTI</w:t>
      </w:r>
    </w:p>
    <w:p w14:paraId="5B625CAA" w14:textId="77777777" w:rsidR="00691EFA" w:rsidRDefault="00691EFA">
      <w:pPr>
        <w:rPr>
          <w:b/>
          <w:lang w:eastAsia="en-GB"/>
        </w:rPr>
      </w:pPr>
    </w:p>
    <w:p w14:paraId="5B625CAB" w14:textId="77777777" w:rsidR="00691EFA" w:rsidRDefault="00691EFA">
      <w:pPr>
        <w:rPr>
          <w:b/>
          <w:lang w:eastAsia="en-GB"/>
        </w:rPr>
      </w:pPr>
    </w:p>
    <w:p w14:paraId="5B625CAC"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w:t>
      </w:r>
      <w:r>
        <w:rPr>
          <w:b/>
          <w:lang w:eastAsia="en-GB"/>
        </w:rPr>
        <w:tab/>
        <w:t>LÄÄKEVALMISTEEN NIMI JA TARVITTAESSA ANTOREITTI (ANTOREITIT)</w:t>
      </w:r>
    </w:p>
    <w:p w14:paraId="5B625CAD" w14:textId="77777777" w:rsidR="00691EFA" w:rsidRDefault="00691EFA">
      <w:pPr>
        <w:rPr>
          <w:b/>
          <w:lang w:eastAsia="en-GB"/>
        </w:rPr>
      </w:pPr>
    </w:p>
    <w:p w14:paraId="5B625CAE" w14:textId="77777777" w:rsidR="00691EFA" w:rsidRDefault="00623797">
      <w:r>
        <w:t>Neupro 6 mg/24 h depotlaastari</w:t>
      </w:r>
    </w:p>
    <w:p w14:paraId="5B625CAF" w14:textId="77777777" w:rsidR="00691EFA" w:rsidRDefault="00623797">
      <w:r>
        <w:t>rotigotiini</w:t>
      </w:r>
    </w:p>
    <w:p w14:paraId="5B625CB0" w14:textId="77777777" w:rsidR="00691EFA" w:rsidRDefault="00623797">
      <w:r>
        <w:t>Ihon läpi</w:t>
      </w:r>
    </w:p>
    <w:p w14:paraId="5B625CB1" w14:textId="77777777" w:rsidR="00691EFA" w:rsidRDefault="00691EFA">
      <w:pPr>
        <w:rPr>
          <w:lang w:eastAsia="en-GB"/>
        </w:rPr>
      </w:pPr>
    </w:p>
    <w:p w14:paraId="5B625CB2" w14:textId="77777777" w:rsidR="00691EFA" w:rsidRDefault="00691EFA">
      <w:pPr>
        <w:rPr>
          <w:lang w:eastAsia="en-GB"/>
        </w:rPr>
      </w:pPr>
    </w:p>
    <w:p w14:paraId="5B625CB3"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2.</w:t>
      </w:r>
      <w:r>
        <w:rPr>
          <w:b/>
          <w:lang w:eastAsia="en-GB"/>
        </w:rPr>
        <w:tab/>
        <w:t>ANTOTAPA</w:t>
      </w:r>
    </w:p>
    <w:p w14:paraId="5B625CB4" w14:textId="77777777" w:rsidR="00691EFA" w:rsidRDefault="00691EFA">
      <w:pPr>
        <w:rPr>
          <w:b/>
          <w:lang w:eastAsia="en-GB"/>
        </w:rPr>
      </w:pPr>
    </w:p>
    <w:p w14:paraId="5B625CB5" w14:textId="77777777" w:rsidR="00691EFA" w:rsidRDefault="00623797">
      <w:r>
        <w:rPr>
          <w:lang w:eastAsia="en-GB"/>
        </w:rPr>
        <w:t>Lue pakkausseloste ennen käyttöä.</w:t>
      </w:r>
    </w:p>
    <w:p w14:paraId="5B625CB6" w14:textId="77777777" w:rsidR="00691EFA" w:rsidRDefault="00691EFA">
      <w:pPr>
        <w:rPr>
          <w:lang w:eastAsia="en-GB"/>
        </w:rPr>
      </w:pPr>
    </w:p>
    <w:p w14:paraId="5B625CB7" w14:textId="77777777" w:rsidR="00691EFA" w:rsidRDefault="00691EFA">
      <w:pPr>
        <w:rPr>
          <w:lang w:eastAsia="en-GB"/>
        </w:rPr>
      </w:pPr>
    </w:p>
    <w:p w14:paraId="5B625CB8" w14:textId="77777777" w:rsidR="00691EFA" w:rsidRDefault="00623797">
      <w:pPr>
        <w:pStyle w:val="Header"/>
        <w:widowControl/>
        <w:pBdr>
          <w:top w:val="single" w:sz="4" w:space="1" w:color="000000"/>
          <w:left w:val="single" w:sz="4" w:space="4" w:color="000000"/>
          <w:bottom w:val="single" w:sz="4" w:space="1" w:color="000000"/>
          <w:right w:val="single" w:sz="4" w:space="4" w:color="000000"/>
        </w:pBdr>
        <w:tabs>
          <w:tab w:val="clear" w:pos="567"/>
          <w:tab w:val="clear" w:pos="4320"/>
          <w:tab w:val="clear" w:pos="8640"/>
        </w:tabs>
        <w:ind w:left="567" w:hanging="567"/>
        <w:rPr>
          <w:lang w:val="fi-FI"/>
        </w:rPr>
      </w:pPr>
      <w:r>
        <w:rPr>
          <w:rFonts w:ascii="Times New Roman" w:hAnsi="Times New Roman" w:cs="Times New Roman"/>
          <w:b/>
          <w:lang w:val="fi-FI" w:eastAsia="en-GB"/>
        </w:rPr>
        <w:t>3.</w:t>
      </w:r>
      <w:r>
        <w:rPr>
          <w:rFonts w:ascii="Times New Roman" w:hAnsi="Times New Roman" w:cs="Times New Roman"/>
          <w:b/>
          <w:lang w:val="fi-FI" w:eastAsia="en-GB"/>
        </w:rPr>
        <w:tab/>
        <w:t>VIIMEINEN KÄYTTÖPÄIVÄMÄÄRÄ</w:t>
      </w:r>
    </w:p>
    <w:p w14:paraId="5B625CB9" w14:textId="77777777" w:rsidR="00691EFA" w:rsidRDefault="00691EFA">
      <w:pPr>
        <w:pStyle w:val="Header"/>
        <w:widowControl/>
        <w:tabs>
          <w:tab w:val="clear" w:pos="567"/>
          <w:tab w:val="clear" w:pos="4320"/>
          <w:tab w:val="clear" w:pos="8640"/>
        </w:tabs>
        <w:rPr>
          <w:rFonts w:ascii="Times New Roman" w:hAnsi="Times New Roman" w:cs="Times New Roman"/>
          <w:b/>
          <w:lang w:val="fi-FI" w:eastAsia="en-GB"/>
        </w:rPr>
      </w:pPr>
    </w:p>
    <w:p w14:paraId="5B625CBA" w14:textId="77777777" w:rsidR="00691EFA" w:rsidRDefault="00623797">
      <w:pPr>
        <w:pStyle w:val="Header"/>
        <w:widowControl/>
        <w:tabs>
          <w:tab w:val="clear" w:pos="567"/>
          <w:tab w:val="clear" w:pos="4320"/>
          <w:tab w:val="clear" w:pos="8640"/>
        </w:tabs>
        <w:rPr>
          <w:lang w:val="fi-FI"/>
        </w:rPr>
      </w:pPr>
      <w:r>
        <w:rPr>
          <w:rFonts w:ascii="Times New Roman" w:hAnsi="Times New Roman" w:cs="Times New Roman"/>
          <w:lang w:val="fi-FI" w:eastAsia="en-GB"/>
        </w:rPr>
        <w:t>EXP:</w:t>
      </w:r>
    </w:p>
    <w:p w14:paraId="5B625CBB" w14:textId="77777777" w:rsidR="00691EFA" w:rsidRDefault="00691EFA">
      <w:pPr>
        <w:rPr>
          <w:i/>
          <w:lang w:eastAsia="en-GB"/>
        </w:rPr>
      </w:pPr>
    </w:p>
    <w:p w14:paraId="5B625CBC" w14:textId="77777777" w:rsidR="00691EFA" w:rsidRDefault="00691EFA">
      <w:pPr>
        <w:rPr>
          <w:i/>
          <w:lang w:eastAsia="en-GB"/>
        </w:rPr>
      </w:pPr>
    </w:p>
    <w:p w14:paraId="5B625CBD"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4.</w:t>
      </w:r>
      <w:r>
        <w:rPr>
          <w:b/>
          <w:lang w:eastAsia="en-GB"/>
        </w:rPr>
        <w:tab/>
        <w:t>ERÄNUMERO</w:t>
      </w:r>
    </w:p>
    <w:p w14:paraId="5B625CBE" w14:textId="77777777" w:rsidR="00691EFA" w:rsidRDefault="00691EFA">
      <w:pPr>
        <w:rPr>
          <w:b/>
          <w:lang w:eastAsia="en-GB"/>
        </w:rPr>
      </w:pPr>
    </w:p>
    <w:p w14:paraId="5B625CBF" w14:textId="77777777" w:rsidR="00691EFA" w:rsidRDefault="00623797">
      <w:r>
        <w:t>Lot:</w:t>
      </w:r>
    </w:p>
    <w:p w14:paraId="5B625CC0" w14:textId="77777777" w:rsidR="00691EFA" w:rsidRDefault="00691EFA">
      <w:pPr>
        <w:rPr>
          <w:lang w:eastAsia="en-GB"/>
        </w:rPr>
      </w:pPr>
    </w:p>
    <w:p w14:paraId="5B625CC1" w14:textId="77777777" w:rsidR="00691EFA" w:rsidRDefault="00691EFA">
      <w:pPr>
        <w:rPr>
          <w:lang w:eastAsia="en-GB"/>
        </w:rPr>
      </w:pPr>
    </w:p>
    <w:p w14:paraId="5B625CC2"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5.</w:t>
      </w:r>
      <w:r>
        <w:rPr>
          <w:b/>
          <w:lang w:eastAsia="en-GB"/>
        </w:rPr>
        <w:tab/>
        <w:t>SISÄLLÖN MÄÄRÄ PAINONA, TILAVUUTENA TAI YKSIKKÖINÄ</w:t>
      </w:r>
    </w:p>
    <w:p w14:paraId="5B625CC3" w14:textId="77777777" w:rsidR="00691EFA" w:rsidRDefault="00691EFA">
      <w:pPr>
        <w:rPr>
          <w:b/>
          <w:lang w:eastAsia="en-GB"/>
        </w:rPr>
      </w:pPr>
    </w:p>
    <w:p w14:paraId="5B625CC4" w14:textId="77777777" w:rsidR="00691EFA" w:rsidRDefault="00623797">
      <w:r>
        <w:t>1 depotlaastari</w:t>
      </w:r>
    </w:p>
    <w:p w14:paraId="5B625CC5" w14:textId="77777777" w:rsidR="00691EFA" w:rsidRDefault="00691EFA">
      <w:pPr>
        <w:rPr>
          <w:lang w:eastAsia="en-GB"/>
        </w:rPr>
      </w:pPr>
    </w:p>
    <w:p w14:paraId="5B625CC6" w14:textId="77777777" w:rsidR="00691EFA" w:rsidRDefault="00691EFA">
      <w:pPr>
        <w:rPr>
          <w:lang w:eastAsia="en-GB"/>
        </w:rPr>
      </w:pPr>
    </w:p>
    <w:p w14:paraId="5B625CC7"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6.</w:t>
      </w:r>
      <w:r>
        <w:rPr>
          <w:b/>
          <w:lang w:eastAsia="en-GB"/>
        </w:rPr>
        <w:tab/>
        <w:t>MUUTA</w:t>
      </w:r>
    </w:p>
    <w:p w14:paraId="5B625CC8" w14:textId="77777777" w:rsidR="00691EFA" w:rsidRDefault="00691EFA">
      <w:pPr>
        <w:rPr>
          <w:lang w:eastAsia="en-GB"/>
        </w:rPr>
      </w:pPr>
    </w:p>
    <w:p w14:paraId="5B625CC9" w14:textId="77777777" w:rsidR="00691EFA" w:rsidRDefault="00691EFA">
      <w:pPr>
        <w:rPr>
          <w:lang w:eastAsia="en-GB"/>
        </w:rPr>
      </w:pPr>
    </w:p>
    <w:p w14:paraId="5B625CCA" w14:textId="77777777" w:rsidR="00691EFA" w:rsidRDefault="00691EFA">
      <w:pPr>
        <w:pageBreakBefore/>
        <w:shd w:val="clear" w:color="auto" w:fill="FFFFFF"/>
        <w:rPr>
          <w:b/>
          <w:lang w:eastAsia="en-GB"/>
        </w:rPr>
      </w:pPr>
    </w:p>
    <w:p w14:paraId="5B625CCB"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ULKOPAKKAUKSESSA ON OLTAVA SEURAAVAT MERKINNÄT</w:t>
      </w:r>
    </w:p>
    <w:p w14:paraId="5B625CCC" w14:textId="77777777" w:rsidR="00691EFA" w:rsidRDefault="00691EFA">
      <w:pPr>
        <w:pBdr>
          <w:top w:val="single" w:sz="4" w:space="1" w:color="000000"/>
          <w:left w:val="single" w:sz="4" w:space="4" w:color="000000"/>
          <w:bottom w:val="single" w:sz="4" w:space="1" w:color="000000"/>
          <w:right w:val="single" w:sz="4" w:space="4" w:color="000000"/>
        </w:pBdr>
        <w:rPr>
          <w:b/>
          <w:szCs w:val="22"/>
        </w:rPr>
      </w:pPr>
    </w:p>
    <w:p w14:paraId="5B625CCD"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7</w:t>
      </w:r>
      <w:r>
        <w:rPr>
          <w:b/>
          <w:szCs w:val="22"/>
          <w:shd w:val="clear" w:color="auto" w:fill="E6E6E6"/>
        </w:rPr>
        <w:t xml:space="preserve"> [14] [28] [30] </w:t>
      </w:r>
      <w:r>
        <w:rPr>
          <w:b/>
          <w:szCs w:val="22"/>
        </w:rPr>
        <w:t>LAASTARIA SISÄLTÄVÄ KOTELO</w:t>
      </w:r>
    </w:p>
    <w:p w14:paraId="5B625CCE" w14:textId="77777777" w:rsidR="00691EFA" w:rsidRDefault="00691EFA">
      <w:pPr>
        <w:rPr>
          <w:b/>
          <w:szCs w:val="22"/>
          <w:lang w:eastAsia="en-GB"/>
        </w:rPr>
      </w:pPr>
    </w:p>
    <w:p w14:paraId="5B625CCF" w14:textId="77777777" w:rsidR="00691EFA" w:rsidRDefault="00691EFA">
      <w:pPr>
        <w:rPr>
          <w:b/>
          <w:szCs w:val="22"/>
          <w:lang w:eastAsia="en-GB"/>
        </w:rPr>
      </w:pPr>
    </w:p>
    <w:p w14:paraId="5B625CD0"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w:t>
      </w:r>
      <w:r>
        <w:rPr>
          <w:b/>
          <w:lang w:eastAsia="en-GB"/>
        </w:rPr>
        <w:tab/>
        <w:t>LÄÄKEVALMISTEEN NIMI</w:t>
      </w:r>
    </w:p>
    <w:p w14:paraId="5B625CD1" w14:textId="77777777" w:rsidR="00691EFA" w:rsidRDefault="00691EFA">
      <w:pPr>
        <w:rPr>
          <w:b/>
          <w:lang w:eastAsia="en-GB"/>
        </w:rPr>
      </w:pPr>
    </w:p>
    <w:p w14:paraId="5B625CD2" w14:textId="77777777" w:rsidR="00691EFA" w:rsidRDefault="00623797">
      <w:r>
        <w:t>Neupro 8 mg/24 h depotlaastari</w:t>
      </w:r>
    </w:p>
    <w:p w14:paraId="5B625CD3" w14:textId="77777777" w:rsidR="00691EFA" w:rsidRDefault="00623797">
      <w:r>
        <w:t>rotigotiini</w:t>
      </w:r>
    </w:p>
    <w:p w14:paraId="5B625CD4" w14:textId="77777777" w:rsidR="00691EFA" w:rsidRDefault="00691EFA">
      <w:pPr>
        <w:rPr>
          <w:lang w:eastAsia="en-GB"/>
        </w:rPr>
      </w:pPr>
    </w:p>
    <w:p w14:paraId="5B625CD5" w14:textId="77777777" w:rsidR="00691EFA" w:rsidRDefault="00691EFA">
      <w:pPr>
        <w:rPr>
          <w:lang w:eastAsia="en-GB"/>
        </w:rPr>
      </w:pPr>
    </w:p>
    <w:p w14:paraId="5B625CD6"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2.</w:t>
      </w:r>
      <w:r>
        <w:rPr>
          <w:b/>
          <w:lang w:eastAsia="en-GB"/>
        </w:rPr>
        <w:tab/>
        <w:t>VAIKUTTAVA(T) AINE(ET)</w:t>
      </w:r>
    </w:p>
    <w:p w14:paraId="5B625CD7" w14:textId="77777777" w:rsidR="00691EFA" w:rsidRDefault="00691EFA">
      <w:pPr>
        <w:rPr>
          <w:b/>
          <w:lang w:eastAsia="en-GB"/>
        </w:rPr>
      </w:pPr>
    </w:p>
    <w:p w14:paraId="5B625CD8" w14:textId="77777777" w:rsidR="00691EFA" w:rsidRDefault="00623797">
      <w:r>
        <w:t>Yhdestä laastarista vapautuu rotigotiinia 8 mg/24 tuntia.</w:t>
      </w:r>
    </w:p>
    <w:p w14:paraId="5B625CD9" w14:textId="77777777" w:rsidR="00691EFA" w:rsidRDefault="00623797">
      <w:r>
        <w:t>Yksi 40 cm</w:t>
      </w:r>
      <w:r>
        <w:rPr>
          <w:vertAlign w:val="superscript"/>
        </w:rPr>
        <w:t>2</w:t>
      </w:r>
      <w:r>
        <w:t>:n laastari sisältää 18,0 mg rotigotiinia.</w:t>
      </w:r>
    </w:p>
    <w:p w14:paraId="5B625CDA" w14:textId="77777777" w:rsidR="00691EFA" w:rsidRDefault="00691EFA"/>
    <w:p w14:paraId="5B625CDB" w14:textId="77777777" w:rsidR="00691EFA" w:rsidRDefault="00691EFA">
      <w:pPr>
        <w:rPr>
          <w:lang w:eastAsia="en-GB"/>
        </w:rPr>
      </w:pPr>
    </w:p>
    <w:p w14:paraId="5B625CDC"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3.</w:t>
      </w:r>
      <w:r>
        <w:rPr>
          <w:b/>
          <w:lang w:eastAsia="en-GB"/>
        </w:rPr>
        <w:tab/>
        <w:t>LUETTELO APUAINEISTA</w:t>
      </w:r>
    </w:p>
    <w:p w14:paraId="5B625CDD" w14:textId="77777777" w:rsidR="00691EFA" w:rsidRDefault="00691EFA">
      <w:pPr>
        <w:rPr>
          <w:b/>
          <w:lang w:eastAsia="en-GB"/>
        </w:rPr>
      </w:pPr>
    </w:p>
    <w:p w14:paraId="5B625CDE" w14:textId="05509DA0" w:rsidR="00691EFA" w:rsidRDefault="00623797">
      <w:r>
        <w:t>Muut apuaineet: Poly(dimetyylisiloksaani, trimetyylisilyylisilikaatti)</w:t>
      </w:r>
      <w:r>
        <w:noBreakHyphen/>
        <w:t xml:space="preserve">kopolymerisaatti, povidoni K90, E171, E223, E304, E307, fluoropolymeeri, polyesteri, silikoni, alumiini, pigmentit (keltainen </w:t>
      </w:r>
      <w:r w:rsidR="00963BD0">
        <w:t>12, keltainen 13,</w:t>
      </w:r>
      <w:r w:rsidR="00963BD0" w:rsidRPr="0095404D">
        <w:t xml:space="preserve"> </w:t>
      </w:r>
      <w:r w:rsidR="00963BD0">
        <w:t>keltainen 180,</w:t>
      </w:r>
      <w:r>
        <w:t xml:space="preserve"> punainen 1</w:t>
      </w:r>
      <w:r w:rsidR="00963BD0">
        <w:t>4</w:t>
      </w:r>
      <w:r>
        <w:t>6, punainen 1</w:t>
      </w:r>
      <w:r w:rsidR="00963BD0">
        <w:t>66</w:t>
      </w:r>
      <w:r>
        <w:t>, musta 7).</w:t>
      </w:r>
    </w:p>
    <w:p w14:paraId="5B625CDF" w14:textId="77777777" w:rsidR="00691EFA" w:rsidRDefault="00623797">
      <w:r>
        <w:t>Sisältää E223. Katso lisätietoja pakkausselosteesta.</w:t>
      </w:r>
    </w:p>
    <w:p w14:paraId="5B625CE0" w14:textId="77777777" w:rsidR="00691EFA" w:rsidRDefault="00691EFA">
      <w:pPr>
        <w:rPr>
          <w:lang w:eastAsia="en-GB"/>
        </w:rPr>
      </w:pPr>
    </w:p>
    <w:p w14:paraId="5B625CE1" w14:textId="77777777" w:rsidR="00691EFA" w:rsidRDefault="00691EFA">
      <w:pPr>
        <w:rPr>
          <w:lang w:eastAsia="en-GB"/>
        </w:rPr>
      </w:pPr>
    </w:p>
    <w:p w14:paraId="5B625CE2"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4.</w:t>
      </w:r>
      <w:r>
        <w:rPr>
          <w:b/>
          <w:lang w:eastAsia="en-GB"/>
        </w:rPr>
        <w:tab/>
        <w:t>LÄÄKEMUOTO JA SISÄLLÖN MÄÄRÄ</w:t>
      </w:r>
    </w:p>
    <w:p w14:paraId="5B625CE3" w14:textId="77777777" w:rsidR="00691EFA" w:rsidRDefault="00691EFA">
      <w:pPr>
        <w:rPr>
          <w:b/>
          <w:lang w:eastAsia="en-GB"/>
        </w:rPr>
      </w:pPr>
    </w:p>
    <w:p w14:paraId="5B625CE4" w14:textId="77777777" w:rsidR="00691EFA" w:rsidRDefault="00623797">
      <w:r>
        <w:t>7 depotlaastaria</w:t>
      </w:r>
    </w:p>
    <w:p w14:paraId="5B625CE5" w14:textId="77777777" w:rsidR="00691EFA" w:rsidRPr="00A77154" w:rsidRDefault="00623797">
      <w:pPr>
        <w:rPr>
          <w:highlight w:val="lightGray"/>
        </w:rPr>
      </w:pPr>
      <w:r w:rsidRPr="00A77154">
        <w:rPr>
          <w:highlight w:val="lightGray"/>
        </w:rPr>
        <w:t>14 depotlaastaria</w:t>
      </w:r>
    </w:p>
    <w:p w14:paraId="5B625CE6" w14:textId="77777777" w:rsidR="00691EFA" w:rsidRPr="00A77154" w:rsidRDefault="00623797">
      <w:pPr>
        <w:rPr>
          <w:highlight w:val="lightGray"/>
        </w:rPr>
      </w:pPr>
      <w:r w:rsidRPr="00A77154">
        <w:rPr>
          <w:highlight w:val="lightGray"/>
        </w:rPr>
        <w:t>28 depotlaastaria</w:t>
      </w:r>
    </w:p>
    <w:p w14:paraId="5B625CE7" w14:textId="77777777" w:rsidR="00691EFA" w:rsidRDefault="00623797">
      <w:r w:rsidRPr="00A77154">
        <w:rPr>
          <w:highlight w:val="lightGray"/>
        </w:rPr>
        <w:t>30 depotlaastaria</w:t>
      </w:r>
    </w:p>
    <w:p w14:paraId="5B625CE8" w14:textId="77777777" w:rsidR="00691EFA" w:rsidRDefault="00691EFA"/>
    <w:p w14:paraId="5B625CE9" w14:textId="77777777" w:rsidR="00691EFA" w:rsidRDefault="00691EFA">
      <w:pPr>
        <w:rPr>
          <w:lang w:eastAsia="en-GB"/>
        </w:rPr>
      </w:pPr>
    </w:p>
    <w:p w14:paraId="5B625CEA"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5.</w:t>
      </w:r>
      <w:r>
        <w:rPr>
          <w:b/>
          <w:lang w:eastAsia="en-GB"/>
        </w:rPr>
        <w:tab/>
        <w:t>ANTOTAPA JA TARVITTAESSA ANTOREITTI (ANTOREITIT)</w:t>
      </w:r>
    </w:p>
    <w:p w14:paraId="5B625CEB" w14:textId="77777777" w:rsidR="00691EFA" w:rsidRDefault="00691EFA">
      <w:pPr>
        <w:rPr>
          <w:lang w:eastAsia="en-GB"/>
        </w:rPr>
      </w:pPr>
    </w:p>
    <w:p w14:paraId="5B625CEC" w14:textId="77777777" w:rsidR="00691EFA" w:rsidRDefault="00623797">
      <w:r>
        <w:rPr>
          <w:lang w:eastAsia="en-GB"/>
        </w:rPr>
        <w:t>Lue pakkausseloste ennen käyttöä.</w:t>
      </w:r>
    </w:p>
    <w:p w14:paraId="5B625CED" w14:textId="77777777" w:rsidR="00691EFA" w:rsidRDefault="00623797">
      <w:r>
        <w:rPr>
          <w:lang w:eastAsia="en-GB"/>
        </w:rPr>
        <w:t>Ihon läpi.</w:t>
      </w:r>
    </w:p>
    <w:p w14:paraId="5B625CEE" w14:textId="77777777" w:rsidR="00691EFA" w:rsidRDefault="00691EFA">
      <w:pPr>
        <w:rPr>
          <w:lang w:eastAsia="en-GB"/>
        </w:rPr>
      </w:pPr>
    </w:p>
    <w:p w14:paraId="5B625CEF" w14:textId="77777777" w:rsidR="00691EFA" w:rsidRDefault="00691EFA">
      <w:pPr>
        <w:rPr>
          <w:lang w:eastAsia="en-GB"/>
        </w:rPr>
      </w:pPr>
    </w:p>
    <w:p w14:paraId="5B625CF0"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6.</w:t>
      </w:r>
      <w:r>
        <w:rPr>
          <w:b/>
          <w:lang w:eastAsia="en-GB"/>
        </w:rPr>
        <w:tab/>
        <w:t>ERITYISVAROITUS VALMISTEEN SÄILYTTÄMISESTÄ POISSA LASTEN ULOTTUVILTA JA NÄKYVILTÄ</w:t>
      </w:r>
    </w:p>
    <w:p w14:paraId="5B625CF1" w14:textId="77777777" w:rsidR="00691EFA" w:rsidRDefault="00691EFA">
      <w:pPr>
        <w:rPr>
          <w:b/>
          <w:lang w:eastAsia="en-GB"/>
        </w:rPr>
      </w:pPr>
    </w:p>
    <w:p w14:paraId="5B625CF2" w14:textId="77777777" w:rsidR="00691EFA" w:rsidRDefault="00623797">
      <w:r>
        <w:rPr>
          <w:lang w:eastAsia="en-GB"/>
        </w:rPr>
        <w:t>Ei lasten ulottuville eikä näkyville.</w:t>
      </w:r>
    </w:p>
    <w:p w14:paraId="5B625CF3" w14:textId="77777777" w:rsidR="00691EFA" w:rsidRDefault="00691EFA">
      <w:pPr>
        <w:rPr>
          <w:lang w:eastAsia="en-GB"/>
        </w:rPr>
      </w:pPr>
    </w:p>
    <w:p w14:paraId="5B625CF4" w14:textId="77777777" w:rsidR="00691EFA" w:rsidRDefault="00691EFA">
      <w:pPr>
        <w:rPr>
          <w:lang w:eastAsia="en-GB"/>
        </w:rPr>
      </w:pPr>
    </w:p>
    <w:p w14:paraId="5B625CF5"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7.</w:t>
      </w:r>
      <w:r>
        <w:rPr>
          <w:b/>
          <w:lang w:eastAsia="en-GB"/>
        </w:rPr>
        <w:tab/>
        <w:t>MUU ERITYISVAROITUS (MUUT ERITYISVAROITUKSET), JOS TARPEEN</w:t>
      </w:r>
    </w:p>
    <w:p w14:paraId="5B625CF6" w14:textId="77777777" w:rsidR="00691EFA" w:rsidRDefault="00691EFA">
      <w:pPr>
        <w:rPr>
          <w:b/>
          <w:lang w:eastAsia="en-GB"/>
        </w:rPr>
      </w:pPr>
    </w:p>
    <w:p w14:paraId="5B625CF7" w14:textId="77777777" w:rsidR="00691EFA" w:rsidRDefault="00691EFA">
      <w:pPr>
        <w:rPr>
          <w:b/>
          <w:lang w:eastAsia="en-GB"/>
        </w:rPr>
      </w:pPr>
    </w:p>
    <w:p w14:paraId="5B625CF8" w14:textId="77777777" w:rsidR="00691EFA" w:rsidRDefault="00623797">
      <w:pPr>
        <w:pStyle w:val="Header"/>
        <w:widowControl/>
        <w:pBdr>
          <w:top w:val="single" w:sz="4" w:space="1" w:color="000000"/>
          <w:left w:val="single" w:sz="4" w:space="4" w:color="000000"/>
          <w:bottom w:val="single" w:sz="4" w:space="1" w:color="000000"/>
          <w:right w:val="single" w:sz="4" w:space="4" w:color="000000"/>
        </w:pBdr>
        <w:tabs>
          <w:tab w:val="clear" w:pos="567"/>
          <w:tab w:val="clear" w:pos="4320"/>
          <w:tab w:val="clear" w:pos="8640"/>
        </w:tabs>
        <w:ind w:left="567" w:hanging="567"/>
        <w:rPr>
          <w:lang w:val="fi-FI"/>
        </w:rPr>
      </w:pPr>
      <w:r>
        <w:rPr>
          <w:rFonts w:ascii="Times New Roman" w:hAnsi="Times New Roman" w:cs="Times New Roman"/>
          <w:b/>
          <w:lang w:val="fi-FI" w:eastAsia="en-GB"/>
        </w:rPr>
        <w:t>8.</w:t>
      </w:r>
      <w:r>
        <w:rPr>
          <w:rFonts w:ascii="Times New Roman" w:hAnsi="Times New Roman" w:cs="Times New Roman"/>
          <w:b/>
          <w:lang w:val="fi-FI" w:eastAsia="en-GB"/>
        </w:rPr>
        <w:tab/>
        <w:t>VIIMEINEN KÄYTTÖPÄIVÄMÄÄRÄ</w:t>
      </w:r>
    </w:p>
    <w:p w14:paraId="5B625CF9" w14:textId="77777777" w:rsidR="00691EFA" w:rsidRDefault="00691EFA">
      <w:pPr>
        <w:pStyle w:val="Header"/>
        <w:keepNext/>
        <w:keepLines/>
        <w:widowControl/>
        <w:tabs>
          <w:tab w:val="clear" w:pos="567"/>
          <w:tab w:val="clear" w:pos="4320"/>
          <w:tab w:val="clear" w:pos="8640"/>
        </w:tabs>
        <w:rPr>
          <w:rFonts w:ascii="Times New Roman" w:hAnsi="Times New Roman" w:cs="Times New Roman"/>
          <w:lang w:val="fi-FI" w:eastAsia="en-GB"/>
        </w:rPr>
      </w:pPr>
    </w:p>
    <w:p w14:paraId="5B625CFA" w14:textId="77777777" w:rsidR="00691EFA" w:rsidRDefault="00623797">
      <w:pPr>
        <w:pStyle w:val="Header"/>
        <w:widowControl/>
        <w:tabs>
          <w:tab w:val="clear" w:pos="567"/>
          <w:tab w:val="clear" w:pos="4320"/>
          <w:tab w:val="clear" w:pos="8640"/>
        </w:tabs>
        <w:rPr>
          <w:lang w:val="fi-FI"/>
        </w:rPr>
      </w:pPr>
      <w:r>
        <w:rPr>
          <w:rFonts w:ascii="Times New Roman" w:hAnsi="Times New Roman" w:cs="Times New Roman"/>
          <w:lang w:val="fi-FI" w:eastAsia="en-GB"/>
        </w:rPr>
        <w:t>EXP:</w:t>
      </w:r>
    </w:p>
    <w:p w14:paraId="5B625CFB" w14:textId="77777777" w:rsidR="00691EFA" w:rsidRDefault="00691EFA">
      <w:pPr>
        <w:rPr>
          <w:lang w:eastAsia="en-GB"/>
        </w:rPr>
      </w:pPr>
    </w:p>
    <w:p w14:paraId="5B625CFC" w14:textId="77777777" w:rsidR="00691EFA" w:rsidRDefault="00691EFA">
      <w:pPr>
        <w:rPr>
          <w:lang w:eastAsia="en-GB"/>
        </w:rPr>
      </w:pPr>
    </w:p>
    <w:p w14:paraId="5B625CFD" w14:textId="77777777" w:rsidR="00691EFA" w:rsidRDefault="00623797">
      <w:pPr>
        <w:keepNext/>
        <w:pBdr>
          <w:top w:val="single" w:sz="4" w:space="1" w:color="000000"/>
          <w:left w:val="single" w:sz="4" w:space="4" w:color="000000"/>
          <w:bottom w:val="single" w:sz="4" w:space="1" w:color="000000"/>
          <w:right w:val="single" w:sz="4" w:space="4" w:color="000000"/>
        </w:pBdr>
        <w:ind w:left="567" w:hanging="567"/>
      </w:pPr>
      <w:r>
        <w:rPr>
          <w:b/>
          <w:lang w:eastAsia="en-GB"/>
        </w:rPr>
        <w:lastRenderedPageBreak/>
        <w:t>9.</w:t>
      </w:r>
      <w:r>
        <w:rPr>
          <w:b/>
          <w:lang w:eastAsia="en-GB"/>
        </w:rPr>
        <w:tab/>
        <w:t>ERITYISET SÄILYTYSOLOSUHTEET</w:t>
      </w:r>
    </w:p>
    <w:p w14:paraId="5B625CFE" w14:textId="77777777" w:rsidR="00691EFA" w:rsidRDefault="00691EFA">
      <w:pPr>
        <w:keepNext/>
        <w:rPr>
          <w:b/>
          <w:lang w:eastAsia="en-GB"/>
        </w:rPr>
      </w:pPr>
    </w:p>
    <w:p w14:paraId="5B625CFF" w14:textId="77777777" w:rsidR="00691EFA" w:rsidRDefault="00623797">
      <w:pPr>
        <w:keepNext/>
      </w:pPr>
      <w:r>
        <w:rPr>
          <w:lang w:eastAsia="en-GB"/>
        </w:rPr>
        <w:t>Säilytä alle 30 °C.</w:t>
      </w:r>
    </w:p>
    <w:p w14:paraId="5B625D00" w14:textId="77777777" w:rsidR="00691EFA" w:rsidRDefault="00691EFA">
      <w:pPr>
        <w:rPr>
          <w:lang w:eastAsia="en-GB"/>
        </w:rPr>
      </w:pPr>
    </w:p>
    <w:p w14:paraId="5B625D01" w14:textId="77777777" w:rsidR="00691EFA" w:rsidRDefault="00691EFA">
      <w:pPr>
        <w:rPr>
          <w:lang w:eastAsia="en-GB"/>
        </w:rPr>
      </w:pPr>
    </w:p>
    <w:p w14:paraId="5B625D02"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10.</w:t>
      </w:r>
      <w:r>
        <w:rPr>
          <w:b/>
          <w:lang w:eastAsia="en-GB"/>
        </w:rPr>
        <w:tab/>
        <w:t>ERITYISET VAROTOIMET KÄYTTÄMÄTTÖMIEN LÄÄKEVALMISTEIDEN TAI NIISTÄ PERÄISIN OLEVAN JÄTEMATERIAALIN HÄVITTÄMISEKSI, JOS TARPEEN</w:t>
      </w:r>
    </w:p>
    <w:p w14:paraId="5B625D03" w14:textId="77777777" w:rsidR="00691EFA" w:rsidRDefault="00691EFA">
      <w:pPr>
        <w:rPr>
          <w:b/>
          <w:lang w:eastAsia="en-GB"/>
        </w:rPr>
      </w:pPr>
    </w:p>
    <w:p w14:paraId="5B625D04" w14:textId="77777777" w:rsidR="00691EFA" w:rsidRDefault="00691EFA">
      <w:pPr>
        <w:rPr>
          <w:b/>
          <w:lang w:eastAsia="en-GB"/>
        </w:rPr>
      </w:pPr>
    </w:p>
    <w:p w14:paraId="5B625D05"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11.</w:t>
      </w:r>
      <w:r>
        <w:rPr>
          <w:b/>
          <w:lang w:eastAsia="en-GB"/>
        </w:rPr>
        <w:tab/>
        <w:t>MYYNTILUVAN HALTIJAN NIMI JA OSOITE</w:t>
      </w:r>
    </w:p>
    <w:p w14:paraId="5B625D06" w14:textId="77777777" w:rsidR="00691EFA" w:rsidRDefault="00691EFA">
      <w:pPr>
        <w:rPr>
          <w:b/>
          <w:lang w:eastAsia="en-GB"/>
        </w:rPr>
      </w:pPr>
    </w:p>
    <w:p w14:paraId="5B625D07" w14:textId="77777777" w:rsidR="00691EFA" w:rsidRDefault="00623797">
      <w:pPr>
        <w:ind w:right="-2"/>
      </w:pPr>
      <w:r>
        <w:rPr>
          <w:szCs w:val="22"/>
        </w:rPr>
        <w:t>UCB Pharma S.A.</w:t>
      </w:r>
    </w:p>
    <w:p w14:paraId="5B625D08" w14:textId="77777777" w:rsidR="00691EFA" w:rsidRDefault="00623797">
      <w:pPr>
        <w:ind w:right="-2"/>
        <w:rPr>
          <w:lang w:val="fr-FR"/>
        </w:rPr>
      </w:pPr>
      <w:r>
        <w:rPr>
          <w:szCs w:val="22"/>
          <w:lang w:val="fr-FR"/>
        </w:rPr>
        <w:t>Allée de la Recherche 60</w:t>
      </w:r>
    </w:p>
    <w:p w14:paraId="5B625D09" w14:textId="77777777" w:rsidR="00691EFA" w:rsidRDefault="00623797">
      <w:pPr>
        <w:ind w:right="-2"/>
        <w:rPr>
          <w:lang w:val="fr-FR"/>
        </w:rPr>
      </w:pPr>
      <w:r>
        <w:rPr>
          <w:szCs w:val="22"/>
          <w:lang w:val="fr-FR"/>
        </w:rPr>
        <w:t>B-1070 Bryssel</w:t>
      </w:r>
    </w:p>
    <w:p w14:paraId="5B625D0A" w14:textId="77777777" w:rsidR="00691EFA" w:rsidRDefault="00623797">
      <w:pPr>
        <w:rPr>
          <w:lang w:val="pt-PT"/>
        </w:rPr>
      </w:pPr>
      <w:r>
        <w:rPr>
          <w:szCs w:val="22"/>
          <w:lang w:val="pt-PT"/>
        </w:rPr>
        <w:t>Belgia</w:t>
      </w:r>
    </w:p>
    <w:p w14:paraId="5B625D0B" w14:textId="77777777" w:rsidR="00691EFA" w:rsidRDefault="00691EFA">
      <w:pPr>
        <w:rPr>
          <w:szCs w:val="22"/>
          <w:lang w:val="pt-PT" w:eastAsia="en-GB"/>
        </w:rPr>
      </w:pPr>
    </w:p>
    <w:p w14:paraId="5B625D0C" w14:textId="77777777" w:rsidR="00691EFA" w:rsidRDefault="00691EFA">
      <w:pPr>
        <w:rPr>
          <w:szCs w:val="22"/>
          <w:lang w:val="pt-PT" w:eastAsia="en-GB"/>
        </w:rPr>
      </w:pPr>
    </w:p>
    <w:p w14:paraId="5B625D0D" w14:textId="77777777" w:rsidR="00691EFA" w:rsidRDefault="00623797">
      <w:pPr>
        <w:pBdr>
          <w:top w:val="single" w:sz="4" w:space="1" w:color="000000"/>
          <w:left w:val="single" w:sz="4" w:space="4" w:color="000000"/>
          <w:bottom w:val="single" w:sz="4" w:space="1" w:color="000000"/>
          <w:right w:val="single" w:sz="4" w:space="4" w:color="000000"/>
        </w:pBdr>
        <w:ind w:left="567" w:hanging="567"/>
        <w:rPr>
          <w:lang w:val="pt-PT"/>
        </w:rPr>
      </w:pPr>
      <w:r>
        <w:rPr>
          <w:b/>
          <w:lang w:val="pt-PT" w:eastAsia="en-GB"/>
        </w:rPr>
        <w:t>12.</w:t>
      </w:r>
      <w:r>
        <w:rPr>
          <w:b/>
          <w:lang w:val="pt-PT" w:eastAsia="en-GB"/>
        </w:rPr>
        <w:tab/>
        <w:t>MYYNTILUVAN NUMERO(T)</w:t>
      </w:r>
    </w:p>
    <w:p w14:paraId="5B625D0E" w14:textId="77777777" w:rsidR="00691EFA" w:rsidRDefault="00691EFA">
      <w:pPr>
        <w:rPr>
          <w:b/>
          <w:lang w:val="pt-PT" w:eastAsia="en-GB"/>
        </w:rPr>
      </w:pPr>
    </w:p>
    <w:p w14:paraId="5B625D0F" w14:textId="77777777" w:rsidR="00691EFA" w:rsidRPr="00A77154" w:rsidRDefault="00623797">
      <w:pPr>
        <w:rPr>
          <w:highlight w:val="lightGray"/>
          <w:lang w:val="pt-PT"/>
        </w:rPr>
      </w:pPr>
      <w:r>
        <w:rPr>
          <w:lang w:val="pt-PT"/>
        </w:rPr>
        <w:t xml:space="preserve">EU/1/05/331/010 </w:t>
      </w:r>
      <w:r w:rsidRPr="00A77154">
        <w:rPr>
          <w:highlight w:val="lightGray"/>
          <w:lang w:val="pt-PT"/>
        </w:rPr>
        <w:t>[7 depotlaastaria]</w:t>
      </w:r>
    </w:p>
    <w:p w14:paraId="5B625D10" w14:textId="77777777" w:rsidR="00691EFA" w:rsidRPr="00A77154" w:rsidRDefault="00623797">
      <w:pPr>
        <w:rPr>
          <w:highlight w:val="lightGray"/>
          <w:lang w:val="pt-PT"/>
        </w:rPr>
      </w:pPr>
      <w:r w:rsidRPr="00A77154">
        <w:rPr>
          <w:highlight w:val="lightGray"/>
          <w:lang w:val="pt-PT"/>
        </w:rPr>
        <w:t>EU/1/05/331/011 [28 depotlaastaria]</w:t>
      </w:r>
    </w:p>
    <w:p w14:paraId="5B625D11" w14:textId="77777777" w:rsidR="00691EFA" w:rsidRPr="00A77154" w:rsidRDefault="00623797">
      <w:pPr>
        <w:rPr>
          <w:highlight w:val="lightGray"/>
          <w:lang w:val="pt-PT"/>
        </w:rPr>
      </w:pPr>
      <w:r w:rsidRPr="00A77154">
        <w:rPr>
          <w:highlight w:val="lightGray"/>
          <w:lang w:val="pt-PT"/>
        </w:rPr>
        <w:t>EU/1/05/331/033 [30 depotlaastaria]</w:t>
      </w:r>
    </w:p>
    <w:p w14:paraId="5B625D12" w14:textId="77777777" w:rsidR="00691EFA" w:rsidRDefault="00623797">
      <w:pPr>
        <w:rPr>
          <w:lang w:val="pt-PT"/>
        </w:rPr>
      </w:pPr>
      <w:r w:rsidRPr="00A77154">
        <w:rPr>
          <w:szCs w:val="22"/>
          <w:highlight w:val="lightGray"/>
          <w:lang w:val="pt-PT"/>
        </w:rPr>
        <w:t>EU/1/05/331/061 [14 depotlaastaria]</w:t>
      </w:r>
    </w:p>
    <w:p w14:paraId="5B625D13" w14:textId="77777777" w:rsidR="00691EFA" w:rsidRDefault="00691EFA">
      <w:pPr>
        <w:rPr>
          <w:szCs w:val="22"/>
          <w:lang w:val="pt-PT" w:eastAsia="en-GB"/>
        </w:rPr>
      </w:pPr>
    </w:p>
    <w:p w14:paraId="5B625D14" w14:textId="77777777" w:rsidR="00691EFA" w:rsidRDefault="00691EFA">
      <w:pPr>
        <w:rPr>
          <w:szCs w:val="22"/>
          <w:lang w:val="pt-PT" w:eastAsia="en-GB"/>
        </w:rPr>
      </w:pPr>
    </w:p>
    <w:p w14:paraId="5B625D15" w14:textId="77777777" w:rsidR="00691EFA" w:rsidRDefault="00623797">
      <w:pPr>
        <w:pBdr>
          <w:top w:val="single" w:sz="4" w:space="1" w:color="000000"/>
          <w:left w:val="single" w:sz="4" w:space="4" w:color="000000"/>
          <w:bottom w:val="single" w:sz="4" w:space="1" w:color="000000"/>
          <w:right w:val="single" w:sz="4" w:space="4" w:color="000000"/>
        </w:pBdr>
        <w:ind w:left="567" w:hanging="567"/>
        <w:rPr>
          <w:lang w:val="pt-PT"/>
        </w:rPr>
      </w:pPr>
      <w:r>
        <w:rPr>
          <w:b/>
          <w:lang w:val="pt-PT" w:eastAsia="en-GB"/>
        </w:rPr>
        <w:t>13.</w:t>
      </w:r>
      <w:r>
        <w:rPr>
          <w:b/>
          <w:lang w:val="pt-PT" w:eastAsia="en-GB"/>
        </w:rPr>
        <w:tab/>
        <w:t>ERÄNUMERO</w:t>
      </w:r>
    </w:p>
    <w:p w14:paraId="5B625D16" w14:textId="77777777" w:rsidR="00691EFA" w:rsidRDefault="00691EFA">
      <w:pPr>
        <w:rPr>
          <w:b/>
          <w:lang w:val="pt-PT" w:eastAsia="en-GB"/>
        </w:rPr>
      </w:pPr>
    </w:p>
    <w:p w14:paraId="5B625D17" w14:textId="77777777" w:rsidR="00691EFA" w:rsidRDefault="00623797">
      <w:pPr>
        <w:rPr>
          <w:lang w:val="pt-PT"/>
        </w:rPr>
      </w:pPr>
      <w:r>
        <w:rPr>
          <w:lang w:val="pt-PT" w:eastAsia="en-GB"/>
        </w:rPr>
        <w:t>Lot:</w:t>
      </w:r>
    </w:p>
    <w:p w14:paraId="5B625D18" w14:textId="77777777" w:rsidR="00691EFA" w:rsidRDefault="00691EFA">
      <w:pPr>
        <w:rPr>
          <w:lang w:val="pt-PT" w:eastAsia="en-GB"/>
        </w:rPr>
      </w:pPr>
    </w:p>
    <w:p w14:paraId="5B625D19" w14:textId="77777777" w:rsidR="00691EFA" w:rsidRDefault="00691EFA">
      <w:pPr>
        <w:rPr>
          <w:lang w:val="pt-PT" w:eastAsia="en-GB"/>
        </w:rPr>
      </w:pPr>
    </w:p>
    <w:p w14:paraId="5B625D1A"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14.</w:t>
      </w:r>
      <w:r>
        <w:rPr>
          <w:b/>
          <w:lang w:eastAsia="en-GB"/>
        </w:rPr>
        <w:tab/>
        <w:t>YLEINEN TOIMITTAMISLUOKITTELU</w:t>
      </w:r>
    </w:p>
    <w:p w14:paraId="5B625D1B" w14:textId="77777777" w:rsidR="00691EFA" w:rsidRDefault="00691EFA">
      <w:pPr>
        <w:rPr>
          <w:lang w:eastAsia="en-GB"/>
        </w:rPr>
      </w:pPr>
    </w:p>
    <w:p w14:paraId="5B625D1C" w14:textId="77777777" w:rsidR="00691EFA" w:rsidRDefault="00623797">
      <w:r>
        <w:rPr>
          <w:lang w:eastAsia="en-GB"/>
        </w:rPr>
        <w:t>Reseptilääke.</w:t>
      </w:r>
    </w:p>
    <w:p w14:paraId="5B625D1D" w14:textId="77777777" w:rsidR="00691EFA" w:rsidRDefault="00691EFA">
      <w:pPr>
        <w:rPr>
          <w:lang w:eastAsia="en-GB"/>
        </w:rPr>
      </w:pPr>
    </w:p>
    <w:p w14:paraId="5B625D1E" w14:textId="77777777" w:rsidR="00691EFA" w:rsidRDefault="00691EFA">
      <w:pPr>
        <w:rPr>
          <w:lang w:eastAsia="en-GB"/>
        </w:rPr>
      </w:pPr>
    </w:p>
    <w:p w14:paraId="5B625D1F"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15.</w:t>
      </w:r>
      <w:r>
        <w:rPr>
          <w:b/>
          <w:lang w:eastAsia="en-GB"/>
        </w:rPr>
        <w:tab/>
        <w:t>KÄYTTÖOHJEET</w:t>
      </w:r>
    </w:p>
    <w:p w14:paraId="5B625D20" w14:textId="77777777" w:rsidR="00691EFA" w:rsidRDefault="00691EFA">
      <w:pPr>
        <w:rPr>
          <w:b/>
          <w:lang w:eastAsia="en-GB"/>
        </w:rPr>
      </w:pPr>
    </w:p>
    <w:p w14:paraId="5B625D21" w14:textId="77777777" w:rsidR="00691EFA" w:rsidRDefault="00691EFA">
      <w:pPr>
        <w:rPr>
          <w:b/>
          <w:lang w:eastAsia="en-GB"/>
        </w:rPr>
      </w:pPr>
    </w:p>
    <w:p w14:paraId="5B625D22"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16.</w:t>
      </w:r>
      <w:r>
        <w:rPr>
          <w:b/>
          <w:lang w:eastAsia="en-GB"/>
        </w:rPr>
        <w:tab/>
        <w:t>TIEDOT PISTEKIRJOITUKSELLA</w:t>
      </w:r>
    </w:p>
    <w:p w14:paraId="5B625D23" w14:textId="77777777" w:rsidR="00691EFA" w:rsidRDefault="00691EFA">
      <w:pPr>
        <w:rPr>
          <w:b/>
          <w:lang w:eastAsia="en-GB"/>
        </w:rPr>
      </w:pPr>
    </w:p>
    <w:p w14:paraId="5B625D24" w14:textId="77777777" w:rsidR="00691EFA" w:rsidRDefault="00623797">
      <w:r>
        <w:rPr>
          <w:lang w:eastAsia="en-GB"/>
        </w:rPr>
        <w:t>neupro 8 mg</w:t>
      </w:r>
      <w:r>
        <w:t>/24 h</w:t>
      </w:r>
    </w:p>
    <w:p w14:paraId="5B625D25" w14:textId="77777777" w:rsidR="00691EFA" w:rsidRDefault="00691EFA">
      <w:pPr>
        <w:rPr>
          <w:lang w:eastAsia="en-GB"/>
        </w:rPr>
      </w:pPr>
    </w:p>
    <w:p w14:paraId="5B625D26" w14:textId="77777777" w:rsidR="00691EFA" w:rsidRDefault="00691EFA">
      <w:pPr>
        <w:rPr>
          <w:lang w:eastAsia="en-GB"/>
        </w:rPr>
      </w:pPr>
    </w:p>
    <w:p w14:paraId="5B625D27" w14:textId="77777777" w:rsidR="00691EFA" w:rsidRDefault="00623797">
      <w:pPr>
        <w:keepNext/>
        <w:pBdr>
          <w:top w:val="single" w:sz="4" w:space="1" w:color="000000"/>
          <w:left w:val="single" w:sz="4" w:space="4" w:color="000000"/>
          <w:bottom w:val="single" w:sz="4" w:space="1" w:color="000000"/>
          <w:right w:val="single" w:sz="4" w:space="4" w:color="000000"/>
        </w:pBdr>
      </w:pPr>
      <w:r>
        <w:rPr>
          <w:b/>
          <w:szCs w:val="22"/>
          <w:lang w:eastAsia="en-GB"/>
        </w:rPr>
        <w:t>17.</w:t>
      </w:r>
      <w:r>
        <w:rPr>
          <w:b/>
          <w:szCs w:val="22"/>
          <w:lang w:eastAsia="en-GB"/>
        </w:rPr>
        <w:tab/>
        <w:t>YKSILÖLLINEN TUNNISTE – 2D-VIIVAKOODI</w:t>
      </w:r>
    </w:p>
    <w:p w14:paraId="5B625D28" w14:textId="77777777" w:rsidR="00691EFA" w:rsidRDefault="00691EFA">
      <w:pPr>
        <w:tabs>
          <w:tab w:val="left" w:pos="720"/>
        </w:tabs>
        <w:rPr>
          <w:i/>
          <w:szCs w:val="22"/>
          <w:lang w:eastAsia="en-GB"/>
        </w:rPr>
      </w:pPr>
    </w:p>
    <w:p w14:paraId="5B625D29" w14:textId="77777777" w:rsidR="00691EFA" w:rsidRDefault="00623797">
      <w:r w:rsidRPr="00A77154">
        <w:rPr>
          <w:szCs w:val="22"/>
          <w:highlight w:val="lightGray"/>
          <w:lang w:eastAsia="en-GB"/>
        </w:rPr>
        <w:t>2D-viivakoodi, joka sisältää yksilöllisen tunnisteen.</w:t>
      </w:r>
    </w:p>
    <w:p w14:paraId="5B625D2A" w14:textId="77777777" w:rsidR="00691EFA" w:rsidRDefault="00691EFA">
      <w:pPr>
        <w:rPr>
          <w:szCs w:val="22"/>
          <w:lang w:eastAsia="en-GB"/>
        </w:rPr>
      </w:pPr>
    </w:p>
    <w:p w14:paraId="5B625D2B" w14:textId="77777777" w:rsidR="00691EFA" w:rsidRDefault="00691EFA">
      <w:pPr>
        <w:tabs>
          <w:tab w:val="left" w:pos="720"/>
        </w:tabs>
        <w:rPr>
          <w:szCs w:val="22"/>
          <w:lang w:eastAsia="en-GB"/>
        </w:rPr>
      </w:pPr>
    </w:p>
    <w:p w14:paraId="5B625D2C" w14:textId="77777777" w:rsidR="00691EFA" w:rsidRDefault="00623797">
      <w:pPr>
        <w:keepNext/>
        <w:pBdr>
          <w:top w:val="single" w:sz="4" w:space="1" w:color="000000"/>
          <w:left w:val="single" w:sz="4" w:space="4" w:color="000000"/>
          <w:bottom w:val="single" w:sz="4" w:space="1" w:color="000000"/>
          <w:right w:val="single" w:sz="4" w:space="4" w:color="000000"/>
        </w:pBdr>
      </w:pPr>
      <w:r>
        <w:rPr>
          <w:b/>
          <w:szCs w:val="22"/>
          <w:lang w:eastAsia="en-GB"/>
        </w:rPr>
        <w:t>18.</w:t>
      </w:r>
      <w:r>
        <w:rPr>
          <w:b/>
          <w:szCs w:val="22"/>
          <w:lang w:eastAsia="en-GB"/>
        </w:rPr>
        <w:tab/>
        <w:t>YKSILÖLLINEN TUNNISTE – LUETTAVISSA OLEVAT TIEDOT</w:t>
      </w:r>
    </w:p>
    <w:p w14:paraId="5B625D2D" w14:textId="77777777" w:rsidR="00691EFA" w:rsidRDefault="00691EFA">
      <w:pPr>
        <w:tabs>
          <w:tab w:val="left" w:pos="720"/>
        </w:tabs>
        <w:rPr>
          <w:i/>
          <w:szCs w:val="22"/>
          <w:lang w:eastAsia="en-GB"/>
        </w:rPr>
      </w:pPr>
    </w:p>
    <w:p w14:paraId="5B625D2E" w14:textId="4D0D6654" w:rsidR="00691EFA" w:rsidRDefault="00623797">
      <w:r>
        <w:rPr>
          <w:szCs w:val="22"/>
        </w:rPr>
        <w:t>PC</w:t>
      </w:r>
    </w:p>
    <w:p w14:paraId="5B625D2F" w14:textId="161B88FF" w:rsidR="00691EFA" w:rsidRDefault="00623797">
      <w:r>
        <w:rPr>
          <w:szCs w:val="22"/>
        </w:rPr>
        <w:t>SN</w:t>
      </w:r>
    </w:p>
    <w:p w14:paraId="5B625D30" w14:textId="3963685E" w:rsidR="00691EFA" w:rsidRDefault="00623797">
      <w:r>
        <w:rPr>
          <w:szCs w:val="22"/>
        </w:rPr>
        <w:t>NN</w:t>
      </w:r>
    </w:p>
    <w:p w14:paraId="5B625D31" w14:textId="77777777" w:rsidR="00691EFA" w:rsidRDefault="00691EFA">
      <w:pPr>
        <w:pageBreakBefore/>
        <w:shd w:val="clear" w:color="auto" w:fill="FFFFFF"/>
        <w:rPr>
          <w:szCs w:val="22"/>
          <w:lang w:eastAsia="en-GB"/>
        </w:rPr>
      </w:pPr>
    </w:p>
    <w:p w14:paraId="5B625D32"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ULKOPAKKAUKSESSA ON OLTAVA SEURAAVAT MERKINNÄT</w:t>
      </w:r>
    </w:p>
    <w:p w14:paraId="5B625D33" w14:textId="77777777" w:rsidR="00691EFA" w:rsidRDefault="00691EFA">
      <w:pPr>
        <w:pBdr>
          <w:top w:val="single" w:sz="4" w:space="1" w:color="000000"/>
          <w:left w:val="single" w:sz="4" w:space="4" w:color="000000"/>
          <w:bottom w:val="single" w:sz="4" w:space="1" w:color="000000"/>
          <w:right w:val="single" w:sz="4" w:space="4" w:color="000000"/>
        </w:pBdr>
        <w:rPr>
          <w:b/>
          <w:szCs w:val="22"/>
        </w:rPr>
      </w:pPr>
    </w:p>
    <w:p w14:paraId="5B625D34"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ULKOMERKINTÄ (”BLUE BOX” KANSSA)</w:t>
      </w:r>
    </w:p>
    <w:p w14:paraId="5B625D35"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84 LAASTARIA SISÄLTÄVÄ KOTELO, JOSSA KOLME 28 LAASTARIA SISÄLTÄVÄÄ KOTELOA</w:t>
      </w:r>
    </w:p>
    <w:p w14:paraId="5B625D36" w14:textId="77777777" w:rsidR="00691EFA" w:rsidRDefault="00691EFA">
      <w:pPr>
        <w:rPr>
          <w:b/>
          <w:szCs w:val="22"/>
          <w:lang w:eastAsia="en-GB"/>
        </w:rPr>
      </w:pPr>
    </w:p>
    <w:p w14:paraId="5B625D37" w14:textId="77777777" w:rsidR="00691EFA" w:rsidRDefault="00691EFA">
      <w:pPr>
        <w:rPr>
          <w:b/>
          <w:szCs w:val="22"/>
          <w:lang w:eastAsia="en-GB"/>
        </w:rPr>
      </w:pPr>
    </w:p>
    <w:p w14:paraId="5B625D38"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w:t>
      </w:r>
      <w:r>
        <w:rPr>
          <w:b/>
          <w:lang w:eastAsia="en-GB"/>
        </w:rPr>
        <w:tab/>
        <w:t>LÄÄKEVALMISTEEN NIMI</w:t>
      </w:r>
    </w:p>
    <w:p w14:paraId="5B625D39" w14:textId="77777777" w:rsidR="00691EFA" w:rsidRDefault="00691EFA">
      <w:pPr>
        <w:rPr>
          <w:b/>
          <w:lang w:eastAsia="en-GB"/>
        </w:rPr>
      </w:pPr>
    </w:p>
    <w:p w14:paraId="5B625D3A" w14:textId="77777777" w:rsidR="00691EFA" w:rsidRDefault="00623797">
      <w:r>
        <w:t>Neupro 8 mg/24 h depotlaastari</w:t>
      </w:r>
    </w:p>
    <w:p w14:paraId="5B625D3B" w14:textId="77777777" w:rsidR="00691EFA" w:rsidRDefault="00623797">
      <w:r>
        <w:t>rotigotiini</w:t>
      </w:r>
    </w:p>
    <w:p w14:paraId="5B625D3C" w14:textId="77777777" w:rsidR="00691EFA" w:rsidRDefault="00691EFA">
      <w:pPr>
        <w:rPr>
          <w:lang w:eastAsia="en-GB"/>
        </w:rPr>
      </w:pPr>
    </w:p>
    <w:p w14:paraId="5B625D3D" w14:textId="77777777" w:rsidR="00691EFA" w:rsidRDefault="00691EFA">
      <w:pPr>
        <w:rPr>
          <w:lang w:eastAsia="en-GB"/>
        </w:rPr>
      </w:pPr>
    </w:p>
    <w:p w14:paraId="5B625D3E"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2.</w:t>
      </w:r>
      <w:r>
        <w:rPr>
          <w:b/>
          <w:lang w:eastAsia="en-GB"/>
        </w:rPr>
        <w:tab/>
        <w:t>VAIKUTTAVA(T) AINE(ET)</w:t>
      </w:r>
    </w:p>
    <w:p w14:paraId="5B625D3F" w14:textId="77777777" w:rsidR="00691EFA" w:rsidRDefault="00691EFA">
      <w:pPr>
        <w:rPr>
          <w:b/>
          <w:lang w:eastAsia="en-GB"/>
        </w:rPr>
      </w:pPr>
    </w:p>
    <w:p w14:paraId="5B625D40" w14:textId="77777777" w:rsidR="00691EFA" w:rsidRDefault="00623797">
      <w:r>
        <w:t>Yhdestä laastarista vapautuu rotigotiinia 8 mg/24 tuntia.</w:t>
      </w:r>
    </w:p>
    <w:p w14:paraId="5B625D41" w14:textId="77777777" w:rsidR="00691EFA" w:rsidRDefault="00623797">
      <w:r>
        <w:t>Yksi 40 cm</w:t>
      </w:r>
      <w:r>
        <w:rPr>
          <w:vertAlign w:val="superscript"/>
        </w:rPr>
        <w:t>2</w:t>
      </w:r>
      <w:r>
        <w:t>:n laastari sisältää 18,0 mg rotigotiinia.</w:t>
      </w:r>
    </w:p>
    <w:p w14:paraId="5B625D42" w14:textId="77777777" w:rsidR="00691EFA" w:rsidRDefault="00691EFA"/>
    <w:p w14:paraId="5B625D43" w14:textId="77777777" w:rsidR="00691EFA" w:rsidRDefault="00691EFA">
      <w:pPr>
        <w:rPr>
          <w:lang w:eastAsia="en-GB"/>
        </w:rPr>
      </w:pPr>
    </w:p>
    <w:p w14:paraId="5B625D44"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3.</w:t>
      </w:r>
      <w:r>
        <w:rPr>
          <w:b/>
          <w:lang w:eastAsia="en-GB"/>
        </w:rPr>
        <w:tab/>
        <w:t>LUETTELO APUAINEISTA</w:t>
      </w:r>
    </w:p>
    <w:p w14:paraId="5B625D45" w14:textId="77777777" w:rsidR="00691EFA" w:rsidRDefault="00691EFA">
      <w:pPr>
        <w:rPr>
          <w:b/>
          <w:lang w:eastAsia="en-GB"/>
        </w:rPr>
      </w:pPr>
    </w:p>
    <w:p w14:paraId="5B625D46" w14:textId="16E9E3A9" w:rsidR="00691EFA" w:rsidRDefault="00623797">
      <w:r>
        <w:t>Muut apuaineet: Poly(dimetyylisiloksaani, trimetyylisilyylisilikaatti)</w:t>
      </w:r>
      <w:r>
        <w:noBreakHyphen/>
        <w:t xml:space="preserve">kopolymerisaatti, povidoni K90, E171, E223, E304, E307, fluoropolymeeri, polyesteri, silikoni, alumiini, pigmentit (keltainen </w:t>
      </w:r>
      <w:r w:rsidR="00963BD0">
        <w:t>12, keltainen 13,</w:t>
      </w:r>
      <w:r w:rsidR="00963BD0" w:rsidRPr="0095404D">
        <w:t xml:space="preserve"> </w:t>
      </w:r>
      <w:r w:rsidR="00963BD0">
        <w:t>keltainen 180,</w:t>
      </w:r>
      <w:r>
        <w:t xml:space="preserve"> punainen 1</w:t>
      </w:r>
      <w:r w:rsidR="00963BD0">
        <w:t>4</w:t>
      </w:r>
      <w:r>
        <w:t>6, punainen 1</w:t>
      </w:r>
      <w:r w:rsidR="00963BD0">
        <w:t>66</w:t>
      </w:r>
      <w:r>
        <w:t>, musta 7).</w:t>
      </w:r>
    </w:p>
    <w:p w14:paraId="5B625D47" w14:textId="77777777" w:rsidR="00691EFA" w:rsidRDefault="00623797">
      <w:r>
        <w:t>Sisältää E223. Katso lisätietoja pakkausselosteesta.</w:t>
      </w:r>
    </w:p>
    <w:p w14:paraId="5B625D48" w14:textId="77777777" w:rsidR="00691EFA" w:rsidRDefault="00691EFA">
      <w:pPr>
        <w:rPr>
          <w:lang w:eastAsia="en-GB"/>
        </w:rPr>
      </w:pPr>
    </w:p>
    <w:p w14:paraId="5B625D49" w14:textId="77777777" w:rsidR="00691EFA" w:rsidRDefault="00691EFA">
      <w:pPr>
        <w:rPr>
          <w:lang w:eastAsia="en-GB"/>
        </w:rPr>
      </w:pPr>
    </w:p>
    <w:p w14:paraId="5B625D4A"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4.</w:t>
      </w:r>
      <w:r>
        <w:rPr>
          <w:b/>
          <w:lang w:eastAsia="en-GB"/>
        </w:rPr>
        <w:tab/>
        <w:t>LÄÄKEMUOTO JA SISÄLLÖN MÄÄRÄ</w:t>
      </w:r>
    </w:p>
    <w:p w14:paraId="5B625D4B" w14:textId="77777777" w:rsidR="00691EFA" w:rsidRDefault="00691EFA">
      <w:pPr>
        <w:rPr>
          <w:b/>
          <w:lang w:eastAsia="en-GB"/>
        </w:rPr>
      </w:pPr>
    </w:p>
    <w:p w14:paraId="5B625D4C" w14:textId="77777777" w:rsidR="00691EFA" w:rsidRDefault="00623797">
      <w:r>
        <w:rPr>
          <w:szCs w:val="22"/>
        </w:rPr>
        <w:t>84 (3 x 28) depotlaastaria</w:t>
      </w:r>
    </w:p>
    <w:p w14:paraId="5B625D4D" w14:textId="77777777" w:rsidR="00691EFA" w:rsidRDefault="00691EFA">
      <w:pPr>
        <w:rPr>
          <w:szCs w:val="22"/>
        </w:rPr>
      </w:pPr>
    </w:p>
    <w:p w14:paraId="5B625D4E" w14:textId="77777777" w:rsidR="00691EFA" w:rsidRDefault="00691EFA">
      <w:pPr>
        <w:rPr>
          <w:szCs w:val="22"/>
          <w:lang w:eastAsia="en-GB"/>
        </w:rPr>
      </w:pPr>
    </w:p>
    <w:p w14:paraId="5B625D4F"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5.</w:t>
      </w:r>
      <w:r>
        <w:rPr>
          <w:b/>
          <w:lang w:eastAsia="en-GB"/>
        </w:rPr>
        <w:tab/>
        <w:t>ANTOTAPA JA TARVITTAESSA ANTOREITTI (ANTOREITIT)</w:t>
      </w:r>
    </w:p>
    <w:p w14:paraId="5B625D50" w14:textId="77777777" w:rsidR="00691EFA" w:rsidRDefault="00691EFA">
      <w:pPr>
        <w:rPr>
          <w:lang w:eastAsia="en-GB"/>
        </w:rPr>
      </w:pPr>
    </w:p>
    <w:p w14:paraId="5B625D51" w14:textId="77777777" w:rsidR="00691EFA" w:rsidRDefault="00623797">
      <w:r>
        <w:rPr>
          <w:lang w:eastAsia="en-GB"/>
        </w:rPr>
        <w:t>Lue pakkausseloste ennen käyttöä.</w:t>
      </w:r>
    </w:p>
    <w:p w14:paraId="5B625D52" w14:textId="77777777" w:rsidR="00691EFA" w:rsidRDefault="00623797">
      <w:r>
        <w:rPr>
          <w:lang w:eastAsia="en-GB"/>
        </w:rPr>
        <w:t>Ihon läpi.</w:t>
      </w:r>
    </w:p>
    <w:p w14:paraId="5B625D53" w14:textId="77777777" w:rsidR="00691EFA" w:rsidRDefault="00691EFA">
      <w:pPr>
        <w:rPr>
          <w:lang w:eastAsia="en-GB"/>
        </w:rPr>
      </w:pPr>
    </w:p>
    <w:p w14:paraId="5B625D54" w14:textId="77777777" w:rsidR="00691EFA" w:rsidRDefault="00691EFA">
      <w:pPr>
        <w:rPr>
          <w:lang w:eastAsia="en-GB"/>
        </w:rPr>
      </w:pPr>
    </w:p>
    <w:p w14:paraId="5B625D55"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6.</w:t>
      </w:r>
      <w:r>
        <w:rPr>
          <w:b/>
          <w:lang w:eastAsia="en-GB"/>
        </w:rPr>
        <w:tab/>
        <w:t>ERITYISVAROITUS VALMISTEEN SÄILYTTÄMISESTÄ POISSA LASTEN ULOTTUVILTA JA NÄKYVILTÄ</w:t>
      </w:r>
    </w:p>
    <w:p w14:paraId="5B625D56" w14:textId="77777777" w:rsidR="00691EFA" w:rsidRDefault="00691EFA">
      <w:pPr>
        <w:rPr>
          <w:b/>
          <w:lang w:eastAsia="en-GB"/>
        </w:rPr>
      </w:pPr>
    </w:p>
    <w:p w14:paraId="5B625D57" w14:textId="77777777" w:rsidR="00691EFA" w:rsidRDefault="00623797">
      <w:r>
        <w:rPr>
          <w:lang w:eastAsia="en-GB"/>
        </w:rPr>
        <w:t>Ei lasten ulottuville eikä näkyville.</w:t>
      </w:r>
    </w:p>
    <w:p w14:paraId="5B625D58" w14:textId="77777777" w:rsidR="00691EFA" w:rsidRDefault="00691EFA">
      <w:pPr>
        <w:rPr>
          <w:lang w:eastAsia="en-GB"/>
        </w:rPr>
      </w:pPr>
    </w:p>
    <w:p w14:paraId="5B625D59" w14:textId="77777777" w:rsidR="00691EFA" w:rsidRDefault="00691EFA">
      <w:pPr>
        <w:rPr>
          <w:lang w:eastAsia="en-GB"/>
        </w:rPr>
      </w:pPr>
    </w:p>
    <w:p w14:paraId="5B625D5A"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7.</w:t>
      </w:r>
      <w:r>
        <w:rPr>
          <w:b/>
          <w:lang w:eastAsia="en-GB"/>
        </w:rPr>
        <w:tab/>
        <w:t>MUU ERITYISVAROITUS (MUUT ERITYISVAROITUKSET), JOS TARPEEN</w:t>
      </w:r>
    </w:p>
    <w:p w14:paraId="5B625D5B" w14:textId="77777777" w:rsidR="00691EFA" w:rsidRDefault="00691EFA">
      <w:pPr>
        <w:rPr>
          <w:b/>
          <w:lang w:eastAsia="en-GB"/>
        </w:rPr>
      </w:pPr>
    </w:p>
    <w:p w14:paraId="5B625D5C" w14:textId="77777777" w:rsidR="00691EFA" w:rsidRDefault="00691EFA">
      <w:pPr>
        <w:rPr>
          <w:b/>
          <w:lang w:eastAsia="en-GB"/>
        </w:rPr>
      </w:pPr>
    </w:p>
    <w:p w14:paraId="5B625D5D" w14:textId="77777777" w:rsidR="00691EFA" w:rsidRDefault="00623797">
      <w:pPr>
        <w:pStyle w:val="Header"/>
        <w:widowControl/>
        <w:pBdr>
          <w:top w:val="single" w:sz="4" w:space="1" w:color="000000"/>
          <w:left w:val="single" w:sz="4" w:space="4" w:color="000000"/>
          <w:bottom w:val="single" w:sz="4" w:space="1" w:color="000000"/>
          <w:right w:val="single" w:sz="4" w:space="4" w:color="000000"/>
        </w:pBdr>
        <w:tabs>
          <w:tab w:val="clear" w:pos="567"/>
          <w:tab w:val="clear" w:pos="4320"/>
          <w:tab w:val="clear" w:pos="8640"/>
        </w:tabs>
        <w:ind w:left="567" w:hanging="567"/>
        <w:rPr>
          <w:lang w:val="fi-FI"/>
        </w:rPr>
      </w:pPr>
      <w:r>
        <w:rPr>
          <w:rFonts w:ascii="Times New Roman" w:hAnsi="Times New Roman" w:cs="Times New Roman"/>
          <w:b/>
          <w:lang w:val="fi-FI" w:eastAsia="en-GB"/>
        </w:rPr>
        <w:t>8.</w:t>
      </w:r>
      <w:r>
        <w:rPr>
          <w:rFonts w:ascii="Times New Roman" w:hAnsi="Times New Roman" w:cs="Times New Roman"/>
          <w:b/>
          <w:lang w:val="fi-FI" w:eastAsia="en-GB"/>
        </w:rPr>
        <w:tab/>
        <w:t>VIIMEINEN KÄYTTÖPÄIVÄMÄÄRÄ</w:t>
      </w:r>
    </w:p>
    <w:p w14:paraId="5B625D5E" w14:textId="77777777" w:rsidR="00691EFA" w:rsidRDefault="00691EFA">
      <w:pPr>
        <w:pStyle w:val="Header"/>
        <w:widowControl/>
        <w:tabs>
          <w:tab w:val="clear" w:pos="567"/>
          <w:tab w:val="clear" w:pos="4320"/>
          <w:tab w:val="clear" w:pos="8640"/>
        </w:tabs>
        <w:rPr>
          <w:rFonts w:ascii="Times New Roman" w:hAnsi="Times New Roman" w:cs="Times New Roman"/>
          <w:lang w:val="fi-FI" w:eastAsia="en-GB"/>
        </w:rPr>
      </w:pPr>
    </w:p>
    <w:p w14:paraId="5B625D5F" w14:textId="77777777" w:rsidR="00691EFA" w:rsidRDefault="00623797">
      <w:pPr>
        <w:pStyle w:val="Header"/>
        <w:widowControl/>
        <w:tabs>
          <w:tab w:val="clear" w:pos="567"/>
          <w:tab w:val="clear" w:pos="4320"/>
          <w:tab w:val="clear" w:pos="8640"/>
        </w:tabs>
        <w:rPr>
          <w:lang w:val="fi-FI"/>
        </w:rPr>
      </w:pPr>
      <w:r>
        <w:rPr>
          <w:rFonts w:ascii="Times New Roman" w:hAnsi="Times New Roman" w:cs="Times New Roman"/>
          <w:lang w:val="fi-FI" w:eastAsia="en-GB"/>
        </w:rPr>
        <w:t>EXP:</w:t>
      </w:r>
    </w:p>
    <w:p w14:paraId="5B625D60" w14:textId="77777777" w:rsidR="00691EFA" w:rsidRDefault="00691EFA">
      <w:pPr>
        <w:rPr>
          <w:lang w:eastAsia="en-GB"/>
        </w:rPr>
      </w:pPr>
    </w:p>
    <w:p w14:paraId="5B625D61" w14:textId="77777777" w:rsidR="00691EFA" w:rsidRDefault="00691EFA">
      <w:pPr>
        <w:rPr>
          <w:lang w:eastAsia="en-GB"/>
        </w:rPr>
      </w:pPr>
    </w:p>
    <w:p w14:paraId="5B625D62" w14:textId="77777777" w:rsidR="00691EFA" w:rsidRDefault="00623797">
      <w:pPr>
        <w:keepNext/>
        <w:pBdr>
          <w:top w:val="single" w:sz="4" w:space="1" w:color="000000"/>
          <w:left w:val="single" w:sz="4" w:space="4" w:color="000000"/>
          <w:bottom w:val="single" w:sz="4" w:space="1" w:color="000000"/>
          <w:right w:val="single" w:sz="4" w:space="4" w:color="000000"/>
        </w:pBdr>
        <w:ind w:left="567" w:hanging="567"/>
      </w:pPr>
      <w:r>
        <w:rPr>
          <w:b/>
          <w:lang w:eastAsia="en-GB"/>
        </w:rPr>
        <w:lastRenderedPageBreak/>
        <w:t>9.</w:t>
      </w:r>
      <w:r>
        <w:rPr>
          <w:b/>
          <w:lang w:eastAsia="en-GB"/>
        </w:rPr>
        <w:tab/>
        <w:t>ERITYISET SÄILYTYSOLOSUHTEET</w:t>
      </w:r>
    </w:p>
    <w:p w14:paraId="5B625D63" w14:textId="77777777" w:rsidR="00691EFA" w:rsidRDefault="00691EFA">
      <w:pPr>
        <w:keepNext/>
        <w:rPr>
          <w:b/>
          <w:lang w:eastAsia="en-GB"/>
        </w:rPr>
      </w:pPr>
    </w:p>
    <w:p w14:paraId="5B625D64" w14:textId="77777777" w:rsidR="00691EFA" w:rsidRDefault="00623797">
      <w:pPr>
        <w:keepNext/>
      </w:pPr>
      <w:r>
        <w:rPr>
          <w:lang w:eastAsia="en-GB"/>
        </w:rPr>
        <w:t>Säilytä alle 30 °C.</w:t>
      </w:r>
    </w:p>
    <w:p w14:paraId="5B625D65" w14:textId="77777777" w:rsidR="00691EFA" w:rsidRDefault="00691EFA">
      <w:pPr>
        <w:rPr>
          <w:lang w:eastAsia="en-GB"/>
        </w:rPr>
      </w:pPr>
    </w:p>
    <w:p w14:paraId="5B625D66" w14:textId="77777777" w:rsidR="00691EFA" w:rsidRDefault="00691EFA">
      <w:pPr>
        <w:rPr>
          <w:lang w:eastAsia="en-GB"/>
        </w:rPr>
      </w:pPr>
    </w:p>
    <w:p w14:paraId="5B625D67"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10.</w:t>
      </w:r>
      <w:r>
        <w:rPr>
          <w:b/>
          <w:lang w:eastAsia="en-GB"/>
        </w:rPr>
        <w:tab/>
        <w:t>ERITYISET VAROTOIMET KÄYTTÄMÄTTÖMIEN LÄÄKEVALMISTEIDEN TAI NIISTÄ PERÄISIN OLEVAN JÄTEMATERIAALIN HÄVITTÄMISEKSI, JOS TARPEEN</w:t>
      </w:r>
    </w:p>
    <w:p w14:paraId="5B625D68" w14:textId="77777777" w:rsidR="00691EFA" w:rsidRDefault="00691EFA">
      <w:pPr>
        <w:rPr>
          <w:b/>
          <w:lang w:eastAsia="en-GB"/>
        </w:rPr>
      </w:pPr>
    </w:p>
    <w:p w14:paraId="5B625D69" w14:textId="77777777" w:rsidR="00691EFA" w:rsidRDefault="00691EFA">
      <w:pPr>
        <w:rPr>
          <w:b/>
          <w:lang w:eastAsia="en-GB"/>
        </w:rPr>
      </w:pPr>
    </w:p>
    <w:p w14:paraId="5B625D6A"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11.</w:t>
      </w:r>
      <w:r>
        <w:rPr>
          <w:b/>
          <w:lang w:eastAsia="en-GB"/>
        </w:rPr>
        <w:tab/>
        <w:t>MYYNTILUVAN HALTIJAN NIMI JA OSOITE</w:t>
      </w:r>
    </w:p>
    <w:p w14:paraId="5B625D6B" w14:textId="77777777" w:rsidR="00691EFA" w:rsidRDefault="00691EFA">
      <w:pPr>
        <w:rPr>
          <w:b/>
          <w:lang w:eastAsia="en-GB"/>
        </w:rPr>
      </w:pPr>
    </w:p>
    <w:p w14:paraId="5B625D6C" w14:textId="77777777" w:rsidR="00691EFA" w:rsidRDefault="00623797">
      <w:pPr>
        <w:ind w:right="-2"/>
      </w:pPr>
      <w:r>
        <w:rPr>
          <w:szCs w:val="22"/>
        </w:rPr>
        <w:t>UCB Pharma S.A.</w:t>
      </w:r>
    </w:p>
    <w:p w14:paraId="5B625D6D" w14:textId="77777777" w:rsidR="00691EFA" w:rsidRDefault="00623797">
      <w:pPr>
        <w:ind w:right="-2"/>
        <w:rPr>
          <w:lang w:val="fr-FR"/>
        </w:rPr>
      </w:pPr>
      <w:r>
        <w:rPr>
          <w:szCs w:val="22"/>
          <w:lang w:val="fr-FR"/>
        </w:rPr>
        <w:t>Allée de la Recherche 60</w:t>
      </w:r>
    </w:p>
    <w:p w14:paraId="5B625D6E" w14:textId="77777777" w:rsidR="00691EFA" w:rsidRDefault="00623797">
      <w:pPr>
        <w:ind w:right="-2"/>
        <w:rPr>
          <w:lang w:val="fr-FR"/>
        </w:rPr>
      </w:pPr>
      <w:r>
        <w:rPr>
          <w:szCs w:val="22"/>
          <w:lang w:val="fr-FR"/>
        </w:rPr>
        <w:t>B-1070 Bryssel</w:t>
      </w:r>
    </w:p>
    <w:p w14:paraId="5B625D6F" w14:textId="77777777" w:rsidR="00691EFA" w:rsidRDefault="00623797">
      <w:r>
        <w:rPr>
          <w:szCs w:val="22"/>
        </w:rPr>
        <w:t>Belgia</w:t>
      </w:r>
    </w:p>
    <w:p w14:paraId="5B625D70" w14:textId="77777777" w:rsidR="00691EFA" w:rsidRDefault="00691EFA">
      <w:pPr>
        <w:rPr>
          <w:lang w:eastAsia="en-GB"/>
        </w:rPr>
      </w:pPr>
    </w:p>
    <w:p w14:paraId="5B625D71" w14:textId="77777777" w:rsidR="00691EFA" w:rsidRDefault="00691EFA">
      <w:pPr>
        <w:rPr>
          <w:lang w:eastAsia="en-GB"/>
        </w:rPr>
      </w:pPr>
    </w:p>
    <w:p w14:paraId="5B625D72"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12.</w:t>
      </w:r>
      <w:r>
        <w:rPr>
          <w:b/>
          <w:lang w:eastAsia="en-GB"/>
        </w:rPr>
        <w:tab/>
        <w:t>MYYNTILUVAN NUMERO(T)</w:t>
      </w:r>
    </w:p>
    <w:p w14:paraId="5B625D73" w14:textId="77777777" w:rsidR="00691EFA" w:rsidRDefault="00691EFA">
      <w:pPr>
        <w:rPr>
          <w:b/>
          <w:lang w:eastAsia="en-GB"/>
        </w:rPr>
      </w:pPr>
    </w:p>
    <w:p w14:paraId="5B625D74" w14:textId="77777777" w:rsidR="00691EFA" w:rsidRDefault="00623797">
      <w:r>
        <w:rPr>
          <w:szCs w:val="22"/>
        </w:rPr>
        <w:t xml:space="preserve">EU/1/05/331/036 </w:t>
      </w:r>
      <w:r>
        <w:rPr>
          <w:lang w:eastAsia="en-GB"/>
        </w:rPr>
        <w:t>[84 (3 x 28) depotlaastaria]</w:t>
      </w:r>
    </w:p>
    <w:p w14:paraId="5B625D75" w14:textId="77777777" w:rsidR="00691EFA" w:rsidRDefault="00691EFA">
      <w:pPr>
        <w:rPr>
          <w:lang w:eastAsia="en-GB"/>
        </w:rPr>
      </w:pPr>
    </w:p>
    <w:p w14:paraId="5B625D76" w14:textId="77777777" w:rsidR="00691EFA" w:rsidRDefault="00691EFA">
      <w:pPr>
        <w:rPr>
          <w:lang w:eastAsia="en-GB"/>
        </w:rPr>
      </w:pPr>
    </w:p>
    <w:p w14:paraId="5B625D77"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13.</w:t>
      </w:r>
      <w:r>
        <w:rPr>
          <w:b/>
          <w:lang w:eastAsia="en-GB"/>
        </w:rPr>
        <w:tab/>
        <w:t>ERÄNUMERO</w:t>
      </w:r>
    </w:p>
    <w:p w14:paraId="5B625D78" w14:textId="77777777" w:rsidR="00691EFA" w:rsidRDefault="00691EFA">
      <w:pPr>
        <w:rPr>
          <w:b/>
          <w:lang w:eastAsia="en-GB"/>
        </w:rPr>
      </w:pPr>
    </w:p>
    <w:p w14:paraId="5B625D79" w14:textId="77777777" w:rsidR="00691EFA" w:rsidRDefault="00623797">
      <w:r>
        <w:rPr>
          <w:lang w:eastAsia="en-GB"/>
        </w:rPr>
        <w:t>Lot:</w:t>
      </w:r>
    </w:p>
    <w:p w14:paraId="5B625D7A" w14:textId="77777777" w:rsidR="00691EFA" w:rsidRDefault="00691EFA">
      <w:pPr>
        <w:rPr>
          <w:lang w:eastAsia="en-GB"/>
        </w:rPr>
      </w:pPr>
    </w:p>
    <w:p w14:paraId="5B625D7B" w14:textId="77777777" w:rsidR="00691EFA" w:rsidRDefault="00691EFA">
      <w:pPr>
        <w:rPr>
          <w:lang w:eastAsia="en-GB"/>
        </w:rPr>
      </w:pPr>
    </w:p>
    <w:p w14:paraId="5B625D7C"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14.</w:t>
      </w:r>
      <w:r>
        <w:rPr>
          <w:b/>
          <w:lang w:eastAsia="en-GB"/>
        </w:rPr>
        <w:tab/>
        <w:t>YLEINEN TOIMITTAMISLUOKITTELU</w:t>
      </w:r>
    </w:p>
    <w:p w14:paraId="5B625D7D" w14:textId="77777777" w:rsidR="00691EFA" w:rsidRDefault="00691EFA">
      <w:pPr>
        <w:rPr>
          <w:lang w:eastAsia="en-GB"/>
        </w:rPr>
      </w:pPr>
    </w:p>
    <w:p w14:paraId="5B625D7E" w14:textId="77777777" w:rsidR="00691EFA" w:rsidRDefault="00623797">
      <w:r>
        <w:rPr>
          <w:lang w:eastAsia="en-GB"/>
        </w:rPr>
        <w:t>Reseptilääke.</w:t>
      </w:r>
    </w:p>
    <w:p w14:paraId="5B625D7F" w14:textId="77777777" w:rsidR="00691EFA" w:rsidRDefault="00691EFA">
      <w:pPr>
        <w:rPr>
          <w:lang w:eastAsia="en-GB"/>
        </w:rPr>
      </w:pPr>
    </w:p>
    <w:p w14:paraId="5B625D80" w14:textId="77777777" w:rsidR="00691EFA" w:rsidRDefault="00691EFA">
      <w:pPr>
        <w:rPr>
          <w:lang w:eastAsia="en-GB"/>
        </w:rPr>
      </w:pPr>
    </w:p>
    <w:p w14:paraId="5B625D81"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15.</w:t>
      </w:r>
      <w:r>
        <w:rPr>
          <w:b/>
          <w:lang w:eastAsia="en-GB"/>
        </w:rPr>
        <w:tab/>
        <w:t>KÄYTTÖOHJEET</w:t>
      </w:r>
    </w:p>
    <w:p w14:paraId="5B625D82" w14:textId="77777777" w:rsidR="00691EFA" w:rsidRDefault="00691EFA">
      <w:pPr>
        <w:rPr>
          <w:b/>
          <w:lang w:eastAsia="en-GB"/>
        </w:rPr>
      </w:pPr>
    </w:p>
    <w:p w14:paraId="5B625D83" w14:textId="77777777" w:rsidR="00691EFA" w:rsidRDefault="00691EFA">
      <w:pPr>
        <w:rPr>
          <w:b/>
          <w:lang w:eastAsia="en-GB"/>
        </w:rPr>
      </w:pPr>
    </w:p>
    <w:p w14:paraId="5B625D84"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16.</w:t>
      </w:r>
      <w:r>
        <w:rPr>
          <w:b/>
          <w:lang w:eastAsia="en-GB"/>
        </w:rPr>
        <w:tab/>
        <w:t>TIEDOT PISTEKIRJOITUKSELLA</w:t>
      </w:r>
    </w:p>
    <w:p w14:paraId="5B625D85" w14:textId="77777777" w:rsidR="00691EFA" w:rsidRDefault="00691EFA">
      <w:pPr>
        <w:rPr>
          <w:b/>
          <w:lang w:eastAsia="en-GB"/>
        </w:rPr>
      </w:pPr>
    </w:p>
    <w:p w14:paraId="5B625D86" w14:textId="77777777" w:rsidR="00691EFA" w:rsidRDefault="00623797">
      <w:r>
        <w:rPr>
          <w:lang w:eastAsia="en-GB"/>
        </w:rPr>
        <w:t>neupro 8 mg</w:t>
      </w:r>
      <w:r>
        <w:t>/24 h</w:t>
      </w:r>
    </w:p>
    <w:p w14:paraId="5B625D87" w14:textId="77777777" w:rsidR="00691EFA" w:rsidRDefault="00691EFA">
      <w:pPr>
        <w:rPr>
          <w:lang w:eastAsia="en-GB"/>
        </w:rPr>
      </w:pPr>
    </w:p>
    <w:p w14:paraId="5B625D88" w14:textId="77777777" w:rsidR="00691EFA" w:rsidRDefault="00691EFA">
      <w:pPr>
        <w:rPr>
          <w:lang w:eastAsia="en-GB"/>
        </w:rPr>
      </w:pPr>
    </w:p>
    <w:p w14:paraId="5B625D89" w14:textId="77777777" w:rsidR="00691EFA" w:rsidRDefault="00623797">
      <w:pPr>
        <w:keepNext/>
        <w:pBdr>
          <w:top w:val="single" w:sz="4" w:space="1" w:color="000000"/>
          <w:left w:val="single" w:sz="4" w:space="4" w:color="000000"/>
          <w:bottom w:val="single" w:sz="4" w:space="1" w:color="000000"/>
          <w:right w:val="single" w:sz="4" w:space="4" w:color="000000"/>
        </w:pBdr>
      </w:pPr>
      <w:r>
        <w:rPr>
          <w:b/>
          <w:szCs w:val="22"/>
          <w:lang w:eastAsia="en-GB"/>
        </w:rPr>
        <w:t>17.</w:t>
      </w:r>
      <w:r>
        <w:rPr>
          <w:b/>
          <w:szCs w:val="22"/>
          <w:lang w:eastAsia="en-GB"/>
        </w:rPr>
        <w:tab/>
        <w:t>YKSILÖLLINEN TUNNISTE – 2D-VIIVAKOODI</w:t>
      </w:r>
    </w:p>
    <w:p w14:paraId="5B625D8A" w14:textId="77777777" w:rsidR="00691EFA" w:rsidRDefault="00691EFA">
      <w:pPr>
        <w:tabs>
          <w:tab w:val="left" w:pos="720"/>
        </w:tabs>
        <w:rPr>
          <w:i/>
          <w:szCs w:val="22"/>
          <w:lang w:eastAsia="en-GB"/>
        </w:rPr>
      </w:pPr>
    </w:p>
    <w:p w14:paraId="5B625D8B" w14:textId="77777777" w:rsidR="00691EFA" w:rsidRDefault="00623797">
      <w:r w:rsidRPr="00A77154">
        <w:rPr>
          <w:szCs w:val="22"/>
          <w:highlight w:val="lightGray"/>
          <w:lang w:eastAsia="en-GB"/>
        </w:rPr>
        <w:t>2D-viivakoodi, joka sisältää yksilöllisen tunnisteen.</w:t>
      </w:r>
    </w:p>
    <w:p w14:paraId="5B625D8C" w14:textId="77777777" w:rsidR="00691EFA" w:rsidRDefault="00691EFA">
      <w:pPr>
        <w:rPr>
          <w:szCs w:val="22"/>
          <w:lang w:eastAsia="en-GB"/>
        </w:rPr>
      </w:pPr>
    </w:p>
    <w:p w14:paraId="5B625D8D" w14:textId="77777777" w:rsidR="00691EFA" w:rsidRDefault="00691EFA">
      <w:pPr>
        <w:tabs>
          <w:tab w:val="left" w:pos="720"/>
        </w:tabs>
        <w:rPr>
          <w:szCs w:val="22"/>
          <w:lang w:eastAsia="en-GB"/>
        </w:rPr>
      </w:pPr>
    </w:p>
    <w:p w14:paraId="5B625D8E" w14:textId="77777777" w:rsidR="00691EFA" w:rsidRDefault="00623797">
      <w:pPr>
        <w:keepNext/>
        <w:pBdr>
          <w:top w:val="single" w:sz="4" w:space="1" w:color="000000"/>
          <w:left w:val="single" w:sz="4" w:space="4" w:color="000000"/>
          <w:bottom w:val="single" w:sz="4" w:space="1" w:color="000000"/>
          <w:right w:val="single" w:sz="4" w:space="4" w:color="000000"/>
        </w:pBdr>
      </w:pPr>
      <w:r>
        <w:rPr>
          <w:b/>
          <w:szCs w:val="22"/>
          <w:lang w:eastAsia="en-GB"/>
        </w:rPr>
        <w:t>18.</w:t>
      </w:r>
      <w:r>
        <w:rPr>
          <w:b/>
          <w:szCs w:val="22"/>
          <w:lang w:eastAsia="en-GB"/>
        </w:rPr>
        <w:tab/>
        <w:t>YKSILÖLLINEN TUNNISTE – LUETTAVISSA OLEVAT TIEDOT</w:t>
      </w:r>
    </w:p>
    <w:p w14:paraId="5B625D8F" w14:textId="77777777" w:rsidR="00691EFA" w:rsidRDefault="00691EFA">
      <w:pPr>
        <w:tabs>
          <w:tab w:val="left" w:pos="720"/>
        </w:tabs>
        <w:rPr>
          <w:i/>
          <w:szCs w:val="22"/>
          <w:lang w:eastAsia="en-GB"/>
        </w:rPr>
      </w:pPr>
    </w:p>
    <w:p w14:paraId="5B625D90" w14:textId="35A7ADCC" w:rsidR="00691EFA" w:rsidRDefault="00623797">
      <w:r>
        <w:rPr>
          <w:szCs w:val="22"/>
        </w:rPr>
        <w:t>PC</w:t>
      </w:r>
    </w:p>
    <w:p w14:paraId="5B625D91" w14:textId="7CC3482B" w:rsidR="00691EFA" w:rsidRDefault="00623797">
      <w:r>
        <w:rPr>
          <w:szCs w:val="22"/>
        </w:rPr>
        <w:t>SN</w:t>
      </w:r>
    </w:p>
    <w:p w14:paraId="5B625D92" w14:textId="6AB48A63" w:rsidR="00691EFA" w:rsidRDefault="00623797">
      <w:r>
        <w:rPr>
          <w:szCs w:val="22"/>
        </w:rPr>
        <w:t>NN</w:t>
      </w:r>
    </w:p>
    <w:p w14:paraId="5B625D93" w14:textId="77777777" w:rsidR="00691EFA" w:rsidRDefault="00691EFA">
      <w:pPr>
        <w:pageBreakBefore/>
        <w:shd w:val="clear" w:color="auto" w:fill="FFFFFF"/>
        <w:rPr>
          <w:szCs w:val="22"/>
          <w:lang w:eastAsia="en-GB"/>
        </w:rPr>
      </w:pPr>
    </w:p>
    <w:p w14:paraId="5B625D94"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ULKOPAKKAUKSESSA ON OLTAVA SEURAAVAT MERKINNÄT</w:t>
      </w:r>
    </w:p>
    <w:p w14:paraId="5B625D95" w14:textId="77777777" w:rsidR="00691EFA" w:rsidRDefault="00691EFA">
      <w:pPr>
        <w:pBdr>
          <w:top w:val="single" w:sz="4" w:space="1" w:color="000000"/>
          <w:left w:val="single" w:sz="4" w:space="4" w:color="000000"/>
          <w:bottom w:val="single" w:sz="4" w:space="1" w:color="000000"/>
          <w:right w:val="single" w:sz="4" w:space="4" w:color="000000"/>
        </w:pBdr>
        <w:rPr>
          <w:b/>
          <w:szCs w:val="22"/>
        </w:rPr>
      </w:pPr>
    </w:p>
    <w:p w14:paraId="5B625D96"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SISÄPAKKAUS (ILMAN “BLUE BOX”)</w:t>
      </w:r>
    </w:p>
    <w:p w14:paraId="5B625D97" w14:textId="77777777" w:rsidR="00691EFA" w:rsidRDefault="00623797">
      <w:pPr>
        <w:pBdr>
          <w:top w:val="single" w:sz="4" w:space="1" w:color="000000"/>
          <w:left w:val="single" w:sz="4" w:space="4" w:color="000000"/>
          <w:bottom w:val="single" w:sz="4" w:space="1" w:color="000000"/>
          <w:right w:val="single" w:sz="4" w:space="4" w:color="000000"/>
        </w:pBdr>
      </w:pPr>
      <w:r>
        <w:rPr>
          <w:b/>
          <w:szCs w:val="22"/>
        </w:rPr>
        <w:t>28 LAASTARIA SISÄLTÄVÄ KOTELO</w:t>
      </w:r>
    </w:p>
    <w:p w14:paraId="5B625D98" w14:textId="77777777" w:rsidR="00691EFA" w:rsidRDefault="00691EFA">
      <w:pPr>
        <w:rPr>
          <w:b/>
          <w:szCs w:val="22"/>
          <w:lang w:eastAsia="en-GB"/>
        </w:rPr>
      </w:pPr>
    </w:p>
    <w:p w14:paraId="5B625D99" w14:textId="77777777" w:rsidR="00691EFA" w:rsidRDefault="00691EFA">
      <w:pPr>
        <w:rPr>
          <w:b/>
          <w:szCs w:val="22"/>
          <w:lang w:eastAsia="en-GB"/>
        </w:rPr>
      </w:pPr>
    </w:p>
    <w:p w14:paraId="5B625D9A"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w:t>
      </w:r>
      <w:r>
        <w:rPr>
          <w:b/>
          <w:lang w:eastAsia="en-GB"/>
        </w:rPr>
        <w:tab/>
        <w:t>LÄÄKEVALMISTEEN NIMI</w:t>
      </w:r>
    </w:p>
    <w:p w14:paraId="5B625D9B" w14:textId="77777777" w:rsidR="00691EFA" w:rsidRDefault="00691EFA">
      <w:pPr>
        <w:rPr>
          <w:b/>
          <w:lang w:eastAsia="en-GB"/>
        </w:rPr>
      </w:pPr>
    </w:p>
    <w:p w14:paraId="5B625D9C" w14:textId="77777777" w:rsidR="00691EFA" w:rsidRDefault="00623797">
      <w:r>
        <w:t>Neupro 8 mg/24 h depotlaastari</w:t>
      </w:r>
    </w:p>
    <w:p w14:paraId="5B625D9D" w14:textId="77777777" w:rsidR="00691EFA" w:rsidRDefault="00623797">
      <w:r>
        <w:t>rotigotiini</w:t>
      </w:r>
    </w:p>
    <w:p w14:paraId="5B625D9E" w14:textId="77777777" w:rsidR="00691EFA" w:rsidRDefault="00691EFA">
      <w:pPr>
        <w:rPr>
          <w:lang w:eastAsia="en-GB"/>
        </w:rPr>
      </w:pPr>
    </w:p>
    <w:p w14:paraId="5B625D9F" w14:textId="77777777" w:rsidR="00691EFA" w:rsidRDefault="00691EFA">
      <w:pPr>
        <w:rPr>
          <w:lang w:eastAsia="en-GB"/>
        </w:rPr>
      </w:pPr>
    </w:p>
    <w:p w14:paraId="5B625DA0"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2.</w:t>
      </w:r>
      <w:r>
        <w:rPr>
          <w:b/>
          <w:lang w:eastAsia="en-GB"/>
        </w:rPr>
        <w:tab/>
        <w:t>VAIKUTTAVA(T) AINE(ET)</w:t>
      </w:r>
    </w:p>
    <w:p w14:paraId="5B625DA1" w14:textId="77777777" w:rsidR="00691EFA" w:rsidRDefault="00691EFA">
      <w:pPr>
        <w:rPr>
          <w:b/>
          <w:lang w:eastAsia="en-GB"/>
        </w:rPr>
      </w:pPr>
    </w:p>
    <w:p w14:paraId="5B625DA2" w14:textId="77777777" w:rsidR="00691EFA" w:rsidRDefault="00623797">
      <w:r>
        <w:t>Yhdestä laastarista vapautuu rotigotiinia 8 mg/24 tuntia.</w:t>
      </w:r>
    </w:p>
    <w:p w14:paraId="5B625DA3" w14:textId="77777777" w:rsidR="00691EFA" w:rsidRDefault="00623797">
      <w:r>
        <w:t>Yksi 40 cm</w:t>
      </w:r>
      <w:r>
        <w:rPr>
          <w:vertAlign w:val="superscript"/>
        </w:rPr>
        <w:t>2</w:t>
      </w:r>
      <w:r>
        <w:t>:n laastari sisältää 18,0 mg rotigotiinia.</w:t>
      </w:r>
    </w:p>
    <w:p w14:paraId="5B625DA4" w14:textId="77777777" w:rsidR="00691EFA" w:rsidRDefault="00691EFA"/>
    <w:p w14:paraId="5B625DA5" w14:textId="77777777" w:rsidR="00691EFA" w:rsidRDefault="00691EFA">
      <w:pPr>
        <w:rPr>
          <w:lang w:eastAsia="en-GB"/>
        </w:rPr>
      </w:pPr>
    </w:p>
    <w:p w14:paraId="5B625DA6"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3.</w:t>
      </w:r>
      <w:r>
        <w:rPr>
          <w:b/>
          <w:lang w:eastAsia="en-GB"/>
        </w:rPr>
        <w:tab/>
        <w:t>LUETTELO APUAINEISTA</w:t>
      </w:r>
    </w:p>
    <w:p w14:paraId="5B625DA7" w14:textId="77777777" w:rsidR="00691EFA" w:rsidRDefault="00691EFA">
      <w:pPr>
        <w:rPr>
          <w:b/>
          <w:lang w:eastAsia="en-GB"/>
        </w:rPr>
      </w:pPr>
    </w:p>
    <w:p w14:paraId="5B625DA8" w14:textId="741A1D8E" w:rsidR="00691EFA" w:rsidRDefault="00623797">
      <w:r>
        <w:t>Muut apuaineet: Poly(dimetyylisiloksaani, trimetyylisilyylisilikaatti)</w:t>
      </w:r>
      <w:r>
        <w:noBreakHyphen/>
        <w:t xml:space="preserve">kopolymerisaatti, povidoni K90, E171, E223, E304, E307, fluoropolymeeri, polyesteri, silikoni, alumiini, pigmentit (keltainen </w:t>
      </w:r>
      <w:r w:rsidR="00963BD0">
        <w:t>12, keltainen 13,</w:t>
      </w:r>
      <w:r w:rsidR="00963BD0" w:rsidRPr="0095404D">
        <w:t xml:space="preserve"> </w:t>
      </w:r>
      <w:r w:rsidR="00963BD0">
        <w:t>keltainen 180,</w:t>
      </w:r>
      <w:r>
        <w:t xml:space="preserve"> punainen 1</w:t>
      </w:r>
      <w:r w:rsidR="00963BD0">
        <w:t>4</w:t>
      </w:r>
      <w:r>
        <w:t>6, punainen 1</w:t>
      </w:r>
      <w:r w:rsidR="00963BD0">
        <w:t>66</w:t>
      </w:r>
      <w:r>
        <w:t>, musta 7).</w:t>
      </w:r>
    </w:p>
    <w:p w14:paraId="5B625DA9" w14:textId="77777777" w:rsidR="00691EFA" w:rsidRDefault="00623797">
      <w:r>
        <w:t>Sisältää E223. Katso lisätietoja pakkausselosteesta.</w:t>
      </w:r>
    </w:p>
    <w:p w14:paraId="5B625DAA" w14:textId="77777777" w:rsidR="00691EFA" w:rsidRDefault="00691EFA">
      <w:pPr>
        <w:rPr>
          <w:lang w:eastAsia="en-GB"/>
        </w:rPr>
      </w:pPr>
    </w:p>
    <w:p w14:paraId="5B625DAB" w14:textId="77777777" w:rsidR="00691EFA" w:rsidRDefault="00691EFA">
      <w:pPr>
        <w:rPr>
          <w:lang w:eastAsia="en-GB"/>
        </w:rPr>
      </w:pPr>
    </w:p>
    <w:p w14:paraId="5B625DAC"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4.</w:t>
      </w:r>
      <w:r>
        <w:rPr>
          <w:b/>
          <w:lang w:eastAsia="en-GB"/>
        </w:rPr>
        <w:tab/>
        <w:t>LÄÄKEMUOTO JA SISÄLLÖN MÄÄRÄ</w:t>
      </w:r>
    </w:p>
    <w:p w14:paraId="5B625DAD" w14:textId="77777777" w:rsidR="00691EFA" w:rsidRDefault="00691EFA">
      <w:pPr>
        <w:rPr>
          <w:b/>
          <w:lang w:eastAsia="en-GB"/>
        </w:rPr>
      </w:pPr>
    </w:p>
    <w:p w14:paraId="5B625DAE" w14:textId="77777777" w:rsidR="00691EFA" w:rsidRDefault="00623797">
      <w:r>
        <w:rPr>
          <w:bCs/>
          <w:szCs w:val="22"/>
          <w:lang w:eastAsia="de-DE"/>
        </w:rPr>
        <w:t>28 depotlaastaria. Osa 84 depotlaastarin pakkausta. Pakkauksen osia ei voi myydä erikseen.</w:t>
      </w:r>
    </w:p>
    <w:p w14:paraId="5B625DAF" w14:textId="77777777" w:rsidR="00691EFA" w:rsidRDefault="00691EFA">
      <w:pPr>
        <w:rPr>
          <w:bCs/>
          <w:szCs w:val="22"/>
          <w:lang w:eastAsia="de-DE"/>
        </w:rPr>
      </w:pPr>
    </w:p>
    <w:p w14:paraId="5B625DB0" w14:textId="77777777" w:rsidR="00691EFA" w:rsidRDefault="00691EFA">
      <w:pPr>
        <w:rPr>
          <w:bCs/>
          <w:szCs w:val="22"/>
          <w:lang w:eastAsia="en-GB"/>
        </w:rPr>
      </w:pPr>
    </w:p>
    <w:p w14:paraId="5B625DB1"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5.</w:t>
      </w:r>
      <w:r>
        <w:rPr>
          <w:b/>
          <w:lang w:eastAsia="en-GB"/>
        </w:rPr>
        <w:tab/>
        <w:t>ANTOTAPA JA TARVITTAESSA ANTOREITTI (ANTOREITIT)</w:t>
      </w:r>
    </w:p>
    <w:p w14:paraId="5B625DB2" w14:textId="77777777" w:rsidR="00691EFA" w:rsidRDefault="00691EFA">
      <w:pPr>
        <w:rPr>
          <w:lang w:eastAsia="en-GB"/>
        </w:rPr>
      </w:pPr>
    </w:p>
    <w:p w14:paraId="5B625DB3" w14:textId="77777777" w:rsidR="00691EFA" w:rsidRDefault="00623797">
      <w:r>
        <w:rPr>
          <w:lang w:eastAsia="en-GB"/>
        </w:rPr>
        <w:t>Lue pakkausseloste ennen käyttöä.</w:t>
      </w:r>
    </w:p>
    <w:p w14:paraId="5B625DB4" w14:textId="77777777" w:rsidR="00691EFA" w:rsidRDefault="00623797">
      <w:r>
        <w:rPr>
          <w:lang w:eastAsia="en-GB"/>
        </w:rPr>
        <w:t>Ihon läpi.</w:t>
      </w:r>
    </w:p>
    <w:p w14:paraId="5B625DB5" w14:textId="77777777" w:rsidR="00691EFA" w:rsidRDefault="00691EFA">
      <w:pPr>
        <w:rPr>
          <w:lang w:eastAsia="en-GB"/>
        </w:rPr>
      </w:pPr>
    </w:p>
    <w:p w14:paraId="5B625DB6" w14:textId="77777777" w:rsidR="00691EFA" w:rsidRDefault="00691EFA">
      <w:pPr>
        <w:rPr>
          <w:lang w:eastAsia="en-GB"/>
        </w:rPr>
      </w:pPr>
    </w:p>
    <w:p w14:paraId="5B625DB7"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6.</w:t>
      </w:r>
      <w:r>
        <w:rPr>
          <w:b/>
          <w:lang w:eastAsia="en-GB"/>
        </w:rPr>
        <w:tab/>
        <w:t>ERITYISVAROITUS VALMISTEEN SÄILYTTÄMISESTÄ POISSA LASTEN ULOTTUVILTA JA NÄKYVILTÄ</w:t>
      </w:r>
    </w:p>
    <w:p w14:paraId="5B625DB8" w14:textId="77777777" w:rsidR="00691EFA" w:rsidRDefault="00691EFA">
      <w:pPr>
        <w:rPr>
          <w:b/>
          <w:lang w:eastAsia="en-GB"/>
        </w:rPr>
      </w:pPr>
    </w:p>
    <w:p w14:paraId="5B625DB9" w14:textId="77777777" w:rsidR="00691EFA" w:rsidRDefault="00623797">
      <w:r>
        <w:rPr>
          <w:lang w:eastAsia="en-GB"/>
        </w:rPr>
        <w:t>Ei lasten ulottuville eikä näkyville.</w:t>
      </w:r>
    </w:p>
    <w:p w14:paraId="5B625DBA" w14:textId="77777777" w:rsidR="00691EFA" w:rsidRDefault="00691EFA">
      <w:pPr>
        <w:rPr>
          <w:lang w:eastAsia="en-GB"/>
        </w:rPr>
      </w:pPr>
    </w:p>
    <w:p w14:paraId="5B625DBB" w14:textId="77777777" w:rsidR="00691EFA" w:rsidRDefault="00691EFA">
      <w:pPr>
        <w:rPr>
          <w:lang w:eastAsia="en-GB"/>
        </w:rPr>
      </w:pPr>
    </w:p>
    <w:p w14:paraId="5B625DBC"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7.</w:t>
      </w:r>
      <w:r>
        <w:rPr>
          <w:b/>
          <w:lang w:eastAsia="en-GB"/>
        </w:rPr>
        <w:tab/>
        <w:t>MUU ERITYISVAROITUS (MUUT ERITYISVAROITUKSET), JOS TARPEEN</w:t>
      </w:r>
    </w:p>
    <w:p w14:paraId="5B625DBD" w14:textId="77777777" w:rsidR="00691EFA" w:rsidRDefault="00691EFA">
      <w:pPr>
        <w:rPr>
          <w:b/>
          <w:lang w:eastAsia="en-GB"/>
        </w:rPr>
      </w:pPr>
    </w:p>
    <w:p w14:paraId="5B625DBE" w14:textId="77777777" w:rsidR="00691EFA" w:rsidRDefault="00691EFA">
      <w:pPr>
        <w:rPr>
          <w:b/>
          <w:lang w:eastAsia="en-GB"/>
        </w:rPr>
      </w:pPr>
    </w:p>
    <w:p w14:paraId="5B625DBF" w14:textId="77777777" w:rsidR="00691EFA" w:rsidRDefault="00623797">
      <w:pPr>
        <w:pStyle w:val="Header"/>
        <w:widowControl/>
        <w:pBdr>
          <w:top w:val="single" w:sz="4" w:space="1" w:color="000000"/>
          <w:left w:val="single" w:sz="4" w:space="4" w:color="000000"/>
          <w:bottom w:val="single" w:sz="4" w:space="1" w:color="000000"/>
          <w:right w:val="single" w:sz="4" w:space="4" w:color="000000"/>
        </w:pBdr>
        <w:tabs>
          <w:tab w:val="clear" w:pos="567"/>
          <w:tab w:val="clear" w:pos="4320"/>
          <w:tab w:val="clear" w:pos="8640"/>
        </w:tabs>
        <w:ind w:left="567" w:hanging="567"/>
        <w:rPr>
          <w:lang w:val="fi-FI"/>
        </w:rPr>
      </w:pPr>
      <w:r>
        <w:rPr>
          <w:rFonts w:ascii="Times New Roman" w:hAnsi="Times New Roman" w:cs="Times New Roman"/>
          <w:b/>
          <w:lang w:val="fi-FI" w:eastAsia="en-GB"/>
        </w:rPr>
        <w:t>8.</w:t>
      </w:r>
      <w:r>
        <w:rPr>
          <w:rFonts w:ascii="Times New Roman" w:hAnsi="Times New Roman" w:cs="Times New Roman"/>
          <w:b/>
          <w:lang w:val="fi-FI" w:eastAsia="en-GB"/>
        </w:rPr>
        <w:tab/>
        <w:t>VIIMEINEN KÄYTTÖPÄIVÄMÄÄRÄ</w:t>
      </w:r>
    </w:p>
    <w:p w14:paraId="5B625DC0" w14:textId="77777777" w:rsidR="00691EFA" w:rsidRDefault="00691EFA">
      <w:pPr>
        <w:pStyle w:val="Header"/>
        <w:widowControl/>
        <w:tabs>
          <w:tab w:val="clear" w:pos="567"/>
          <w:tab w:val="clear" w:pos="4320"/>
          <w:tab w:val="clear" w:pos="8640"/>
        </w:tabs>
        <w:rPr>
          <w:rFonts w:ascii="Times New Roman" w:hAnsi="Times New Roman" w:cs="Times New Roman"/>
          <w:lang w:val="fi-FI" w:eastAsia="en-GB"/>
        </w:rPr>
      </w:pPr>
    </w:p>
    <w:p w14:paraId="5B625DC1" w14:textId="77777777" w:rsidR="00691EFA" w:rsidRDefault="00623797">
      <w:pPr>
        <w:pStyle w:val="Header"/>
        <w:widowControl/>
        <w:tabs>
          <w:tab w:val="clear" w:pos="567"/>
          <w:tab w:val="clear" w:pos="4320"/>
          <w:tab w:val="clear" w:pos="8640"/>
        </w:tabs>
        <w:rPr>
          <w:lang w:val="fi-FI"/>
        </w:rPr>
      </w:pPr>
      <w:r>
        <w:rPr>
          <w:rFonts w:ascii="Times New Roman" w:hAnsi="Times New Roman" w:cs="Times New Roman"/>
          <w:lang w:val="fi-FI" w:eastAsia="en-GB"/>
        </w:rPr>
        <w:t>EXP:</w:t>
      </w:r>
    </w:p>
    <w:p w14:paraId="5B625DC2" w14:textId="77777777" w:rsidR="00691EFA" w:rsidRDefault="00691EFA">
      <w:pPr>
        <w:rPr>
          <w:lang w:eastAsia="en-GB"/>
        </w:rPr>
      </w:pPr>
    </w:p>
    <w:p w14:paraId="5B625DC3" w14:textId="77777777" w:rsidR="00691EFA" w:rsidRDefault="00691EFA">
      <w:pPr>
        <w:rPr>
          <w:lang w:eastAsia="en-GB"/>
        </w:rPr>
      </w:pPr>
    </w:p>
    <w:p w14:paraId="5B625DC4" w14:textId="77777777" w:rsidR="00691EFA" w:rsidRDefault="00623797">
      <w:pPr>
        <w:keepNext/>
        <w:pBdr>
          <w:top w:val="single" w:sz="4" w:space="1" w:color="000000"/>
          <w:left w:val="single" w:sz="4" w:space="4" w:color="000000"/>
          <w:bottom w:val="single" w:sz="4" w:space="1" w:color="000000"/>
          <w:right w:val="single" w:sz="4" w:space="4" w:color="000000"/>
        </w:pBdr>
        <w:ind w:left="567" w:hanging="567"/>
      </w:pPr>
      <w:r>
        <w:rPr>
          <w:b/>
          <w:lang w:eastAsia="en-GB"/>
        </w:rPr>
        <w:lastRenderedPageBreak/>
        <w:t>9.</w:t>
      </w:r>
      <w:r>
        <w:rPr>
          <w:b/>
          <w:lang w:eastAsia="en-GB"/>
        </w:rPr>
        <w:tab/>
        <w:t>ERITYISET SÄILYTYSOLOSUHTEET</w:t>
      </w:r>
    </w:p>
    <w:p w14:paraId="5B625DC5" w14:textId="77777777" w:rsidR="00691EFA" w:rsidRDefault="00691EFA">
      <w:pPr>
        <w:keepNext/>
        <w:rPr>
          <w:b/>
          <w:lang w:eastAsia="en-GB"/>
        </w:rPr>
      </w:pPr>
    </w:p>
    <w:p w14:paraId="5B625DC6" w14:textId="77777777" w:rsidR="00691EFA" w:rsidRDefault="00623797">
      <w:pPr>
        <w:keepNext/>
      </w:pPr>
      <w:r>
        <w:rPr>
          <w:lang w:eastAsia="en-GB"/>
        </w:rPr>
        <w:t>Säilytä alle 30 °C.</w:t>
      </w:r>
    </w:p>
    <w:p w14:paraId="5B625DC7" w14:textId="77777777" w:rsidR="00691EFA" w:rsidRDefault="00691EFA">
      <w:pPr>
        <w:rPr>
          <w:lang w:eastAsia="en-GB"/>
        </w:rPr>
      </w:pPr>
    </w:p>
    <w:p w14:paraId="5B625DC8" w14:textId="77777777" w:rsidR="00691EFA" w:rsidRDefault="00691EFA">
      <w:pPr>
        <w:rPr>
          <w:lang w:eastAsia="en-GB"/>
        </w:rPr>
      </w:pPr>
    </w:p>
    <w:p w14:paraId="5B625DC9"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10.</w:t>
      </w:r>
      <w:r>
        <w:rPr>
          <w:b/>
          <w:lang w:eastAsia="en-GB"/>
        </w:rPr>
        <w:tab/>
        <w:t>ERITYISET VAROTOIMET KÄYTTÄMÄTTÖMIEN LÄÄKEVALMISTEIDEN TAI NIISTÄ PERÄISIN OLEVAN JÄTEMATERIAALIN HÄVITTÄMISEKSI, JOS TARPEEN</w:t>
      </w:r>
    </w:p>
    <w:p w14:paraId="5B625DCA" w14:textId="77777777" w:rsidR="00691EFA" w:rsidRDefault="00691EFA">
      <w:pPr>
        <w:rPr>
          <w:b/>
          <w:lang w:eastAsia="en-GB"/>
        </w:rPr>
      </w:pPr>
    </w:p>
    <w:p w14:paraId="5B625DCB" w14:textId="77777777" w:rsidR="00691EFA" w:rsidRDefault="00691EFA">
      <w:pPr>
        <w:rPr>
          <w:b/>
          <w:lang w:eastAsia="en-GB"/>
        </w:rPr>
      </w:pPr>
    </w:p>
    <w:p w14:paraId="5B625DCC"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11.</w:t>
      </w:r>
      <w:r>
        <w:rPr>
          <w:b/>
          <w:lang w:eastAsia="en-GB"/>
        </w:rPr>
        <w:tab/>
        <w:t>MYYNTILUVAN HALTIJAN NIMI JA OSOITE</w:t>
      </w:r>
    </w:p>
    <w:p w14:paraId="5B625DCD" w14:textId="77777777" w:rsidR="00691EFA" w:rsidRDefault="00691EFA">
      <w:pPr>
        <w:rPr>
          <w:b/>
          <w:lang w:eastAsia="en-GB"/>
        </w:rPr>
      </w:pPr>
    </w:p>
    <w:p w14:paraId="5B625DCE" w14:textId="77777777" w:rsidR="00691EFA" w:rsidRDefault="00623797">
      <w:pPr>
        <w:ind w:right="-2"/>
      </w:pPr>
      <w:r>
        <w:rPr>
          <w:szCs w:val="22"/>
        </w:rPr>
        <w:t>UCB Pharma S.A.</w:t>
      </w:r>
    </w:p>
    <w:p w14:paraId="5B625DCF" w14:textId="77777777" w:rsidR="00691EFA" w:rsidRDefault="00623797">
      <w:pPr>
        <w:ind w:right="-2"/>
        <w:rPr>
          <w:lang w:val="fr-FR"/>
        </w:rPr>
      </w:pPr>
      <w:r>
        <w:rPr>
          <w:szCs w:val="22"/>
          <w:lang w:val="fr-FR"/>
        </w:rPr>
        <w:t>Allée de la Recherche 60</w:t>
      </w:r>
    </w:p>
    <w:p w14:paraId="5B625DD0" w14:textId="77777777" w:rsidR="00691EFA" w:rsidRDefault="00623797">
      <w:pPr>
        <w:ind w:right="-2"/>
        <w:rPr>
          <w:lang w:val="fr-FR"/>
        </w:rPr>
      </w:pPr>
      <w:r>
        <w:rPr>
          <w:szCs w:val="22"/>
          <w:lang w:val="fr-FR"/>
        </w:rPr>
        <w:t>B-1070 Bryssel</w:t>
      </w:r>
    </w:p>
    <w:p w14:paraId="5B625DD1" w14:textId="77777777" w:rsidR="00691EFA" w:rsidRDefault="00623797">
      <w:r>
        <w:rPr>
          <w:szCs w:val="22"/>
        </w:rPr>
        <w:t>Belgia</w:t>
      </w:r>
    </w:p>
    <w:p w14:paraId="5B625DD2" w14:textId="77777777" w:rsidR="00691EFA" w:rsidRDefault="00691EFA">
      <w:pPr>
        <w:rPr>
          <w:lang w:eastAsia="en-GB"/>
        </w:rPr>
      </w:pPr>
    </w:p>
    <w:p w14:paraId="5B625DD3" w14:textId="77777777" w:rsidR="00691EFA" w:rsidRDefault="00691EFA">
      <w:pPr>
        <w:rPr>
          <w:lang w:eastAsia="en-GB"/>
        </w:rPr>
      </w:pPr>
    </w:p>
    <w:p w14:paraId="5B625DD4"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12.</w:t>
      </w:r>
      <w:r>
        <w:rPr>
          <w:b/>
          <w:lang w:eastAsia="en-GB"/>
        </w:rPr>
        <w:tab/>
        <w:t>MYYNTILUVAN NUMERO(T)</w:t>
      </w:r>
    </w:p>
    <w:p w14:paraId="5B625DD5" w14:textId="77777777" w:rsidR="00691EFA" w:rsidRDefault="00691EFA">
      <w:pPr>
        <w:rPr>
          <w:b/>
          <w:lang w:eastAsia="en-GB"/>
        </w:rPr>
      </w:pPr>
    </w:p>
    <w:p w14:paraId="5B625DD6" w14:textId="77777777" w:rsidR="00691EFA" w:rsidRDefault="00623797">
      <w:r>
        <w:rPr>
          <w:szCs w:val="22"/>
        </w:rPr>
        <w:t xml:space="preserve">EU/1/05/331/036 </w:t>
      </w:r>
      <w:r>
        <w:rPr>
          <w:lang w:eastAsia="en-GB"/>
        </w:rPr>
        <w:t>[84 (3 x 28) depotlaastaria]</w:t>
      </w:r>
    </w:p>
    <w:p w14:paraId="5B625DD7" w14:textId="77777777" w:rsidR="00691EFA" w:rsidRDefault="00691EFA">
      <w:pPr>
        <w:rPr>
          <w:lang w:eastAsia="en-GB"/>
        </w:rPr>
      </w:pPr>
    </w:p>
    <w:p w14:paraId="5B625DD8" w14:textId="77777777" w:rsidR="00691EFA" w:rsidRDefault="00691EFA">
      <w:pPr>
        <w:rPr>
          <w:lang w:eastAsia="en-GB"/>
        </w:rPr>
      </w:pPr>
    </w:p>
    <w:p w14:paraId="5B625DD9"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13.</w:t>
      </w:r>
      <w:r>
        <w:rPr>
          <w:b/>
          <w:lang w:eastAsia="en-GB"/>
        </w:rPr>
        <w:tab/>
        <w:t>ERÄNUMERO</w:t>
      </w:r>
    </w:p>
    <w:p w14:paraId="5B625DDA" w14:textId="77777777" w:rsidR="00691EFA" w:rsidRDefault="00691EFA">
      <w:pPr>
        <w:rPr>
          <w:b/>
          <w:lang w:eastAsia="en-GB"/>
        </w:rPr>
      </w:pPr>
    </w:p>
    <w:p w14:paraId="5B625DDB" w14:textId="77777777" w:rsidR="00691EFA" w:rsidRDefault="00623797">
      <w:r>
        <w:rPr>
          <w:lang w:eastAsia="en-GB"/>
        </w:rPr>
        <w:t>Lot:</w:t>
      </w:r>
    </w:p>
    <w:p w14:paraId="5B625DDC" w14:textId="77777777" w:rsidR="00691EFA" w:rsidRDefault="00691EFA">
      <w:pPr>
        <w:rPr>
          <w:lang w:eastAsia="en-GB"/>
        </w:rPr>
      </w:pPr>
    </w:p>
    <w:p w14:paraId="5B625DDD" w14:textId="77777777" w:rsidR="00691EFA" w:rsidRDefault="00691EFA">
      <w:pPr>
        <w:rPr>
          <w:lang w:eastAsia="en-GB"/>
        </w:rPr>
      </w:pPr>
    </w:p>
    <w:p w14:paraId="5B625DDE"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14.</w:t>
      </w:r>
      <w:r>
        <w:rPr>
          <w:b/>
          <w:lang w:eastAsia="en-GB"/>
        </w:rPr>
        <w:tab/>
        <w:t>YLEINEN TOIMITTAMISLUOKITTELU</w:t>
      </w:r>
    </w:p>
    <w:p w14:paraId="5B625DDF" w14:textId="77777777" w:rsidR="00691EFA" w:rsidRDefault="00691EFA">
      <w:pPr>
        <w:rPr>
          <w:lang w:eastAsia="en-GB"/>
        </w:rPr>
      </w:pPr>
    </w:p>
    <w:p w14:paraId="5B625DE0" w14:textId="77777777" w:rsidR="00691EFA" w:rsidRDefault="00623797">
      <w:r>
        <w:rPr>
          <w:lang w:eastAsia="en-GB"/>
        </w:rPr>
        <w:t>Reseptilääke.</w:t>
      </w:r>
    </w:p>
    <w:p w14:paraId="5B625DE1" w14:textId="77777777" w:rsidR="00691EFA" w:rsidRDefault="00691EFA">
      <w:pPr>
        <w:rPr>
          <w:lang w:eastAsia="en-GB"/>
        </w:rPr>
      </w:pPr>
    </w:p>
    <w:p w14:paraId="5B625DE2" w14:textId="77777777" w:rsidR="00691EFA" w:rsidRDefault="00691EFA">
      <w:pPr>
        <w:rPr>
          <w:lang w:eastAsia="en-GB"/>
        </w:rPr>
      </w:pPr>
    </w:p>
    <w:p w14:paraId="5B625DE3"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15.</w:t>
      </w:r>
      <w:r>
        <w:rPr>
          <w:b/>
          <w:lang w:eastAsia="en-GB"/>
        </w:rPr>
        <w:tab/>
        <w:t>KÄYTTÖOHJEET</w:t>
      </w:r>
    </w:p>
    <w:p w14:paraId="5B625DE4" w14:textId="77777777" w:rsidR="00691EFA" w:rsidRDefault="00691EFA">
      <w:pPr>
        <w:rPr>
          <w:b/>
          <w:lang w:eastAsia="en-GB"/>
        </w:rPr>
      </w:pPr>
    </w:p>
    <w:p w14:paraId="5B625DE5" w14:textId="77777777" w:rsidR="00691EFA" w:rsidRDefault="00691EFA">
      <w:pPr>
        <w:rPr>
          <w:b/>
          <w:lang w:eastAsia="en-GB"/>
        </w:rPr>
      </w:pPr>
    </w:p>
    <w:p w14:paraId="5B625DE6"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16.</w:t>
      </w:r>
      <w:r>
        <w:rPr>
          <w:b/>
          <w:lang w:eastAsia="en-GB"/>
        </w:rPr>
        <w:tab/>
        <w:t>TIEDOT PISTEKIRJOITUKSELLA</w:t>
      </w:r>
    </w:p>
    <w:p w14:paraId="5B625DE7" w14:textId="77777777" w:rsidR="00691EFA" w:rsidRDefault="00691EFA">
      <w:pPr>
        <w:rPr>
          <w:b/>
          <w:lang w:eastAsia="en-GB"/>
        </w:rPr>
      </w:pPr>
    </w:p>
    <w:p w14:paraId="5B625DE8" w14:textId="77777777" w:rsidR="00691EFA" w:rsidRDefault="00623797">
      <w:r>
        <w:rPr>
          <w:lang w:eastAsia="en-GB"/>
        </w:rPr>
        <w:t>neupro 8 mg</w:t>
      </w:r>
      <w:r>
        <w:t>/24 h</w:t>
      </w:r>
    </w:p>
    <w:p w14:paraId="3B61BD2F" w14:textId="77777777" w:rsidR="0021244E" w:rsidRDefault="0021244E" w:rsidP="0021244E">
      <w:pPr>
        <w:rPr>
          <w:szCs w:val="22"/>
          <w:shd w:val="clear" w:color="auto" w:fill="CCCCCC"/>
          <w:lang w:eastAsia="fr-LU"/>
        </w:rPr>
      </w:pPr>
    </w:p>
    <w:p w14:paraId="2FA397A8" w14:textId="77777777" w:rsidR="0021244E" w:rsidRDefault="0021244E" w:rsidP="0021244E">
      <w:pPr>
        <w:rPr>
          <w:szCs w:val="22"/>
          <w:shd w:val="clear" w:color="auto" w:fill="CCCCCC"/>
        </w:rPr>
      </w:pPr>
    </w:p>
    <w:p w14:paraId="31FDCADE" w14:textId="77777777" w:rsidR="0021244E" w:rsidRDefault="0021244E" w:rsidP="0021244E">
      <w:pPr>
        <w:keepNext/>
        <w:pBdr>
          <w:top w:val="single" w:sz="4" w:space="1" w:color="auto"/>
          <w:left w:val="single" w:sz="4" w:space="4" w:color="auto"/>
          <w:bottom w:val="single" w:sz="4" w:space="1" w:color="auto"/>
          <w:right w:val="single" w:sz="4" w:space="4" w:color="auto"/>
        </w:pBdr>
        <w:tabs>
          <w:tab w:val="left" w:pos="567"/>
        </w:tabs>
        <w:outlineLvl w:val="0"/>
        <w:rPr>
          <w:i/>
          <w:szCs w:val="22"/>
        </w:rPr>
      </w:pPr>
      <w:r>
        <w:rPr>
          <w:b/>
          <w:szCs w:val="22"/>
        </w:rPr>
        <w:t>17.</w:t>
      </w:r>
      <w:r>
        <w:rPr>
          <w:b/>
          <w:szCs w:val="22"/>
        </w:rPr>
        <w:tab/>
        <w:t>YKSILÖLLINEN TUNNISTE – 2D-VIIVAKOODI</w:t>
      </w:r>
    </w:p>
    <w:p w14:paraId="705C8162" w14:textId="77777777" w:rsidR="0021244E" w:rsidRDefault="0021244E" w:rsidP="0021244E">
      <w:pPr>
        <w:tabs>
          <w:tab w:val="left" w:pos="720"/>
        </w:tabs>
        <w:rPr>
          <w:szCs w:val="22"/>
        </w:rPr>
      </w:pPr>
    </w:p>
    <w:p w14:paraId="7635EB8C" w14:textId="77777777" w:rsidR="0021244E" w:rsidRDefault="0021244E" w:rsidP="0021244E">
      <w:pPr>
        <w:tabs>
          <w:tab w:val="left" w:pos="720"/>
        </w:tabs>
        <w:rPr>
          <w:szCs w:val="22"/>
          <w:lang w:eastAsia="fr-LU"/>
        </w:rPr>
      </w:pPr>
    </w:p>
    <w:p w14:paraId="0D9A5113" w14:textId="77777777" w:rsidR="0021244E" w:rsidRDefault="0021244E" w:rsidP="0021244E">
      <w:pPr>
        <w:keepNext/>
        <w:pBdr>
          <w:top w:val="single" w:sz="4" w:space="1" w:color="auto"/>
          <w:left w:val="single" w:sz="4" w:space="4" w:color="auto"/>
          <w:bottom w:val="single" w:sz="4" w:space="1" w:color="auto"/>
          <w:right w:val="single" w:sz="4" w:space="4" w:color="auto"/>
        </w:pBdr>
        <w:tabs>
          <w:tab w:val="left" w:pos="567"/>
        </w:tabs>
        <w:outlineLvl w:val="0"/>
        <w:rPr>
          <w:i/>
          <w:szCs w:val="22"/>
        </w:rPr>
      </w:pPr>
      <w:r>
        <w:rPr>
          <w:b/>
          <w:szCs w:val="22"/>
        </w:rPr>
        <w:t>18.</w:t>
      </w:r>
      <w:r>
        <w:rPr>
          <w:b/>
          <w:szCs w:val="22"/>
        </w:rPr>
        <w:tab/>
        <w:t>YKSILÖLLINEN TUNNISTE – LUETTAVISSA OLEVAT TIEDOT</w:t>
      </w:r>
    </w:p>
    <w:p w14:paraId="7424F913" w14:textId="77777777" w:rsidR="0021244E" w:rsidRDefault="0021244E" w:rsidP="0021244E">
      <w:pPr>
        <w:tabs>
          <w:tab w:val="left" w:pos="720"/>
        </w:tabs>
        <w:rPr>
          <w:szCs w:val="22"/>
        </w:rPr>
      </w:pPr>
    </w:p>
    <w:p w14:paraId="5B625DE9" w14:textId="77777777" w:rsidR="00691EFA" w:rsidRDefault="00691EFA">
      <w:pPr>
        <w:rPr>
          <w:lang w:eastAsia="en-GB"/>
        </w:rPr>
      </w:pPr>
    </w:p>
    <w:p w14:paraId="5B625DEA" w14:textId="77777777" w:rsidR="00691EFA" w:rsidRDefault="00691EFA">
      <w:pPr>
        <w:pageBreakBefore/>
        <w:rPr>
          <w:lang w:eastAsia="en-GB"/>
        </w:rPr>
      </w:pPr>
    </w:p>
    <w:p w14:paraId="5B625DEB" w14:textId="77777777" w:rsidR="00691EFA" w:rsidRDefault="00623797">
      <w:pPr>
        <w:pBdr>
          <w:top w:val="single" w:sz="4" w:space="1" w:color="000000"/>
          <w:left w:val="single" w:sz="4" w:space="4" w:color="000000"/>
          <w:bottom w:val="single" w:sz="4" w:space="1" w:color="000000"/>
          <w:right w:val="single" w:sz="4" w:space="4" w:color="000000"/>
        </w:pBdr>
      </w:pPr>
      <w:r>
        <w:rPr>
          <w:b/>
          <w:lang w:eastAsia="en-GB"/>
        </w:rPr>
        <w:t>PIENISSÄ SISÄPAKKAUKSISSA ON OLTAVA VÄHINTÄÄN SEURAAVAT MERKINNÄT</w:t>
      </w:r>
    </w:p>
    <w:p w14:paraId="5B625DEC" w14:textId="77777777" w:rsidR="00691EFA" w:rsidRDefault="00691EFA">
      <w:pPr>
        <w:pBdr>
          <w:top w:val="single" w:sz="4" w:space="1" w:color="000000"/>
          <w:left w:val="single" w:sz="4" w:space="4" w:color="000000"/>
          <w:bottom w:val="single" w:sz="4" w:space="1" w:color="000000"/>
          <w:right w:val="single" w:sz="4" w:space="4" w:color="000000"/>
        </w:pBdr>
        <w:rPr>
          <w:b/>
          <w:lang w:eastAsia="en-GB"/>
        </w:rPr>
      </w:pPr>
    </w:p>
    <w:p w14:paraId="5B625DED" w14:textId="77777777" w:rsidR="00691EFA" w:rsidRDefault="00623797">
      <w:pPr>
        <w:pBdr>
          <w:top w:val="single" w:sz="4" w:space="1" w:color="000000"/>
          <w:left w:val="single" w:sz="4" w:space="4" w:color="000000"/>
          <w:bottom w:val="single" w:sz="4" w:space="1" w:color="000000"/>
          <w:right w:val="single" w:sz="4" w:space="4" w:color="000000"/>
        </w:pBdr>
      </w:pPr>
      <w:r>
        <w:rPr>
          <w:b/>
          <w:lang w:eastAsia="en-GB"/>
        </w:rPr>
        <w:t>SUOJAPUSSIN ETIKETTI</w:t>
      </w:r>
    </w:p>
    <w:p w14:paraId="5B625DEE" w14:textId="77777777" w:rsidR="00691EFA" w:rsidRDefault="00691EFA">
      <w:pPr>
        <w:rPr>
          <w:b/>
          <w:lang w:eastAsia="en-GB"/>
        </w:rPr>
      </w:pPr>
    </w:p>
    <w:p w14:paraId="5B625DEF" w14:textId="77777777" w:rsidR="00691EFA" w:rsidRDefault="00691EFA">
      <w:pPr>
        <w:rPr>
          <w:b/>
          <w:lang w:eastAsia="en-GB"/>
        </w:rPr>
      </w:pPr>
    </w:p>
    <w:p w14:paraId="5B625DF0"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w:t>
      </w:r>
      <w:r>
        <w:rPr>
          <w:b/>
          <w:lang w:eastAsia="en-GB"/>
        </w:rPr>
        <w:tab/>
        <w:t>LÄÄKEVALMISTEEN NIMI JA TARVITTAESSA ANTOREITTI (ANTOREITIT)</w:t>
      </w:r>
    </w:p>
    <w:p w14:paraId="5B625DF1" w14:textId="77777777" w:rsidR="00691EFA" w:rsidRDefault="00691EFA">
      <w:pPr>
        <w:rPr>
          <w:b/>
          <w:lang w:eastAsia="en-GB"/>
        </w:rPr>
      </w:pPr>
    </w:p>
    <w:p w14:paraId="5B625DF2" w14:textId="77777777" w:rsidR="00691EFA" w:rsidRDefault="00623797">
      <w:r>
        <w:t>Neupro 8 mg/24 h depotlaastari</w:t>
      </w:r>
    </w:p>
    <w:p w14:paraId="5B625DF3" w14:textId="77777777" w:rsidR="00691EFA" w:rsidRDefault="00623797">
      <w:r>
        <w:t>rotigotiini</w:t>
      </w:r>
    </w:p>
    <w:p w14:paraId="5B625DF4" w14:textId="77777777" w:rsidR="00691EFA" w:rsidRDefault="00623797">
      <w:r>
        <w:t>Ihon läpi</w:t>
      </w:r>
    </w:p>
    <w:p w14:paraId="5B625DF5" w14:textId="77777777" w:rsidR="00691EFA" w:rsidRDefault="00691EFA">
      <w:pPr>
        <w:rPr>
          <w:lang w:eastAsia="en-GB"/>
        </w:rPr>
      </w:pPr>
    </w:p>
    <w:p w14:paraId="5B625DF6" w14:textId="77777777" w:rsidR="00691EFA" w:rsidRDefault="00691EFA">
      <w:pPr>
        <w:rPr>
          <w:lang w:eastAsia="en-GB"/>
        </w:rPr>
      </w:pPr>
    </w:p>
    <w:p w14:paraId="5B625DF7"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2.</w:t>
      </w:r>
      <w:r>
        <w:rPr>
          <w:b/>
          <w:lang w:eastAsia="en-GB"/>
        </w:rPr>
        <w:tab/>
        <w:t>ANTOTAPA</w:t>
      </w:r>
    </w:p>
    <w:p w14:paraId="5B625DF8" w14:textId="77777777" w:rsidR="00691EFA" w:rsidRDefault="00691EFA">
      <w:pPr>
        <w:rPr>
          <w:b/>
          <w:lang w:eastAsia="en-GB"/>
        </w:rPr>
      </w:pPr>
    </w:p>
    <w:p w14:paraId="5B625DF9" w14:textId="77777777" w:rsidR="00691EFA" w:rsidRDefault="00623797">
      <w:r>
        <w:rPr>
          <w:lang w:eastAsia="en-GB"/>
        </w:rPr>
        <w:t>Lue pakkausseloste ennen käyttöä.</w:t>
      </w:r>
    </w:p>
    <w:p w14:paraId="5B625DFA" w14:textId="77777777" w:rsidR="00691EFA" w:rsidRDefault="00691EFA">
      <w:pPr>
        <w:rPr>
          <w:lang w:eastAsia="en-GB"/>
        </w:rPr>
      </w:pPr>
    </w:p>
    <w:p w14:paraId="5B625DFB" w14:textId="77777777" w:rsidR="00691EFA" w:rsidRDefault="00691EFA">
      <w:pPr>
        <w:rPr>
          <w:lang w:eastAsia="en-GB"/>
        </w:rPr>
      </w:pPr>
    </w:p>
    <w:p w14:paraId="5B625DFC" w14:textId="77777777" w:rsidR="00691EFA" w:rsidRDefault="00623797">
      <w:pPr>
        <w:pStyle w:val="Header"/>
        <w:widowControl/>
        <w:pBdr>
          <w:top w:val="single" w:sz="4" w:space="1" w:color="000000"/>
          <w:left w:val="single" w:sz="4" w:space="4" w:color="000000"/>
          <w:bottom w:val="single" w:sz="4" w:space="1" w:color="000000"/>
          <w:right w:val="single" w:sz="4" w:space="4" w:color="000000"/>
        </w:pBdr>
        <w:tabs>
          <w:tab w:val="clear" w:pos="567"/>
          <w:tab w:val="clear" w:pos="4320"/>
          <w:tab w:val="clear" w:pos="8640"/>
        </w:tabs>
        <w:ind w:left="567" w:hanging="567"/>
        <w:rPr>
          <w:lang w:val="fi-FI"/>
        </w:rPr>
      </w:pPr>
      <w:r>
        <w:rPr>
          <w:rFonts w:ascii="Times New Roman" w:hAnsi="Times New Roman" w:cs="Times New Roman"/>
          <w:b/>
          <w:lang w:val="fi-FI" w:eastAsia="en-GB"/>
        </w:rPr>
        <w:t>3.</w:t>
      </w:r>
      <w:r>
        <w:rPr>
          <w:rFonts w:ascii="Times New Roman" w:hAnsi="Times New Roman" w:cs="Times New Roman"/>
          <w:b/>
          <w:lang w:val="fi-FI" w:eastAsia="en-GB"/>
        </w:rPr>
        <w:tab/>
        <w:t>VIIMEINEN KÄYTTÖPÄIVÄMÄÄRÄ</w:t>
      </w:r>
    </w:p>
    <w:p w14:paraId="5B625DFD" w14:textId="77777777" w:rsidR="00691EFA" w:rsidRDefault="00691EFA">
      <w:pPr>
        <w:pStyle w:val="Header"/>
        <w:widowControl/>
        <w:tabs>
          <w:tab w:val="clear" w:pos="567"/>
          <w:tab w:val="clear" w:pos="4320"/>
          <w:tab w:val="clear" w:pos="8640"/>
        </w:tabs>
        <w:rPr>
          <w:rFonts w:ascii="Times New Roman" w:hAnsi="Times New Roman" w:cs="Times New Roman"/>
          <w:b/>
          <w:lang w:val="fi-FI" w:eastAsia="en-GB"/>
        </w:rPr>
      </w:pPr>
    </w:p>
    <w:p w14:paraId="5B625DFE" w14:textId="77777777" w:rsidR="00691EFA" w:rsidRDefault="00623797">
      <w:pPr>
        <w:pStyle w:val="Header"/>
        <w:widowControl/>
        <w:tabs>
          <w:tab w:val="clear" w:pos="567"/>
          <w:tab w:val="clear" w:pos="4320"/>
          <w:tab w:val="clear" w:pos="8640"/>
        </w:tabs>
        <w:rPr>
          <w:lang w:val="fi-FI"/>
        </w:rPr>
      </w:pPr>
      <w:r>
        <w:rPr>
          <w:rFonts w:ascii="Times New Roman" w:hAnsi="Times New Roman" w:cs="Times New Roman"/>
          <w:lang w:val="fi-FI" w:eastAsia="en-GB"/>
        </w:rPr>
        <w:t>EXP:</w:t>
      </w:r>
    </w:p>
    <w:p w14:paraId="5B625DFF" w14:textId="77777777" w:rsidR="00691EFA" w:rsidRDefault="00691EFA">
      <w:pPr>
        <w:rPr>
          <w:i/>
          <w:lang w:eastAsia="en-GB"/>
        </w:rPr>
      </w:pPr>
    </w:p>
    <w:p w14:paraId="5B625E00" w14:textId="77777777" w:rsidR="00691EFA" w:rsidRDefault="00691EFA">
      <w:pPr>
        <w:rPr>
          <w:i/>
          <w:lang w:eastAsia="en-GB"/>
        </w:rPr>
      </w:pPr>
    </w:p>
    <w:p w14:paraId="5B625E01"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4.</w:t>
      </w:r>
      <w:r>
        <w:rPr>
          <w:b/>
          <w:lang w:eastAsia="en-GB"/>
        </w:rPr>
        <w:tab/>
        <w:t>ERÄNUMERO</w:t>
      </w:r>
    </w:p>
    <w:p w14:paraId="5B625E02" w14:textId="77777777" w:rsidR="00691EFA" w:rsidRDefault="00691EFA">
      <w:pPr>
        <w:rPr>
          <w:b/>
          <w:lang w:eastAsia="en-GB"/>
        </w:rPr>
      </w:pPr>
    </w:p>
    <w:p w14:paraId="5B625E03" w14:textId="77777777" w:rsidR="00691EFA" w:rsidRDefault="00623797">
      <w:r>
        <w:t>Lot:</w:t>
      </w:r>
    </w:p>
    <w:p w14:paraId="5B625E04" w14:textId="77777777" w:rsidR="00691EFA" w:rsidRDefault="00691EFA">
      <w:pPr>
        <w:rPr>
          <w:lang w:eastAsia="en-GB"/>
        </w:rPr>
      </w:pPr>
    </w:p>
    <w:p w14:paraId="5B625E05" w14:textId="77777777" w:rsidR="00691EFA" w:rsidRDefault="00691EFA">
      <w:pPr>
        <w:rPr>
          <w:lang w:eastAsia="en-GB"/>
        </w:rPr>
      </w:pPr>
    </w:p>
    <w:p w14:paraId="5B625E06"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5.</w:t>
      </w:r>
      <w:r>
        <w:rPr>
          <w:b/>
          <w:lang w:eastAsia="en-GB"/>
        </w:rPr>
        <w:tab/>
        <w:t>SISÄLLÖN MÄÄRÄ PAINONA, TILAVUUTENA TAI YKSIKKÖINÄ</w:t>
      </w:r>
    </w:p>
    <w:p w14:paraId="5B625E07" w14:textId="77777777" w:rsidR="00691EFA" w:rsidRDefault="00691EFA">
      <w:pPr>
        <w:rPr>
          <w:b/>
          <w:lang w:eastAsia="en-GB"/>
        </w:rPr>
      </w:pPr>
    </w:p>
    <w:p w14:paraId="5B625E08" w14:textId="77777777" w:rsidR="00691EFA" w:rsidRDefault="00623797">
      <w:r>
        <w:t>1 depotlaastari</w:t>
      </w:r>
    </w:p>
    <w:p w14:paraId="5B625E09" w14:textId="77777777" w:rsidR="00691EFA" w:rsidRDefault="00691EFA">
      <w:pPr>
        <w:rPr>
          <w:lang w:eastAsia="en-GB"/>
        </w:rPr>
      </w:pPr>
    </w:p>
    <w:p w14:paraId="5B625E0A" w14:textId="77777777" w:rsidR="00691EFA" w:rsidRDefault="00691EFA">
      <w:pPr>
        <w:rPr>
          <w:lang w:eastAsia="en-GB"/>
        </w:rPr>
      </w:pPr>
    </w:p>
    <w:p w14:paraId="5B625E0B"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6.</w:t>
      </w:r>
      <w:r>
        <w:rPr>
          <w:b/>
          <w:lang w:eastAsia="en-GB"/>
        </w:rPr>
        <w:tab/>
        <w:t>MUUTA</w:t>
      </w:r>
    </w:p>
    <w:p w14:paraId="5B625E0C" w14:textId="77777777" w:rsidR="00691EFA" w:rsidRDefault="00691EFA">
      <w:pPr>
        <w:rPr>
          <w:lang w:eastAsia="en-GB"/>
        </w:rPr>
      </w:pPr>
    </w:p>
    <w:p w14:paraId="5B625E0D" w14:textId="77777777" w:rsidR="00691EFA" w:rsidRDefault="00691EFA">
      <w:pPr>
        <w:rPr>
          <w:lang w:eastAsia="en-GB"/>
        </w:rPr>
      </w:pPr>
    </w:p>
    <w:p w14:paraId="5B625E0E" w14:textId="77777777" w:rsidR="00691EFA" w:rsidRDefault="00691EFA">
      <w:pPr>
        <w:pageBreakBefore/>
        <w:shd w:val="clear" w:color="auto" w:fill="FFFFFF"/>
        <w:rPr>
          <w:lang w:eastAsia="en-GB"/>
        </w:rPr>
      </w:pPr>
    </w:p>
    <w:p w14:paraId="5B625E0F" w14:textId="77777777" w:rsidR="00691EFA" w:rsidRDefault="00623797">
      <w:pPr>
        <w:pBdr>
          <w:top w:val="single" w:sz="4" w:space="1" w:color="000000"/>
          <w:left w:val="single" w:sz="4" w:space="4" w:color="000000"/>
          <w:bottom w:val="single" w:sz="4" w:space="1" w:color="000000"/>
          <w:right w:val="single" w:sz="4" w:space="4" w:color="000000"/>
        </w:pBdr>
        <w:shd w:val="clear" w:color="auto" w:fill="FFFFFF"/>
      </w:pPr>
      <w:r>
        <w:rPr>
          <w:b/>
          <w:lang w:eastAsia="en-GB"/>
        </w:rPr>
        <w:t>ULKOPAKKAUKSESSA ON OLTAVA SEURAAVAT MERKINNÄT</w:t>
      </w:r>
    </w:p>
    <w:p w14:paraId="5B625E10" w14:textId="77777777" w:rsidR="00691EFA" w:rsidRDefault="00691EFA">
      <w:pPr>
        <w:pBdr>
          <w:top w:val="single" w:sz="4" w:space="1" w:color="000000"/>
          <w:left w:val="single" w:sz="4" w:space="4" w:color="000000"/>
          <w:bottom w:val="single" w:sz="4" w:space="1" w:color="000000"/>
          <w:right w:val="single" w:sz="4" w:space="4" w:color="000000"/>
        </w:pBdr>
        <w:shd w:val="clear" w:color="auto" w:fill="FFFFFF"/>
        <w:rPr>
          <w:b/>
          <w:lang w:eastAsia="en-GB"/>
        </w:rPr>
      </w:pPr>
    </w:p>
    <w:p w14:paraId="5B625E11" w14:textId="77777777" w:rsidR="00691EFA" w:rsidRDefault="00623797">
      <w:pPr>
        <w:pBdr>
          <w:top w:val="single" w:sz="4" w:space="1" w:color="000000"/>
          <w:left w:val="single" w:sz="4" w:space="4" w:color="000000"/>
          <w:bottom w:val="single" w:sz="4" w:space="1" w:color="000000"/>
          <w:right w:val="single" w:sz="4" w:space="4" w:color="000000"/>
        </w:pBdr>
      </w:pPr>
      <w:r>
        <w:rPr>
          <w:b/>
        </w:rPr>
        <w:t>28 LAASTARIN PAKKAUS – HOIDON ALOITUSPAKKAUS – 4 VIIKON HOITO-OHJELMA</w:t>
      </w:r>
    </w:p>
    <w:p w14:paraId="5B625E12" w14:textId="77777777" w:rsidR="00691EFA" w:rsidRDefault="00691EFA">
      <w:pPr>
        <w:rPr>
          <w:b/>
          <w:lang w:eastAsia="en-GB"/>
        </w:rPr>
      </w:pPr>
    </w:p>
    <w:p w14:paraId="5B625E13" w14:textId="77777777" w:rsidR="00691EFA" w:rsidRDefault="00691EFA">
      <w:pPr>
        <w:rPr>
          <w:b/>
          <w:lang w:eastAsia="en-GB"/>
        </w:rPr>
      </w:pPr>
    </w:p>
    <w:p w14:paraId="5B625E14"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w:t>
      </w:r>
      <w:r>
        <w:rPr>
          <w:b/>
          <w:lang w:eastAsia="en-GB"/>
        </w:rPr>
        <w:tab/>
        <w:t>LÄÄKEVALMISTEEN NIMI</w:t>
      </w:r>
    </w:p>
    <w:p w14:paraId="5B625E15" w14:textId="77777777" w:rsidR="00691EFA" w:rsidRDefault="00691EFA">
      <w:pPr>
        <w:rPr>
          <w:b/>
          <w:lang w:eastAsia="en-GB"/>
        </w:rPr>
      </w:pPr>
    </w:p>
    <w:p w14:paraId="5B625E16" w14:textId="77777777" w:rsidR="00691EFA" w:rsidRDefault="00623797">
      <w:r>
        <w:t>Neupro</w:t>
      </w:r>
    </w:p>
    <w:p w14:paraId="5B625E17" w14:textId="77777777" w:rsidR="00691EFA" w:rsidRDefault="00623797">
      <w:r>
        <w:t>2 mg/24 h</w:t>
      </w:r>
    </w:p>
    <w:p w14:paraId="5B625E18" w14:textId="77777777" w:rsidR="00691EFA" w:rsidRDefault="00623797">
      <w:r>
        <w:t>4 mg/24 h</w:t>
      </w:r>
    </w:p>
    <w:p w14:paraId="5B625E19" w14:textId="77777777" w:rsidR="00691EFA" w:rsidRDefault="00623797">
      <w:r>
        <w:t>6 mg/24 h</w:t>
      </w:r>
    </w:p>
    <w:p w14:paraId="5B625E1A" w14:textId="77777777" w:rsidR="00691EFA" w:rsidRDefault="00623797">
      <w:r>
        <w:t>8 mg/24 h</w:t>
      </w:r>
    </w:p>
    <w:p w14:paraId="5B625E1B" w14:textId="77777777" w:rsidR="00691EFA" w:rsidRDefault="00691EFA"/>
    <w:p w14:paraId="5B625E1C" w14:textId="77777777" w:rsidR="00691EFA" w:rsidRDefault="00623797">
      <w:r>
        <w:t>Depotlaastari</w:t>
      </w:r>
    </w:p>
    <w:p w14:paraId="5B625E1D" w14:textId="77777777" w:rsidR="00691EFA" w:rsidRDefault="00623797">
      <w:r>
        <w:t>rotigotiini</w:t>
      </w:r>
    </w:p>
    <w:p w14:paraId="5B625E1E" w14:textId="77777777" w:rsidR="00691EFA" w:rsidRDefault="00691EFA">
      <w:pPr>
        <w:rPr>
          <w:lang w:eastAsia="en-GB"/>
        </w:rPr>
      </w:pPr>
    </w:p>
    <w:p w14:paraId="5B625E1F" w14:textId="77777777" w:rsidR="00691EFA" w:rsidRDefault="00691EFA">
      <w:pPr>
        <w:rPr>
          <w:lang w:eastAsia="en-GB"/>
        </w:rPr>
      </w:pPr>
    </w:p>
    <w:p w14:paraId="5B625E20"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2.</w:t>
      </w:r>
      <w:r>
        <w:rPr>
          <w:b/>
          <w:lang w:eastAsia="en-GB"/>
        </w:rPr>
        <w:tab/>
        <w:t>VAIKUTTAVA(T) AINE(ET)</w:t>
      </w:r>
    </w:p>
    <w:p w14:paraId="5B625E21" w14:textId="77777777" w:rsidR="00691EFA" w:rsidRDefault="00691EFA">
      <w:pPr>
        <w:rPr>
          <w:b/>
          <w:lang w:eastAsia="en-GB"/>
        </w:rPr>
      </w:pPr>
    </w:p>
    <w:p w14:paraId="5B625E22" w14:textId="77777777" w:rsidR="00691EFA" w:rsidRDefault="00623797">
      <w:r>
        <w:t xml:space="preserve">Neupro 2 mg/24 h </w:t>
      </w:r>
    </w:p>
    <w:p w14:paraId="5B625E23" w14:textId="77777777" w:rsidR="00691EFA" w:rsidRDefault="00623797">
      <w:r>
        <w:t>Yhdestä laastarista vapautuu rotigotiinia 2 mg/24 tuntia.</w:t>
      </w:r>
    </w:p>
    <w:p w14:paraId="5B625E24" w14:textId="77777777" w:rsidR="00691EFA" w:rsidRDefault="00623797">
      <w:r>
        <w:t>Yksi 10 cm</w:t>
      </w:r>
      <w:r>
        <w:rPr>
          <w:vertAlign w:val="superscript"/>
        </w:rPr>
        <w:t>2</w:t>
      </w:r>
      <w:r>
        <w:t>:n laastari sisältää 4,5 mg rotigotiinia.</w:t>
      </w:r>
    </w:p>
    <w:p w14:paraId="5B625E25" w14:textId="77777777" w:rsidR="00691EFA" w:rsidRDefault="00691EFA"/>
    <w:p w14:paraId="5B625E26" w14:textId="77777777" w:rsidR="00691EFA" w:rsidRDefault="00623797">
      <w:r>
        <w:t xml:space="preserve">Neupro 4 mg/24 h </w:t>
      </w:r>
    </w:p>
    <w:p w14:paraId="5B625E27" w14:textId="77777777" w:rsidR="00691EFA" w:rsidRDefault="00623797">
      <w:r>
        <w:t>Yhdestä laastarista vapautuu rotigotiinia 4 mg/24 tuntia.</w:t>
      </w:r>
    </w:p>
    <w:p w14:paraId="5B625E28" w14:textId="77777777" w:rsidR="00691EFA" w:rsidRDefault="00623797">
      <w:r>
        <w:t>Yksi 20 cm</w:t>
      </w:r>
      <w:r>
        <w:rPr>
          <w:vertAlign w:val="superscript"/>
        </w:rPr>
        <w:t>2</w:t>
      </w:r>
      <w:r>
        <w:t>:n laastari sisältää 9,0 mg rotigotiinia.</w:t>
      </w:r>
    </w:p>
    <w:p w14:paraId="5B625E29" w14:textId="77777777" w:rsidR="00691EFA" w:rsidRDefault="00691EFA">
      <w:pPr>
        <w:rPr>
          <w:lang w:eastAsia="en-GB"/>
        </w:rPr>
      </w:pPr>
    </w:p>
    <w:p w14:paraId="5B625E2A" w14:textId="77777777" w:rsidR="00691EFA" w:rsidRDefault="00623797">
      <w:r>
        <w:t xml:space="preserve">Neupro 6 mg/24 h </w:t>
      </w:r>
    </w:p>
    <w:p w14:paraId="5B625E2B" w14:textId="77777777" w:rsidR="00691EFA" w:rsidRDefault="00623797">
      <w:r>
        <w:t>Yhdestä laastarista vapautuu rotigotiinia 6 mg/24 tuntia.</w:t>
      </w:r>
    </w:p>
    <w:p w14:paraId="5B625E2C" w14:textId="77777777" w:rsidR="00691EFA" w:rsidRDefault="00623797">
      <w:r>
        <w:t>Yksi 30 cm</w:t>
      </w:r>
      <w:r>
        <w:rPr>
          <w:vertAlign w:val="superscript"/>
        </w:rPr>
        <w:t>2</w:t>
      </w:r>
      <w:r>
        <w:t>:n laastari sisältää 13,5 mg rotigotiinia.</w:t>
      </w:r>
    </w:p>
    <w:p w14:paraId="5B625E2D" w14:textId="77777777" w:rsidR="00691EFA" w:rsidRDefault="00691EFA">
      <w:pPr>
        <w:rPr>
          <w:lang w:eastAsia="en-GB"/>
        </w:rPr>
      </w:pPr>
    </w:p>
    <w:p w14:paraId="5B625E2E" w14:textId="77777777" w:rsidR="00691EFA" w:rsidRDefault="00623797">
      <w:r>
        <w:t xml:space="preserve">Neupro 8 mg/24 h </w:t>
      </w:r>
    </w:p>
    <w:p w14:paraId="5B625E2F" w14:textId="77777777" w:rsidR="00691EFA" w:rsidRDefault="00623797">
      <w:r>
        <w:t>Yhdestä laastarista vapautuu rotigotiinia 8 mg/24 tuntia.</w:t>
      </w:r>
    </w:p>
    <w:p w14:paraId="5B625E30" w14:textId="77777777" w:rsidR="00691EFA" w:rsidRDefault="00623797">
      <w:r>
        <w:t>Yksi 40 cm</w:t>
      </w:r>
      <w:r>
        <w:rPr>
          <w:vertAlign w:val="superscript"/>
        </w:rPr>
        <w:t>2</w:t>
      </w:r>
      <w:r>
        <w:t>:n laastari sisältää 18,0 mg rotigotiinia.</w:t>
      </w:r>
    </w:p>
    <w:p w14:paraId="5B625E31" w14:textId="77777777" w:rsidR="00691EFA" w:rsidRDefault="00691EFA">
      <w:pPr>
        <w:rPr>
          <w:lang w:eastAsia="en-GB"/>
        </w:rPr>
      </w:pPr>
    </w:p>
    <w:p w14:paraId="5B625E32" w14:textId="77777777" w:rsidR="00691EFA" w:rsidRDefault="00691EFA">
      <w:pPr>
        <w:rPr>
          <w:lang w:eastAsia="en-GB"/>
        </w:rPr>
      </w:pPr>
    </w:p>
    <w:p w14:paraId="5B625E33"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3.</w:t>
      </w:r>
      <w:r>
        <w:rPr>
          <w:b/>
          <w:lang w:eastAsia="en-GB"/>
        </w:rPr>
        <w:tab/>
        <w:t>LUETTELO APUAINEISTA</w:t>
      </w:r>
    </w:p>
    <w:p w14:paraId="5B625E34" w14:textId="77777777" w:rsidR="00691EFA" w:rsidRDefault="00691EFA">
      <w:pPr>
        <w:rPr>
          <w:b/>
          <w:lang w:eastAsia="en-GB"/>
        </w:rPr>
      </w:pPr>
    </w:p>
    <w:p w14:paraId="5B625E35" w14:textId="2444C024" w:rsidR="00691EFA" w:rsidRDefault="00623797">
      <w:r>
        <w:t>Muut apuaineet: Poly(dimetyylisiloksaani, trimetyylisilyylisilikaatti)</w:t>
      </w:r>
      <w:r>
        <w:noBreakHyphen/>
        <w:t xml:space="preserve">kopolymerisaatti, povidoni K90, E171, E223, E304, E307, fluoropolymeeri, polyesteri, silikoni, alumiini, pigmentit (keltainen </w:t>
      </w:r>
      <w:r w:rsidR="00963BD0">
        <w:t>12, keltainen 13,</w:t>
      </w:r>
      <w:r w:rsidR="00963BD0" w:rsidRPr="0095404D">
        <w:t xml:space="preserve"> </w:t>
      </w:r>
      <w:r w:rsidR="00963BD0">
        <w:t>keltainen 180,</w:t>
      </w:r>
      <w:r>
        <w:t xml:space="preserve"> punainen 1</w:t>
      </w:r>
      <w:r w:rsidR="00963BD0">
        <w:t>4</w:t>
      </w:r>
      <w:r>
        <w:t>6, punainen 1</w:t>
      </w:r>
      <w:r w:rsidR="00963BD0">
        <w:t>66</w:t>
      </w:r>
      <w:r>
        <w:t>, musta 7).</w:t>
      </w:r>
    </w:p>
    <w:p w14:paraId="5B625E36" w14:textId="77777777" w:rsidR="00691EFA" w:rsidRDefault="00623797">
      <w:r>
        <w:t>Sisältää E223. Katso lisätietoja pakkausselosteesta.</w:t>
      </w:r>
    </w:p>
    <w:p w14:paraId="5B625E37" w14:textId="77777777" w:rsidR="00691EFA" w:rsidRDefault="00691EFA">
      <w:pPr>
        <w:rPr>
          <w:lang w:eastAsia="en-GB"/>
        </w:rPr>
      </w:pPr>
    </w:p>
    <w:p w14:paraId="5B625E38" w14:textId="77777777" w:rsidR="00691EFA" w:rsidRDefault="00691EFA">
      <w:pPr>
        <w:pStyle w:val="Header"/>
        <w:widowControl/>
        <w:tabs>
          <w:tab w:val="clear" w:pos="567"/>
          <w:tab w:val="clear" w:pos="4320"/>
          <w:tab w:val="clear" w:pos="8640"/>
        </w:tabs>
        <w:rPr>
          <w:rFonts w:ascii="Times New Roman" w:hAnsi="Times New Roman" w:cs="Times New Roman"/>
          <w:lang w:val="fi-FI" w:eastAsia="en-GB"/>
        </w:rPr>
      </w:pPr>
    </w:p>
    <w:p w14:paraId="5B625E39"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4.</w:t>
      </w:r>
      <w:r>
        <w:rPr>
          <w:b/>
          <w:lang w:eastAsia="en-GB"/>
        </w:rPr>
        <w:tab/>
        <w:t>LÄÄKEMUOTO JA SISÄLLÖN MÄÄRÄ</w:t>
      </w:r>
    </w:p>
    <w:p w14:paraId="5B625E3A" w14:textId="77777777" w:rsidR="00691EFA" w:rsidRDefault="00691EFA">
      <w:pPr>
        <w:rPr>
          <w:b/>
          <w:lang w:eastAsia="en-GB"/>
        </w:rPr>
      </w:pPr>
    </w:p>
    <w:p w14:paraId="5B625E3B" w14:textId="77777777" w:rsidR="00691EFA" w:rsidRDefault="00623797">
      <w:r>
        <w:t>Aloituspakkaus</w:t>
      </w:r>
      <w:r>
        <w:br/>
        <w:t>Jokainen 28 depotlaastarin pakkaus 4 viikon hoito-ohjelmaa varten sisältää:</w:t>
      </w:r>
    </w:p>
    <w:p w14:paraId="5B625E3C" w14:textId="77777777" w:rsidR="00691EFA" w:rsidRDefault="00623797">
      <w:pPr>
        <w:rPr>
          <w:lang w:val="pt-PT"/>
        </w:rPr>
      </w:pPr>
      <w:r>
        <w:rPr>
          <w:lang w:val="pt-PT"/>
        </w:rPr>
        <w:t>7 Neupro 2 mg/24 h depotlaastaria</w:t>
      </w:r>
    </w:p>
    <w:p w14:paraId="5B625E3D" w14:textId="77777777" w:rsidR="00691EFA" w:rsidRDefault="00623797">
      <w:pPr>
        <w:rPr>
          <w:lang w:val="pt-PT"/>
        </w:rPr>
      </w:pPr>
      <w:r>
        <w:rPr>
          <w:lang w:val="pt-PT"/>
        </w:rPr>
        <w:t>7 Neupro 4 mg/24 h depotlaastaria</w:t>
      </w:r>
    </w:p>
    <w:p w14:paraId="5B625E3E" w14:textId="77777777" w:rsidR="00691EFA" w:rsidRDefault="00623797">
      <w:pPr>
        <w:rPr>
          <w:lang w:val="pt-PT"/>
        </w:rPr>
      </w:pPr>
      <w:r>
        <w:rPr>
          <w:lang w:val="pt-PT"/>
        </w:rPr>
        <w:t>7 Neupro 6 mg/24 h depotlaastaria</w:t>
      </w:r>
    </w:p>
    <w:p w14:paraId="5B625E3F" w14:textId="77777777" w:rsidR="00691EFA" w:rsidRDefault="00623797">
      <w:pPr>
        <w:rPr>
          <w:lang w:val="pt-PT"/>
        </w:rPr>
      </w:pPr>
      <w:r>
        <w:rPr>
          <w:lang w:val="pt-PT"/>
        </w:rPr>
        <w:t>7 Neupro 8 mg/24 h depotlaastaria</w:t>
      </w:r>
    </w:p>
    <w:p w14:paraId="5B625E40" w14:textId="77777777" w:rsidR="00691EFA" w:rsidRDefault="00691EFA">
      <w:pPr>
        <w:rPr>
          <w:lang w:val="pt-PT"/>
        </w:rPr>
      </w:pPr>
    </w:p>
    <w:p w14:paraId="5B625E41" w14:textId="77777777" w:rsidR="00691EFA" w:rsidRDefault="00691EFA">
      <w:pPr>
        <w:rPr>
          <w:lang w:val="pt-PT" w:eastAsia="en-GB"/>
        </w:rPr>
      </w:pPr>
    </w:p>
    <w:p w14:paraId="5B625E42"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lastRenderedPageBreak/>
        <w:t>5.</w:t>
      </w:r>
      <w:r>
        <w:rPr>
          <w:b/>
          <w:lang w:eastAsia="en-GB"/>
        </w:rPr>
        <w:tab/>
        <w:t>ANTOTAPA JA TARVITTAESSA ANTOREITTI (ANTOREITIT)</w:t>
      </w:r>
    </w:p>
    <w:p w14:paraId="5B625E43" w14:textId="77777777" w:rsidR="00691EFA" w:rsidRDefault="00691EFA">
      <w:pPr>
        <w:rPr>
          <w:lang w:eastAsia="en-GB"/>
        </w:rPr>
      </w:pPr>
    </w:p>
    <w:p w14:paraId="5B625E44" w14:textId="77777777" w:rsidR="00691EFA" w:rsidRDefault="00623797">
      <w:r>
        <w:rPr>
          <w:lang w:eastAsia="en-GB"/>
        </w:rPr>
        <w:t>Lue pakkausseloste ennen käyttöä.</w:t>
      </w:r>
    </w:p>
    <w:p w14:paraId="5B625E45" w14:textId="77777777" w:rsidR="00691EFA" w:rsidRDefault="00623797">
      <w:r>
        <w:rPr>
          <w:lang w:eastAsia="en-GB"/>
        </w:rPr>
        <w:t>Ihon läpi.</w:t>
      </w:r>
    </w:p>
    <w:p w14:paraId="5B625E46" w14:textId="77777777" w:rsidR="00691EFA" w:rsidRDefault="00691EFA">
      <w:pPr>
        <w:rPr>
          <w:lang w:eastAsia="en-GB"/>
        </w:rPr>
      </w:pPr>
    </w:p>
    <w:p w14:paraId="5B625E47" w14:textId="77777777" w:rsidR="00691EFA" w:rsidRDefault="00691EFA">
      <w:pPr>
        <w:rPr>
          <w:lang w:eastAsia="en-GB"/>
        </w:rPr>
      </w:pPr>
    </w:p>
    <w:p w14:paraId="5B625E48"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6.</w:t>
      </w:r>
      <w:r>
        <w:rPr>
          <w:b/>
          <w:lang w:eastAsia="en-GB"/>
        </w:rPr>
        <w:tab/>
        <w:t>ERITYISVAROITUS VALMISTEEN SÄILYTTÄMISESTÄ POISSA LASTEN ULOTTUVILTA JA NÄKYVILTÄ</w:t>
      </w:r>
    </w:p>
    <w:p w14:paraId="5B625E49" w14:textId="77777777" w:rsidR="00691EFA" w:rsidRDefault="00691EFA">
      <w:pPr>
        <w:rPr>
          <w:b/>
          <w:lang w:eastAsia="en-GB"/>
        </w:rPr>
      </w:pPr>
    </w:p>
    <w:p w14:paraId="5B625E4A" w14:textId="77777777" w:rsidR="00691EFA" w:rsidRDefault="00623797">
      <w:r>
        <w:rPr>
          <w:lang w:eastAsia="en-GB"/>
        </w:rPr>
        <w:t>Ei lasten ulottuville eikä näkyville.</w:t>
      </w:r>
    </w:p>
    <w:p w14:paraId="5B625E4B" w14:textId="77777777" w:rsidR="00691EFA" w:rsidRDefault="00691EFA">
      <w:pPr>
        <w:rPr>
          <w:lang w:eastAsia="en-GB"/>
        </w:rPr>
      </w:pPr>
    </w:p>
    <w:p w14:paraId="5B625E4C" w14:textId="77777777" w:rsidR="00691EFA" w:rsidRDefault="00691EFA">
      <w:pPr>
        <w:rPr>
          <w:lang w:eastAsia="en-GB"/>
        </w:rPr>
      </w:pPr>
    </w:p>
    <w:p w14:paraId="5B625E4D"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7.</w:t>
      </w:r>
      <w:r>
        <w:rPr>
          <w:b/>
          <w:lang w:eastAsia="en-GB"/>
        </w:rPr>
        <w:tab/>
        <w:t>MUU ERITYISVAROITUS (MUUT ERITYISVAROITUKSET), JOS TARPEEN</w:t>
      </w:r>
    </w:p>
    <w:p w14:paraId="5B625E4E" w14:textId="77777777" w:rsidR="00691EFA" w:rsidRDefault="00691EFA">
      <w:pPr>
        <w:rPr>
          <w:b/>
          <w:lang w:eastAsia="en-GB"/>
        </w:rPr>
      </w:pPr>
    </w:p>
    <w:p w14:paraId="5B625E4F" w14:textId="77777777" w:rsidR="00691EFA" w:rsidRDefault="00691EFA">
      <w:pPr>
        <w:pStyle w:val="Header"/>
        <w:widowControl/>
        <w:tabs>
          <w:tab w:val="clear" w:pos="567"/>
          <w:tab w:val="clear" w:pos="4320"/>
          <w:tab w:val="clear" w:pos="8640"/>
        </w:tabs>
        <w:rPr>
          <w:rFonts w:ascii="Times New Roman" w:hAnsi="Times New Roman" w:cs="Times New Roman"/>
          <w:b/>
          <w:lang w:val="fi-FI" w:eastAsia="en-GB"/>
        </w:rPr>
      </w:pPr>
    </w:p>
    <w:p w14:paraId="5B625E50" w14:textId="77777777" w:rsidR="00691EFA" w:rsidRDefault="00623797">
      <w:pPr>
        <w:pStyle w:val="Header"/>
        <w:widowControl/>
        <w:pBdr>
          <w:top w:val="single" w:sz="4" w:space="1" w:color="000000"/>
          <w:left w:val="single" w:sz="4" w:space="4" w:color="000000"/>
          <w:bottom w:val="single" w:sz="4" w:space="1" w:color="000000"/>
          <w:right w:val="single" w:sz="4" w:space="4" w:color="000000"/>
        </w:pBdr>
        <w:tabs>
          <w:tab w:val="clear" w:pos="567"/>
          <w:tab w:val="clear" w:pos="4320"/>
          <w:tab w:val="clear" w:pos="8640"/>
        </w:tabs>
        <w:ind w:left="567" w:hanging="567"/>
        <w:rPr>
          <w:lang w:val="fi-FI"/>
        </w:rPr>
      </w:pPr>
      <w:r>
        <w:rPr>
          <w:rFonts w:ascii="Times New Roman" w:hAnsi="Times New Roman" w:cs="Times New Roman"/>
          <w:b/>
          <w:lang w:val="fi-FI" w:eastAsia="en-GB"/>
        </w:rPr>
        <w:t>8.</w:t>
      </w:r>
      <w:r>
        <w:rPr>
          <w:rFonts w:ascii="Times New Roman" w:hAnsi="Times New Roman" w:cs="Times New Roman"/>
          <w:b/>
          <w:lang w:val="fi-FI" w:eastAsia="en-GB"/>
        </w:rPr>
        <w:tab/>
        <w:t>VIIMEINEN KÄYTTÖPÄIVÄMÄÄRÄ</w:t>
      </w:r>
    </w:p>
    <w:p w14:paraId="5B625E51" w14:textId="77777777" w:rsidR="00691EFA" w:rsidRDefault="00691EFA">
      <w:pPr>
        <w:pStyle w:val="Header"/>
        <w:widowControl/>
        <w:tabs>
          <w:tab w:val="clear" w:pos="567"/>
          <w:tab w:val="clear" w:pos="4320"/>
          <w:tab w:val="clear" w:pos="8640"/>
        </w:tabs>
        <w:rPr>
          <w:rFonts w:ascii="Times New Roman" w:hAnsi="Times New Roman" w:cs="Times New Roman"/>
          <w:lang w:val="fi-FI" w:eastAsia="en-GB"/>
        </w:rPr>
      </w:pPr>
    </w:p>
    <w:p w14:paraId="5B625E52" w14:textId="77777777" w:rsidR="00691EFA" w:rsidRDefault="00623797">
      <w:pPr>
        <w:pStyle w:val="Header"/>
        <w:widowControl/>
        <w:tabs>
          <w:tab w:val="clear" w:pos="567"/>
          <w:tab w:val="clear" w:pos="4320"/>
          <w:tab w:val="clear" w:pos="8640"/>
        </w:tabs>
        <w:rPr>
          <w:lang w:val="fi-FI"/>
        </w:rPr>
      </w:pPr>
      <w:r>
        <w:rPr>
          <w:rFonts w:ascii="Times New Roman" w:hAnsi="Times New Roman" w:cs="Times New Roman"/>
          <w:lang w:val="fi-FI" w:eastAsia="en-GB"/>
        </w:rPr>
        <w:t>EXP:</w:t>
      </w:r>
    </w:p>
    <w:p w14:paraId="5B625E53" w14:textId="77777777" w:rsidR="00691EFA" w:rsidRDefault="00691EFA">
      <w:pPr>
        <w:rPr>
          <w:lang w:eastAsia="en-GB"/>
        </w:rPr>
      </w:pPr>
    </w:p>
    <w:p w14:paraId="5B625E54" w14:textId="77777777" w:rsidR="00691EFA" w:rsidRDefault="00691EFA">
      <w:pPr>
        <w:rPr>
          <w:lang w:eastAsia="en-GB"/>
        </w:rPr>
      </w:pPr>
    </w:p>
    <w:p w14:paraId="5B625E55" w14:textId="77777777" w:rsidR="00691EFA" w:rsidRDefault="00623797">
      <w:pPr>
        <w:keepNext/>
        <w:pBdr>
          <w:top w:val="single" w:sz="4" w:space="1" w:color="000000"/>
          <w:left w:val="single" w:sz="4" w:space="4" w:color="000000"/>
          <w:bottom w:val="single" w:sz="4" w:space="1" w:color="000000"/>
          <w:right w:val="single" w:sz="4" w:space="4" w:color="000000"/>
        </w:pBdr>
        <w:ind w:left="567" w:hanging="567"/>
      </w:pPr>
      <w:r>
        <w:rPr>
          <w:b/>
          <w:lang w:eastAsia="en-GB"/>
        </w:rPr>
        <w:t>9.</w:t>
      </w:r>
      <w:r>
        <w:rPr>
          <w:b/>
          <w:lang w:eastAsia="en-GB"/>
        </w:rPr>
        <w:tab/>
        <w:t>ERITYISET SÄILYTYSOLOSUHTEET</w:t>
      </w:r>
    </w:p>
    <w:p w14:paraId="5B625E56" w14:textId="77777777" w:rsidR="00691EFA" w:rsidRDefault="00691EFA">
      <w:pPr>
        <w:rPr>
          <w:b/>
          <w:lang w:eastAsia="en-GB"/>
        </w:rPr>
      </w:pPr>
    </w:p>
    <w:p w14:paraId="5B625E57" w14:textId="77777777" w:rsidR="00691EFA" w:rsidRDefault="00623797">
      <w:r>
        <w:rPr>
          <w:lang w:eastAsia="en-GB"/>
        </w:rPr>
        <w:t>Säilytä alle 30 °C.</w:t>
      </w:r>
    </w:p>
    <w:p w14:paraId="5B625E58" w14:textId="77777777" w:rsidR="00691EFA" w:rsidRDefault="00691EFA">
      <w:pPr>
        <w:rPr>
          <w:lang w:eastAsia="en-GB"/>
        </w:rPr>
      </w:pPr>
    </w:p>
    <w:p w14:paraId="5B625E59" w14:textId="77777777" w:rsidR="00691EFA" w:rsidRDefault="00691EFA">
      <w:pPr>
        <w:rPr>
          <w:lang w:eastAsia="en-GB"/>
        </w:rPr>
      </w:pPr>
    </w:p>
    <w:p w14:paraId="5B625E5A"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10.</w:t>
      </w:r>
      <w:r>
        <w:rPr>
          <w:b/>
          <w:lang w:eastAsia="en-GB"/>
        </w:rPr>
        <w:tab/>
        <w:t>ERITYISET VAROTOIMET KÄYTTÄMÄTTÖMIEN LÄÄKEVALMISTEIDEN TAI NIISTÄ PERÄISIN OLEVAN JÄTEMATERIAALIN HÄVITTÄMISEKSI, JOS TARPEEN</w:t>
      </w:r>
    </w:p>
    <w:p w14:paraId="5B625E5B" w14:textId="77777777" w:rsidR="00691EFA" w:rsidRDefault="00691EFA">
      <w:pPr>
        <w:rPr>
          <w:b/>
          <w:lang w:eastAsia="en-GB"/>
        </w:rPr>
      </w:pPr>
    </w:p>
    <w:p w14:paraId="5B625E5C" w14:textId="77777777" w:rsidR="00691EFA" w:rsidRDefault="00691EFA">
      <w:pPr>
        <w:rPr>
          <w:b/>
          <w:lang w:eastAsia="en-GB"/>
        </w:rPr>
      </w:pPr>
    </w:p>
    <w:p w14:paraId="5B625E5D"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11.</w:t>
      </w:r>
      <w:r>
        <w:rPr>
          <w:b/>
          <w:lang w:eastAsia="en-GB"/>
        </w:rPr>
        <w:tab/>
        <w:t>MYYNTILUVAN HALTIJAN NIMI JA OSOITE</w:t>
      </w:r>
    </w:p>
    <w:p w14:paraId="5B625E5E" w14:textId="77777777" w:rsidR="00691EFA" w:rsidRDefault="00691EFA">
      <w:pPr>
        <w:rPr>
          <w:b/>
          <w:lang w:eastAsia="en-GB"/>
        </w:rPr>
      </w:pPr>
    </w:p>
    <w:p w14:paraId="5B625E5F" w14:textId="77777777" w:rsidR="00691EFA" w:rsidRDefault="00623797">
      <w:pPr>
        <w:ind w:right="-2"/>
      </w:pPr>
      <w:r>
        <w:rPr>
          <w:szCs w:val="22"/>
        </w:rPr>
        <w:t>UCB Pharma S.A.</w:t>
      </w:r>
    </w:p>
    <w:p w14:paraId="5B625E60" w14:textId="77777777" w:rsidR="00691EFA" w:rsidRDefault="00623797">
      <w:pPr>
        <w:ind w:right="-2"/>
        <w:rPr>
          <w:lang w:val="fr-FR"/>
        </w:rPr>
      </w:pPr>
      <w:r>
        <w:rPr>
          <w:szCs w:val="22"/>
          <w:lang w:val="fr-FR"/>
        </w:rPr>
        <w:t>Allée de la Recherche 60</w:t>
      </w:r>
    </w:p>
    <w:p w14:paraId="5B625E61" w14:textId="77777777" w:rsidR="00691EFA" w:rsidRPr="009742A1" w:rsidRDefault="00623797">
      <w:pPr>
        <w:ind w:right="-2"/>
        <w:rPr>
          <w:lang w:val="fr-FR"/>
          <w:rPrChange w:id="22" w:author="Author">
            <w:rPr>
              <w:lang w:val="de-DE"/>
            </w:rPr>
          </w:rPrChange>
        </w:rPr>
      </w:pPr>
      <w:r w:rsidRPr="009742A1">
        <w:rPr>
          <w:szCs w:val="22"/>
          <w:lang w:val="fr-FR"/>
          <w:rPrChange w:id="23" w:author="Author">
            <w:rPr>
              <w:szCs w:val="22"/>
              <w:lang w:val="de-DE"/>
            </w:rPr>
          </w:rPrChange>
        </w:rPr>
        <w:t>B-1070 Bryssel</w:t>
      </w:r>
    </w:p>
    <w:p w14:paraId="5B625E62" w14:textId="77777777" w:rsidR="00691EFA" w:rsidRDefault="00623797">
      <w:r>
        <w:rPr>
          <w:szCs w:val="22"/>
        </w:rPr>
        <w:t>Belgia</w:t>
      </w:r>
    </w:p>
    <w:p w14:paraId="5B625E63" w14:textId="77777777" w:rsidR="00691EFA" w:rsidRDefault="00691EFA">
      <w:pPr>
        <w:rPr>
          <w:lang w:eastAsia="en-GB"/>
        </w:rPr>
      </w:pPr>
    </w:p>
    <w:p w14:paraId="5B625E64" w14:textId="77777777" w:rsidR="00691EFA" w:rsidRDefault="00691EFA">
      <w:pPr>
        <w:rPr>
          <w:lang w:eastAsia="en-GB"/>
        </w:rPr>
      </w:pPr>
    </w:p>
    <w:p w14:paraId="5B625E65"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12.</w:t>
      </w:r>
      <w:r>
        <w:rPr>
          <w:b/>
          <w:lang w:eastAsia="en-GB"/>
        </w:rPr>
        <w:tab/>
        <w:t>MYYNTILUVAN NUMERO(T)</w:t>
      </w:r>
    </w:p>
    <w:p w14:paraId="5B625E66" w14:textId="77777777" w:rsidR="00691EFA" w:rsidRDefault="00691EFA">
      <w:pPr>
        <w:rPr>
          <w:b/>
          <w:lang w:eastAsia="en-GB"/>
        </w:rPr>
      </w:pPr>
    </w:p>
    <w:p w14:paraId="5B625E67" w14:textId="77777777" w:rsidR="00691EFA" w:rsidRDefault="00623797">
      <w:r>
        <w:t>EU/1/05/331/013</w:t>
      </w:r>
    </w:p>
    <w:p w14:paraId="5B625E68" w14:textId="77777777" w:rsidR="00691EFA" w:rsidRDefault="00691EFA">
      <w:pPr>
        <w:rPr>
          <w:lang w:eastAsia="en-GB"/>
        </w:rPr>
      </w:pPr>
    </w:p>
    <w:p w14:paraId="5B625E69" w14:textId="77777777" w:rsidR="00691EFA" w:rsidRDefault="00691EFA">
      <w:pPr>
        <w:rPr>
          <w:lang w:eastAsia="en-GB"/>
        </w:rPr>
      </w:pPr>
    </w:p>
    <w:p w14:paraId="5B625E6A"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13.</w:t>
      </w:r>
      <w:r>
        <w:rPr>
          <w:b/>
          <w:lang w:eastAsia="en-GB"/>
        </w:rPr>
        <w:tab/>
        <w:t>ERÄNUMERO</w:t>
      </w:r>
    </w:p>
    <w:p w14:paraId="5B625E6B" w14:textId="77777777" w:rsidR="00691EFA" w:rsidRDefault="00691EFA">
      <w:pPr>
        <w:rPr>
          <w:b/>
          <w:lang w:eastAsia="en-GB"/>
        </w:rPr>
      </w:pPr>
    </w:p>
    <w:p w14:paraId="5B625E6C" w14:textId="77777777" w:rsidR="00691EFA" w:rsidRDefault="00623797">
      <w:r>
        <w:rPr>
          <w:lang w:eastAsia="en-GB"/>
        </w:rPr>
        <w:t>Lot:</w:t>
      </w:r>
    </w:p>
    <w:p w14:paraId="5B625E6D" w14:textId="77777777" w:rsidR="00691EFA" w:rsidRDefault="00691EFA">
      <w:pPr>
        <w:rPr>
          <w:lang w:eastAsia="en-GB"/>
        </w:rPr>
      </w:pPr>
    </w:p>
    <w:p w14:paraId="5B625E6E" w14:textId="77777777" w:rsidR="00691EFA" w:rsidRDefault="00691EFA">
      <w:pPr>
        <w:rPr>
          <w:lang w:eastAsia="en-GB"/>
        </w:rPr>
      </w:pPr>
    </w:p>
    <w:p w14:paraId="5B625E6F"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14.</w:t>
      </w:r>
      <w:r>
        <w:rPr>
          <w:b/>
          <w:lang w:eastAsia="en-GB"/>
        </w:rPr>
        <w:tab/>
        <w:t>YLEINEN TOIMITTAMISLUOKITTELU</w:t>
      </w:r>
    </w:p>
    <w:p w14:paraId="5B625E70" w14:textId="77777777" w:rsidR="00691EFA" w:rsidRDefault="00691EFA">
      <w:pPr>
        <w:rPr>
          <w:lang w:eastAsia="en-GB"/>
        </w:rPr>
      </w:pPr>
    </w:p>
    <w:p w14:paraId="5B625E71" w14:textId="77777777" w:rsidR="00691EFA" w:rsidRDefault="00623797">
      <w:r>
        <w:rPr>
          <w:lang w:eastAsia="en-GB"/>
        </w:rPr>
        <w:t>Reseptilääke.</w:t>
      </w:r>
    </w:p>
    <w:p w14:paraId="5B625E72" w14:textId="77777777" w:rsidR="00691EFA" w:rsidRDefault="00691EFA">
      <w:pPr>
        <w:rPr>
          <w:lang w:eastAsia="en-GB"/>
        </w:rPr>
      </w:pPr>
    </w:p>
    <w:p w14:paraId="5B625E73" w14:textId="77777777" w:rsidR="00691EFA" w:rsidRDefault="00691EFA">
      <w:pPr>
        <w:rPr>
          <w:lang w:eastAsia="en-GB"/>
        </w:rPr>
      </w:pPr>
    </w:p>
    <w:p w14:paraId="5B625E74"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15.</w:t>
      </w:r>
      <w:r>
        <w:rPr>
          <w:b/>
          <w:lang w:eastAsia="en-GB"/>
        </w:rPr>
        <w:tab/>
        <w:t>KÄYTTÖOHJEET</w:t>
      </w:r>
    </w:p>
    <w:p w14:paraId="5B625E75" w14:textId="77777777" w:rsidR="00691EFA" w:rsidRDefault="00691EFA">
      <w:pPr>
        <w:rPr>
          <w:b/>
          <w:lang w:eastAsia="en-GB"/>
        </w:rPr>
      </w:pPr>
    </w:p>
    <w:p w14:paraId="5B625E76" w14:textId="77777777" w:rsidR="00691EFA" w:rsidRDefault="00691EFA">
      <w:pPr>
        <w:rPr>
          <w:b/>
          <w:lang w:eastAsia="en-GB"/>
        </w:rPr>
      </w:pPr>
    </w:p>
    <w:p w14:paraId="5B625E77"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16.</w:t>
      </w:r>
      <w:r>
        <w:rPr>
          <w:b/>
          <w:lang w:eastAsia="en-GB"/>
        </w:rPr>
        <w:tab/>
        <w:t>TIEDOT PISTEKIRJOITUKSELLA</w:t>
      </w:r>
    </w:p>
    <w:p w14:paraId="5B625E78" w14:textId="77777777" w:rsidR="00691EFA" w:rsidRDefault="00691EFA">
      <w:pPr>
        <w:rPr>
          <w:b/>
          <w:lang w:eastAsia="en-GB"/>
        </w:rPr>
      </w:pPr>
    </w:p>
    <w:p w14:paraId="5B625E79" w14:textId="77777777" w:rsidR="00691EFA" w:rsidRDefault="00623797">
      <w:pPr>
        <w:shd w:val="clear" w:color="auto" w:fill="FFFFFF"/>
      </w:pPr>
      <w:r>
        <w:rPr>
          <w:lang w:eastAsia="en-GB"/>
        </w:rPr>
        <w:t>neupro 2 mg</w:t>
      </w:r>
      <w:r>
        <w:t>/24 h</w:t>
      </w:r>
      <w:r>
        <w:rPr>
          <w:lang w:eastAsia="en-GB"/>
        </w:rPr>
        <w:t>, 4 mg</w:t>
      </w:r>
      <w:r>
        <w:t>/24 h</w:t>
      </w:r>
      <w:r>
        <w:rPr>
          <w:lang w:eastAsia="en-GB"/>
        </w:rPr>
        <w:t>, 6 mg</w:t>
      </w:r>
      <w:r>
        <w:t>/24 h</w:t>
      </w:r>
      <w:r>
        <w:rPr>
          <w:lang w:eastAsia="en-GB"/>
        </w:rPr>
        <w:t>, 8 mg</w:t>
      </w:r>
      <w:r>
        <w:t>/24 h</w:t>
      </w:r>
    </w:p>
    <w:p w14:paraId="5B625E7A" w14:textId="77777777" w:rsidR="00691EFA" w:rsidRDefault="00691EFA">
      <w:pPr>
        <w:shd w:val="clear" w:color="auto" w:fill="FFFFFF"/>
        <w:rPr>
          <w:lang w:eastAsia="en-GB"/>
        </w:rPr>
      </w:pPr>
    </w:p>
    <w:p w14:paraId="5B625E7B" w14:textId="77777777" w:rsidR="00691EFA" w:rsidRDefault="00691EFA">
      <w:pPr>
        <w:rPr>
          <w:lang w:eastAsia="en-GB"/>
        </w:rPr>
      </w:pPr>
    </w:p>
    <w:p w14:paraId="5B625E7C" w14:textId="77777777" w:rsidR="00691EFA" w:rsidRDefault="00623797">
      <w:pPr>
        <w:keepNext/>
        <w:pBdr>
          <w:top w:val="single" w:sz="4" w:space="1" w:color="000000"/>
          <w:left w:val="single" w:sz="4" w:space="4" w:color="000000"/>
          <w:bottom w:val="single" w:sz="4" w:space="1" w:color="000000"/>
          <w:right w:val="single" w:sz="4" w:space="4" w:color="000000"/>
        </w:pBdr>
      </w:pPr>
      <w:r>
        <w:rPr>
          <w:b/>
          <w:szCs w:val="22"/>
          <w:lang w:eastAsia="en-GB"/>
        </w:rPr>
        <w:t>17.</w:t>
      </w:r>
      <w:r>
        <w:rPr>
          <w:b/>
          <w:szCs w:val="22"/>
          <w:lang w:eastAsia="en-GB"/>
        </w:rPr>
        <w:tab/>
        <w:t>YKSILÖLLINEN TUNNISTE – 2D-VIIVAKOODI</w:t>
      </w:r>
    </w:p>
    <w:p w14:paraId="5B625E7D" w14:textId="77777777" w:rsidR="00691EFA" w:rsidRDefault="00691EFA">
      <w:pPr>
        <w:tabs>
          <w:tab w:val="left" w:pos="720"/>
        </w:tabs>
        <w:rPr>
          <w:i/>
          <w:szCs w:val="22"/>
          <w:lang w:eastAsia="en-GB"/>
        </w:rPr>
      </w:pPr>
    </w:p>
    <w:p w14:paraId="5B625E7E" w14:textId="77777777" w:rsidR="00691EFA" w:rsidRDefault="00623797">
      <w:r w:rsidRPr="00A77154">
        <w:rPr>
          <w:szCs w:val="22"/>
          <w:highlight w:val="lightGray"/>
          <w:lang w:eastAsia="en-GB"/>
        </w:rPr>
        <w:t>2D-viivakoodi, joka sisältää yksilöllisen tunnisteen.</w:t>
      </w:r>
    </w:p>
    <w:p w14:paraId="5B625E7F" w14:textId="77777777" w:rsidR="00691EFA" w:rsidRDefault="00691EFA">
      <w:pPr>
        <w:rPr>
          <w:szCs w:val="22"/>
          <w:lang w:eastAsia="en-GB"/>
        </w:rPr>
      </w:pPr>
    </w:p>
    <w:p w14:paraId="5B625E80" w14:textId="77777777" w:rsidR="00691EFA" w:rsidRDefault="00691EFA">
      <w:pPr>
        <w:tabs>
          <w:tab w:val="left" w:pos="720"/>
        </w:tabs>
        <w:rPr>
          <w:szCs w:val="22"/>
          <w:lang w:eastAsia="en-GB"/>
        </w:rPr>
      </w:pPr>
    </w:p>
    <w:p w14:paraId="5B625E81" w14:textId="77777777" w:rsidR="00691EFA" w:rsidRDefault="00623797">
      <w:pPr>
        <w:keepNext/>
        <w:pBdr>
          <w:top w:val="single" w:sz="4" w:space="1" w:color="000000"/>
          <w:left w:val="single" w:sz="4" w:space="4" w:color="000000"/>
          <w:bottom w:val="single" w:sz="4" w:space="1" w:color="000000"/>
          <w:right w:val="single" w:sz="4" w:space="4" w:color="000000"/>
        </w:pBdr>
      </w:pPr>
      <w:r>
        <w:rPr>
          <w:b/>
          <w:szCs w:val="22"/>
          <w:lang w:eastAsia="en-GB"/>
        </w:rPr>
        <w:t>18.</w:t>
      </w:r>
      <w:r>
        <w:rPr>
          <w:b/>
          <w:szCs w:val="22"/>
          <w:lang w:eastAsia="en-GB"/>
        </w:rPr>
        <w:tab/>
        <w:t>YKSILÖLLINEN TUNNISTE – LUETTAVISSA OLEVAT TIEDOT</w:t>
      </w:r>
    </w:p>
    <w:p w14:paraId="5B625E82" w14:textId="77777777" w:rsidR="00691EFA" w:rsidRDefault="00691EFA">
      <w:pPr>
        <w:tabs>
          <w:tab w:val="left" w:pos="720"/>
        </w:tabs>
        <w:rPr>
          <w:i/>
          <w:szCs w:val="22"/>
          <w:lang w:eastAsia="en-GB"/>
        </w:rPr>
      </w:pPr>
    </w:p>
    <w:p w14:paraId="5B625E83" w14:textId="2B2DE00B" w:rsidR="00691EFA" w:rsidRDefault="00623797">
      <w:r>
        <w:rPr>
          <w:szCs w:val="22"/>
        </w:rPr>
        <w:t>PC</w:t>
      </w:r>
    </w:p>
    <w:p w14:paraId="5B625E84" w14:textId="19F8C4F0" w:rsidR="00691EFA" w:rsidRDefault="00623797">
      <w:r>
        <w:rPr>
          <w:szCs w:val="22"/>
        </w:rPr>
        <w:t>SN</w:t>
      </w:r>
    </w:p>
    <w:p w14:paraId="5B625E85" w14:textId="77A7F4D7" w:rsidR="00691EFA" w:rsidRDefault="00623797">
      <w:r>
        <w:rPr>
          <w:szCs w:val="22"/>
        </w:rPr>
        <w:t>NN</w:t>
      </w:r>
    </w:p>
    <w:p w14:paraId="5B625E86" w14:textId="77777777" w:rsidR="00691EFA" w:rsidRDefault="00691EFA">
      <w:pPr>
        <w:pageBreakBefore/>
        <w:shd w:val="clear" w:color="auto" w:fill="FFFFFF"/>
        <w:rPr>
          <w:szCs w:val="22"/>
          <w:lang w:eastAsia="en-GB"/>
        </w:rPr>
      </w:pPr>
    </w:p>
    <w:p w14:paraId="5B625E87" w14:textId="77777777" w:rsidR="00691EFA" w:rsidRDefault="00623797">
      <w:pPr>
        <w:pBdr>
          <w:top w:val="single" w:sz="4" w:space="1" w:color="000000"/>
          <w:left w:val="single" w:sz="4" w:space="4" w:color="000000"/>
          <w:bottom w:val="single" w:sz="4" w:space="1" w:color="000000"/>
          <w:right w:val="single" w:sz="4" w:space="4" w:color="000000"/>
        </w:pBdr>
        <w:shd w:val="clear" w:color="auto" w:fill="FFFFFF"/>
      </w:pPr>
      <w:r>
        <w:rPr>
          <w:b/>
          <w:lang w:eastAsia="en-GB"/>
        </w:rPr>
        <w:t>ULKOPAKKAUKSESSA ON OLTAVA SEURAAVAT MERKINNÄT</w:t>
      </w:r>
    </w:p>
    <w:p w14:paraId="5B625E88" w14:textId="77777777" w:rsidR="00691EFA" w:rsidRDefault="00691EFA">
      <w:pPr>
        <w:pBdr>
          <w:top w:val="single" w:sz="4" w:space="1" w:color="000000"/>
          <w:left w:val="single" w:sz="4" w:space="4" w:color="000000"/>
          <w:bottom w:val="single" w:sz="4" w:space="1" w:color="000000"/>
          <w:right w:val="single" w:sz="4" w:space="4" w:color="000000"/>
        </w:pBdr>
        <w:shd w:val="clear" w:color="auto" w:fill="FFFFFF"/>
        <w:rPr>
          <w:b/>
          <w:lang w:eastAsia="en-GB"/>
        </w:rPr>
      </w:pPr>
    </w:p>
    <w:p w14:paraId="5B625E89" w14:textId="77777777" w:rsidR="00691EFA" w:rsidRDefault="00623797">
      <w:pPr>
        <w:pBdr>
          <w:top w:val="single" w:sz="4" w:space="1" w:color="000000"/>
          <w:left w:val="single" w:sz="4" w:space="4" w:color="000000"/>
          <w:bottom w:val="single" w:sz="4" w:space="1" w:color="000000"/>
          <w:right w:val="single" w:sz="4" w:space="4" w:color="000000"/>
        </w:pBdr>
      </w:pPr>
      <w:r>
        <w:rPr>
          <w:b/>
          <w:lang w:eastAsia="en-GB"/>
        </w:rPr>
        <w:t>7 LAASTARIN PAKKAUS - VIIKKO 1</w:t>
      </w:r>
    </w:p>
    <w:p w14:paraId="5B625E8A" w14:textId="77777777" w:rsidR="00691EFA" w:rsidRDefault="00691EFA">
      <w:pPr>
        <w:rPr>
          <w:b/>
          <w:lang w:eastAsia="en-GB"/>
        </w:rPr>
      </w:pPr>
    </w:p>
    <w:p w14:paraId="5B625E8B" w14:textId="77777777" w:rsidR="00691EFA" w:rsidRDefault="00691EFA">
      <w:pPr>
        <w:rPr>
          <w:b/>
          <w:lang w:eastAsia="en-GB"/>
        </w:rPr>
      </w:pPr>
    </w:p>
    <w:p w14:paraId="5B625E8C"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w:t>
      </w:r>
      <w:r>
        <w:rPr>
          <w:b/>
          <w:lang w:eastAsia="en-GB"/>
        </w:rPr>
        <w:tab/>
        <w:t>LÄÄKEVALMISTEEN NIMI</w:t>
      </w:r>
    </w:p>
    <w:p w14:paraId="5B625E8D" w14:textId="77777777" w:rsidR="00691EFA" w:rsidRDefault="00691EFA">
      <w:pPr>
        <w:rPr>
          <w:b/>
          <w:lang w:eastAsia="en-GB"/>
        </w:rPr>
      </w:pPr>
    </w:p>
    <w:p w14:paraId="5B625E8E" w14:textId="77777777" w:rsidR="00691EFA" w:rsidRDefault="00623797">
      <w:r>
        <w:t>Neupro 2 mg/24 h depotlaastari</w:t>
      </w:r>
    </w:p>
    <w:p w14:paraId="5B625E8F" w14:textId="77777777" w:rsidR="00691EFA" w:rsidRDefault="00623797">
      <w:r>
        <w:t>rotigotiini</w:t>
      </w:r>
    </w:p>
    <w:p w14:paraId="5B625E90" w14:textId="77777777" w:rsidR="00691EFA" w:rsidRDefault="00691EFA">
      <w:pPr>
        <w:rPr>
          <w:lang w:eastAsia="en-GB"/>
        </w:rPr>
      </w:pPr>
    </w:p>
    <w:p w14:paraId="5B625E91" w14:textId="77777777" w:rsidR="00691EFA" w:rsidRDefault="00691EFA">
      <w:pPr>
        <w:rPr>
          <w:lang w:eastAsia="en-GB"/>
        </w:rPr>
      </w:pPr>
    </w:p>
    <w:p w14:paraId="5B625E92"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2.</w:t>
      </w:r>
      <w:r>
        <w:rPr>
          <w:b/>
          <w:lang w:eastAsia="en-GB"/>
        </w:rPr>
        <w:tab/>
        <w:t>VAIKUTTAVA(T) AINE(ET)</w:t>
      </w:r>
    </w:p>
    <w:p w14:paraId="5B625E93" w14:textId="77777777" w:rsidR="00691EFA" w:rsidRDefault="00691EFA">
      <w:pPr>
        <w:rPr>
          <w:b/>
          <w:lang w:eastAsia="en-GB"/>
        </w:rPr>
      </w:pPr>
    </w:p>
    <w:p w14:paraId="5B625E94" w14:textId="77777777" w:rsidR="00691EFA" w:rsidRDefault="00623797">
      <w:r>
        <w:t>Yhdestä laastarista vapautuu rotigotiinia 2 mg/24 tuntia.</w:t>
      </w:r>
    </w:p>
    <w:p w14:paraId="5B625E95" w14:textId="77777777" w:rsidR="00691EFA" w:rsidRDefault="00623797">
      <w:r>
        <w:t>Yksi 10 cm</w:t>
      </w:r>
      <w:r>
        <w:rPr>
          <w:vertAlign w:val="superscript"/>
        </w:rPr>
        <w:t>2</w:t>
      </w:r>
      <w:r>
        <w:t>:n laastari sisältää 4,5 mg rotigotiinia.</w:t>
      </w:r>
    </w:p>
    <w:p w14:paraId="5B625E96" w14:textId="77777777" w:rsidR="00691EFA" w:rsidRDefault="00691EFA"/>
    <w:p w14:paraId="5B625E97" w14:textId="77777777" w:rsidR="00691EFA" w:rsidRDefault="00691EFA">
      <w:pPr>
        <w:rPr>
          <w:lang w:eastAsia="en-GB"/>
        </w:rPr>
      </w:pPr>
    </w:p>
    <w:p w14:paraId="5B625E98"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3.</w:t>
      </w:r>
      <w:r>
        <w:rPr>
          <w:b/>
          <w:lang w:eastAsia="en-GB"/>
        </w:rPr>
        <w:tab/>
        <w:t>LUETTELO APUAINEISTA</w:t>
      </w:r>
    </w:p>
    <w:p w14:paraId="5B625E99" w14:textId="77777777" w:rsidR="00691EFA" w:rsidRDefault="00691EFA">
      <w:pPr>
        <w:rPr>
          <w:b/>
          <w:lang w:eastAsia="en-GB"/>
        </w:rPr>
      </w:pPr>
    </w:p>
    <w:p w14:paraId="5B625E9A" w14:textId="308183F6" w:rsidR="00691EFA" w:rsidRDefault="00623797">
      <w:r>
        <w:t>Muut apuaineet: Poly(dimetyylisiloksaani, trimetyylisilyylisilikaatti)</w:t>
      </w:r>
      <w:r>
        <w:noBreakHyphen/>
        <w:t xml:space="preserve">kopolymerisaatti, povidoni K90, E171, E223, E304, E307, fluoropolymeeri, polyesteri, silikoni, alumiini, pigmentit (keltainen </w:t>
      </w:r>
      <w:r w:rsidR="00963BD0">
        <w:t>12, keltainen 13,</w:t>
      </w:r>
      <w:r w:rsidR="00963BD0" w:rsidRPr="0095404D">
        <w:t xml:space="preserve"> </w:t>
      </w:r>
      <w:r w:rsidR="00963BD0">
        <w:t>keltainen 180,</w:t>
      </w:r>
      <w:r>
        <w:t xml:space="preserve"> punainen 1</w:t>
      </w:r>
      <w:r w:rsidR="00963BD0">
        <w:t>4</w:t>
      </w:r>
      <w:r>
        <w:t>6, punainen 1</w:t>
      </w:r>
      <w:r w:rsidR="00963BD0">
        <w:t>66</w:t>
      </w:r>
      <w:r>
        <w:t>, musta 7).</w:t>
      </w:r>
    </w:p>
    <w:p w14:paraId="5B625E9B" w14:textId="77777777" w:rsidR="00691EFA" w:rsidRDefault="00623797">
      <w:r>
        <w:t>Sisältää E223. Katso lisätietoja pakkausselosteesta.</w:t>
      </w:r>
    </w:p>
    <w:p w14:paraId="5B625E9C" w14:textId="77777777" w:rsidR="00691EFA" w:rsidRDefault="00691EFA">
      <w:pPr>
        <w:rPr>
          <w:lang w:eastAsia="en-GB"/>
        </w:rPr>
      </w:pPr>
    </w:p>
    <w:p w14:paraId="5B625E9D" w14:textId="77777777" w:rsidR="00691EFA" w:rsidRDefault="00691EFA">
      <w:pPr>
        <w:rPr>
          <w:lang w:eastAsia="en-GB"/>
        </w:rPr>
      </w:pPr>
    </w:p>
    <w:p w14:paraId="5B625E9E"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4.</w:t>
      </w:r>
      <w:r>
        <w:rPr>
          <w:b/>
          <w:lang w:eastAsia="en-GB"/>
        </w:rPr>
        <w:tab/>
        <w:t>LÄÄKEMUOTO JA SISÄLLÖN MÄÄRÄ</w:t>
      </w:r>
    </w:p>
    <w:p w14:paraId="5B625E9F" w14:textId="77777777" w:rsidR="00691EFA" w:rsidRDefault="00691EFA">
      <w:pPr>
        <w:rPr>
          <w:b/>
          <w:lang w:eastAsia="en-GB"/>
        </w:rPr>
      </w:pPr>
    </w:p>
    <w:p w14:paraId="5B625EA0" w14:textId="77777777" w:rsidR="00691EFA" w:rsidRDefault="00623797">
      <w:r>
        <w:t>7 depotlaastaria</w:t>
      </w:r>
    </w:p>
    <w:p w14:paraId="5B625EA1" w14:textId="77777777" w:rsidR="00691EFA" w:rsidRDefault="00623797">
      <w:r>
        <w:t>Viikko 1</w:t>
      </w:r>
    </w:p>
    <w:p w14:paraId="5B625EA2" w14:textId="77777777" w:rsidR="00691EFA" w:rsidRDefault="00691EFA"/>
    <w:p w14:paraId="5B625EA3" w14:textId="77777777" w:rsidR="00691EFA" w:rsidRDefault="00691EFA">
      <w:pPr>
        <w:rPr>
          <w:lang w:eastAsia="en-GB"/>
        </w:rPr>
      </w:pPr>
    </w:p>
    <w:p w14:paraId="5B625EA4"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5.</w:t>
      </w:r>
      <w:r>
        <w:rPr>
          <w:b/>
          <w:lang w:eastAsia="en-GB"/>
        </w:rPr>
        <w:tab/>
        <w:t>ANTOTAPA JA TARVITTAESSA ANTOREITTI (ANTOREITIT)</w:t>
      </w:r>
    </w:p>
    <w:p w14:paraId="5B625EA5" w14:textId="77777777" w:rsidR="00691EFA" w:rsidRDefault="00691EFA">
      <w:pPr>
        <w:rPr>
          <w:lang w:eastAsia="en-GB"/>
        </w:rPr>
      </w:pPr>
    </w:p>
    <w:p w14:paraId="5B625EA6" w14:textId="77777777" w:rsidR="00691EFA" w:rsidRDefault="00623797">
      <w:r>
        <w:rPr>
          <w:lang w:eastAsia="en-GB"/>
        </w:rPr>
        <w:t>Lue pakkausseloste ennen käyttöä.</w:t>
      </w:r>
    </w:p>
    <w:p w14:paraId="5B625EA7" w14:textId="77777777" w:rsidR="00691EFA" w:rsidRDefault="00623797">
      <w:r>
        <w:rPr>
          <w:lang w:eastAsia="en-GB"/>
        </w:rPr>
        <w:t>Ihon läpi.</w:t>
      </w:r>
    </w:p>
    <w:p w14:paraId="5B625EA8" w14:textId="77777777" w:rsidR="00691EFA" w:rsidRDefault="00691EFA">
      <w:pPr>
        <w:rPr>
          <w:lang w:eastAsia="en-GB"/>
        </w:rPr>
      </w:pPr>
    </w:p>
    <w:p w14:paraId="5B625EA9" w14:textId="77777777" w:rsidR="00691EFA" w:rsidRDefault="00691EFA">
      <w:pPr>
        <w:rPr>
          <w:lang w:eastAsia="en-GB"/>
        </w:rPr>
      </w:pPr>
    </w:p>
    <w:p w14:paraId="5B625EAA"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6.</w:t>
      </w:r>
      <w:r>
        <w:rPr>
          <w:b/>
          <w:lang w:eastAsia="en-GB"/>
        </w:rPr>
        <w:tab/>
        <w:t>ERITYISVAROITUS VALMISTEEN SÄILYTTÄMISESTÄ POISSA LASTEN ULOTTUVILTA JA NÄKYVILTÄ</w:t>
      </w:r>
    </w:p>
    <w:p w14:paraId="5B625EAB" w14:textId="77777777" w:rsidR="00691EFA" w:rsidRDefault="00691EFA">
      <w:pPr>
        <w:rPr>
          <w:b/>
          <w:lang w:eastAsia="en-GB"/>
        </w:rPr>
      </w:pPr>
    </w:p>
    <w:p w14:paraId="5B625EAC" w14:textId="77777777" w:rsidR="00691EFA" w:rsidRDefault="00623797">
      <w:r>
        <w:rPr>
          <w:lang w:eastAsia="en-GB"/>
        </w:rPr>
        <w:t>Ei lasten ulottuville eikä näkyville.</w:t>
      </w:r>
    </w:p>
    <w:p w14:paraId="5B625EAD" w14:textId="77777777" w:rsidR="00691EFA" w:rsidRDefault="00691EFA">
      <w:pPr>
        <w:rPr>
          <w:lang w:eastAsia="en-GB"/>
        </w:rPr>
      </w:pPr>
    </w:p>
    <w:p w14:paraId="5B625EAE" w14:textId="77777777" w:rsidR="00691EFA" w:rsidRDefault="00691EFA">
      <w:pPr>
        <w:rPr>
          <w:lang w:eastAsia="en-GB"/>
        </w:rPr>
      </w:pPr>
    </w:p>
    <w:p w14:paraId="5B625EAF"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7.</w:t>
      </w:r>
      <w:r>
        <w:rPr>
          <w:b/>
          <w:lang w:eastAsia="en-GB"/>
        </w:rPr>
        <w:tab/>
        <w:t>MUU ERITYISVAROITUS (MUUT ERITYISVAROITUKSET), JOS TARPEEN</w:t>
      </w:r>
    </w:p>
    <w:p w14:paraId="5B625EB0" w14:textId="77777777" w:rsidR="00691EFA" w:rsidRDefault="00691EFA">
      <w:pPr>
        <w:rPr>
          <w:b/>
          <w:lang w:eastAsia="en-GB"/>
        </w:rPr>
      </w:pPr>
    </w:p>
    <w:p w14:paraId="5B625EB1" w14:textId="77777777" w:rsidR="00691EFA" w:rsidRDefault="00691EFA">
      <w:pPr>
        <w:rPr>
          <w:b/>
          <w:lang w:eastAsia="en-GB"/>
        </w:rPr>
      </w:pPr>
    </w:p>
    <w:p w14:paraId="5B625EB2" w14:textId="77777777" w:rsidR="00691EFA" w:rsidRDefault="00623797">
      <w:pPr>
        <w:pStyle w:val="Header"/>
        <w:widowControl/>
        <w:pBdr>
          <w:top w:val="single" w:sz="4" w:space="1" w:color="000000"/>
          <w:left w:val="single" w:sz="4" w:space="4" w:color="000000"/>
          <w:bottom w:val="single" w:sz="4" w:space="1" w:color="000000"/>
          <w:right w:val="single" w:sz="4" w:space="4" w:color="000000"/>
        </w:pBdr>
        <w:tabs>
          <w:tab w:val="clear" w:pos="567"/>
          <w:tab w:val="clear" w:pos="4320"/>
          <w:tab w:val="clear" w:pos="8640"/>
        </w:tabs>
        <w:ind w:left="567" w:hanging="567"/>
        <w:rPr>
          <w:lang w:val="fi-FI"/>
        </w:rPr>
      </w:pPr>
      <w:r>
        <w:rPr>
          <w:rFonts w:ascii="Times New Roman" w:hAnsi="Times New Roman" w:cs="Times New Roman"/>
          <w:b/>
          <w:lang w:val="fi-FI" w:eastAsia="en-GB"/>
        </w:rPr>
        <w:t>8.</w:t>
      </w:r>
      <w:r>
        <w:rPr>
          <w:rFonts w:ascii="Times New Roman" w:hAnsi="Times New Roman" w:cs="Times New Roman"/>
          <w:b/>
          <w:lang w:val="fi-FI" w:eastAsia="en-GB"/>
        </w:rPr>
        <w:tab/>
        <w:t>VIIMEINEN KÄYTTÖPÄIVÄMÄÄRÄ</w:t>
      </w:r>
    </w:p>
    <w:p w14:paraId="5B625EB3" w14:textId="77777777" w:rsidR="00691EFA" w:rsidRDefault="00691EFA">
      <w:pPr>
        <w:pStyle w:val="Header"/>
        <w:widowControl/>
        <w:tabs>
          <w:tab w:val="clear" w:pos="567"/>
          <w:tab w:val="clear" w:pos="4320"/>
          <w:tab w:val="clear" w:pos="8640"/>
        </w:tabs>
        <w:rPr>
          <w:rFonts w:ascii="Times New Roman" w:hAnsi="Times New Roman" w:cs="Times New Roman"/>
          <w:lang w:val="fi-FI" w:eastAsia="en-GB"/>
        </w:rPr>
      </w:pPr>
    </w:p>
    <w:p w14:paraId="5B625EB4" w14:textId="77777777" w:rsidR="00691EFA" w:rsidRDefault="00623797">
      <w:pPr>
        <w:pStyle w:val="Header"/>
        <w:widowControl/>
        <w:tabs>
          <w:tab w:val="clear" w:pos="567"/>
          <w:tab w:val="clear" w:pos="4320"/>
          <w:tab w:val="clear" w:pos="8640"/>
        </w:tabs>
        <w:rPr>
          <w:lang w:val="fi-FI"/>
        </w:rPr>
      </w:pPr>
      <w:r>
        <w:rPr>
          <w:rFonts w:ascii="Times New Roman" w:hAnsi="Times New Roman" w:cs="Times New Roman"/>
          <w:lang w:val="fi-FI" w:eastAsia="en-GB"/>
        </w:rPr>
        <w:t>EXP:</w:t>
      </w:r>
    </w:p>
    <w:p w14:paraId="5B625EB5" w14:textId="77777777" w:rsidR="00691EFA" w:rsidRDefault="00691EFA">
      <w:pPr>
        <w:rPr>
          <w:lang w:eastAsia="en-GB"/>
        </w:rPr>
      </w:pPr>
    </w:p>
    <w:p w14:paraId="5B625EB6" w14:textId="77777777" w:rsidR="00691EFA" w:rsidRDefault="00691EFA">
      <w:pPr>
        <w:rPr>
          <w:lang w:eastAsia="en-GB"/>
        </w:rPr>
      </w:pPr>
    </w:p>
    <w:p w14:paraId="5B625EB7" w14:textId="77777777" w:rsidR="00691EFA" w:rsidRDefault="00623797">
      <w:pPr>
        <w:keepNext/>
        <w:pBdr>
          <w:top w:val="single" w:sz="4" w:space="1" w:color="000000"/>
          <w:left w:val="single" w:sz="4" w:space="4" w:color="000000"/>
          <w:bottom w:val="single" w:sz="4" w:space="1" w:color="000000"/>
          <w:right w:val="single" w:sz="4" w:space="4" w:color="000000"/>
        </w:pBdr>
        <w:ind w:left="567" w:hanging="567"/>
      </w:pPr>
      <w:r>
        <w:rPr>
          <w:b/>
          <w:lang w:eastAsia="en-GB"/>
        </w:rPr>
        <w:t>9.</w:t>
      </w:r>
      <w:r>
        <w:rPr>
          <w:b/>
          <w:lang w:eastAsia="en-GB"/>
        </w:rPr>
        <w:tab/>
        <w:t>ERITYISET SÄILYTYSOLOSUHTEET</w:t>
      </w:r>
    </w:p>
    <w:p w14:paraId="5B625EB8" w14:textId="77777777" w:rsidR="00691EFA" w:rsidRDefault="00691EFA">
      <w:pPr>
        <w:keepNext/>
        <w:keepLines/>
        <w:rPr>
          <w:b/>
          <w:lang w:eastAsia="en-GB"/>
        </w:rPr>
      </w:pPr>
    </w:p>
    <w:p w14:paraId="5B625EB9" w14:textId="77777777" w:rsidR="00691EFA" w:rsidRDefault="00623797">
      <w:r>
        <w:rPr>
          <w:lang w:eastAsia="en-GB"/>
        </w:rPr>
        <w:t>Säilytä alle 30 °C.</w:t>
      </w:r>
    </w:p>
    <w:p w14:paraId="5B625EBA" w14:textId="77777777" w:rsidR="00691EFA" w:rsidRDefault="00691EFA">
      <w:pPr>
        <w:rPr>
          <w:lang w:eastAsia="en-GB"/>
        </w:rPr>
      </w:pPr>
    </w:p>
    <w:p w14:paraId="5B625EBB" w14:textId="77777777" w:rsidR="00691EFA" w:rsidRDefault="00691EFA">
      <w:pPr>
        <w:rPr>
          <w:lang w:eastAsia="en-GB"/>
        </w:rPr>
      </w:pPr>
    </w:p>
    <w:p w14:paraId="5B625EBC"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10.</w:t>
      </w:r>
      <w:r>
        <w:rPr>
          <w:b/>
          <w:lang w:eastAsia="en-GB"/>
        </w:rPr>
        <w:tab/>
        <w:t>ERITYISET VAROTOIMET KÄYTTÄMÄTTÖMIEN LÄÄKEVALMISTEIDEN TAI NIISTÄ PERÄISIN OLEVAN JÄTEMATERIAALIN HÄVITTÄMISEKSI, JOS TARPEEN</w:t>
      </w:r>
    </w:p>
    <w:p w14:paraId="5B625EBD" w14:textId="77777777" w:rsidR="00691EFA" w:rsidRDefault="00691EFA">
      <w:pPr>
        <w:rPr>
          <w:b/>
          <w:lang w:eastAsia="en-GB"/>
        </w:rPr>
      </w:pPr>
    </w:p>
    <w:p w14:paraId="5B625EBE" w14:textId="77777777" w:rsidR="00691EFA" w:rsidRDefault="00691EFA">
      <w:pPr>
        <w:rPr>
          <w:b/>
          <w:lang w:eastAsia="en-GB"/>
        </w:rPr>
      </w:pPr>
    </w:p>
    <w:p w14:paraId="5B625EBF"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11.</w:t>
      </w:r>
      <w:r>
        <w:rPr>
          <w:b/>
          <w:lang w:eastAsia="en-GB"/>
        </w:rPr>
        <w:tab/>
        <w:t>MYYNTILUVAN HALTIJAN NIMI JA OSOITE</w:t>
      </w:r>
    </w:p>
    <w:p w14:paraId="5B625EC0" w14:textId="77777777" w:rsidR="00691EFA" w:rsidRDefault="00691EFA">
      <w:pPr>
        <w:rPr>
          <w:b/>
          <w:lang w:eastAsia="en-GB"/>
        </w:rPr>
      </w:pPr>
    </w:p>
    <w:p w14:paraId="5B625EC1" w14:textId="77777777" w:rsidR="00691EFA" w:rsidRDefault="00623797">
      <w:pPr>
        <w:ind w:right="-2"/>
      </w:pPr>
      <w:r>
        <w:rPr>
          <w:szCs w:val="22"/>
        </w:rPr>
        <w:t>UCB Pharma S.A.</w:t>
      </w:r>
    </w:p>
    <w:p w14:paraId="5B625EC2" w14:textId="77777777" w:rsidR="00691EFA" w:rsidRDefault="00623797">
      <w:pPr>
        <w:ind w:right="-2"/>
        <w:rPr>
          <w:lang w:val="fr-FR"/>
        </w:rPr>
      </w:pPr>
      <w:r>
        <w:rPr>
          <w:szCs w:val="22"/>
          <w:lang w:val="fr-FR"/>
        </w:rPr>
        <w:t>Allée de la Recherche 60</w:t>
      </w:r>
    </w:p>
    <w:p w14:paraId="5B625EC3" w14:textId="77777777" w:rsidR="00691EFA" w:rsidRPr="009742A1" w:rsidRDefault="00623797">
      <w:pPr>
        <w:ind w:right="-2"/>
        <w:rPr>
          <w:lang w:val="fr-FR"/>
          <w:rPrChange w:id="24" w:author="Author">
            <w:rPr>
              <w:lang w:val="de-DE"/>
            </w:rPr>
          </w:rPrChange>
        </w:rPr>
      </w:pPr>
      <w:r w:rsidRPr="009742A1">
        <w:rPr>
          <w:szCs w:val="22"/>
          <w:lang w:val="fr-FR"/>
          <w:rPrChange w:id="25" w:author="Author">
            <w:rPr>
              <w:szCs w:val="22"/>
              <w:lang w:val="de-DE"/>
            </w:rPr>
          </w:rPrChange>
        </w:rPr>
        <w:t>B-1070 Bryssel</w:t>
      </w:r>
    </w:p>
    <w:p w14:paraId="5B625EC4" w14:textId="77777777" w:rsidR="00691EFA" w:rsidRDefault="00623797">
      <w:r>
        <w:rPr>
          <w:szCs w:val="22"/>
        </w:rPr>
        <w:t>Belgia</w:t>
      </w:r>
    </w:p>
    <w:p w14:paraId="5B625EC5" w14:textId="77777777" w:rsidR="00691EFA" w:rsidRDefault="00691EFA">
      <w:pPr>
        <w:rPr>
          <w:lang w:eastAsia="en-GB"/>
        </w:rPr>
      </w:pPr>
    </w:p>
    <w:p w14:paraId="5B625EC6" w14:textId="77777777" w:rsidR="00691EFA" w:rsidRDefault="00691EFA">
      <w:pPr>
        <w:rPr>
          <w:lang w:eastAsia="en-GB"/>
        </w:rPr>
      </w:pPr>
    </w:p>
    <w:p w14:paraId="5B625EC7"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12.</w:t>
      </w:r>
      <w:r>
        <w:rPr>
          <w:b/>
          <w:lang w:eastAsia="en-GB"/>
        </w:rPr>
        <w:tab/>
        <w:t>MYYNTILUVAN NUMERO(T)</w:t>
      </w:r>
    </w:p>
    <w:p w14:paraId="5B625EC8" w14:textId="77777777" w:rsidR="00691EFA" w:rsidRDefault="00691EFA">
      <w:pPr>
        <w:rPr>
          <w:b/>
          <w:lang w:eastAsia="en-GB"/>
        </w:rPr>
      </w:pPr>
    </w:p>
    <w:p w14:paraId="5B625EC9" w14:textId="77777777" w:rsidR="00691EFA" w:rsidRDefault="00623797">
      <w:r>
        <w:t>EU/1/05/331/013</w:t>
      </w:r>
    </w:p>
    <w:p w14:paraId="5B625ECA" w14:textId="77777777" w:rsidR="00691EFA" w:rsidRDefault="00691EFA">
      <w:pPr>
        <w:rPr>
          <w:lang w:eastAsia="en-GB"/>
        </w:rPr>
      </w:pPr>
    </w:p>
    <w:p w14:paraId="5B625ECB" w14:textId="77777777" w:rsidR="00691EFA" w:rsidRDefault="00691EFA">
      <w:pPr>
        <w:rPr>
          <w:lang w:eastAsia="en-GB"/>
        </w:rPr>
      </w:pPr>
    </w:p>
    <w:p w14:paraId="5B625ECC"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13.</w:t>
      </w:r>
      <w:r>
        <w:rPr>
          <w:b/>
          <w:lang w:eastAsia="en-GB"/>
        </w:rPr>
        <w:tab/>
        <w:t>ERÄNUMERO</w:t>
      </w:r>
    </w:p>
    <w:p w14:paraId="5B625ECD" w14:textId="77777777" w:rsidR="00691EFA" w:rsidRDefault="00691EFA">
      <w:pPr>
        <w:rPr>
          <w:b/>
          <w:lang w:eastAsia="en-GB"/>
        </w:rPr>
      </w:pPr>
    </w:p>
    <w:p w14:paraId="5B625ECE" w14:textId="77777777" w:rsidR="00691EFA" w:rsidRDefault="00623797">
      <w:r>
        <w:rPr>
          <w:lang w:eastAsia="en-GB"/>
        </w:rPr>
        <w:t>Lot:</w:t>
      </w:r>
    </w:p>
    <w:p w14:paraId="5B625ECF" w14:textId="77777777" w:rsidR="00691EFA" w:rsidRDefault="00691EFA">
      <w:pPr>
        <w:rPr>
          <w:lang w:eastAsia="en-GB"/>
        </w:rPr>
      </w:pPr>
    </w:p>
    <w:p w14:paraId="5B625ED0" w14:textId="77777777" w:rsidR="00691EFA" w:rsidRDefault="00691EFA">
      <w:pPr>
        <w:rPr>
          <w:lang w:eastAsia="en-GB"/>
        </w:rPr>
      </w:pPr>
    </w:p>
    <w:p w14:paraId="5B625ED1"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14.</w:t>
      </w:r>
      <w:r>
        <w:rPr>
          <w:b/>
          <w:lang w:eastAsia="en-GB"/>
        </w:rPr>
        <w:tab/>
        <w:t>YLEINEN TOIMITTAMISLUOKITTELU</w:t>
      </w:r>
    </w:p>
    <w:p w14:paraId="5B625ED2" w14:textId="77777777" w:rsidR="00691EFA" w:rsidRDefault="00691EFA">
      <w:pPr>
        <w:rPr>
          <w:lang w:eastAsia="en-GB"/>
        </w:rPr>
      </w:pPr>
    </w:p>
    <w:p w14:paraId="5B625ED3" w14:textId="77777777" w:rsidR="00691EFA" w:rsidRDefault="00623797">
      <w:r>
        <w:rPr>
          <w:lang w:eastAsia="en-GB"/>
        </w:rPr>
        <w:t>Reseptilääke.</w:t>
      </w:r>
    </w:p>
    <w:p w14:paraId="5B625ED4" w14:textId="77777777" w:rsidR="00691EFA" w:rsidRDefault="00691EFA">
      <w:pPr>
        <w:rPr>
          <w:lang w:eastAsia="en-GB"/>
        </w:rPr>
      </w:pPr>
    </w:p>
    <w:p w14:paraId="5B625ED5" w14:textId="77777777" w:rsidR="00691EFA" w:rsidRDefault="00691EFA">
      <w:pPr>
        <w:rPr>
          <w:lang w:eastAsia="en-GB"/>
        </w:rPr>
      </w:pPr>
    </w:p>
    <w:p w14:paraId="5B625ED6"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15.</w:t>
      </w:r>
      <w:r>
        <w:rPr>
          <w:b/>
          <w:lang w:eastAsia="en-GB"/>
        </w:rPr>
        <w:tab/>
        <w:t>KÄYTTÖOHJEET</w:t>
      </w:r>
    </w:p>
    <w:p w14:paraId="5B625ED7" w14:textId="77777777" w:rsidR="00691EFA" w:rsidRDefault="00691EFA">
      <w:pPr>
        <w:rPr>
          <w:b/>
          <w:lang w:eastAsia="en-GB"/>
        </w:rPr>
      </w:pPr>
    </w:p>
    <w:p w14:paraId="5B625ED8" w14:textId="77777777" w:rsidR="00691EFA" w:rsidRDefault="00691EFA">
      <w:pPr>
        <w:rPr>
          <w:b/>
          <w:lang w:eastAsia="en-GB"/>
        </w:rPr>
      </w:pPr>
    </w:p>
    <w:p w14:paraId="5B625ED9"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16.</w:t>
      </w:r>
      <w:r>
        <w:rPr>
          <w:b/>
          <w:lang w:eastAsia="en-GB"/>
        </w:rPr>
        <w:tab/>
        <w:t>TIEDOT PISTEKIRJOITUKSELLA</w:t>
      </w:r>
    </w:p>
    <w:p w14:paraId="5B625EDA" w14:textId="77777777" w:rsidR="00691EFA" w:rsidRDefault="00691EFA">
      <w:pPr>
        <w:rPr>
          <w:b/>
          <w:lang w:eastAsia="en-GB"/>
        </w:rPr>
      </w:pPr>
    </w:p>
    <w:p w14:paraId="5B625EDB" w14:textId="77777777" w:rsidR="00691EFA" w:rsidRDefault="00623797">
      <w:r>
        <w:rPr>
          <w:lang w:eastAsia="en-GB"/>
        </w:rPr>
        <w:t>neupro 2 mg</w:t>
      </w:r>
      <w:r>
        <w:t>/24 h</w:t>
      </w:r>
    </w:p>
    <w:p w14:paraId="39E0749B" w14:textId="77777777" w:rsidR="00E26A81" w:rsidRDefault="00E26A81" w:rsidP="00E26A81">
      <w:pPr>
        <w:rPr>
          <w:szCs w:val="22"/>
          <w:shd w:val="clear" w:color="auto" w:fill="CCCCCC"/>
          <w:lang w:eastAsia="fr-LU"/>
        </w:rPr>
      </w:pPr>
    </w:p>
    <w:p w14:paraId="72E62BEE" w14:textId="77777777" w:rsidR="00E26A81" w:rsidRDefault="00E26A81" w:rsidP="00E26A81">
      <w:pPr>
        <w:rPr>
          <w:szCs w:val="22"/>
          <w:shd w:val="clear" w:color="auto" w:fill="CCCCCC"/>
        </w:rPr>
      </w:pPr>
    </w:p>
    <w:p w14:paraId="03305090" w14:textId="77777777" w:rsidR="00E26A81" w:rsidRDefault="00E26A81" w:rsidP="00E26A81">
      <w:pPr>
        <w:keepNext/>
        <w:pBdr>
          <w:top w:val="single" w:sz="4" w:space="1" w:color="auto"/>
          <w:left w:val="single" w:sz="4" w:space="4" w:color="auto"/>
          <w:bottom w:val="single" w:sz="4" w:space="1" w:color="auto"/>
          <w:right w:val="single" w:sz="4" w:space="4" w:color="auto"/>
        </w:pBdr>
        <w:tabs>
          <w:tab w:val="left" w:pos="567"/>
        </w:tabs>
        <w:outlineLvl w:val="0"/>
        <w:rPr>
          <w:i/>
          <w:szCs w:val="22"/>
        </w:rPr>
      </w:pPr>
      <w:r>
        <w:rPr>
          <w:b/>
          <w:szCs w:val="22"/>
        </w:rPr>
        <w:t>17.</w:t>
      </w:r>
      <w:r>
        <w:rPr>
          <w:b/>
          <w:szCs w:val="22"/>
        </w:rPr>
        <w:tab/>
        <w:t>YKSILÖLLINEN TUNNISTE – 2D-VIIVAKOODI</w:t>
      </w:r>
    </w:p>
    <w:p w14:paraId="6F8F449B" w14:textId="77777777" w:rsidR="00E26A81" w:rsidRDefault="00E26A81" w:rsidP="00E26A81">
      <w:pPr>
        <w:tabs>
          <w:tab w:val="left" w:pos="720"/>
        </w:tabs>
        <w:rPr>
          <w:szCs w:val="22"/>
        </w:rPr>
      </w:pPr>
    </w:p>
    <w:p w14:paraId="072549ED" w14:textId="77777777" w:rsidR="00E26A81" w:rsidRDefault="00E26A81" w:rsidP="00E26A81">
      <w:pPr>
        <w:tabs>
          <w:tab w:val="left" w:pos="720"/>
        </w:tabs>
        <w:rPr>
          <w:szCs w:val="22"/>
          <w:lang w:eastAsia="fr-LU"/>
        </w:rPr>
      </w:pPr>
    </w:p>
    <w:p w14:paraId="3C91ADAA" w14:textId="77777777" w:rsidR="00E26A81" w:rsidRDefault="00E26A81" w:rsidP="00E26A81">
      <w:pPr>
        <w:keepNext/>
        <w:pBdr>
          <w:top w:val="single" w:sz="4" w:space="1" w:color="auto"/>
          <w:left w:val="single" w:sz="4" w:space="4" w:color="auto"/>
          <w:bottom w:val="single" w:sz="4" w:space="1" w:color="auto"/>
          <w:right w:val="single" w:sz="4" w:space="4" w:color="auto"/>
        </w:pBdr>
        <w:tabs>
          <w:tab w:val="left" w:pos="567"/>
        </w:tabs>
        <w:outlineLvl w:val="0"/>
        <w:rPr>
          <w:i/>
          <w:szCs w:val="22"/>
        </w:rPr>
      </w:pPr>
      <w:r>
        <w:rPr>
          <w:b/>
          <w:szCs w:val="22"/>
        </w:rPr>
        <w:t>18.</w:t>
      </w:r>
      <w:r>
        <w:rPr>
          <w:b/>
          <w:szCs w:val="22"/>
        </w:rPr>
        <w:tab/>
        <w:t>YKSILÖLLINEN TUNNISTE – LUETTAVISSA OLEVAT TIEDOT</w:t>
      </w:r>
    </w:p>
    <w:p w14:paraId="3BC02A50" w14:textId="77777777" w:rsidR="00E26A81" w:rsidRDefault="00E26A81" w:rsidP="00E26A81">
      <w:pPr>
        <w:tabs>
          <w:tab w:val="left" w:pos="720"/>
        </w:tabs>
        <w:rPr>
          <w:szCs w:val="22"/>
        </w:rPr>
      </w:pPr>
    </w:p>
    <w:p w14:paraId="5B625EDC" w14:textId="77777777" w:rsidR="00691EFA" w:rsidRDefault="00691EFA">
      <w:pPr>
        <w:rPr>
          <w:lang w:eastAsia="en-GB"/>
        </w:rPr>
      </w:pPr>
    </w:p>
    <w:p w14:paraId="5B625EDD" w14:textId="77777777" w:rsidR="00691EFA" w:rsidRDefault="00691EFA">
      <w:pPr>
        <w:pageBreakBefore/>
        <w:rPr>
          <w:b/>
          <w:lang w:eastAsia="en-GB"/>
        </w:rPr>
      </w:pPr>
    </w:p>
    <w:p w14:paraId="5B625EDE" w14:textId="77777777" w:rsidR="00691EFA" w:rsidRDefault="00623797">
      <w:pPr>
        <w:pBdr>
          <w:top w:val="single" w:sz="4" w:space="1" w:color="000000"/>
          <w:left w:val="single" w:sz="4" w:space="4" w:color="000000"/>
          <w:bottom w:val="single" w:sz="4" w:space="1" w:color="000000"/>
          <w:right w:val="single" w:sz="4" w:space="4" w:color="000000"/>
        </w:pBdr>
      </w:pPr>
      <w:r>
        <w:rPr>
          <w:b/>
          <w:lang w:eastAsia="en-GB"/>
        </w:rPr>
        <w:t>PIENISSÄ SISÄPAKKAUKSISSA ON OLTAVA VÄHINTÄÄN SEURAAVAT MERKINNÄT</w:t>
      </w:r>
    </w:p>
    <w:p w14:paraId="5B625EDF" w14:textId="77777777" w:rsidR="00691EFA" w:rsidRDefault="00691EFA">
      <w:pPr>
        <w:pBdr>
          <w:top w:val="single" w:sz="4" w:space="1" w:color="000000"/>
          <w:left w:val="single" w:sz="4" w:space="4" w:color="000000"/>
          <w:bottom w:val="single" w:sz="4" w:space="1" w:color="000000"/>
          <w:right w:val="single" w:sz="4" w:space="4" w:color="000000"/>
        </w:pBdr>
        <w:rPr>
          <w:b/>
          <w:lang w:eastAsia="en-GB"/>
        </w:rPr>
      </w:pPr>
    </w:p>
    <w:p w14:paraId="5B625EE0" w14:textId="77777777" w:rsidR="00691EFA" w:rsidRDefault="00623797">
      <w:pPr>
        <w:pBdr>
          <w:top w:val="single" w:sz="4" w:space="1" w:color="000000"/>
          <w:left w:val="single" w:sz="4" w:space="4" w:color="000000"/>
          <w:bottom w:val="single" w:sz="4" w:space="1" w:color="000000"/>
          <w:right w:val="single" w:sz="4" w:space="4" w:color="000000"/>
        </w:pBdr>
      </w:pPr>
      <w:r>
        <w:rPr>
          <w:b/>
          <w:lang w:eastAsia="en-GB"/>
        </w:rPr>
        <w:t>SUOJAPUSSIN ETIKETTI</w:t>
      </w:r>
      <w:r>
        <w:rPr>
          <w:b/>
        </w:rPr>
        <w:t xml:space="preserve"> - VIIKKO 1</w:t>
      </w:r>
    </w:p>
    <w:p w14:paraId="5B625EE1" w14:textId="77777777" w:rsidR="00691EFA" w:rsidRDefault="00691EFA">
      <w:pPr>
        <w:rPr>
          <w:b/>
          <w:lang w:eastAsia="en-GB"/>
        </w:rPr>
      </w:pPr>
    </w:p>
    <w:p w14:paraId="5B625EE2" w14:textId="77777777" w:rsidR="00691EFA" w:rsidRDefault="00691EFA">
      <w:pPr>
        <w:rPr>
          <w:b/>
          <w:lang w:eastAsia="en-GB"/>
        </w:rPr>
      </w:pPr>
    </w:p>
    <w:p w14:paraId="5B625EE3"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w:t>
      </w:r>
      <w:r>
        <w:rPr>
          <w:b/>
          <w:lang w:eastAsia="en-GB"/>
        </w:rPr>
        <w:tab/>
        <w:t>LÄÄKEVALMISTEEN NIMI JA TARVITTAESSA ANTOREITTI (ANTOREITIT)</w:t>
      </w:r>
    </w:p>
    <w:p w14:paraId="5B625EE4" w14:textId="77777777" w:rsidR="00691EFA" w:rsidRDefault="00691EFA">
      <w:pPr>
        <w:rPr>
          <w:b/>
          <w:lang w:eastAsia="en-GB"/>
        </w:rPr>
      </w:pPr>
    </w:p>
    <w:p w14:paraId="5B625EE5" w14:textId="77777777" w:rsidR="00691EFA" w:rsidRDefault="00623797">
      <w:r>
        <w:t>Neupro 2 mg/24 h depotlaastari</w:t>
      </w:r>
    </w:p>
    <w:p w14:paraId="5B625EE6" w14:textId="77777777" w:rsidR="00691EFA" w:rsidRDefault="00623797">
      <w:r>
        <w:t>rotigotiini</w:t>
      </w:r>
    </w:p>
    <w:p w14:paraId="5B625EE7" w14:textId="77777777" w:rsidR="00691EFA" w:rsidRDefault="00623797">
      <w:r>
        <w:t>Ihon läpi</w:t>
      </w:r>
    </w:p>
    <w:p w14:paraId="5B625EE8" w14:textId="77777777" w:rsidR="00691EFA" w:rsidRDefault="00691EFA">
      <w:pPr>
        <w:rPr>
          <w:b/>
          <w:lang w:eastAsia="en-GB"/>
        </w:rPr>
      </w:pPr>
    </w:p>
    <w:p w14:paraId="5B625EE9" w14:textId="77777777" w:rsidR="00691EFA" w:rsidRDefault="00623797">
      <w:r>
        <w:t>Viikko 1</w:t>
      </w:r>
    </w:p>
    <w:p w14:paraId="5B625EEA" w14:textId="77777777" w:rsidR="00691EFA" w:rsidRDefault="00691EFA">
      <w:pPr>
        <w:rPr>
          <w:lang w:eastAsia="en-GB"/>
        </w:rPr>
      </w:pPr>
    </w:p>
    <w:p w14:paraId="5B625EEB" w14:textId="77777777" w:rsidR="00691EFA" w:rsidRDefault="00691EFA">
      <w:pPr>
        <w:rPr>
          <w:lang w:eastAsia="en-GB"/>
        </w:rPr>
      </w:pPr>
    </w:p>
    <w:p w14:paraId="5B625EEC"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2.</w:t>
      </w:r>
      <w:r>
        <w:rPr>
          <w:b/>
          <w:lang w:eastAsia="en-GB"/>
        </w:rPr>
        <w:tab/>
        <w:t>ANTOTAPA</w:t>
      </w:r>
    </w:p>
    <w:p w14:paraId="5B625EED" w14:textId="77777777" w:rsidR="00691EFA" w:rsidRDefault="00691EFA">
      <w:pPr>
        <w:rPr>
          <w:b/>
          <w:lang w:eastAsia="en-GB"/>
        </w:rPr>
      </w:pPr>
    </w:p>
    <w:p w14:paraId="5B625EEE" w14:textId="77777777" w:rsidR="00691EFA" w:rsidRDefault="00623797">
      <w:r>
        <w:rPr>
          <w:lang w:eastAsia="en-GB"/>
        </w:rPr>
        <w:t>Lue pakkausseloste ennen käyttöä.</w:t>
      </w:r>
    </w:p>
    <w:p w14:paraId="5B625EEF" w14:textId="77777777" w:rsidR="00691EFA" w:rsidRDefault="00691EFA">
      <w:pPr>
        <w:rPr>
          <w:lang w:eastAsia="en-GB"/>
        </w:rPr>
      </w:pPr>
    </w:p>
    <w:p w14:paraId="5B625EF0" w14:textId="77777777" w:rsidR="00691EFA" w:rsidRDefault="00691EFA">
      <w:pPr>
        <w:rPr>
          <w:lang w:eastAsia="en-GB"/>
        </w:rPr>
      </w:pPr>
    </w:p>
    <w:p w14:paraId="5B625EF1" w14:textId="77777777" w:rsidR="00691EFA" w:rsidRDefault="00623797">
      <w:pPr>
        <w:pStyle w:val="Header"/>
        <w:widowControl/>
        <w:pBdr>
          <w:top w:val="single" w:sz="4" w:space="1" w:color="000000"/>
          <w:left w:val="single" w:sz="4" w:space="4" w:color="000000"/>
          <w:bottom w:val="single" w:sz="4" w:space="1" w:color="000000"/>
          <w:right w:val="single" w:sz="4" w:space="4" w:color="000000"/>
        </w:pBdr>
        <w:tabs>
          <w:tab w:val="clear" w:pos="567"/>
          <w:tab w:val="clear" w:pos="4320"/>
          <w:tab w:val="clear" w:pos="8640"/>
        </w:tabs>
        <w:ind w:left="567" w:hanging="567"/>
        <w:rPr>
          <w:lang w:val="fi-FI"/>
        </w:rPr>
      </w:pPr>
      <w:r>
        <w:rPr>
          <w:rFonts w:ascii="Times New Roman" w:hAnsi="Times New Roman" w:cs="Times New Roman"/>
          <w:b/>
          <w:lang w:val="fi-FI" w:eastAsia="en-GB"/>
        </w:rPr>
        <w:t>3.</w:t>
      </w:r>
      <w:r>
        <w:rPr>
          <w:rFonts w:ascii="Times New Roman" w:hAnsi="Times New Roman" w:cs="Times New Roman"/>
          <w:b/>
          <w:lang w:val="fi-FI" w:eastAsia="en-GB"/>
        </w:rPr>
        <w:tab/>
        <w:t>VIIMEINEN KÄYTTÖPÄIVÄMÄÄRÄ</w:t>
      </w:r>
    </w:p>
    <w:p w14:paraId="5B625EF2" w14:textId="77777777" w:rsidR="00691EFA" w:rsidRDefault="00691EFA">
      <w:pPr>
        <w:pStyle w:val="Header"/>
        <w:widowControl/>
        <w:tabs>
          <w:tab w:val="clear" w:pos="567"/>
          <w:tab w:val="clear" w:pos="4320"/>
          <w:tab w:val="clear" w:pos="8640"/>
        </w:tabs>
        <w:rPr>
          <w:rFonts w:ascii="Times New Roman" w:hAnsi="Times New Roman" w:cs="Times New Roman"/>
          <w:b/>
          <w:lang w:val="fi-FI" w:eastAsia="en-GB"/>
        </w:rPr>
      </w:pPr>
    </w:p>
    <w:p w14:paraId="5B625EF3" w14:textId="77777777" w:rsidR="00691EFA" w:rsidRDefault="00623797">
      <w:pPr>
        <w:pStyle w:val="Header"/>
        <w:widowControl/>
        <w:tabs>
          <w:tab w:val="clear" w:pos="567"/>
          <w:tab w:val="clear" w:pos="4320"/>
          <w:tab w:val="clear" w:pos="8640"/>
        </w:tabs>
        <w:rPr>
          <w:lang w:val="fi-FI"/>
        </w:rPr>
      </w:pPr>
      <w:r>
        <w:rPr>
          <w:rFonts w:ascii="Times New Roman" w:hAnsi="Times New Roman" w:cs="Times New Roman"/>
          <w:lang w:val="fi-FI" w:eastAsia="en-GB"/>
        </w:rPr>
        <w:t>EXP:</w:t>
      </w:r>
    </w:p>
    <w:p w14:paraId="5B625EF4" w14:textId="77777777" w:rsidR="00691EFA" w:rsidRDefault="00691EFA">
      <w:pPr>
        <w:rPr>
          <w:i/>
          <w:lang w:eastAsia="en-GB"/>
        </w:rPr>
      </w:pPr>
    </w:p>
    <w:p w14:paraId="5B625EF5" w14:textId="77777777" w:rsidR="00691EFA" w:rsidRDefault="00691EFA">
      <w:pPr>
        <w:rPr>
          <w:i/>
          <w:lang w:eastAsia="en-GB"/>
        </w:rPr>
      </w:pPr>
    </w:p>
    <w:p w14:paraId="5B625EF6"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4.</w:t>
      </w:r>
      <w:r>
        <w:rPr>
          <w:b/>
          <w:lang w:eastAsia="en-GB"/>
        </w:rPr>
        <w:tab/>
        <w:t>ERÄNUMERO</w:t>
      </w:r>
    </w:p>
    <w:p w14:paraId="5B625EF7" w14:textId="77777777" w:rsidR="00691EFA" w:rsidRDefault="00691EFA">
      <w:pPr>
        <w:rPr>
          <w:b/>
          <w:lang w:eastAsia="en-GB"/>
        </w:rPr>
      </w:pPr>
    </w:p>
    <w:p w14:paraId="5B625EF8" w14:textId="77777777" w:rsidR="00691EFA" w:rsidRDefault="00623797">
      <w:r>
        <w:t>Lot:</w:t>
      </w:r>
    </w:p>
    <w:p w14:paraId="5B625EF9" w14:textId="77777777" w:rsidR="00691EFA" w:rsidRDefault="00691EFA">
      <w:pPr>
        <w:rPr>
          <w:lang w:eastAsia="en-GB"/>
        </w:rPr>
      </w:pPr>
    </w:p>
    <w:p w14:paraId="5B625EFA" w14:textId="77777777" w:rsidR="00691EFA" w:rsidRDefault="00691EFA">
      <w:pPr>
        <w:rPr>
          <w:lang w:eastAsia="en-GB"/>
        </w:rPr>
      </w:pPr>
    </w:p>
    <w:p w14:paraId="5B625EFB"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5.</w:t>
      </w:r>
      <w:r>
        <w:rPr>
          <w:b/>
          <w:lang w:eastAsia="en-GB"/>
        </w:rPr>
        <w:tab/>
        <w:t>SISÄLLÖN MÄÄRÄ PAINONA, TILAVUUTENA TAI YKSIKKÖINÄ</w:t>
      </w:r>
    </w:p>
    <w:p w14:paraId="5B625EFC" w14:textId="77777777" w:rsidR="00691EFA" w:rsidRDefault="00691EFA">
      <w:pPr>
        <w:rPr>
          <w:b/>
          <w:lang w:eastAsia="en-GB"/>
        </w:rPr>
      </w:pPr>
    </w:p>
    <w:p w14:paraId="5B625EFD" w14:textId="77777777" w:rsidR="00691EFA" w:rsidRDefault="00623797">
      <w:r>
        <w:t>1 depotlaastari</w:t>
      </w:r>
    </w:p>
    <w:p w14:paraId="5B625EFE" w14:textId="77777777" w:rsidR="00691EFA" w:rsidRDefault="00691EFA">
      <w:pPr>
        <w:rPr>
          <w:lang w:eastAsia="en-GB"/>
        </w:rPr>
      </w:pPr>
    </w:p>
    <w:p w14:paraId="5B625EFF" w14:textId="77777777" w:rsidR="00691EFA" w:rsidRDefault="00691EFA">
      <w:pPr>
        <w:rPr>
          <w:lang w:eastAsia="en-GB"/>
        </w:rPr>
      </w:pPr>
    </w:p>
    <w:p w14:paraId="5B625F00"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6.</w:t>
      </w:r>
      <w:r>
        <w:rPr>
          <w:b/>
          <w:lang w:eastAsia="en-GB"/>
        </w:rPr>
        <w:tab/>
        <w:t>MUUTA</w:t>
      </w:r>
    </w:p>
    <w:p w14:paraId="5B625F01" w14:textId="77777777" w:rsidR="00691EFA" w:rsidRDefault="00691EFA">
      <w:pPr>
        <w:rPr>
          <w:lang w:eastAsia="en-GB"/>
        </w:rPr>
      </w:pPr>
    </w:p>
    <w:p w14:paraId="5B625F02" w14:textId="77777777" w:rsidR="00691EFA" w:rsidRDefault="00691EFA">
      <w:pPr>
        <w:rPr>
          <w:lang w:eastAsia="en-GB"/>
        </w:rPr>
      </w:pPr>
    </w:p>
    <w:p w14:paraId="5B625F03" w14:textId="77777777" w:rsidR="00691EFA" w:rsidRDefault="00691EFA">
      <w:pPr>
        <w:pageBreakBefore/>
        <w:shd w:val="clear" w:color="auto" w:fill="FFFFFF"/>
        <w:rPr>
          <w:b/>
          <w:lang w:eastAsia="en-GB"/>
        </w:rPr>
      </w:pPr>
    </w:p>
    <w:p w14:paraId="5B625F04" w14:textId="77777777" w:rsidR="00691EFA" w:rsidRDefault="00623797">
      <w:pPr>
        <w:pBdr>
          <w:top w:val="single" w:sz="4" w:space="1" w:color="000000"/>
          <w:left w:val="single" w:sz="4" w:space="4" w:color="000000"/>
          <w:bottom w:val="single" w:sz="4" w:space="1" w:color="000000"/>
          <w:right w:val="single" w:sz="4" w:space="4" w:color="000000"/>
        </w:pBdr>
        <w:shd w:val="clear" w:color="auto" w:fill="FFFFFF"/>
      </w:pPr>
      <w:r>
        <w:rPr>
          <w:b/>
          <w:lang w:eastAsia="en-GB"/>
        </w:rPr>
        <w:t>ULKOPAKKAUKSESSA ON OLTAVA SEURAAVAT MERKINNÄT</w:t>
      </w:r>
    </w:p>
    <w:p w14:paraId="5B625F05" w14:textId="77777777" w:rsidR="00691EFA" w:rsidRDefault="00691EFA">
      <w:pPr>
        <w:pBdr>
          <w:top w:val="single" w:sz="4" w:space="1" w:color="000000"/>
          <w:left w:val="single" w:sz="4" w:space="4" w:color="000000"/>
          <w:bottom w:val="single" w:sz="4" w:space="1" w:color="000000"/>
          <w:right w:val="single" w:sz="4" w:space="4" w:color="000000"/>
        </w:pBdr>
        <w:shd w:val="clear" w:color="auto" w:fill="FFFFFF"/>
        <w:rPr>
          <w:b/>
          <w:lang w:eastAsia="en-GB"/>
        </w:rPr>
      </w:pPr>
    </w:p>
    <w:p w14:paraId="5B625F06" w14:textId="77777777" w:rsidR="00691EFA" w:rsidRDefault="00623797">
      <w:pPr>
        <w:pBdr>
          <w:top w:val="single" w:sz="4" w:space="1" w:color="000000"/>
          <w:left w:val="single" w:sz="4" w:space="4" w:color="000000"/>
          <w:bottom w:val="single" w:sz="4" w:space="1" w:color="000000"/>
          <w:right w:val="single" w:sz="4" w:space="4" w:color="000000"/>
        </w:pBdr>
      </w:pPr>
      <w:r>
        <w:rPr>
          <w:b/>
        </w:rPr>
        <w:t>7 LAASTARIN PAKKAUS – VIIKKO 2</w:t>
      </w:r>
    </w:p>
    <w:p w14:paraId="5B625F07" w14:textId="77777777" w:rsidR="00691EFA" w:rsidRDefault="00691EFA">
      <w:pPr>
        <w:rPr>
          <w:b/>
          <w:lang w:eastAsia="en-GB"/>
        </w:rPr>
      </w:pPr>
    </w:p>
    <w:p w14:paraId="5B625F08" w14:textId="77777777" w:rsidR="00691EFA" w:rsidRDefault="00691EFA">
      <w:pPr>
        <w:rPr>
          <w:b/>
          <w:lang w:eastAsia="en-GB"/>
        </w:rPr>
      </w:pPr>
    </w:p>
    <w:p w14:paraId="5B625F09"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w:t>
      </w:r>
      <w:r>
        <w:rPr>
          <w:b/>
          <w:lang w:eastAsia="en-GB"/>
        </w:rPr>
        <w:tab/>
        <w:t>LÄÄKEVALMISTEEN NIMI</w:t>
      </w:r>
    </w:p>
    <w:p w14:paraId="5B625F0A" w14:textId="77777777" w:rsidR="00691EFA" w:rsidRDefault="00691EFA">
      <w:pPr>
        <w:rPr>
          <w:b/>
          <w:lang w:eastAsia="en-GB"/>
        </w:rPr>
      </w:pPr>
    </w:p>
    <w:p w14:paraId="5B625F0B" w14:textId="77777777" w:rsidR="00691EFA" w:rsidRDefault="00623797">
      <w:r>
        <w:t>Neupro 4 mg/24 h depotlaastari</w:t>
      </w:r>
    </w:p>
    <w:p w14:paraId="5B625F0C" w14:textId="77777777" w:rsidR="00691EFA" w:rsidRDefault="00623797">
      <w:r>
        <w:t>rotigotiini</w:t>
      </w:r>
    </w:p>
    <w:p w14:paraId="5B625F0D" w14:textId="77777777" w:rsidR="00691EFA" w:rsidRDefault="00691EFA">
      <w:pPr>
        <w:rPr>
          <w:lang w:eastAsia="en-GB"/>
        </w:rPr>
      </w:pPr>
    </w:p>
    <w:p w14:paraId="5B625F0E" w14:textId="77777777" w:rsidR="00691EFA" w:rsidRDefault="00691EFA">
      <w:pPr>
        <w:rPr>
          <w:lang w:eastAsia="en-GB"/>
        </w:rPr>
      </w:pPr>
    </w:p>
    <w:p w14:paraId="5B625F0F"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2.</w:t>
      </w:r>
      <w:r>
        <w:rPr>
          <w:b/>
          <w:lang w:eastAsia="en-GB"/>
        </w:rPr>
        <w:tab/>
        <w:t>VAIKUTTAVA(T) AINE(ET)</w:t>
      </w:r>
    </w:p>
    <w:p w14:paraId="5B625F10" w14:textId="77777777" w:rsidR="00691EFA" w:rsidRDefault="00691EFA">
      <w:pPr>
        <w:rPr>
          <w:b/>
          <w:lang w:eastAsia="en-GB"/>
        </w:rPr>
      </w:pPr>
    </w:p>
    <w:p w14:paraId="5B625F11" w14:textId="77777777" w:rsidR="00691EFA" w:rsidRDefault="00623797">
      <w:r>
        <w:t>Yhdestä laastarista vapautuu rotigotiinia 4 mg/24 tuntia.</w:t>
      </w:r>
    </w:p>
    <w:p w14:paraId="5B625F12" w14:textId="77777777" w:rsidR="00691EFA" w:rsidRDefault="00623797">
      <w:r>
        <w:t>Yksi 20 cm</w:t>
      </w:r>
      <w:r>
        <w:rPr>
          <w:vertAlign w:val="superscript"/>
        </w:rPr>
        <w:t>2</w:t>
      </w:r>
      <w:r>
        <w:t>:n laastari sisältää 9,0 mg rotigotiinia.</w:t>
      </w:r>
    </w:p>
    <w:p w14:paraId="5B625F13" w14:textId="77777777" w:rsidR="00691EFA" w:rsidRDefault="00691EFA"/>
    <w:p w14:paraId="5B625F14" w14:textId="77777777" w:rsidR="00691EFA" w:rsidRDefault="00691EFA">
      <w:pPr>
        <w:rPr>
          <w:lang w:eastAsia="en-GB"/>
        </w:rPr>
      </w:pPr>
    </w:p>
    <w:p w14:paraId="5B625F15"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3.</w:t>
      </w:r>
      <w:r>
        <w:rPr>
          <w:b/>
          <w:lang w:eastAsia="en-GB"/>
        </w:rPr>
        <w:tab/>
        <w:t>LUETTELO APUAINEISTA</w:t>
      </w:r>
    </w:p>
    <w:p w14:paraId="5B625F16" w14:textId="77777777" w:rsidR="00691EFA" w:rsidRDefault="00691EFA">
      <w:pPr>
        <w:rPr>
          <w:b/>
          <w:lang w:eastAsia="en-GB"/>
        </w:rPr>
      </w:pPr>
    </w:p>
    <w:p w14:paraId="5B625F17" w14:textId="5529787B" w:rsidR="00691EFA" w:rsidRDefault="00623797">
      <w:r>
        <w:t>Muut apuaineet: Poly(dimetyylisiloksaani, trimetyylisilyylisilikaatti)</w:t>
      </w:r>
      <w:r>
        <w:noBreakHyphen/>
        <w:t xml:space="preserve">kopolymerisaatti, povidoni K90, E171, E223, E304, E307, fluoropolymeeri, polyesteri, silikoni, alumiini, pigmentit (keltainen </w:t>
      </w:r>
      <w:r w:rsidR="00963BD0">
        <w:t>12, keltainen 13,</w:t>
      </w:r>
      <w:r w:rsidR="00963BD0" w:rsidRPr="0095404D">
        <w:t xml:space="preserve"> </w:t>
      </w:r>
      <w:r w:rsidR="00963BD0">
        <w:t>keltainen 180,</w:t>
      </w:r>
      <w:r>
        <w:t xml:space="preserve"> punainen 1</w:t>
      </w:r>
      <w:r w:rsidR="00963BD0">
        <w:t>4</w:t>
      </w:r>
      <w:r>
        <w:t>6, punainen 1</w:t>
      </w:r>
      <w:r w:rsidR="00963BD0">
        <w:t>66</w:t>
      </w:r>
      <w:r>
        <w:t>, musta 7).</w:t>
      </w:r>
    </w:p>
    <w:p w14:paraId="5B625F18" w14:textId="77777777" w:rsidR="00691EFA" w:rsidRDefault="00623797">
      <w:r>
        <w:t>Sisältää E223. Katso lisätietoja pakkausselosteesta.</w:t>
      </w:r>
    </w:p>
    <w:p w14:paraId="5B625F19" w14:textId="77777777" w:rsidR="00691EFA" w:rsidRDefault="00691EFA">
      <w:pPr>
        <w:rPr>
          <w:lang w:eastAsia="en-GB"/>
        </w:rPr>
      </w:pPr>
    </w:p>
    <w:p w14:paraId="5B625F1A" w14:textId="77777777" w:rsidR="00691EFA" w:rsidRDefault="00691EFA">
      <w:pPr>
        <w:rPr>
          <w:lang w:eastAsia="en-GB"/>
        </w:rPr>
      </w:pPr>
    </w:p>
    <w:p w14:paraId="5B625F1B"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4.</w:t>
      </w:r>
      <w:r>
        <w:rPr>
          <w:b/>
          <w:lang w:eastAsia="en-GB"/>
        </w:rPr>
        <w:tab/>
        <w:t>LÄÄKEMUOTO JA SISÄLLÖN MÄÄRÄ</w:t>
      </w:r>
    </w:p>
    <w:p w14:paraId="5B625F1C" w14:textId="77777777" w:rsidR="00691EFA" w:rsidRDefault="00691EFA">
      <w:pPr>
        <w:rPr>
          <w:b/>
          <w:lang w:eastAsia="en-GB"/>
        </w:rPr>
      </w:pPr>
    </w:p>
    <w:p w14:paraId="5B625F1D" w14:textId="77777777" w:rsidR="00691EFA" w:rsidRDefault="00623797">
      <w:r>
        <w:t>7 depotlaastaria</w:t>
      </w:r>
    </w:p>
    <w:p w14:paraId="5B625F1E" w14:textId="77777777" w:rsidR="00691EFA" w:rsidRDefault="00623797">
      <w:r>
        <w:t>Viikko 2</w:t>
      </w:r>
    </w:p>
    <w:p w14:paraId="5B625F1F" w14:textId="77777777" w:rsidR="00691EFA" w:rsidRDefault="00691EFA"/>
    <w:p w14:paraId="5B625F20" w14:textId="77777777" w:rsidR="00691EFA" w:rsidRDefault="00691EFA">
      <w:pPr>
        <w:rPr>
          <w:lang w:eastAsia="en-GB"/>
        </w:rPr>
      </w:pPr>
    </w:p>
    <w:p w14:paraId="5B625F21"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5.</w:t>
      </w:r>
      <w:r>
        <w:rPr>
          <w:b/>
          <w:lang w:eastAsia="en-GB"/>
        </w:rPr>
        <w:tab/>
        <w:t>ANTOTAPA JA TARVITTAESSA ANTOREITTI (ANTOREITIT)</w:t>
      </w:r>
    </w:p>
    <w:p w14:paraId="5B625F22" w14:textId="77777777" w:rsidR="00691EFA" w:rsidRDefault="00691EFA">
      <w:pPr>
        <w:rPr>
          <w:lang w:eastAsia="en-GB"/>
        </w:rPr>
      </w:pPr>
    </w:p>
    <w:p w14:paraId="5B625F23" w14:textId="77777777" w:rsidR="00691EFA" w:rsidRDefault="00623797">
      <w:r>
        <w:rPr>
          <w:lang w:eastAsia="en-GB"/>
        </w:rPr>
        <w:t>Lue pakkausseloste ennen käyttöä.</w:t>
      </w:r>
    </w:p>
    <w:p w14:paraId="5B625F24" w14:textId="77777777" w:rsidR="00691EFA" w:rsidRDefault="00623797">
      <w:r>
        <w:rPr>
          <w:lang w:eastAsia="en-GB"/>
        </w:rPr>
        <w:t>Ihon läpi.</w:t>
      </w:r>
    </w:p>
    <w:p w14:paraId="5B625F25" w14:textId="77777777" w:rsidR="00691EFA" w:rsidRDefault="00691EFA">
      <w:pPr>
        <w:rPr>
          <w:lang w:eastAsia="en-GB"/>
        </w:rPr>
      </w:pPr>
    </w:p>
    <w:p w14:paraId="5B625F26" w14:textId="77777777" w:rsidR="00691EFA" w:rsidRDefault="00691EFA">
      <w:pPr>
        <w:rPr>
          <w:lang w:eastAsia="en-GB"/>
        </w:rPr>
      </w:pPr>
    </w:p>
    <w:p w14:paraId="5B625F27"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6.</w:t>
      </w:r>
      <w:r>
        <w:rPr>
          <w:b/>
          <w:lang w:eastAsia="en-GB"/>
        </w:rPr>
        <w:tab/>
        <w:t>ERITYISVAROITUS VALMISTEEN SÄILYTTÄMISESTÄ POISSA LASTEN ULOTTUVILTA JA NÄKYVILTÄ</w:t>
      </w:r>
    </w:p>
    <w:p w14:paraId="5B625F28" w14:textId="77777777" w:rsidR="00691EFA" w:rsidRDefault="00691EFA">
      <w:pPr>
        <w:rPr>
          <w:b/>
          <w:lang w:eastAsia="en-GB"/>
        </w:rPr>
      </w:pPr>
    </w:p>
    <w:p w14:paraId="5B625F29" w14:textId="77777777" w:rsidR="00691EFA" w:rsidRDefault="00623797">
      <w:r>
        <w:rPr>
          <w:lang w:eastAsia="en-GB"/>
        </w:rPr>
        <w:t>Ei lasten ulottuville eikä näkyville.</w:t>
      </w:r>
    </w:p>
    <w:p w14:paraId="5B625F2A" w14:textId="77777777" w:rsidR="00691EFA" w:rsidRDefault="00691EFA">
      <w:pPr>
        <w:rPr>
          <w:lang w:eastAsia="en-GB"/>
        </w:rPr>
      </w:pPr>
    </w:p>
    <w:p w14:paraId="5B625F2B" w14:textId="77777777" w:rsidR="00691EFA" w:rsidRDefault="00691EFA">
      <w:pPr>
        <w:rPr>
          <w:lang w:eastAsia="en-GB"/>
        </w:rPr>
      </w:pPr>
    </w:p>
    <w:p w14:paraId="5B625F2C"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7.</w:t>
      </w:r>
      <w:r>
        <w:rPr>
          <w:b/>
          <w:lang w:eastAsia="en-GB"/>
        </w:rPr>
        <w:tab/>
        <w:t>MUU ERITYISVAROITUS (MUUT ERITYISVAROITUKSET), JOS TARPEEN</w:t>
      </w:r>
    </w:p>
    <w:p w14:paraId="5B625F2D" w14:textId="77777777" w:rsidR="00691EFA" w:rsidRDefault="00691EFA">
      <w:pPr>
        <w:rPr>
          <w:b/>
          <w:lang w:eastAsia="en-GB"/>
        </w:rPr>
      </w:pPr>
    </w:p>
    <w:p w14:paraId="5B625F2E" w14:textId="77777777" w:rsidR="00691EFA" w:rsidRDefault="00691EFA">
      <w:pPr>
        <w:rPr>
          <w:b/>
          <w:lang w:eastAsia="en-GB"/>
        </w:rPr>
      </w:pPr>
    </w:p>
    <w:p w14:paraId="5B625F2F" w14:textId="77777777" w:rsidR="00691EFA" w:rsidRDefault="00623797">
      <w:pPr>
        <w:pStyle w:val="Header"/>
        <w:widowControl/>
        <w:pBdr>
          <w:top w:val="single" w:sz="4" w:space="1" w:color="000000"/>
          <w:left w:val="single" w:sz="4" w:space="4" w:color="000000"/>
          <w:bottom w:val="single" w:sz="4" w:space="1" w:color="000000"/>
          <w:right w:val="single" w:sz="4" w:space="4" w:color="000000"/>
        </w:pBdr>
        <w:tabs>
          <w:tab w:val="clear" w:pos="567"/>
          <w:tab w:val="clear" w:pos="4320"/>
          <w:tab w:val="clear" w:pos="8640"/>
        </w:tabs>
        <w:ind w:left="567" w:hanging="567"/>
        <w:rPr>
          <w:lang w:val="fi-FI"/>
        </w:rPr>
      </w:pPr>
      <w:r>
        <w:rPr>
          <w:rFonts w:ascii="Times New Roman" w:hAnsi="Times New Roman" w:cs="Times New Roman"/>
          <w:b/>
          <w:lang w:val="fi-FI" w:eastAsia="en-GB"/>
        </w:rPr>
        <w:t>8.</w:t>
      </w:r>
      <w:r>
        <w:rPr>
          <w:rFonts w:ascii="Times New Roman" w:hAnsi="Times New Roman" w:cs="Times New Roman"/>
          <w:b/>
          <w:lang w:val="fi-FI" w:eastAsia="en-GB"/>
        </w:rPr>
        <w:tab/>
        <w:t>VIIMEINEN KÄYTTÖPÄIVÄMÄÄRÄ</w:t>
      </w:r>
    </w:p>
    <w:p w14:paraId="5B625F30" w14:textId="77777777" w:rsidR="00691EFA" w:rsidRDefault="00691EFA">
      <w:pPr>
        <w:pStyle w:val="Header"/>
        <w:widowControl/>
        <w:tabs>
          <w:tab w:val="clear" w:pos="567"/>
          <w:tab w:val="clear" w:pos="4320"/>
          <w:tab w:val="clear" w:pos="8640"/>
        </w:tabs>
        <w:rPr>
          <w:rFonts w:ascii="Times New Roman" w:hAnsi="Times New Roman" w:cs="Times New Roman"/>
          <w:lang w:val="fi-FI" w:eastAsia="en-GB"/>
        </w:rPr>
      </w:pPr>
    </w:p>
    <w:p w14:paraId="5B625F31" w14:textId="77777777" w:rsidR="00691EFA" w:rsidRDefault="00623797">
      <w:r>
        <w:rPr>
          <w:lang w:eastAsia="en-GB"/>
        </w:rPr>
        <w:t>EXP:</w:t>
      </w:r>
    </w:p>
    <w:p w14:paraId="5B625F32" w14:textId="77777777" w:rsidR="00691EFA" w:rsidRDefault="00691EFA">
      <w:pPr>
        <w:rPr>
          <w:lang w:eastAsia="en-GB"/>
        </w:rPr>
      </w:pPr>
    </w:p>
    <w:p w14:paraId="5B625F33" w14:textId="77777777" w:rsidR="00691EFA" w:rsidRDefault="00691EFA">
      <w:pPr>
        <w:rPr>
          <w:lang w:eastAsia="en-GB"/>
        </w:rPr>
      </w:pPr>
    </w:p>
    <w:p w14:paraId="5B625F34" w14:textId="77777777" w:rsidR="00691EFA" w:rsidRDefault="00623797">
      <w:pPr>
        <w:keepNext/>
        <w:pBdr>
          <w:top w:val="single" w:sz="4" w:space="1" w:color="000000"/>
          <w:left w:val="single" w:sz="4" w:space="4" w:color="000000"/>
          <w:bottom w:val="single" w:sz="4" w:space="1" w:color="000000"/>
          <w:right w:val="single" w:sz="4" w:space="4" w:color="000000"/>
        </w:pBdr>
        <w:ind w:left="567" w:hanging="567"/>
      </w:pPr>
      <w:r>
        <w:rPr>
          <w:b/>
          <w:lang w:eastAsia="en-GB"/>
        </w:rPr>
        <w:t>9.</w:t>
      </w:r>
      <w:r>
        <w:rPr>
          <w:b/>
          <w:lang w:eastAsia="en-GB"/>
        </w:rPr>
        <w:tab/>
        <w:t>ERITYISET SÄILYTYSOLOSUHTEET</w:t>
      </w:r>
    </w:p>
    <w:p w14:paraId="5B625F35" w14:textId="77777777" w:rsidR="00691EFA" w:rsidRDefault="00691EFA">
      <w:pPr>
        <w:pStyle w:val="Header"/>
        <w:keepNext/>
        <w:keepLines/>
        <w:widowControl/>
        <w:tabs>
          <w:tab w:val="clear" w:pos="567"/>
          <w:tab w:val="clear" w:pos="4320"/>
          <w:tab w:val="clear" w:pos="8640"/>
        </w:tabs>
        <w:rPr>
          <w:rFonts w:ascii="Times New Roman" w:hAnsi="Times New Roman" w:cs="Times New Roman"/>
          <w:b/>
          <w:lang w:val="fi-FI" w:eastAsia="en-GB"/>
        </w:rPr>
      </w:pPr>
    </w:p>
    <w:p w14:paraId="5B625F36" w14:textId="77777777" w:rsidR="00691EFA" w:rsidRDefault="00623797">
      <w:r>
        <w:rPr>
          <w:lang w:eastAsia="en-GB"/>
        </w:rPr>
        <w:t>Säilytä alle 30 °C.</w:t>
      </w:r>
    </w:p>
    <w:p w14:paraId="5B625F37" w14:textId="77777777" w:rsidR="00691EFA" w:rsidRDefault="00691EFA">
      <w:pPr>
        <w:rPr>
          <w:lang w:eastAsia="en-GB"/>
        </w:rPr>
      </w:pPr>
    </w:p>
    <w:p w14:paraId="5B625F38" w14:textId="77777777" w:rsidR="00691EFA" w:rsidRDefault="00691EFA">
      <w:pPr>
        <w:rPr>
          <w:lang w:eastAsia="en-GB"/>
        </w:rPr>
      </w:pPr>
    </w:p>
    <w:p w14:paraId="5B625F39"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10.</w:t>
      </w:r>
      <w:r>
        <w:rPr>
          <w:b/>
          <w:lang w:eastAsia="en-GB"/>
        </w:rPr>
        <w:tab/>
        <w:t>ERITYISET VAROTOIMET KÄYTTÄMÄTTÖMIEN LÄÄKEVALMISTEIDEN TAI NIISTÄ PERÄISIN OLEVAN JÄTEMATERIAALIN HÄVITTÄMISEKSI, JOS TARPEEN</w:t>
      </w:r>
    </w:p>
    <w:p w14:paraId="5B625F3A" w14:textId="77777777" w:rsidR="00691EFA" w:rsidRDefault="00691EFA">
      <w:pPr>
        <w:rPr>
          <w:b/>
          <w:lang w:eastAsia="en-GB"/>
        </w:rPr>
      </w:pPr>
    </w:p>
    <w:p w14:paraId="5B625F3B" w14:textId="77777777" w:rsidR="00691EFA" w:rsidRDefault="00691EFA">
      <w:pPr>
        <w:pStyle w:val="Header"/>
        <w:widowControl/>
        <w:tabs>
          <w:tab w:val="clear" w:pos="567"/>
          <w:tab w:val="clear" w:pos="4320"/>
          <w:tab w:val="clear" w:pos="8640"/>
        </w:tabs>
        <w:rPr>
          <w:rFonts w:ascii="Times New Roman" w:hAnsi="Times New Roman" w:cs="Times New Roman"/>
          <w:b/>
          <w:lang w:val="fi-FI" w:eastAsia="en-GB"/>
        </w:rPr>
      </w:pPr>
    </w:p>
    <w:p w14:paraId="5B625F3C"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11.</w:t>
      </w:r>
      <w:r>
        <w:rPr>
          <w:b/>
          <w:lang w:eastAsia="en-GB"/>
        </w:rPr>
        <w:tab/>
        <w:t>MYYNTILUVAN HALTIJAN NIMI JA OSOITE</w:t>
      </w:r>
    </w:p>
    <w:p w14:paraId="5B625F3D" w14:textId="77777777" w:rsidR="00691EFA" w:rsidRDefault="00691EFA">
      <w:pPr>
        <w:rPr>
          <w:b/>
          <w:lang w:eastAsia="en-GB"/>
        </w:rPr>
      </w:pPr>
    </w:p>
    <w:p w14:paraId="5B625F3E" w14:textId="77777777" w:rsidR="00691EFA" w:rsidRDefault="00623797">
      <w:pPr>
        <w:ind w:right="-2"/>
      </w:pPr>
      <w:r>
        <w:rPr>
          <w:szCs w:val="22"/>
        </w:rPr>
        <w:t>UCB Pharma S.A.</w:t>
      </w:r>
    </w:p>
    <w:p w14:paraId="5B625F3F" w14:textId="77777777" w:rsidR="00691EFA" w:rsidRDefault="00623797">
      <w:pPr>
        <w:ind w:right="-2"/>
        <w:rPr>
          <w:lang w:val="fr-FR"/>
        </w:rPr>
      </w:pPr>
      <w:r>
        <w:rPr>
          <w:szCs w:val="22"/>
          <w:lang w:val="fr-FR"/>
        </w:rPr>
        <w:t>Allée de la Recherche 60</w:t>
      </w:r>
    </w:p>
    <w:p w14:paraId="5B625F40" w14:textId="77777777" w:rsidR="00691EFA" w:rsidRPr="009742A1" w:rsidRDefault="00623797">
      <w:pPr>
        <w:ind w:right="-2"/>
        <w:rPr>
          <w:lang w:val="fr-FR"/>
          <w:rPrChange w:id="26" w:author="Author">
            <w:rPr>
              <w:lang w:val="de-DE"/>
            </w:rPr>
          </w:rPrChange>
        </w:rPr>
      </w:pPr>
      <w:r w:rsidRPr="009742A1">
        <w:rPr>
          <w:szCs w:val="22"/>
          <w:lang w:val="fr-FR"/>
          <w:rPrChange w:id="27" w:author="Author">
            <w:rPr>
              <w:szCs w:val="22"/>
              <w:lang w:val="de-DE"/>
            </w:rPr>
          </w:rPrChange>
        </w:rPr>
        <w:t>B-1070 Bryssel</w:t>
      </w:r>
    </w:p>
    <w:p w14:paraId="5B625F41" w14:textId="77777777" w:rsidR="00691EFA" w:rsidRDefault="00623797">
      <w:r>
        <w:rPr>
          <w:szCs w:val="22"/>
        </w:rPr>
        <w:t>Belgia</w:t>
      </w:r>
    </w:p>
    <w:p w14:paraId="5B625F42" w14:textId="77777777" w:rsidR="00691EFA" w:rsidRDefault="00691EFA">
      <w:pPr>
        <w:rPr>
          <w:szCs w:val="22"/>
          <w:lang w:eastAsia="en-GB"/>
        </w:rPr>
      </w:pPr>
    </w:p>
    <w:p w14:paraId="5B625F43" w14:textId="77777777" w:rsidR="00691EFA" w:rsidRDefault="00691EFA">
      <w:pPr>
        <w:rPr>
          <w:szCs w:val="22"/>
          <w:lang w:eastAsia="en-GB"/>
        </w:rPr>
      </w:pPr>
    </w:p>
    <w:p w14:paraId="5B625F44"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12.</w:t>
      </w:r>
      <w:r>
        <w:rPr>
          <w:b/>
          <w:lang w:eastAsia="en-GB"/>
        </w:rPr>
        <w:tab/>
        <w:t>MYYNTILUVAN NUMERO(T)</w:t>
      </w:r>
    </w:p>
    <w:p w14:paraId="5B625F45" w14:textId="77777777" w:rsidR="00691EFA" w:rsidRDefault="00691EFA">
      <w:pPr>
        <w:rPr>
          <w:b/>
          <w:lang w:eastAsia="en-GB"/>
        </w:rPr>
      </w:pPr>
    </w:p>
    <w:p w14:paraId="5B625F46" w14:textId="77777777" w:rsidR="00691EFA" w:rsidRDefault="00623797">
      <w:r>
        <w:t>EU/1/05/331/013</w:t>
      </w:r>
    </w:p>
    <w:p w14:paraId="5B625F47" w14:textId="77777777" w:rsidR="00691EFA" w:rsidRDefault="00691EFA">
      <w:pPr>
        <w:rPr>
          <w:lang w:eastAsia="en-GB"/>
        </w:rPr>
      </w:pPr>
    </w:p>
    <w:p w14:paraId="5B625F48" w14:textId="77777777" w:rsidR="00691EFA" w:rsidRDefault="00691EFA">
      <w:pPr>
        <w:rPr>
          <w:lang w:eastAsia="en-GB"/>
        </w:rPr>
      </w:pPr>
    </w:p>
    <w:p w14:paraId="5B625F49"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13.</w:t>
      </w:r>
      <w:r>
        <w:rPr>
          <w:b/>
          <w:lang w:eastAsia="en-GB"/>
        </w:rPr>
        <w:tab/>
        <w:t>ERÄNUMERO</w:t>
      </w:r>
    </w:p>
    <w:p w14:paraId="5B625F4A" w14:textId="77777777" w:rsidR="00691EFA" w:rsidRDefault="00691EFA">
      <w:pPr>
        <w:rPr>
          <w:b/>
          <w:lang w:eastAsia="en-GB"/>
        </w:rPr>
      </w:pPr>
    </w:p>
    <w:p w14:paraId="5B625F4B" w14:textId="77777777" w:rsidR="00691EFA" w:rsidRDefault="00623797">
      <w:r>
        <w:rPr>
          <w:lang w:eastAsia="en-GB"/>
        </w:rPr>
        <w:t>Lot:</w:t>
      </w:r>
    </w:p>
    <w:p w14:paraId="5B625F4C" w14:textId="77777777" w:rsidR="00691EFA" w:rsidRDefault="00691EFA">
      <w:pPr>
        <w:rPr>
          <w:lang w:eastAsia="en-GB"/>
        </w:rPr>
      </w:pPr>
    </w:p>
    <w:p w14:paraId="5B625F4D" w14:textId="77777777" w:rsidR="00691EFA" w:rsidRDefault="00691EFA">
      <w:pPr>
        <w:rPr>
          <w:lang w:eastAsia="en-GB"/>
        </w:rPr>
      </w:pPr>
    </w:p>
    <w:p w14:paraId="5B625F4E"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14.</w:t>
      </w:r>
      <w:r>
        <w:rPr>
          <w:b/>
          <w:lang w:eastAsia="en-GB"/>
        </w:rPr>
        <w:tab/>
        <w:t>YLEINEN TOIMITTAMISLUOKITTELU</w:t>
      </w:r>
    </w:p>
    <w:p w14:paraId="5B625F4F" w14:textId="77777777" w:rsidR="00691EFA" w:rsidRDefault="00691EFA">
      <w:pPr>
        <w:rPr>
          <w:lang w:eastAsia="en-GB"/>
        </w:rPr>
      </w:pPr>
    </w:p>
    <w:p w14:paraId="5B625F50" w14:textId="77777777" w:rsidR="00691EFA" w:rsidRDefault="00623797">
      <w:r>
        <w:rPr>
          <w:lang w:eastAsia="en-GB"/>
        </w:rPr>
        <w:t>Reseptilääke.</w:t>
      </w:r>
    </w:p>
    <w:p w14:paraId="5B625F51" w14:textId="77777777" w:rsidR="00691EFA" w:rsidRDefault="00691EFA">
      <w:pPr>
        <w:rPr>
          <w:lang w:eastAsia="en-GB"/>
        </w:rPr>
      </w:pPr>
    </w:p>
    <w:p w14:paraId="5B625F52" w14:textId="77777777" w:rsidR="00691EFA" w:rsidRDefault="00691EFA">
      <w:pPr>
        <w:rPr>
          <w:lang w:eastAsia="en-GB"/>
        </w:rPr>
      </w:pPr>
    </w:p>
    <w:p w14:paraId="5B625F53"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15.</w:t>
      </w:r>
      <w:r>
        <w:rPr>
          <w:b/>
          <w:lang w:eastAsia="en-GB"/>
        </w:rPr>
        <w:tab/>
        <w:t>KÄYTTÖOHJEET</w:t>
      </w:r>
    </w:p>
    <w:p w14:paraId="5B625F54" w14:textId="77777777" w:rsidR="00691EFA" w:rsidRDefault="00691EFA">
      <w:pPr>
        <w:rPr>
          <w:b/>
          <w:lang w:eastAsia="en-GB"/>
        </w:rPr>
      </w:pPr>
    </w:p>
    <w:p w14:paraId="5B625F55" w14:textId="77777777" w:rsidR="00691EFA" w:rsidRDefault="00691EFA">
      <w:pPr>
        <w:rPr>
          <w:b/>
          <w:lang w:eastAsia="en-GB"/>
        </w:rPr>
      </w:pPr>
    </w:p>
    <w:p w14:paraId="5B625F56"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16.</w:t>
      </w:r>
      <w:r>
        <w:rPr>
          <w:b/>
          <w:lang w:eastAsia="en-GB"/>
        </w:rPr>
        <w:tab/>
        <w:t>TIEDOT PISTEKIRJOITUKSELLA</w:t>
      </w:r>
    </w:p>
    <w:p w14:paraId="5B625F57" w14:textId="77777777" w:rsidR="00691EFA" w:rsidRDefault="00691EFA">
      <w:pPr>
        <w:rPr>
          <w:b/>
          <w:lang w:eastAsia="en-GB"/>
        </w:rPr>
      </w:pPr>
    </w:p>
    <w:p w14:paraId="5B625F58" w14:textId="77777777" w:rsidR="00691EFA" w:rsidRDefault="00623797">
      <w:r>
        <w:rPr>
          <w:lang w:eastAsia="en-GB"/>
        </w:rPr>
        <w:t>neupro 4 mg</w:t>
      </w:r>
      <w:r>
        <w:t>/24 h</w:t>
      </w:r>
    </w:p>
    <w:p w14:paraId="7C66F4AB" w14:textId="77777777" w:rsidR="00B32082" w:rsidRDefault="00B32082" w:rsidP="00B32082">
      <w:pPr>
        <w:rPr>
          <w:szCs w:val="22"/>
          <w:shd w:val="clear" w:color="auto" w:fill="CCCCCC"/>
          <w:lang w:eastAsia="fr-LU"/>
        </w:rPr>
      </w:pPr>
    </w:p>
    <w:p w14:paraId="14C54A52" w14:textId="77777777" w:rsidR="00B32082" w:rsidRDefault="00B32082" w:rsidP="00B32082">
      <w:pPr>
        <w:rPr>
          <w:szCs w:val="22"/>
          <w:shd w:val="clear" w:color="auto" w:fill="CCCCCC"/>
        </w:rPr>
      </w:pPr>
    </w:p>
    <w:p w14:paraId="6FC0EB8D" w14:textId="77777777" w:rsidR="00B32082" w:rsidRDefault="00B32082" w:rsidP="00B32082">
      <w:pPr>
        <w:keepNext/>
        <w:pBdr>
          <w:top w:val="single" w:sz="4" w:space="1" w:color="auto"/>
          <w:left w:val="single" w:sz="4" w:space="4" w:color="auto"/>
          <w:bottom w:val="single" w:sz="4" w:space="1" w:color="auto"/>
          <w:right w:val="single" w:sz="4" w:space="4" w:color="auto"/>
        </w:pBdr>
        <w:tabs>
          <w:tab w:val="left" w:pos="567"/>
        </w:tabs>
        <w:outlineLvl w:val="0"/>
        <w:rPr>
          <w:i/>
          <w:szCs w:val="22"/>
        </w:rPr>
      </w:pPr>
      <w:r>
        <w:rPr>
          <w:b/>
          <w:szCs w:val="22"/>
        </w:rPr>
        <w:t>17.</w:t>
      </w:r>
      <w:r>
        <w:rPr>
          <w:b/>
          <w:szCs w:val="22"/>
        </w:rPr>
        <w:tab/>
        <w:t>YKSILÖLLINEN TUNNISTE – 2D-VIIVAKOODI</w:t>
      </w:r>
    </w:p>
    <w:p w14:paraId="5719702A" w14:textId="77777777" w:rsidR="00B32082" w:rsidRDefault="00B32082" w:rsidP="00B32082">
      <w:pPr>
        <w:tabs>
          <w:tab w:val="left" w:pos="720"/>
        </w:tabs>
        <w:rPr>
          <w:szCs w:val="22"/>
        </w:rPr>
      </w:pPr>
    </w:p>
    <w:p w14:paraId="5F094557" w14:textId="77777777" w:rsidR="00B32082" w:rsidRDefault="00B32082" w:rsidP="00B32082">
      <w:pPr>
        <w:tabs>
          <w:tab w:val="left" w:pos="720"/>
        </w:tabs>
        <w:rPr>
          <w:szCs w:val="22"/>
          <w:lang w:eastAsia="fr-LU"/>
        </w:rPr>
      </w:pPr>
    </w:p>
    <w:p w14:paraId="01B610B2" w14:textId="77777777" w:rsidR="00B32082" w:rsidRDefault="00B32082" w:rsidP="00B32082">
      <w:pPr>
        <w:keepNext/>
        <w:pBdr>
          <w:top w:val="single" w:sz="4" w:space="1" w:color="auto"/>
          <w:left w:val="single" w:sz="4" w:space="4" w:color="auto"/>
          <w:bottom w:val="single" w:sz="4" w:space="1" w:color="auto"/>
          <w:right w:val="single" w:sz="4" w:space="4" w:color="auto"/>
        </w:pBdr>
        <w:tabs>
          <w:tab w:val="left" w:pos="567"/>
        </w:tabs>
        <w:outlineLvl w:val="0"/>
        <w:rPr>
          <w:i/>
          <w:szCs w:val="22"/>
        </w:rPr>
      </w:pPr>
      <w:r>
        <w:rPr>
          <w:b/>
          <w:szCs w:val="22"/>
        </w:rPr>
        <w:t>18.</w:t>
      </w:r>
      <w:r>
        <w:rPr>
          <w:b/>
          <w:szCs w:val="22"/>
        </w:rPr>
        <w:tab/>
        <w:t>YKSILÖLLINEN TUNNISTE – LUETTAVISSA OLEVAT TIEDOT</w:t>
      </w:r>
    </w:p>
    <w:p w14:paraId="40AB3A55" w14:textId="77777777" w:rsidR="00B32082" w:rsidRDefault="00B32082" w:rsidP="00B32082">
      <w:pPr>
        <w:tabs>
          <w:tab w:val="left" w:pos="720"/>
        </w:tabs>
        <w:rPr>
          <w:szCs w:val="22"/>
        </w:rPr>
      </w:pPr>
    </w:p>
    <w:p w14:paraId="5B625F59" w14:textId="77777777" w:rsidR="00691EFA" w:rsidRDefault="00691EFA">
      <w:pPr>
        <w:rPr>
          <w:lang w:eastAsia="en-GB"/>
        </w:rPr>
      </w:pPr>
    </w:p>
    <w:p w14:paraId="5B625F5A" w14:textId="77777777" w:rsidR="00691EFA" w:rsidRDefault="00691EFA">
      <w:pPr>
        <w:pageBreakBefore/>
        <w:rPr>
          <w:lang w:eastAsia="en-GB"/>
        </w:rPr>
      </w:pPr>
    </w:p>
    <w:p w14:paraId="5B625F5B" w14:textId="77777777" w:rsidR="00691EFA" w:rsidRDefault="00623797">
      <w:pPr>
        <w:pBdr>
          <w:top w:val="single" w:sz="4" w:space="1" w:color="000000"/>
          <w:left w:val="single" w:sz="4" w:space="4" w:color="000000"/>
          <w:bottom w:val="single" w:sz="4" w:space="1" w:color="000000"/>
          <w:right w:val="single" w:sz="4" w:space="4" w:color="000000"/>
        </w:pBdr>
      </w:pPr>
      <w:r>
        <w:rPr>
          <w:b/>
          <w:lang w:eastAsia="en-GB"/>
        </w:rPr>
        <w:t>PIENISSÄ SISÄPAKKAUKSISSA ON OLTAVA VÄHINTÄÄN SEURAAVAT MERKINNÄT</w:t>
      </w:r>
    </w:p>
    <w:p w14:paraId="5B625F5C" w14:textId="77777777" w:rsidR="00691EFA" w:rsidRDefault="00691EFA">
      <w:pPr>
        <w:pBdr>
          <w:top w:val="single" w:sz="4" w:space="1" w:color="000000"/>
          <w:left w:val="single" w:sz="4" w:space="4" w:color="000000"/>
          <w:bottom w:val="single" w:sz="4" w:space="1" w:color="000000"/>
          <w:right w:val="single" w:sz="4" w:space="4" w:color="000000"/>
        </w:pBdr>
        <w:rPr>
          <w:b/>
          <w:lang w:eastAsia="en-GB"/>
        </w:rPr>
      </w:pPr>
    </w:p>
    <w:p w14:paraId="5B625F5D" w14:textId="77777777" w:rsidR="00691EFA" w:rsidRDefault="00623797">
      <w:pPr>
        <w:pBdr>
          <w:top w:val="single" w:sz="4" w:space="1" w:color="000000"/>
          <w:left w:val="single" w:sz="4" w:space="4" w:color="000000"/>
          <w:bottom w:val="single" w:sz="4" w:space="1" w:color="000000"/>
          <w:right w:val="single" w:sz="4" w:space="4" w:color="000000"/>
        </w:pBdr>
      </w:pPr>
      <w:r>
        <w:rPr>
          <w:b/>
          <w:lang w:eastAsia="en-GB"/>
        </w:rPr>
        <w:t>SUOJAPUSSIN ETIKETTI</w:t>
      </w:r>
      <w:r>
        <w:rPr>
          <w:b/>
        </w:rPr>
        <w:t xml:space="preserve"> – VIIKKO 2</w:t>
      </w:r>
    </w:p>
    <w:p w14:paraId="5B625F5E" w14:textId="77777777" w:rsidR="00691EFA" w:rsidRDefault="00691EFA">
      <w:pPr>
        <w:rPr>
          <w:b/>
          <w:lang w:eastAsia="en-GB"/>
        </w:rPr>
      </w:pPr>
    </w:p>
    <w:p w14:paraId="5B625F5F" w14:textId="77777777" w:rsidR="00691EFA" w:rsidRDefault="00691EFA">
      <w:pPr>
        <w:rPr>
          <w:b/>
          <w:lang w:eastAsia="en-GB"/>
        </w:rPr>
      </w:pPr>
    </w:p>
    <w:p w14:paraId="5B625F60"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w:t>
      </w:r>
      <w:r>
        <w:rPr>
          <w:b/>
          <w:lang w:eastAsia="en-GB"/>
        </w:rPr>
        <w:tab/>
        <w:t>LÄÄKEVALMISTEEN NIMI JA TARVITTAESSA ANTOREITTI (ANTOREITIT)</w:t>
      </w:r>
    </w:p>
    <w:p w14:paraId="5B625F61" w14:textId="77777777" w:rsidR="00691EFA" w:rsidRDefault="00691EFA">
      <w:pPr>
        <w:rPr>
          <w:b/>
          <w:lang w:eastAsia="en-GB"/>
        </w:rPr>
      </w:pPr>
    </w:p>
    <w:p w14:paraId="5B625F62" w14:textId="77777777" w:rsidR="00691EFA" w:rsidRDefault="00623797">
      <w:r>
        <w:t>Neupro 4 mg/24 h depotlaastari</w:t>
      </w:r>
    </w:p>
    <w:p w14:paraId="5B625F63" w14:textId="77777777" w:rsidR="00691EFA" w:rsidRDefault="00623797">
      <w:r>
        <w:t>rotigotiini</w:t>
      </w:r>
    </w:p>
    <w:p w14:paraId="5B625F64" w14:textId="77777777" w:rsidR="00691EFA" w:rsidRDefault="00623797">
      <w:r>
        <w:t>Ihon läpi</w:t>
      </w:r>
    </w:p>
    <w:p w14:paraId="5B625F65" w14:textId="77777777" w:rsidR="00691EFA" w:rsidRDefault="00691EFA">
      <w:pPr>
        <w:rPr>
          <w:lang w:eastAsia="en-GB"/>
        </w:rPr>
      </w:pPr>
    </w:p>
    <w:p w14:paraId="5B625F66" w14:textId="77777777" w:rsidR="00691EFA" w:rsidRDefault="00623797">
      <w:r>
        <w:t>Viikko 2</w:t>
      </w:r>
    </w:p>
    <w:p w14:paraId="5B625F67" w14:textId="77777777" w:rsidR="00691EFA" w:rsidRDefault="00691EFA">
      <w:pPr>
        <w:rPr>
          <w:lang w:eastAsia="en-GB"/>
        </w:rPr>
      </w:pPr>
    </w:p>
    <w:p w14:paraId="5B625F68" w14:textId="77777777" w:rsidR="00691EFA" w:rsidRDefault="00691EFA">
      <w:pPr>
        <w:rPr>
          <w:lang w:eastAsia="en-GB"/>
        </w:rPr>
      </w:pPr>
    </w:p>
    <w:p w14:paraId="5B625F69"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2.</w:t>
      </w:r>
      <w:r>
        <w:rPr>
          <w:b/>
          <w:lang w:eastAsia="en-GB"/>
        </w:rPr>
        <w:tab/>
        <w:t>ANTOTAPA</w:t>
      </w:r>
    </w:p>
    <w:p w14:paraId="5B625F6A" w14:textId="77777777" w:rsidR="00691EFA" w:rsidRDefault="00691EFA">
      <w:pPr>
        <w:rPr>
          <w:b/>
          <w:lang w:eastAsia="en-GB"/>
        </w:rPr>
      </w:pPr>
    </w:p>
    <w:p w14:paraId="5B625F6B" w14:textId="77777777" w:rsidR="00691EFA" w:rsidRDefault="00623797">
      <w:r>
        <w:rPr>
          <w:lang w:eastAsia="en-GB"/>
        </w:rPr>
        <w:t>Lue pakkausseloste ennen käyttöä.</w:t>
      </w:r>
    </w:p>
    <w:p w14:paraId="5B625F6C" w14:textId="77777777" w:rsidR="00691EFA" w:rsidRDefault="00691EFA">
      <w:pPr>
        <w:rPr>
          <w:lang w:eastAsia="en-GB"/>
        </w:rPr>
      </w:pPr>
    </w:p>
    <w:p w14:paraId="5B625F6D" w14:textId="77777777" w:rsidR="00691EFA" w:rsidRDefault="00691EFA">
      <w:pPr>
        <w:rPr>
          <w:lang w:eastAsia="en-GB"/>
        </w:rPr>
      </w:pPr>
    </w:p>
    <w:p w14:paraId="5B625F6E" w14:textId="77777777" w:rsidR="00691EFA" w:rsidRDefault="00623797">
      <w:pPr>
        <w:pStyle w:val="Header"/>
        <w:widowControl/>
        <w:pBdr>
          <w:top w:val="single" w:sz="4" w:space="1" w:color="000000"/>
          <w:left w:val="single" w:sz="4" w:space="4" w:color="000000"/>
          <w:bottom w:val="single" w:sz="4" w:space="1" w:color="000000"/>
          <w:right w:val="single" w:sz="4" w:space="4" w:color="000000"/>
        </w:pBdr>
        <w:tabs>
          <w:tab w:val="clear" w:pos="567"/>
          <w:tab w:val="clear" w:pos="4320"/>
          <w:tab w:val="clear" w:pos="8640"/>
        </w:tabs>
        <w:ind w:left="567" w:hanging="567"/>
        <w:rPr>
          <w:lang w:val="fi-FI"/>
        </w:rPr>
      </w:pPr>
      <w:r>
        <w:rPr>
          <w:rFonts w:ascii="Times New Roman" w:hAnsi="Times New Roman" w:cs="Times New Roman"/>
          <w:b/>
          <w:lang w:val="fi-FI" w:eastAsia="en-GB"/>
        </w:rPr>
        <w:t>3.</w:t>
      </w:r>
      <w:r>
        <w:rPr>
          <w:rFonts w:ascii="Times New Roman" w:hAnsi="Times New Roman" w:cs="Times New Roman"/>
          <w:b/>
          <w:lang w:val="fi-FI" w:eastAsia="en-GB"/>
        </w:rPr>
        <w:tab/>
        <w:t>VIIMEINEN KÄYTTÖPÄIVÄMÄÄRÄ</w:t>
      </w:r>
    </w:p>
    <w:p w14:paraId="5B625F6F" w14:textId="77777777" w:rsidR="00691EFA" w:rsidRDefault="00691EFA">
      <w:pPr>
        <w:pStyle w:val="Header"/>
        <w:widowControl/>
        <w:tabs>
          <w:tab w:val="clear" w:pos="567"/>
          <w:tab w:val="clear" w:pos="4320"/>
          <w:tab w:val="clear" w:pos="8640"/>
        </w:tabs>
        <w:rPr>
          <w:rFonts w:ascii="Times New Roman" w:hAnsi="Times New Roman" w:cs="Times New Roman"/>
          <w:b/>
          <w:lang w:val="fi-FI" w:eastAsia="en-GB"/>
        </w:rPr>
      </w:pPr>
    </w:p>
    <w:p w14:paraId="5B625F70" w14:textId="77777777" w:rsidR="00691EFA" w:rsidRDefault="00623797">
      <w:pPr>
        <w:pStyle w:val="Header"/>
        <w:widowControl/>
        <w:tabs>
          <w:tab w:val="clear" w:pos="567"/>
          <w:tab w:val="clear" w:pos="4320"/>
          <w:tab w:val="clear" w:pos="8640"/>
        </w:tabs>
        <w:rPr>
          <w:lang w:val="fi-FI"/>
        </w:rPr>
      </w:pPr>
      <w:r>
        <w:rPr>
          <w:rFonts w:ascii="Times New Roman" w:hAnsi="Times New Roman" w:cs="Times New Roman"/>
          <w:lang w:val="fi-FI" w:eastAsia="en-GB"/>
        </w:rPr>
        <w:t>EXP:</w:t>
      </w:r>
    </w:p>
    <w:p w14:paraId="5B625F71" w14:textId="77777777" w:rsidR="00691EFA" w:rsidRDefault="00691EFA">
      <w:pPr>
        <w:rPr>
          <w:i/>
          <w:lang w:eastAsia="en-GB"/>
        </w:rPr>
      </w:pPr>
    </w:p>
    <w:p w14:paraId="5B625F72" w14:textId="77777777" w:rsidR="00691EFA" w:rsidRDefault="00691EFA">
      <w:pPr>
        <w:rPr>
          <w:i/>
          <w:lang w:eastAsia="en-GB"/>
        </w:rPr>
      </w:pPr>
    </w:p>
    <w:p w14:paraId="5B625F73"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4.</w:t>
      </w:r>
      <w:r>
        <w:rPr>
          <w:b/>
          <w:lang w:eastAsia="en-GB"/>
        </w:rPr>
        <w:tab/>
        <w:t>ERÄNUMERO</w:t>
      </w:r>
    </w:p>
    <w:p w14:paraId="5B625F74" w14:textId="77777777" w:rsidR="00691EFA" w:rsidRDefault="00691EFA">
      <w:pPr>
        <w:rPr>
          <w:b/>
          <w:lang w:eastAsia="en-GB"/>
        </w:rPr>
      </w:pPr>
    </w:p>
    <w:p w14:paraId="5B625F75" w14:textId="77777777" w:rsidR="00691EFA" w:rsidRDefault="00623797">
      <w:r>
        <w:t>Lot:</w:t>
      </w:r>
    </w:p>
    <w:p w14:paraId="5B625F76" w14:textId="77777777" w:rsidR="00691EFA" w:rsidRDefault="00691EFA">
      <w:pPr>
        <w:rPr>
          <w:lang w:eastAsia="en-GB"/>
        </w:rPr>
      </w:pPr>
    </w:p>
    <w:p w14:paraId="5B625F77" w14:textId="77777777" w:rsidR="00691EFA" w:rsidRDefault="00691EFA">
      <w:pPr>
        <w:rPr>
          <w:lang w:eastAsia="en-GB"/>
        </w:rPr>
      </w:pPr>
    </w:p>
    <w:p w14:paraId="5B625F78"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5.</w:t>
      </w:r>
      <w:r>
        <w:rPr>
          <w:b/>
          <w:lang w:eastAsia="en-GB"/>
        </w:rPr>
        <w:tab/>
        <w:t>SISÄLLÖN MÄÄRÄ PAINONA, TILAVUUTENA TAI YKSIKKÖINÄ</w:t>
      </w:r>
    </w:p>
    <w:p w14:paraId="5B625F79" w14:textId="77777777" w:rsidR="00691EFA" w:rsidRDefault="00691EFA">
      <w:pPr>
        <w:rPr>
          <w:b/>
          <w:lang w:eastAsia="en-GB"/>
        </w:rPr>
      </w:pPr>
    </w:p>
    <w:p w14:paraId="5B625F7A" w14:textId="77777777" w:rsidR="00691EFA" w:rsidRDefault="00623797">
      <w:r>
        <w:t>1 depotlaastari</w:t>
      </w:r>
    </w:p>
    <w:p w14:paraId="5B625F7B" w14:textId="77777777" w:rsidR="00691EFA" w:rsidRDefault="00691EFA">
      <w:pPr>
        <w:rPr>
          <w:lang w:eastAsia="en-GB"/>
        </w:rPr>
      </w:pPr>
    </w:p>
    <w:p w14:paraId="5B625F7C" w14:textId="77777777" w:rsidR="00691EFA" w:rsidRDefault="00691EFA">
      <w:pPr>
        <w:rPr>
          <w:lang w:eastAsia="en-GB"/>
        </w:rPr>
      </w:pPr>
    </w:p>
    <w:p w14:paraId="5B625F7D"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6.</w:t>
      </w:r>
      <w:r>
        <w:rPr>
          <w:b/>
          <w:lang w:eastAsia="en-GB"/>
        </w:rPr>
        <w:tab/>
        <w:t>MUUTA</w:t>
      </w:r>
    </w:p>
    <w:p w14:paraId="5B625F7E" w14:textId="77777777" w:rsidR="00691EFA" w:rsidRDefault="00691EFA">
      <w:pPr>
        <w:rPr>
          <w:lang w:eastAsia="en-GB"/>
        </w:rPr>
      </w:pPr>
    </w:p>
    <w:p w14:paraId="5B625F7F" w14:textId="77777777" w:rsidR="00691EFA" w:rsidRDefault="00691EFA">
      <w:pPr>
        <w:rPr>
          <w:lang w:eastAsia="en-GB"/>
        </w:rPr>
      </w:pPr>
    </w:p>
    <w:p w14:paraId="5B625F80" w14:textId="77777777" w:rsidR="00691EFA" w:rsidRDefault="00623797">
      <w:pPr>
        <w:pageBreakBefore/>
        <w:pBdr>
          <w:top w:val="single" w:sz="4" w:space="1" w:color="000000"/>
          <w:left w:val="single" w:sz="4" w:space="1" w:color="000000"/>
          <w:bottom w:val="single" w:sz="4" w:space="1" w:color="000000"/>
          <w:right w:val="single" w:sz="4" w:space="1" w:color="000000"/>
        </w:pBdr>
        <w:shd w:val="clear" w:color="auto" w:fill="FFFFFF"/>
      </w:pPr>
      <w:r>
        <w:rPr>
          <w:b/>
          <w:lang w:eastAsia="en-GB"/>
        </w:rPr>
        <w:lastRenderedPageBreak/>
        <w:t>ULKOPAKKAUKSESSA ON OLTAVA SEURAAVAT MERKINNÄT</w:t>
      </w:r>
    </w:p>
    <w:p w14:paraId="5B625F81" w14:textId="77777777" w:rsidR="00691EFA" w:rsidRDefault="00691EFA">
      <w:pPr>
        <w:pBdr>
          <w:top w:val="single" w:sz="4" w:space="1" w:color="000000"/>
          <w:left w:val="single" w:sz="4" w:space="1" w:color="000000"/>
          <w:bottom w:val="single" w:sz="4" w:space="1" w:color="000000"/>
          <w:right w:val="single" w:sz="4" w:space="1" w:color="000000"/>
        </w:pBdr>
        <w:shd w:val="clear" w:color="auto" w:fill="FFFFFF"/>
        <w:rPr>
          <w:b/>
          <w:lang w:eastAsia="en-GB"/>
        </w:rPr>
      </w:pPr>
    </w:p>
    <w:p w14:paraId="5B625F82" w14:textId="77777777" w:rsidR="00691EFA" w:rsidRDefault="00623797">
      <w:pPr>
        <w:pBdr>
          <w:top w:val="single" w:sz="4" w:space="1" w:color="000000"/>
          <w:left w:val="single" w:sz="4" w:space="1" w:color="000000"/>
          <w:bottom w:val="single" w:sz="4" w:space="1" w:color="000000"/>
          <w:right w:val="single" w:sz="4" w:space="1" w:color="000000"/>
        </w:pBdr>
      </w:pPr>
      <w:r>
        <w:rPr>
          <w:b/>
        </w:rPr>
        <w:t>7 LAASTARIN PAKKAUS - VIIKKO 3</w:t>
      </w:r>
    </w:p>
    <w:p w14:paraId="5B625F83" w14:textId="77777777" w:rsidR="00691EFA" w:rsidRDefault="00691EFA">
      <w:pPr>
        <w:rPr>
          <w:b/>
          <w:lang w:eastAsia="en-GB"/>
        </w:rPr>
      </w:pPr>
    </w:p>
    <w:p w14:paraId="5B625F84" w14:textId="77777777" w:rsidR="00691EFA" w:rsidRDefault="00691EFA">
      <w:pPr>
        <w:rPr>
          <w:b/>
          <w:lang w:eastAsia="en-GB"/>
        </w:rPr>
      </w:pPr>
    </w:p>
    <w:p w14:paraId="5B625F85"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w:t>
      </w:r>
      <w:r>
        <w:rPr>
          <w:b/>
          <w:lang w:eastAsia="en-GB"/>
        </w:rPr>
        <w:tab/>
        <w:t>LÄÄKEVALMISTEEN NIMI</w:t>
      </w:r>
    </w:p>
    <w:p w14:paraId="5B625F86" w14:textId="77777777" w:rsidR="00691EFA" w:rsidRDefault="00691EFA">
      <w:pPr>
        <w:rPr>
          <w:b/>
          <w:lang w:eastAsia="en-GB"/>
        </w:rPr>
      </w:pPr>
    </w:p>
    <w:p w14:paraId="5B625F87" w14:textId="77777777" w:rsidR="00691EFA" w:rsidRDefault="00623797">
      <w:r>
        <w:t>Neupro 6 mg/24 h depotlaastari</w:t>
      </w:r>
    </w:p>
    <w:p w14:paraId="5B625F88" w14:textId="77777777" w:rsidR="00691EFA" w:rsidRDefault="00623797">
      <w:r>
        <w:t>rotigotiini</w:t>
      </w:r>
    </w:p>
    <w:p w14:paraId="5B625F89" w14:textId="77777777" w:rsidR="00691EFA" w:rsidRDefault="00691EFA">
      <w:pPr>
        <w:rPr>
          <w:lang w:eastAsia="en-GB"/>
        </w:rPr>
      </w:pPr>
    </w:p>
    <w:p w14:paraId="5B625F8A" w14:textId="77777777" w:rsidR="00691EFA" w:rsidRDefault="00691EFA">
      <w:pPr>
        <w:rPr>
          <w:lang w:eastAsia="en-GB"/>
        </w:rPr>
      </w:pPr>
    </w:p>
    <w:p w14:paraId="5B625F8B"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2.</w:t>
      </w:r>
      <w:r>
        <w:rPr>
          <w:b/>
          <w:lang w:eastAsia="en-GB"/>
        </w:rPr>
        <w:tab/>
        <w:t>VAIKUTTAVA(T) AINE(ET)</w:t>
      </w:r>
    </w:p>
    <w:p w14:paraId="5B625F8C" w14:textId="77777777" w:rsidR="00691EFA" w:rsidRDefault="00691EFA">
      <w:pPr>
        <w:rPr>
          <w:b/>
          <w:lang w:eastAsia="en-GB"/>
        </w:rPr>
      </w:pPr>
    </w:p>
    <w:p w14:paraId="5B625F8D" w14:textId="77777777" w:rsidR="00691EFA" w:rsidRDefault="00623797">
      <w:r>
        <w:t>Yhdestä laastarista vapautuu rotigotiinia 6 mg/24 tuntia.</w:t>
      </w:r>
    </w:p>
    <w:p w14:paraId="5B625F8E" w14:textId="77777777" w:rsidR="00691EFA" w:rsidRDefault="00623797">
      <w:r>
        <w:t>Yksi 30 cm</w:t>
      </w:r>
      <w:r>
        <w:rPr>
          <w:vertAlign w:val="superscript"/>
        </w:rPr>
        <w:t>2</w:t>
      </w:r>
      <w:r>
        <w:t>:n laastari sisältää 13,5 mg rotigotiinia.</w:t>
      </w:r>
    </w:p>
    <w:p w14:paraId="5B625F8F" w14:textId="77777777" w:rsidR="00691EFA" w:rsidRDefault="00691EFA"/>
    <w:p w14:paraId="5B625F90" w14:textId="77777777" w:rsidR="00691EFA" w:rsidRDefault="00691EFA">
      <w:pPr>
        <w:rPr>
          <w:lang w:eastAsia="en-GB"/>
        </w:rPr>
      </w:pPr>
    </w:p>
    <w:p w14:paraId="5B625F91"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3.</w:t>
      </w:r>
      <w:r>
        <w:rPr>
          <w:b/>
          <w:lang w:eastAsia="en-GB"/>
        </w:rPr>
        <w:tab/>
        <w:t>LUETTELO APUAINEISTA</w:t>
      </w:r>
    </w:p>
    <w:p w14:paraId="5B625F92" w14:textId="77777777" w:rsidR="00691EFA" w:rsidRDefault="00691EFA">
      <w:pPr>
        <w:rPr>
          <w:b/>
          <w:lang w:eastAsia="en-GB"/>
        </w:rPr>
      </w:pPr>
    </w:p>
    <w:p w14:paraId="5B625F93" w14:textId="575BD57C" w:rsidR="00691EFA" w:rsidRDefault="00623797">
      <w:r>
        <w:t>Muut apuaineet: Poly(dimetyylisiloksaani, trimetyylisilyylisilikaatti)</w:t>
      </w:r>
      <w:r>
        <w:noBreakHyphen/>
        <w:t xml:space="preserve">kopolymerisaatti, povidoni K90, E171, E223, E304, E307, fluoropolymeeri, polyesteri, silikoni, alumiini, pigmentit (keltainen </w:t>
      </w:r>
      <w:r w:rsidR="00963BD0">
        <w:t>12, keltainen 13,</w:t>
      </w:r>
      <w:r w:rsidR="00963BD0" w:rsidRPr="0095404D">
        <w:t xml:space="preserve"> </w:t>
      </w:r>
      <w:r w:rsidR="00963BD0">
        <w:t>keltainen 180,</w:t>
      </w:r>
      <w:r>
        <w:t xml:space="preserve"> punainen 1</w:t>
      </w:r>
      <w:r w:rsidR="00963BD0">
        <w:t>4</w:t>
      </w:r>
      <w:r>
        <w:t>6, punainen 1</w:t>
      </w:r>
      <w:r w:rsidR="00963BD0">
        <w:t>66</w:t>
      </w:r>
      <w:r>
        <w:t>, musta 7).</w:t>
      </w:r>
    </w:p>
    <w:p w14:paraId="5B625F94" w14:textId="77777777" w:rsidR="00691EFA" w:rsidRDefault="00623797">
      <w:r>
        <w:t>Sisältää E223. Katso lisätietoja pakkausselosteesta.</w:t>
      </w:r>
    </w:p>
    <w:p w14:paraId="5B625F95" w14:textId="77777777" w:rsidR="00691EFA" w:rsidRDefault="00691EFA">
      <w:pPr>
        <w:rPr>
          <w:lang w:eastAsia="en-GB"/>
        </w:rPr>
      </w:pPr>
    </w:p>
    <w:p w14:paraId="5B625F96" w14:textId="77777777" w:rsidR="00691EFA" w:rsidRDefault="00691EFA">
      <w:pPr>
        <w:rPr>
          <w:lang w:eastAsia="en-GB"/>
        </w:rPr>
      </w:pPr>
    </w:p>
    <w:p w14:paraId="5B625F97"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4.</w:t>
      </w:r>
      <w:r>
        <w:rPr>
          <w:b/>
          <w:lang w:eastAsia="en-GB"/>
        </w:rPr>
        <w:tab/>
        <w:t>LÄÄKEMUOTO JA SISÄLLÖN MÄÄRÄ</w:t>
      </w:r>
    </w:p>
    <w:p w14:paraId="5B625F98" w14:textId="77777777" w:rsidR="00691EFA" w:rsidRDefault="00691EFA">
      <w:pPr>
        <w:rPr>
          <w:b/>
          <w:lang w:eastAsia="en-GB"/>
        </w:rPr>
      </w:pPr>
    </w:p>
    <w:p w14:paraId="5B625F99" w14:textId="77777777" w:rsidR="00691EFA" w:rsidRDefault="00623797">
      <w:r>
        <w:t>7 depotlaastaria</w:t>
      </w:r>
    </w:p>
    <w:p w14:paraId="5B625F9A" w14:textId="77777777" w:rsidR="00691EFA" w:rsidRDefault="00623797">
      <w:r>
        <w:rPr>
          <w:lang w:eastAsia="en-GB"/>
        </w:rPr>
        <w:t>Viikko 3</w:t>
      </w:r>
    </w:p>
    <w:p w14:paraId="5B625F9B" w14:textId="77777777" w:rsidR="00691EFA" w:rsidRDefault="00691EFA">
      <w:pPr>
        <w:rPr>
          <w:lang w:eastAsia="en-GB"/>
        </w:rPr>
      </w:pPr>
    </w:p>
    <w:p w14:paraId="5B625F9C" w14:textId="77777777" w:rsidR="00691EFA" w:rsidRDefault="00691EFA">
      <w:pPr>
        <w:rPr>
          <w:lang w:eastAsia="en-GB"/>
        </w:rPr>
      </w:pPr>
    </w:p>
    <w:p w14:paraId="5B625F9D"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5.</w:t>
      </w:r>
      <w:r>
        <w:rPr>
          <w:b/>
          <w:lang w:eastAsia="en-GB"/>
        </w:rPr>
        <w:tab/>
        <w:t>ANTOTAPA JA TARVITTAESSA ANTOREITTI (ANTOREITIT)</w:t>
      </w:r>
    </w:p>
    <w:p w14:paraId="5B625F9E" w14:textId="77777777" w:rsidR="00691EFA" w:rsidRDefault="00691EFA">
      <w:pPr>
        <w:rPr>
          <w:lang w:eastAsia="en-GB"/>
        </w:rPr>
      </w:pPr>
    </w:p>
    <w:p w14:paraId="5B625F9F" w14:textId="77777777" w:rsidR="00691EFA" w:rsidRDefault="00623797">
      <w:r>
        <w:rPr>
          <w:lang w:eastAsia="en-GB"/>
        </w:rPr>
        <w:t>Lue pakkausseloste ennen käyttöä.</w:t>
      </w:r>
    </w:p>
    <w:p w14:paraId="5B625FA0" w14:textId="77777777" w:rsidR="00691EFA" w:rsidRDefault="00623797">
      <w:r>
        <w:rPr>
          <w:lang w:eastAsia="en-GB"/>
        </w:rPr>
        <w:t>Ihon läpi.</w:t>
      </w:r>
    </w:p>
    <w:p w14:paraId="5B625FA1" w14:textId="77777777" w:rsidR="00691EFA" w:rsidRDefault="00691EFA">
      <w:pPr>
        <w:rPr>
          <w:lang w:eastAsia="en-GB"/>
        </w:rPr>
      </w:pPr>
    </w:p>
    <w:p w14:paraId="5B625FA2" w14:textId="77777777" w:rsidR="00691EFA" w:rsidRDefault="00691EFA">
      <w:pPr>
        <w:rPr>
          <w:lang w:eastAsia="en-GB"/>
        </w:rPr>
      </w:pPr>
    </w:p>
    <w:p w14:paraId="5B625FA3"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6.</w:t>
      </w:r>
      <w:r>
        <w:rPr>
          <w:b/>
          <w:lang w:eastAsia="en-GB"/>
        </w:rPr>
        <w:tab/>
        <w:t>ERITYISVAROITUS VALMISTEEN SÄILYTTÄMISESTÄ POISSA LASTEN ULOTTUVILTA JA NÄKYVILTÄ</w:t>
      </w:r>
    </w:p>
    <w:p w14:paraId="5B625FA4" w14:textId="77777777" w:rsidR="00691EFA" w:rsidRDefault="00691EFA">
      <w:pPr>
        <w:rPr>
          <w:b/>
          <w:lang w:eastAsia="en-GB"/>
        </w:rPr>
      </w:pPr>
    </w:p>
    <w:p w14:paraId="5B625FA5" w14:textId="77777777" w:rsidR="00691EFA" w:rsidRDefault="00623797">
      <w:r>
        <w:rPr>
          <w:lang w:eastAsia="en-GB"/>
        </w:rPr>
        <w:t>Ei lasten ulottuville eikä näkyville.</w:t>
      </w:r>
    </w:p>
    <w:p w14:paraId="5B625FA6" w14:textId="77777777" w:rsidR="00691EFA" w:rsidRDefault="00691EFA">
      <w:pPr>
        <w:rPr>
          <w:lang w:eastAsia="en-GB"/>
        </w:rPr>
      </w:pPr>
    </w:p>
    <w:p w14:paraId="5B625FA7" w14:textId="77777777" w:rsidR="00691EFA" w:rsidRDefault="00691EFA">
      <w:pPr>
        <w:rPr>
          <w:lang w:eastAsia="en-GB"/>
        </w:rPr>
      </w:pPr>
    </w:p>
    <w:p w14:paraId="5B625FA8"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7.</w:t>
      </w:r>
      <w:r>
        <w:rPr>
          <w:b/>
          <w:lang w:eastAsia="en-GB"/>
        </w:rPr>
        <w:tab/>
        <w:t>MUU ERITYISVAROITUS (MUUT ERITYISVAROITUKSET), JOS TARPEEN</w:t>
      </w:r>
    </w:p>
    <w:p w14:paraId="5B625FA9" w14:textId="77777777" w:rsidR="00691EFA" w:rsidRDefault="00691EFA">
      <w:pPr>
        <w:rPr>
          <w:b/>
          <w:lang w:eastAsia="en-GB"/>
        </w:rPr>
      </w:pPr>
    </w:p>
    <w:p w14:paraId="5B625FAA" w14:textId="77777777" w:rsidR="00691EFA" w:rsidRDefault="00691EFA">
      <w:pPr>
        <w:rPr>
          <w:b/>
          <w:lang w:eastAsia="en-GB"/>
        </w:rPr>
      </w:pPr>
    </w:p>
    <w:p w14:paraId="5B625FAB" w14:textId="77777777" w:rsidR="00691EFA" w:rsidRDefault="00623797">
      <w:pPr>
        <w:pStyle w:val="Header"/>
        <w:widowControl/>
        <w:pBdr>
          <w:top w:val="single" w:sz="4" w:space="1" w:color="000000"/>
          <w:left w:val="single" w:sz="4" w:space="4" w:color="000000"/>
          <w:bottom w:val="single" w:sz="4" w:space="1" w:color="000000"/>
          <w:right w:val="single" w:sz="4" w:space="4" w:color="000000"/>
        </w:pBdr>
        <w:tabs>
          <w:tab w:val="clear" w:pos="567"/>
          <w:tab w:val="clear" w:pos="4320"/>
          <w:tab w:val="clear" w:pos="8640"/>
        </w:tabs>
        <w:ind w:left="567" w:hanging="567"/>
        <w:rPr>
          <w:lang w:val="fi-FI"/>
        </w:rPr>
      </w:pPr>
      <w:r>
        <w:rPr>
          <w:rFonts w:ascii="Times New Roman" w:hAnsi="Times New Roman" w:cs="Times New Roman"/>
          <w:b/>
          <w:lang w:val="fi-FI" w:eastAsia="en-GB"/>
        </w:rPr>
        <w:t>8.</w:t>
      </w:r>
      <w:r>
        <w:rPr>
          <w:rFonts w:ascii="Times New Roman" w:hAnsi="Times New Roman" w:cs="Times New Roman"/>
          <w:b/>
          <w:lang w:val="fi-FI" w:eastAsia="en-GB"/>
        </w:rPr>
        <w:tab/>
        <w:t>VIIMEINEN KÄYTTÖPÄIVÄMÄÄRÄ</w:t>
      </w:r>
    </w:p>
    <w:p w14:paraId="5B625FAC" w14:textId="77777777" w:rsidR="00691EFA" w:rsidRDefault="00691EFA">
      <w:pPr>
        <w:pStyle w:val="Header"/>
        <w:widowControl/>
        <w:tabs>
          <w:tab w:val="clear" w:pos="567"/>
          <w:tab w:val="clear" w:pos="4320"/>
          <w:tab w:val="clear" w:pos="8640"/>
        </w:tabs>
        <w:rPr>
          <w:rFonts w:ascii="Times New Roman" w:hAnsi="Times New Roman" w:cs="Times New Roman"/>
          <w:lang w:val="fi-FI" w:eastAsia="en-GB"/>
        </w:rPr>
      </w:pPr>
    </w:p>
    <w:p w14:paraId="5B625FAD" w14:textId="77777777" w:rsidR="00691EFA" w:rsidRDefault="00623797">
      <w:r>
        <w:rPr>
          <w:lang w:eastAsia="en-GB"/>
        </w:rPr>
        <w:t>EXP:</w:t>
      </w:r>
    </w:p>
    <w:p w14:paraId="5B625FAE" w14:textId="77777777" w:rsidR="00691EFA" w:rsidRDefault="00691EFA">
      <w:pPr>
        <w:rPr>
          <w:lang w:eastAsia="en-GB"/>
        </w:rPr>
      </w:pPr>
    </w:p>
    <w:p w14:paraId="5B625FAF" w14:textId="77777777" w:rsidR="00691EFA" w:rsidRDefault="00691EFA">
      <w:pPr>
        <w:rPr>
          <w:lang w:eastAsia="en-GB"/>
        </w:rPr>
      </w:pPr>
    </w:p>
    <w:p w14:paraId="5B625FB0" w14:textId="77777777" w:rsidR="00691EFA" w:rsidRDefault="00623797">
      <w:pPr>
        <w:keepNext/>
        <w:pBdr>
          <w:top w:val="single" w:sz="4" w:space="1" w:color="000000"/>
          <w:left w:val="single" w:sz="4" w:space="4" w:color="000000"/>
          <w:bottom w:val="single" w:sz="4" w:space="1" w:color="000000"/>
          <w:right w:val="single" w:sz="4" w:space="4" w:color="000000"/>
        </w:pBdr>
        <w:ind w:left="567" w:hanging="567"/>
      </w:pPr>
      <w:r>
        <w:rPr>
          <w:b/>
          <w:lang w:eastAsia="en-GB"/>
        </w:rPr>
        <w:t>9.</w:t>
      </w:r>
      <w:r>
        <w:rPr>
          <w:b/>
          <w:lang w:eastAsia="en-GB"/>
        </w:rPr>
        <w:tab/>
        <w:t>ERITYISET SÄILYTYSOLOSUHTEET</w:t>
      </w:r>
    </w:p>
    <w:p w14:paraId="5B625FB1" w14:textId="77777777" w:rsidR="00691EFA" w:rsidRDefault="00691EFA">
      <w:pPr>
        <w:keepNext/>
        <w:rPr>
          <w:b/>
          <w:lang w:eastAsia="en-GB"/>
        </w:rPr>
      </w:pPr>
    </w:p>
    <w:p w14:paraId="5B625FB2" w14:textId="77777777" w:rsidR="00691EFA" w:rsidRDefault="00623797">
      <w:r>
        <w:rPr>
          <w:lang w:eastAsia="en-GB"/>
        </w:rPr>
        <w:t>Säilytä alle 30 °C.</w:t>
      </w:r>
    </w:p>
    <w:p w14:paraId="5B625FB3" w14:textId="77777777" w:rsidR="00691EFA" w:rsidRDefault="00691EFA">
      <w:pPr>
        <w:rPr>
          <w:lang w:eastAsia="en-GB"/>
        </w:rPr>
      </w:pPr>
    </w:p>
    <w:p w14:paraId="5B625FB4" w14:textId="77777777" w:rsidR="00691EFA" w:rsidRDefault="00691EFA">
      <w:pPr>
        <w:rPr>
          <w:lang w:eastAsia="en-GB"/>
        </w:rPr>
      </w:pPr>
    </w:p>
    <w:p w14:paraId="5B625FB5"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10.</w:t>
      </w:r>
      <w:r>
        <w:rPr>
          <w:b/>
          <w:lang w:eastAsia="en-GB"/>
        </w:rPr>
        <w:tab/>
        <w:t>ERITYISET VAROTOIMET KÄYTTÄMÄTTÖMIEN LÄÄKEVALMISTEIDEN TAI NIISTÄ PERÄISIN OLEVAN JÄTEMATERIAALIN HÄVITTÄMISEKSI, JOS TARPEEN</w:t>
      </w:r>
    </w:p>
    <w:p w14:paraId="5B625FB6" w14:textId="77777777" w:rsidR="00691EFA" w:rsidRDefault="00691EFA">
      <w:pPr>
        <w:rPr>
          <w:b/>
          <w:lang w:eastAsia="en-GB"/>
        </w:rPr>
      </w:pPr>
    </w:p>
    <w:p w14:paraId="5B625FB7" w14:textId="77777777" w:rsidR="00691EFA" w:rsidRDefault="00691EFA">
      <w:pPr>
        <w:rPr>
          <w:b/>
          <w:lang w:eastAsia="en-GB"/>
        </w:rPr>
      </w:pPr>
    </w:p>
    <w:p w14:paraId="5B625FB8"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11.</w:t>
      </w:r>
      <w:r>
        <w:rPr>
          <w:b/>
          <w:lang w:eastAsia="en-GB"/>
        </w:rPr>
        <w:tab/>
        <w:t>MYYNTILUVAN HALTIJAN NIMI JA OSOITE</w:t>
      </w:r>
    </w:p>
    <w:p w14:paraId="5B625FB9" w14:textId="77777777" w:rsidR="00691EFA" w:rsidRDefault="00691EFA">
      <w:pPr>
        <w:rPr>
          <w:b/>
          <w:lang w:eastAsia="en-GB"/>
        </w:rPr>
      </w:pPr>
    </w:p>
    <w:p w14:paraId="5B625FBA" w14:textId="77777777" w:rsidR="00691EFA" w:rsidRDefault="00623797">
      <w:pPr>
        <w:ind w:right="-2"/>
      </w:pPr>
      <w:r>
        <w:rPr>
          <w:szCs w:val="22"/>
        </w:rPr>
        <w:t>UCB Pharma S.A.</w:t>
      </w:r>
    </w:p>
    <w:p w14:paraId="5B625FBB" w14:textId="77777777" w:rsidR="00691EFA" w:rsidRDefault="00623797">
      <w:pPr>
        <w:ind w:right="-2"/>
        <w:rPr>
          <w:lang w:val="fr-FR"/>
        </w:rPr>
      </w:pPr>
      <w:r>
        <w:rPr>
          <w:szCs w:val="22"/>
          <w:lang w:val="fr-FR"/>
        </w:rPr>
        <w:t>Allée de la Recherche 60</w:t>
      </w:r>
    </w:p>
    <w:p w14:paraId="5B625FBC" w14:textId="77777777" w:rsidR="00691EFA" w:rsidRPr="009742A1" w:rsidRDefault="00623797">
      <w:pPr>
        <w:ind w:right="-2"/>
        <w:rPr>
          <w:lang w:val="fr-FR"/>
          <w:rPrChange w:id="28" w:author="Author">
            <w:rPr>
              <w:lang w:val="de-DE"/>
            </w:rPr>
          </w:rPrChange>
        </w:rPr>
      </w:pPr>
      <w:r w:rsidRPr="009742A1">
        <w:rPr>
          <w:szCs w:val="22"/>
          <w:lang w:val="fr-FR"/>
          <w:rPrChange w:id="29" w:author="Author">
            <w:rPr>
              <w:szCs w:val="22"/>
              <w:lang w:val="de-DE"/>
            </w:rPr>
          </w:rPrChange>
        </w:rPr>
        <w:t>B-1070 Bryssel</w:t>
      </w:r>
    </w:p>
    <w:p w14:paraId="5B625FBD" w14:textId="77777777" w:rsidR="00691EFA" w:rsidRDefault="00623797">
      <w:r>
        <w:rPr>
          <w:szCs w:val="22"/>
        </w:rPr>
        <w:t>Belgia</w:t>
      </w:r>
    </w:p>
    <w:p w14:paraId="5B625FBE" w14:textId="77777777" w:rsidR="00691EFA" w:rsidRDefault="00691EFA">
      <w:pPr>
        <w:rPr>
          <w:lang w:eastAsia="en-GB"/>
        </w:rPr>
      </w:pPr>
    </w:p>
    <w:p w14:paraId="5B625FBF" w14:textId="77777777" w:rsidR="00691EFA" w:rsidRDefault="00691EFA">
      <w:pPr>
        <w:rPr>
          <w:lang w:eastAsia="en-GB"/>
        </w:rPr>
      </w:pPr>
    </w:p>
    <w:p w14:paraId="5B625FC0"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12.</w:t>
      </w:r>
      <w:r>
        <w:rPr>
          <w:b/>
          <w:lang w:eastAsia="en-GB"/>
        </w:rPr>
        <w:tab/>
        <w:t>MYYNTILUVAN NUMERO(T)</w:t>
      </w:r>
    </w:p>
    <w:p w14:paraId="5B625FC1" w14:textId="77777777" w:rsidR="00691EFA" w:rsidRDefault="00691EFA">
      <w:pPr>
        <w:rPr>
          <w:b/>
          <w:lang w:eastAsia="en-GB"/>
        </w:rPr>
      </w:pPr>
    </w:p>
    <w:p w14:paraId="5B625FC2" w14:textId="77777777" w:rsidR="00691EFA" w:rsidRDefault="00623797">
      <w:r>
        <w:t>EU/1/05/331/013</w:t>
      </w:r>
    </w:p>
    <w:p w14:paraId="5B625FC3" w14:textId="77777777" w:rsidR="00691EFA" w:rsidRDefault="00691EFA">
      <w:pPr>
        <w:rPr>
          <w:lang w:eastAsia="en-GB"/>
        </w:rPr>
      </w:pPr>
    </w:p>
    <w:p w14:paraId="5B625FC4" w14:textId="77777777" w:rsidR="00691EFA" w:rsidRDefault="00691EFA">
      <w:pPr>
        <w:pStyle w:val="Header"/>
        <w:widowControl/>
        <w:tabs>
          <w:tab w:val="clear" w:pos="567"/>
          <w:tab w:val="clear" w:pos="4320"/>
          <w:tab w:val="clear" w:pos="8640"/>
        </w:tabs>
        <w:rPr>
          <w:rFonts w:ascii="Times New Roman" w:hAnsi="Times New Roman" w:cs="Times New Roman"/>
          <w:lang w:val="fi-FI" w:eastAsia="en-GB"/>
        </w:rPr>
      </w:pPr>
    </w:p>
    <w:p w14:paraId="5B625FC5"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13.</w:t>
      </w:r>
      <w:r>
        <w:rPr>
          <w:b/>
          <w:lang w:eastAsia="en-GB"/>
        </w:rPr>
        <w:tab/>
        <w:t>ERÄNUMERO</w:t>
      </w:r>
    </w:p>
    <w:p w14:paraId="5B625FC6" w14:textId="77777777" w:rsidR="00691EFA" w:rsidRDefault="00691EFA">
      <w:pPr>
        <w:rPr>
          <w:b/>
          <w:lang w:eastAsia="en-GB"/>
        </w:rPr>
      </w:pPr>
    </w:p>
    <w:p w14:paraId="5B625FC7" w14:textId="77777777" w:rsidR="00691EFA" w:rsidRDefault="00623797">
      <w:r>
        <w:rPr>
          <w:lang w:eastAsia="en-GB"/>
        </w:rPr>
        <w:t>Lot:</w:t>
      </w:r>
    </w:p>
    <w:p w14:paraId="5B625FC8" w14:textId="77777777" w:rsidR="00691EFA" w:rsidRDefault="00691EFA">
      <w:pPr>
        <w:rPr>
          <w:lang w:eastAsia="en-GB"/>
        </w:rPr>
      </w:pPr>
    </w:p>
    <w:p w14:paraId="5B625FC9" w14:textId="77777777" w:rsidR="00691EFA" w:rsidRDefault="00691EFA">
      <w:pPr>
        <w:rPr>
          <w:lang w:eastAsia="en-GB"/>
        </w:rPr>
      </w:pPr>
    </w:p>
    <w:p w14:paraId="5B625FCA"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14.</w:t>
      </w:r>
      <w:r>
        <w:rPr>
          <w:b/>
          <w:lang w:eastAsia="en-GB"/>
        </w:rPr>
        <w:tab/>
        <w:t>YLEINEN TOIMITTAMISLUOKITTELU</w:t>
      </w:r>
    </w:p>
    <w:p w14:paraId="5B625FCB" w14:textId="77777777" w:rsidR="00691EFA" w:rsidRDefault="00691EFA">
      <w:pPr>
        <w:rPr>
          <w:lang w:eastAsia="en-GB"/>
        </w:rPr>
      </w:pPr>
    </w:p>
    <w:p w14:paraId="5B625FCC" w14:textId="77777777" w:rsidR="00691EFA" w:rsidRDefault="00623797">
      <w:r>
        <w:rPr>
          <w:lang w:eastAsia="en-GB"/>
        </w:rPr>
        <w:t>Reseptilääke.</w:t>
      </w:r>
    </w:p>
    <w:p w14:paraId="5B625FCD" w14:textId="77777777" w:rsidR="00691EFA" w:rsidRDefault="00691EFA">
      <w:pPr>
        <w:rPr>
          <w:lang w:eastAsia="en-GB"/>
        </w:rPr>
      </w:pPr>
    </w:p>
    <w:p w14:paraId="5B625FCE" w14:textId="77777777" w:rsidR="00691EFA" w:rsidRDefault="00691EFA">
      <w:pPr>
        <w:rPr>
          <w:lang w:eastAsia="en-GB"/>
        </w:rPr>
      </w:pPr>
    </w:p>
    <w:p w14:paraId="5B625FCF"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15.</w:t>
      </w:r>
      <w:r>
        <w:rPr>
          <w:b/>
          <w:lang w:eastAsia="en-GB"/>
        </w:rPr>
        <w:tab/>
        <w:t>KÄYTTÖOHJEET</w:t>
      </w:r>
    </w:p>
    <w:p w14:paraId="5B625FD0" w14:textId="77777777" w:rsidR="00691EFA" w:rsidRDefault="00691EFA">
      <w:pPr>
        <w:rPr>
          <w:b/>
          <w:lang w:eastAsia="en-GB"/>
        </w:rPr>
      </w:pPr>
    </w:p>
    <w:p w14:paraId="5B625FD1" w14:textId="77777777" w:rsidR="00691EFA" w:rsidRDefault="00691EFA">
      <w:pPr>
        <w:rPr>
          <w:b/>
          <w:lang w:eastAsia="en-GB"/>
        </w:rPr>
      </w:pPr>
    </w:p>
    <w:p w14:paraId="5B625FD2"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16.</w:t>
      </w:r>
      <w:r>
        <w:rPr>
          <w:b/>
          <w:lang w:eastAsia="en-GB"/>
        </w:rPr>
        <w:tab/>
        <w:t>TIEDOT PISTEKIRJOITUKSELLA</w:t>
      </w:r>
    </w:p>
    <w:p w14:paraId="5B625FD3" w14:textId="77777777" w:rsidR="00691EFA" w:rsidRDefault="00691EFA">
      <w:pPr>
        <w:rPr>
          <w:b/>
          <w:lang w:eastAsia="en-GB"/>
        </w:rPr>
      </w:pPr>
    </w:p>
    <w:p w14:paraId="5B625FD4" w14:textId="77777777" w:rsidR="00691EFA" w:rsidRDefault="00623797">
      <w:r>
        <w:rPr>
          <w:lang w:eastAsia="en-GB"/>
        </w:rPr>
        <w:t>neupro 6 mg</w:t>
      </w:r>
      <w:r>
        <w:t>/24 h</w:t>
      </w:r>
    </w:p>
    <w:p w14:paraId="12F955E8" w14:textId="77777777" w:rsidR="00BA7647" w:rsidRDefault="00BA7647" w:rsidP="00BA7647">
      <w:pPr>
        <w:rPr>
          <w:szCs w:val="22"/>
          <w:shd w:val="clear" w:color="auto" w:fill="CCCCCC"/>
          <w:lang w:eastAsia="fr-LU"/>
        </w:rPr>
      </w:pPr>
    </w:p>
    <w:p w14:paraId="026163B3" w14:textId="77777777" w:rsidR="00BA7647" w:rsidRDefault="00BA7647" w:rsidP="00BA7647">
      <w:pPr>
        <w:rPr>
          <w:szCs w:val="22"/>
          <w:shd w:val="clear" w:color="auto" w:fill="CCCCCC"/>
        </w:rPr>
      </w:pPr>
    </w:p>
    <w:p w14:paraId="6D3A8944" w14:textId="77777777" w:rsidR="00BA7647" w:rsidRDefault="00BA7647" w:rsidP="00BA7647">
      <w:pPr>
        <w:keepNext/>
        <w:pBdr>
          <w:top w:val="single" w:sz="4" w:space="1" w:color="auto"/>
          <w:left w:val="single" w:sz="4" w:space="4" w:color="auto"/>
          <w:bottom w:val="single" w:sz="4" w:space="1" w:color="auto"/>
          <w:right w:val="single" w:sz="4" w:space="4" w:color="auto"/>
        </w:pBdr>
        <w:tabs>
          <w:tab w:val="left" w:pos="567"/>
        </w:tabs>
        <w:outlineLvl w:val="0"/>
        <w:rPr>
          <w:i/>
          <w:szCs w:val="22"/>
        </w:rPr>
      </w:pPr>
      <w:r>
        <w:rPr>
          <w:b/>
          <w:szCs w:val="22"/>
        </w:rPr>
        <w:t>17.</w:t>
      </w:r>
      <w:r>
        <w:rPr>
          <w:b/>
          <w:szCs w:val="22"/>
        </w:rPr>
        <w:tab/>
        <w:t>YKSILÖLLINEN TUNNISTE – 2D-VIIVAKOODI</w:t>
      </w:r>
    </w:p>
    <w:p w14:paraId="79B0DB3B" w14:textId="77777777" w:rsidR="00BA7647" w:rsidRDefault="00BA7647" w:rsidP="00BA7647">
      <w:pPr>
        <w:tabs>
          <w:tab w:val="left" w:pos="720"/>
        </w:tabs>
        <w:rPr>
          <w:szCs w:val="22"/>
        </w:rPr>
      </w:pPr>
    </w:p>
    <w:p w14:paraId="0DD32B24" w14:textId="77777777" w:rsidR="00BA7647" w:rsidRDefault="00BA7647" w:rsidP="00BA7647">
      <w:pPr>
        <w:tabs>
          <w:tab w:val="left" w:pos="720"/>
        </w:tabs>
        <w:rPr>
          <w:szCs w:val="22"/>
          <w:lang w:eastAsia="fr-LU"/>
        </w:rPr>
      </w:pPr>
    </w:p>
    <w:p w14:paraId="792ABAD9" w14:textId="77777777" w:rsidR="00BA7647" w:rsidRDefault="00BA7647" w:rsidP="00BA7647">
      <w:pPr>
        <w:keepNext/>
        <w:pBdr>
          <w:top w:val="single" w:sz="4" w:space="1" w:color="auto"/>
          <w:left w:val="single" w:sz="4" w:space="4" w:color="auto"/>
          <w:bottom w:val="single" w:sz="4" w:space="1" w:color="auto"/>
          <w:right w:val="single" w:sz="4" w:space="4" w:color="auto"/>
        </w:pBdr>
        <w:tabs>
          <w:tab w:val="left" w:pos="567"/>
        </w:tabs>
        <w:outlineLvl w:val="0"/>
        <w:rPr>
          <w:i/>
          <w:szCs w:val="22"/>
        </w:rPr>
      </w:pPr>
      <w:r>
        <w:rPr>
          <w:b/>
          <w:szCs w:val="22"/>
        </w:rPr>
        <w:t>18.</w:t>
      </w:r>
      <w:r>
        <w:rPr>
          <w:b/>
          <w:szCs w:val="22"/>
        </w:rPr>
        <w:tab/>
        <w:t>YKSILÖLLINEN TUNNISTE – LUETTAVISSA OLEVAT TIEDOT</w:t>
      </w:r>
    </w:p>
    <w:p w14:paraId="774F0E90" w14:textId="77777777" w:rsidR="00BA7647" w:rsidRDefault="00BA7647" w:rsidP="00BA7647">
      <w:pPr>
        <w:tabs>
          <w:tab w:val="left" w:pos="720"/>
        </w:tabs>
        <w:rPr>
          <w:szCs w:val="22"/>
        </w:rPr>
      </w:pPr>
    </w:p>
    <w:p w14:paraId="5B625FD5" w14:textId="77777777" w:rsidR="00691EFA" w:rsidRDefault="00691EFA">
      <w:pPr>
        <w:rPr>
          <w:lang w:eastAsia="en-GB"/>
        </w:rPr>
      </w:pPr>
    </w:p>
    <w:p w14:paraId="5B625FD6" w14:textId="77777777" w:rsidR="00691EFA" w:rsidRDefault="00691EFA">
      <w:pPr>
        <w:pageBreakBefore/>
        <w:rPr>
          <w:lang w:eastAsia="en-GB"/>
        </w:rPr>
      </w:pPr>
    </w:p>
    <w:p w14:paraId="5B625FD7" w14:textId="77777777" w:rsidR="00691EFA" w:rsidRDefault="00623797">
      <w:pPr>
        <w:pBdr>
          <w:top w:val="single" w:sz="4" w:space="1" w:color="000000"/>
          <w:left w:val="single" w:sz="4" w:space="4" w:color="000000"/>
          <w:bottom w:val="single" w:sz="4" w:space="1" w:color="000000"/>
          <w:right w:val="single" w:sz="4" w:space="4" w:color="000000"/>
        </w:pBdr>
      </w:pPr>
      <w:r>
        <w:rPr>
          <w:b/>
          <w:lang w:eastAsia="en-GB"/>
        </w:rPr>
        <w:t>PIENISSÄ SISÄPAKKAUKSISSA ON OLTAVA VÄHINTÄÄN SEURAAVAT MERKINNÄT</w:t>
      </w:r>
    </w:p>
    <w:p w14:paraId="5B625FD8" w14:textId="77777777" w:rsidR="00691EFA" w:rsidRDefault="00691EFA">
      <w:pPr>
        <w:pBdr>
          <w:top w:val="single" w:sz="4" w:space="1" w:color="000000"/>
          <w:left w:val="single" w:sz="4" w:space="4" w:color="000000"/>
          <w:bottom w:val="single" w:sz="4" w:space="1" w:color="000000"/>
          <w:right w:val="single" w:sz="4" w:space="4" w:color="000000"/>
        </w:pBdr>
        <w:rPr>
          <w:b/>
          <w:lang w:eastAsia="en-GB"/>
        </w:rPr>
      </w:pPr>
    </w:p>
    <w:p w14:paraId="5B625FD9" w14:textId="77777777" w:rsidR="00691EFA" w:rsidRDefault="00623797">
      <w:pPr>
        <w:pBdr>
          <w:top w:val="single" w:sz="4" w:space="1" w:color="000000"/>
          <w:left w:val="single" w:sz="4" w:space="4" w:color="000000"/>
          <w:bottom w:val="single" w:sz="4" w:space="1" w:color="000000"/>
          <w:right w:val="single" w:sz="4" w:space="4" w:color="000000"/>
        </w:pBdr>
      </w:pPr>
      <w:r>
        <w:rPr>
          <w:b/>
          <w:lang w:eastAsia="en-GB"/>
        </w:rPr>
        <w:t xml:space="preserve">SUOJAPUSSIN ETIKETTI </w:t>
      </w:r>
      <w:r>
        <w:rPr>
          <w:b/>
        </w:rPr>
        <w:t>- VIIKKO 3</w:t>
      </w:r>
    </w:p>
    <w:p w14:paraId="5B625FDA" w14:textId="77777777" w:rsidR="00691EFA" w:rsidRDefault="00691EFA">
      <w:pPr>
        <w:pBdr>
          <w:top w:val="single" w:sz="4" w:space="1" w:color="000000"/>
          <w:left w:val="single" w:sz="4" w:space="4" w:color="000000"/>
          <w:bottom w:val="single" w:sz="4" w:space="1" w:color="000000"/>
          <w:right w:val="single" w:sz="4" w:space="4" w:color="000000"/>
        </w:pBdr>
        <w:rPr>
          <w:b/>
          <w:lang w:eastAsia="en-GB"/>
        </w:rPr>
      </w:pPr>
    </w:p>
    <w:p w14:paraId="5B625FDB" w14:textId="77777777" w:rsidR="00691EFA" w:rsidRDefault="00691EFA">
      <w:pPr>
        <w:rPr>
          <w:b/>
          <w:lang w:eastAsia="en-GB"/>
        </w:rPr>
      </w:pPr>
    </w:p>
    <w:p w14:paraId="5B625FDC" w14:textId="77777777" w:rsidR="00691EFA" w:rsidRDefault="00691EFA">
      <w:pPr>
        <w:rPr>
          <w:b/>
          <w:lang w:eastAsia="en-GB"/>
        </w:rPr>
      </w:pPr>
    </w:p>
    <w:p w14:paraId="5B625FDD"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w:t>
      </w:r>
      <w:r>
        <w:rPr>
          <w:b/>
          <w:lang w:eastAsia="en-GB"/>
        </w:rPr>
        <w:tab/>
        <w:t>LÄÄKEVALMISTEEN NIMI JA TARVITTAESSA ANTOREITTI (ANTOREITIT)</w:t>
      </w:r>
    </w:p>
    <w:p w14:paraId="5B625FDE" w14:textId="77777777" w:rsidR="00691EFA" w:rsidRDefault="00691EFA">
      <w:pPr>
        <w:rPr>
          <w:b/>
          <w:lang w:eastAsia="en-GB"/>
        </w:rPr>
      </w:pPr>
    </w:p>
    <w:p w14:paraId="5B625FDF" w14:textId="77777777" w:rsidR="00691EFA" w:rsidRDefault="00623797">
      <w:r>
        <w:t>Neupro 6 mg/24 h depotlaastari</w:t>
      </w:r>
    </w:p>
    <w:p w14:paraId="5B625FE0" w14:textId="77777777" w:rsidR="00691EFA" w:rsidRDefault="00623797">
      <w:r>
        <w:t>rotigotiini</w:t>
      </w:r>
    </w:p>
    <w:p w14:paraId="5B625FE1" w14:textId="77777777" w:rsidR="00691EFA" w:rsidRDefault="00623797">
      <w:r>
        <w:t>Ihon läpi</w:t>
      </w:r>
    </w:p>
    <w:p w14:paraId="5B625FE2" w14:textId="77777777" w:rsidR="00691EFA" w:rsidRDefault="00691EFA">
      <w:pPr>
        <w:rPr>
          <w:b/>
          <w:lang w:eastAsia="en-GB"/>
        </w:rPr>
      </w:pPr>
    </w:p>
    <w:p w14:paraId="5B625FE3" w14:textId="77777777" w:rsidR="00691EFA" w:rsidRDefault="00623797">
      <w:r>
        <w:t>Viikko 3</w:t>
      </w:r>
    </w:p>
    <w:p w14:paraId="5B625FE4" w14:textId="77777777" w:rsidR="00691EFA" w:rsidRDefault="00691EFA">
      <w:pPr>
        <w:rPr>
          <w:lang w:eastAsia="en-GB"/>
        </w:rPr>
      </w:pPr>
    </w:p>
    <w:p w14:paraId="5B625FE5" w14:textId="77777777" w:rsidR="00691EFA" w:rsidRDefault="00691EFA">
      <w:pPr>
        <w:rPr>
          <w:lang w:eastAsia="en-GB"/>
        </w:rPr>
      </w:pPr>
    </w:p>
    <w:p w14:paraId="5B625FE6"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2.</w:t>
      </w:r>
      <w:r>
        <w:rPr>
          <w:b/>
          <w:lang w:eastAsia="en-GB"/>
        </w:rPr>
        <w:tab/>
        <w:t>ANTOTAPA</w:t>
      </w:r>
    </w:p>
    <w:p w14:paraId="5B625FE7" w14:textId="77777777" w:rsidR="00691EFA" w:rsidRDefault="00691EFA">
      <w:pPr>
        <w:rPr>
          <w:b/>
          <w:lang w:eastAsia="en-GB"/>
        </w:rPr>
      </w:pPr>
    </w:p>
    <w:p w14:paraId="5B625FE8" w14:textId="77777777" w:rsidR="00691EFA" w:rsidRDefault="00623797">
      <w:r>
        <w:rPr>
          <w:lang w:eastAsia="en-GB"/>
        </w:rPr>
        <w:t>Lue pakkausseloste ennen käyttöä.</w:t>
      </w:r>
    </w:p>
    <w:p w14:paraId="5B625FE9" w14:textId="77777777" w:rsidR="00691EFA" w:rsidRDefault="00691EFA">
      <w:pPr>
        <w:rPr>
          <w:lang w:eastAsia="en-GB"/>
        </w:rPr>
      </w:pPr>
    </w:p>
    <w:p w14:paraId="5B625FEA" w14:textId="77777777" w:rsidR="00691EFA" w:rsidRDefault="00691EFA">
      <w:pPr>
        <w:rPr>
          <w:lang w:eastAsia="en-GB"/>
        </w:rPr>
      </w:pPr>
    </w:p>
    <w:p w14:paraId="5B625FEB" w14:textId="77777777" w:rsidR="00691EFA" w:rsidRDefault="00623797">
      <w:pPr>
        <w:pStyle w:val="Header"/>
        <w:widowControl/>
        <w:pBdr>
          <w:top w:val="single" w:sz="4" w:space="1" w:color="000000"/>
          <w:left w:val="single" w:sz="4" w:space="4" w:color="000000"/>
          <w:bottom w:val="single" w:sz="4" w:space="1" w:color="000000"/>
          <w:right w:val="single" w:sz="4" w:space="4" w:color="000000"/>
        </w:pBdr>
        <w:tabs>
          <w:tab w:val="clear" w:pos="567"/>
          <w:tab w:val="clear" w:pos="4320"/>
          <w:tab w:val="clear" w:pos="8640"/>
        </w:tabs>
        <w:ind w:left="567" w:hanging="567"/>
        <w:rPr>
          <w:lang w:val="fi-FI"/>
        </w:rPr>
      </w:pPr>
      <w:r>
        <w:rPr>
          <w:rFonts w:ascii="Times New Roman" w:hAnsi="Times New Roman" w:cs="Times New Roman"/>
          <w:b/>
          <w:lang w:val="fi-FI" w:eastAsia="en-GB"/>
        </w:rPr>
        <w:t>3.</w:t>
      </w:r>
      <w:r>
        <w:rPr>
          <w:rFonts w:ascii="Times New Roman" w:hAnsi="Times New Roman" w:cs="Times New Roman"/>
          <w:b/>
          <w:lang w:val="fi-FI" w:eastAsia="en-GB"/>
        </w:rPr>
        <w:tab/>
        <w:t>VIIMEINEN KÄYTTÖPÄIVÄMÄÄRÄ</w:t>
      </w:r>
    </w:p>
    <w:p w14:paraId="5B625FEC" w14:textId="77777777" w:rsidR="00691EFA" w:rsidRDefault="00691EFA">
      <w:pPr>
        <w:pStyle w:val="Header"/>
        <w:widowControl/>
        <w:tabs>
          <w:tab w:val="clear" w:pos="567"/>
          <w:tab w:val="clear" w:pos="4320"/>
          <w:tab w:val="clear" w:pos="8640"/>
        </w:tabs>
        <w:rPr>
          <w:rFonts w:ascii="Times New Roman" w:hAnsi="Times New Roman" w:cs="Times New Roman"/>
          <w:b/>
          <w:lang w:val="fi-FI" w:eastAsia="en-GB"/>
        </w:rPr>
      </w:pPr>
    </w:p>
    <w:p w14:paraId="5B625FED" w14:textId="77777777" w:rsidR="00691EFA" w:rsidRDefault="00623797">
      <w:pPr>
        <w:pStyle w:val="Header"/>
        <w:widowControl/>
        <w:tabs>
          <w:tab w:val="clear" w:pos="567"/>
          <w:tab w:val="clear" w:pos="4320"/>
          <w:tab w:val="clear" w:pos="8640"/>
        </w:tabs>
        <w:rPr>
          <w:lang w:val="fi-FI"/>
        </w:rPr>
      </w:pPr>
      <w:r>
        <w:rPr>
          <w:rFonts w:ascii="Times New Roman" w:hAnsi="Times New Roman" w:cs="Times New Roman"/>
          <w:lang w:val="fi-FI" w:eastAsia="en-GB"/>
        </w:rPr>
        <w:t>EXP:</w:t>
      </w:r>
    </w:p>
    <w:p w14:paraId="5B625FEE" w14:textId="77777777" w:rsidR="00691EFA" w:rsidRDefault="00691EFA">
      <w:pPr>
        <w:rPr>
          <w:i/>
          <w:lang w:eastAsia="en-GB"/>
        </w:rPr>
      </w:pPr>
    </w:p>
    <w:p w14:paraId="5B625FEF" w14:textId="77777777" w:rsidR="00691EFA" w:rsidRDefault="00691EFA">
      <w:pPr>
        <w:rPr>
          <w:i/>
          <w:lang w:eastAsia="en-GB"/>
        </w:rPr>
      </w:pPr>
    </w:p>
    <w:p w14:paraId="5B625FF0"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4.</w:t>
      </w:r>
      <w:r>
        <w:rPr>
          <w:b/>
          <w:lang w:eastAsia="en-GB"/>
        </w:rPr>
        <w:tab/>
        <w:t>ERÄNUMERO</w:t>
      </w:r>
    </w:p>
    <w:p w14:paraId="5B625FF1" w14:textId="77777777" w:rsidR="00691EFA" w:rsidRDefault="00691EFA">
      <w:pPr>
        <w:rPr>
          <w:b/>
          <w:lang w:eastAsia="en-GB"/>
        </w:rPr>
      </w:pPr>
    </w:p>
    <w:p w14:paraId="5B625FF2" w14:textId="77777777" w:rsidR="00691EFA" w:rsidRDefault="00623797">
      <w:r>
        <w:t>Lot:</w:t>
      </w:r>
    </w:p>
    <w:p w14:paraId="5B625FF3" w14:textId="77777777" w:rsidR="00691EFA" w:rsidRDefault="00691EFA">
      <w:pPr>
        <w:rPr>
          <w:lang w:eastAsia="en-GB"/>
        </w:rPr>
      </w:pPr>
    </w:p>
    <w:p w14:paraId="5B625FF4" w14:textId="77777777" w:rsidR="00691EFA" w:rsidRDefault="00691EFA">
      <w:pPr>
        <w:rPr>
          <w:lang w:eastAsia="en-GB"/>
        </w:rPr>
      </w:pPr>
    </w:p>
    <w:p w14:paraId="5B625FF5"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5.</w:t>
      </w:r>
      <w:r>
        <w:rPr>
          <w:b/>
          <w:lang w:eastAsia="en-GB"/>
        </w:rPr>
        <w:tab/>
        <w:t>SISÄLLÖN MÄÄRÄ PAINONA, TILAVUUTENA TAI YKSIKKÖINÄ</w:t>
      </w:r>
    </w:p>
    <w:p w14:paraId="5B625FF6" w14:textId="77777777" w:rsidR="00691EFA" w:rsidRDefault="00691EFA">
      <w:pPr>
        <w:rPr>
          <w:b/>
          <w:lang w:eastAsia="en-GB"/>
        </w:rPr>
      </w:pPr>
    </w:p>
    <w:p w14:paraId="5B625FF7" w14:textId="77777777" w:rsidR="00691EFA" w:rsidRDefault="00623797">
      <w:r>
        <w:t>1 depotlaastari</w:t>
      </w:r>
    </w:p>
    <w:p w14:paraId="5B625FF8" w14:textId="77777777" w:rsidR="00691EFA" w:rsidRDefault="00691EFA">
      <w:pPr>
        <w:rPr>
          <w:lang w:eastAsia="en-GB"/>
        </w:rPr>
      </w:pPr>
    </w:p>
    <w:p w14:paraId="5B625FF9" w14:textId="77777777" w:rsidR="00691EFA" w:rsidRDefault="00691EFA">
      <w:pPr>
        <w:rPr>
          <w:lang w:eastAsia="en-GB"/>
        </w:rPr>
      </w:pPr>
    </w:p>
    <w:p w14:paraId="5B625FFA"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6.</w:t>
      </w:r>
      <w:r>
        <w:rPr>
          <w:b/>
          <w:lang w:eastAsia="en-GB"/>
        </w:rPr>
        <w:tab/>
        <w:t>MUUTA</w:t>
      </w:r>
    </w:p>
    <w:p w14:paraId="5B625FFB" w14:textId="77777777" w:rsidR="00691EFA" w:rsidRDefault="00691EFA">
      <w:pPr>
        <w:rPr>
          <w:lang w:eastAsia="en-GB"/>
        </w:rPr>
      </w:pPr>
    </w:p>
    <w:p w14:paraId="5B625FFC" w14:textId="77777777" w:rsidR="00691EFA" w:rsidRDefault="00691EFA">
      <w:pPr>
        <w:rPr>
          <w:lang w:eastAsia="en-GB"/>
        </w:rPr>
      </w:pPr>
    </w:p>
    <w:p w14:paraId="5B625FFD" w14:textId="77777777" w:rsidR="00691EFA" w:rsidRDefault="00691EFA">
      <w:pPr>
        <w:pageBreakBefore/>
        <w:shd w:val="clear" w:color="auto" w:fill="FFFFFF"/>
        <w:rPr>
          <w:b/>
          <w:lang w:eastAsia="en-GB"/>
        </w:rPr>
      </w:pPr>
    </w:p>
    <w:p w14:paraId="5B625FFE" w14:textId="77777777" w:rsidR="00691EFA" w:rsidRDefault="00623797">
      <w:pPr>
        <w:pBdr>
          <w:top w:val="single" w:sz="4" w:space="1" w:color="000000"/>
          <w:left w:val="single" w:sz="4" w:space="4" w:color="000000"/>
          <w:bottom w:val="single" w:sz="4" w:space="1" w:color="000000"/>
          <w:right w:val="single" w:sz="4" w:space="4" w:color="000000"/>
        </w:pBdr>
        <w:shd w:val="clear" w:color="auto" w:fill="FFFFFF"/>
      </w:pPr>
      <w:r>
        <w:rPr>
          <w:b/>
          <w:lang w:eastAsia="en-GB"/>
        </w:rPr>
        <w:t>ULKOPAKKAUKSESSA ON OLTAVA SEURAAVAT MERKINNÄT</w:t>
      </w:r>
    </w:p>
    <w:p w14:paraId="5B625FFF" w14:textId="77777777" w:rsidR="00691EFA" w:rsidRDefault="00691EFA">
      <w:pPr>
        <w:pBdr>
          <w:top w:val="single" w:sz="4" w:space="1" w:color="000000"/>
          <w:left w:val="single" w:sz="4" w:space="4" w:color="000000"/>
          <w:bottom w:val="single" w:sz="4" w:space="1" w:color="000000"/>
          <w:right w:val="single" w:sz="4" w:space="4" w:color="000000"/>
        </w:pBdr>
        <w:shd w:val="clear" w:color="auto" w:fill="FFFFFF"/>
        <w:rPr>
          <w:b/>
          <w:lang w:eastAsia="en-GB"/>
        </w:rPr>
      </w:pPr>
    </w:p>
    <w:p w14:paraId="5B626000" w14:textId="77777777" w:rsidR="00691EFA" w:rsidRDefault="00623797">
      <w:pPr>
        <w:pBdr>
          <w:top w:val="single" w:sz="4" w:space="1" w:color="000000"/>
          <w:left w:val="single" w:sz="4" w:space="4" w:color="000000"/>
          <w:bottom w:val="single" w:sz="4" w:space="1" w:color="000000"/>
          <w:right w:val="single" w:sz="4" w:space="4" w:color="000000"/>
        </w:pBdr>
      </w:pPr>
      <w:r>
        <w:rPr>
          <w:b/>
        </w:rPr>
        <w:t>7 LAASTARIN PAKKAUS - VIIKKO 4</w:t>
      </w:r>
    </w:p>
    <w:p w14:paraId="5B626001" w14:textId="77777777" w:rsidR="00691EFA" w:rsidRDefault="00691EFA">
      <w:pPr>
        <w:rPr>
          <w:b/>
          <w:lang w:eastAsia="en-GB"/>
        </w:rPr>
      </w:pPr>
    </w:p>
    <w:p w14:paraId="5B626002" w14:textId="77777777" w:rsidR="00691EFA" w:rsidRDefault="00691EFA">
      <w:pPr>
        <w:rPr>
          <w:b/>
          <w:lang w:eastAsia="en-GB"/>
        </w:rPr>
      </w:pPr>
    </w:p>
    <w:p w14:paraId="5B626003"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w:t>
      </w:r>
      <w:r>
        <w:rPr>
          <w:b/>
          <w:lang w:eastAsia="en-GB"/>
        </w:rPr>
        <w:tab/>
        <w:t>LÄÄKEVALMISTEEN NIMI</w:t>
      </w:r>
    </w:p>
    <w:p w14:paraId="5B626004" w14:textId="77777777" w:rsidR="00691EFA" w:rsidRDefault="00691EFA">
      <w:pPr>
        <w:rPr>
          <w:b/>
          <w:lang w:eastAsia="en-GB"/>
        </w:rPr>
      </w:pPr>
    </w:p>
    <w:p w14:paraId="5B626005" w14:textId="77777777" w:rsidR="00691EFA" w:rsidRDefault="00623797">
      <w:r>
        <w:t>Neupro 8 mg/24 h depotlaastari</w:t>
      </w:r>
    </w:p>
    <w:p w14:paraId="5B626006" w14:textId="77777777" w:rsidR="00691EFA" w:rsidRDefault="00623797">
      <w:r>
        <w:t>rotigotiini</w:t>
      </w:r>
    </w:p>
    <w:p w14:paraId="5B626007" w14:textId="77777777" w:rsidR="00691EFA" w:rsidRDefault="00691EFA">
      <w:pPr>
        <w:rPr>
          <w:lang w:eastAsia="en-GB"/>
        </w:rPr>
      </w:pPr>
    </w:p>
    <w:p w14:paraId="5B626008" w14:textId="77777777" w:rsidR="00691EFA" w:rsidRDefault="00691EFA">
      <w:pPr>
        <w:rPr>
          <w:lang w:eastAsia="en-GB"/>
        </w:rPr>
      </w:pPr>
    </w:p>
    <w:p w14:paraId="5B626009"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2.</w:t>
      </w:r>
      <w:r>
        <w:rPr>
          <w:b/>
          <w:lang w:eastAsia="en-GB"/>
        </w:rPr>
        <w:tab/>
        <w:t>VAIKUTTAVA(T) AINE(ET)</w:t>
      </w:r>
    </w:p>
    <w:p w14:paraId="5B62600A" w14:textId="77777777" w:rsidR="00691EFA" w:rsidRDefault="00691EFA">
      <w:pPr>
        <w:rPr>
          <w:b/>
          <w:lang w:eastAsia="en-GB"/>
        </w:rPr>
      </w:pPr>
    </w:p>
    <w:p w14:paraId="5B62600B" w14:textId="77777777" w:rsidR="00691EFA" w:rsidRDefault="00623797">
      <w:r>
        <w:t>Yhdestä laastarista vapautuu rotigotiinia 8 mg/24 tuntia.</w:t>
      </w:r>
    </w:p>
    <w:p w14:paraId="5B62600C" w14:textId="77777777" w:rsidR="00691EFA" w:rsidRDefault="00623797">
      <w:r>
        <w:t>Yksi 40 cm</w:t>
      </w:r>
      <w:r>
        <w:rPr>
          <w:vertAlign w:val="superscript"/>
        </w:rPr>
        <w:t>2</w:t>
      </w:r>
      <w:r>
        <w:t>:n laastari sisältää 18,0 mg rotigotiinia.</w:t>
      </w:r>
    </w:p>
    <w:p w14:paraId="5B62600D" w14:textId="77777777" w:rsidR="00691EFA" w:rsidRDefault="00691EFA"/>
    <w:p w14:paraId="5B62600E" w14:textId="77777777" w:rsidR="00691EFA" w:rsidRDefault="00691EFA">
      <w:pPr>
        <w:rPr>
          <w:lang w:eastAsia="en-GB"/>
        </w:rPr>
      </w:pPr>
    </w:p>
    <w:p w14:paraId="5B62600F"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3.</w:t>
      </w:r>
      <w:r>
        <w:rPr>
          <w:b/>
          <w:lang w:eastAsia="en-GB"/>
        </w:rPr>
        <w:tab/>
        <w:t>LUETTELO APUAINEISTA</w:t>
      </w:r>
    </w:p>
    <w:p w14:paraId="5B626010" w14:textId="77777777" w:rsidR="00691EFA" w:rsidRDefault="00691EFA">
      <w:pPr>
        <w:rPr>
          <w:b/>
          <w:lang w:eastAsia="en-GB"/>
        </w:rPr>
      </w:pPr>
    </w:p>
    <w:p w14:paraId="5B626011" w14:textId="40160702" w:rsidR="00691EFA" w:rsidRDefault="00623797">
      <w:r>
        <w:t>Muut apuaineet: Poly(dimetyylisiloksaani, trimetyylisilyylisilikaatti)</w:t>
      </w:r>
      <w:r>
        <w:noBreakHyphen/>
        <w:t xml:space="preserve">kopolymerisaatti, povidoni K90, E171, E223, E304, E307, fluoropolymeeri, polyesteri, silikoni, alumiini, pigmentit (keltainen </w:t>
      </w:r>
      <w:r w:rsidR="00963BD0">
        <w:t>12, keltainen 13,</w:t>
      </w:r>
      <w:r w:rsidR="00963BD0" w:rsidRPr="0095404D">
        <w:t xml:space="preserve"> </w:t>
      </w:r>
      <w:r w:rsidR="00963BD0">
        <w:t>keltainen 180,</w:t>
      </w:r>
      <w:r>
        <w:t xml:space="preserve"> punainen 1</w:t>
      </w:r>
      <w:r w:rsidR="00963BD0">
        <w:t>4</w:t>
      </w:r>
      <w:r>
        <w:t>6, punainen 1</w:t>
      </w:r>
      <w:r w:rsidR="00963BD0">
        <w:t>66</w:t>
      </w:r>
      <w:r>
        <w:t>, musta 7).</w:t>
      </w:r>
    </w:p>
    <w:p w14:paraId="5B626012" w14:textId="77777777" w:rsidR="00691EFA" w:rsidRDefault="00623797">
      <w:r>
        <w:t>Sisältää E223. Katso lisätietoja pakkausselosteesta.</w:t>
      </w:r>
    </w:p>
    <w:p w14:paraId="5B626013" w14:textId="77777777" w:rsidR="00691EFA" w:rsidRDefault="00691EFA">
      <w:pPr>
        <w:rPr>
          <w:lang w:eastAsia="en-GB"/>
        </w:rPr>
      </w:pPr>
    </w:p>
    <w:p w14:paraId="5B626014" w14:textId="77777777" w:rsidR="00691EFA" w:rsidRDefault="00691EFA">
      <w:pPr>
        <w:rPr>
          <w:lang w:eastAsia="en-GB"/>
        </w:rPr>
      </w:pPr>
    </w:p>
    <w:p w14:paraId="5B626015"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4.</w:t>
      </w:r>
      <w:r>
        <w:rPr>
          <w:b/>
          <w:lang w:eastAsia="en-GB"/>
        </w:rPr>
        <w:tab/>
        <w:t>LÄÄKEMUOTO JA SISÄLLÖN MÄÄRÄ</w:t>
      </w:r>
    </w:p>
    <w:p w14:paraId="5B626016" w14:textId="77777777" w:rsidR="00691EFA" w:rsidRDefault="00691EFA">
      <w:pPr>
        <w:rPr>
          <w:b/>
          <w:lang w:eastAsia="en-GB"/>
        </w:rPr>
      </w:pPr>
    </w:p>
    <w:p w14:paraId="5B626017" w14:textId="77777777" w:rsidR="00691EFA" w:rsidRDefault="00623797">
      <w:r>
        <w:t>7 depotlaastaria</w:t>
      </w:r>
    </w:p>
    <w:p w14:paraId="5B626018" w14:textId="77777777" w:rsidR="00691EFA" w:rsidRDefault="00623797">
      <w:pPr>
        <w:pStyle w:val="Header"/>
        <w:widowControl/>
        <w:tabs>
          <w:tab w:val="clear" w:pos="567"/>
          <w:tab w:val="clear" w:pos="4320"/>
          <w:tab w:val="clear" w:pos="8640"/>
        </w:tabs>
        <w:rPr>
          <w:lang w:val="fi-FI"/>
        </w:rPr>
      </w:pPr>
      <w:r>
        <w:rPr>
          <w:rFonts w:ascii="Times New Roman" w:hAnsi="Times New Roman" w:cs="Times New Roman"/>
          <w:bCs/>
          <w:lang w:val="fi-FI"/>
        </w:rPr>
        <w:t>Viikko 4</w:t>
      </w:r>
    </w:p>
    <w:p w14:paraId="5B626019" w14:textId="77777777" w:rsidR="00691EFA" w:rsidRDefault="00691EFA">
      <w:pPr>
        <w:rPr>
          <w:bCs/>
        </w:rPr>
      </w:pPr>
    </w:p>
    <w:p w14:paraId="5B62601A" w14:textId="77777777" w:rsidR="00691EFA" w:rsidRDefault="00691EFA">
      <w:pPr>
        <w:rPr>
          <w:bCs/>
          <w:lang w:eastAsia="en-GB"/>
        </w:rPr>
      </w:pPr>
    </w:p>
    <w:p w14:paraId="5B62601B"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5.</w:t>
      </w:r>
      <w:r>
        <w:rPr>
          <w:b/>
          <w:lang w:eastAsia="en-GB"/>
        </w:rPr>
        <w:tab/>
        <w:t>ANTOTAPA JA TARVITTAESSA ANTOREITTI (ANTOREITIT)</w:t>
      </w:r>
    </w:p>
    <w:p w14:paraId="5B62601C" w14:textId="77777777" w:rsidR="00691EFA" w:rsidRDefault="00691EFA">
      <w:pPr>
        <w:rPr>
          <w:lang w:eastAsia="en-GB"/>
        </w:rPr>
      </w:pPr>
    </w:p>
    <w:p w14:paraId="5B62601D" w14:textId="77777777" w:rsidR="00691EFA" w:rsidRDefault="00623797">
      <w:r>
        <w:rPr>
          <w:lang w:eastAsia="en-GB"/>
        </w:rPr>
        <w:t>Lue pakkausseloste ennen käyttöä.</w:t>
      </w:r>
    </w:p>
    <w:p w14:paraId="5B62601E" w14:textId="77777777" w:rsidR="00691EFA" w:rsidRDefault="00623797">
      <w:r>
        <w:rPr>
          <w:lang w:eastAsia="en-GB"/>
        </w:rPr>
        <w:t>Ihon läpi.</w:t>
      </w:r>
    </w:p>
    <w:p w14:paraId="5B62601F" w14:textId="77777777" w:rsidR="00691EFA" w:rsidRDefault="00691EFA">
      <w:pPr>
        <w:rPr>
          <w:lang w:eastAsia="en-GB"/>
        </w:rPr>
      </w:pPr>
    </w:p>
    <w:p w14:paraId="5B626020" w14:textId="77777777" w:rsidR="00691EFA" w:rsidRDefault="00691EFA">
      <w:pPr>
        <w:rPr>
          <w:lang w:eastAsia="en-GB"/>
        </w:rPr>
      </w:pPr>
    </w:p>
    <w:p w14:paraId="5B626021"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6.</w:t>
      </w:r>
      <w:r>
        <w:rPr>
          <w:b/>
          <w:lang w:eastAsia="en-GB"/>
        </w:rPr>
        <w:tab/>
        <w:t>ERITYISVAROITUS VALMISTEEN SÄILYTTÄMISESTÄ POISSA LASTEN ULOTTUVILTA JA NÄKYVILTÄ</w:t>
      </w:r>
    </w:p>
    <w:p w14:paraId="5B626022" w14:textId="77777777" w:rsidR="00691EFA" w:rsidRDefault="00691EFA">
      <w:pPr>
        <w:rPr>
          <w:b/>
          <w:lang w:eastAsia="en-GB"/>
        </w:rPr>
      </w:pPr>
    </w:p>
    <w:p w14:paraId="5B626023" w14:textId="77777777" w:rsidR="00691EFA" w:rsidRDefault="00623797">
      <w:r>
        <w:rPr>
          <w:lang w:eastAsia="en-GB"/>
        </w:rPr>
        <w:t>Ei lasten ulottuville eikä näkyville.</w:t>
      </w:r>
    </w:p>
    <w:p w14:paraId="5B626024" w14:textId="77777777" w:rsidR="00691EFA" w:rsidRDefault="00691EFA">
      <w:pPr>
        <w:rPr>
          <w:lang w:eastAsia="en-GB"/>
        </w:rPr>
      </w:pPr>
    </w:p>
    <w:p w14:paraId="5B626025" w14:textId="77777777" w:rsidR="00691EFA" w:rsidRDefault="00691EFA">
      <w:pPr>
        <w:rPr>
          <w:lang w:eastAsia="en-GB"/>
        </w:rPr>
      </w:pPr>
    </w:p>
    <w:p w14:paraId="5B626026"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7.</w:t>
      </w:r>
      <w:r>
        <w:rPr>
          <w:b/>
          <w:lang w:eastAsia="en-GB"/>
        </w:rPr>
        <w:tab/>
        <w:t>MUU ERITYISVAROITUS (MUUT ERITYISVAROITUKSET), JOS TARPEEN</w:t>
      </w:r>
    </w:p>
    <w:p w14:paraId="5B626027" w14:textId="77777777" w:rsidR="00691EFA" w:rsidRDefault="00691EFA">
      <w:pPr>
        <w:rPr>
          <w:b/>
          <w:lang w:eastAsia="en-GB"/>
        </w:rPr>
      </w:pPr>
    </w:p>
    <w:p w14:paraId="5B626028" w14:textId="77777777" w:rsidR="00691EFA" w:rsidRDefault="00691EFA">
      <w:pPr>
        <w:rPr>
          <w:b/>
          <w:lang w:eastAsia="en-GB"/>
        </w:rPr>
      </w:pPr>
    </w:p>
    <w:p w14:paraId="5B626029" w14:textId="77777777" w:rsidR="00691EFA" w:rsidRDefault="00623797">
      <w:pPr>
        <w:pStyle w:val="Header"/>
        <w:widowControl/>
        <w:pBdr>
          <w:top w:val="single" w:sz="4" w:space="1" w:color="000000"/>
          <w:left w:val="single" w:sz="4" w:space="4" w:color="000000"/>
          <w:bottom w:val="single" w:sz="4" w:space="1" w:color="000000"/>
          <w:right w:val="single" w:sz="4" w:space="4" w:color="000000"/>
        </w:pBdr>
        <w:tabs>
          <w:tab w:val="clear" w:pos="567"/>
          <w:tab w:val="clear" w:pos="4320"/>
          <w:tab w:val="clear" w:pos="8640"/>
        </w:tabs>
        <w:ind w:left="567" w:hanging="567"/>
        <w:rPr>
          <w:lang w:val="fi-FI"/>
        </w:rPr>
      </w:pPr>
      <w:r>
        <w:rPr>
          <w:rFonts w:ascii="Times New Roman" w:hAnsi="Times New Roman" w:cs="Times New Roman"/>
          <w:b/>
          <w:lang w:val="fi-FI" w:eastAsia="en-GB"/>
        </w:rPr>
        <w:t>8.</w:t>
      </w:r>
      <w:r>
        <w:rPr>
          <w:rFonts w:ascii="Times New Roman" w:hAnsi="Times New Roman" w:cs="Times New Roman"/>
          <w:b/>
          <w:lang w:val="fi-FI" w:eastAsia="en-GB"/>
        </w:rPr>
        <w:tab/>
        <w:t>VIIMEINEN KÄYTTÖPÄIVÄMÄÄRÄ</w:t>
      </w:r>
    </w:p>
    <w:p w14:paraId="5B62602A" w14:textId="77777777" w:rsidR="00691EFA" w:rsidRDefault="00691EFA">
      <w:pPr>
        <w:pStyle w:val="Header"/>
        <w:widowControl/>
        <w:tabs>
          <w:tab w:val="clear" w:pos="567"/>
          <w:tab w:val="clear" w:pos="4320"/>
          <w:tab w:val="clear" w:pos="8640"/>
        </w:tabs>
        <w:rPr>
          <w:rFonts w:ascii="Times New Roman" w:hAnsi="Times New Roman" w:cs="Times New Roman"/>
          <w:lang w:val="fi-FI" w:eastAsia="en-GB"/>
        </w:rPr>
      </w:pPr>
    </w:p>
    <w:p w14:paraId="5B62602B" w14:textId="77777777" w:rsidR="00691EFA" w:rsidRDefault="00623797">
      <w:pPr>
        <w:pStyle w:val="Header"/>
        <w:widowControl/>
        <w:tabs>
          <w:tab w:val="clear" w:pos="567"/>
          <w:tab w:val="clear" w:pos="4320"/>
          <w:tab w:val="clear" w:pos="8640"/>
        </w:tabs>
        <w:rPr>
          <w:lang w:val="fi-FI"/>
        </w:rPr>
      </w:pPr>
      <w:r>
        <w:rPr>
          <w:rFonts w:ascii="Times New Roman" w:hAnsi="Times New Roman" w:cs="Times New Roman"/>
          <w:lang w:val="fi-FI" w:eastAsia="en-GB"/>
        </w:rPr>
        <w:t>EXP:</w:t>
      </w:r>
    </w:p>
    <w:p w14:paraId="5B62602C" w14:textId="77777777" w:rsidR="00691EFA" w:rsidRDefault="00691EFA">
      <w:pPr>
        <w:rPr>
          <w:lang w:eastAsia="en-GB"/>
        </w:rPr>
      </w:pPr>
    </w:p>
    <w:p w14:paraId="5B62602D" w14:textId="77777777" w:rsidR="00691EFA" w:rsidRDefault="00691EFA">
      <w:pPr>
        <w:rPr>
          <w:lang w:eastAsia="en-GB"/>
        </w:rPr>
      </w:pPr>
    </w:p>
    <w:p w14:paraId="5B62602E" w14:textId="77777777" w:rsidR="00691EFA" w:rsidRDefault="00623797">
      <w:pPr>
        <w:keepNext/>
        <w:pBdr>
          <w:top w:val="single" w:sz="4" w:space="1" w:color="000000"/>
          <w:left w:val="single" w:sz="4" w:space="4" w:color="000000"/>
          <w:bottom w:val="single" w:sz="4" w:space="1" w:color="000000"/>
          <w:right w:val="single" w:sz="4" w:space="4" w:color="000000"/>
        </w:pBdr>
        <w:ind w:left="567" w:hanging="567"/>
      </w:pPr>
      <w:r>
        <w:rPr>
          <w:b/>
          <w:lang w:eastAsia="en-GB"/>
        </w:rPr>
        <w:t>9.</w:t>
      </w:r>
      <w:r>
        <w:rPr>
          <w:b/>
          <w:lang w:eastAsia="en-GB"/>
        </w:rPr>
        <w:tab/>
        <w:t>ERITYISET SÄILYTYSOLOSUHTEET</w:t>
      </w:r>
    </w:p>
    <w:p w14:paraId="5B62602F" w14:textId="77777777" w:rsidR="00691EFA" w:rsidRDefault="00691EFA">
      <w:pPr>
        <w:keepNext/>
        <w:keepLines/>
        <w:rPr>
          <w:b/>
          <w:lang w:eastAsia="en-GB"/>
        </w:rPr>
      </w:pPr>
    </w:p>
    <w:p w14:paraId="5B626030" w14:textId="77777777" w:rsidR="00691EFA" w:rsidRDefault="00623797">
      <w:r>
        <w:rPr>
          <w:lang w:eastAsia="en-GB"/>
        </w:rPr>
        <w:t>Säilytä alle 30 °C.</w:t>
      </w:r>
    </w:p>
    <w:p w14:paraId="5B626031" w14:textId="77777777" w:rsidR="00691EFA" w:rsidRDefault="00691EFA">
      <w:pPr>
        <w:rPr>
          <w:lang w:eastAsia="en-GB"/>
        </w:rPr>
      </w:pPr>
    </w:p>
    <w:p w14:paraId="5B626032" w14:textId="77777777" w:rsidR="00691EFA" w:rsidRDefault="00691EFA">
      <w:pPr>
        <w:rPr>
          <w:lang w:eastAsia="en-GB"/>
        </w:rPr>
      </w:pPr>
    </w:p>
    <w:p w14:paraId="5B626033"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10.</w:t>
      </w:r>
      <w:r>
        <w:rPr>
          <w:b/>
          <w:lang w:eastAsia="en-GB"/>
        </w:rPr>
        <w:tab/>
        <w:t>ERITYISET VAROTOIMET KÄYTTÄMÄTTÖMIEN LÄÄKEVALMISTEIDEN TAI NIISTÄ PERÄISIN OLEVAN JÄTEMATERIAALIN HÄVITTÄMISEKSI, JOS TARPEEN</w:t>
      </w:r>
    </w:p>
    <w:p w14:paraId="5B626034" w14:textId="77777777" w:rsidR="00691EFA" w:rsidRDefault="00691EFA">
      <w:pPr>
        <w:rPr>
          <w:b/>
          <w:lang w:eastAsia="en-GB"/>
        </w:rPr>
      </w:pPr>
    </w:p>
    <w:p w14:paraId="5B626035" w14:textId="77777777" w:rsidR="00691EFA" w:rsidRDefault="00691EFA">
      <w:pPr>
        <w:rPr>
          <w:b/>
          <w:lang w:eastAsia="en-GB"/>
        </w:rPr>
      </w:pPr>
    </w:p>
    <w:p w14:paraId="5B626036"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11.</w:t>
      </w:r>
      <w:r>
        <w:rPr>
          <w:b/>
          <w:lang w:eastAsia="en-GB"/>
        </w:rPr>
        <w:tab/>
        <w:t>MYYNTILUVAN HALTIJAN NIMI JA OSOITE</w:t>
      </w:r>
    </w:p>
    <w:p w14:paraId="5B626037" w14:textId="77777777" w:rsidR="00691EFA" w:rsidRDefault="00691EFA">
      <w:pPr>
        <w:rPr>
          <w:b/>
          <w:lang w:eastAsia="en-GB"/>
        </w:rPr>
      </w:pPr>
    </w:p>
    <w:p w14:paraId="5B626038" w14:textId="77777777" w:rsidR="00691EFA" w:rsidRDefault="00623797">
      <w:pPr>
        <w:ind w:right="-2"/>
      </w:pPr>
      <w:r>
        <w:rPr>
          <w:szCs w:val="22"/>
        </w:rPr>
        <w:t>UCB Pharma S.A.</w:t>
      </w:r>
    </w:p>
    <w:p w14:paraId="5B626039" w14:textId="77777777" w:rsidR="00691EFA" w:rsidRDefault="00623797">
      <w:pPr>
        <w:ind w:right="-2"/>
        <w:rPr>
          <w:lang w:val="fr-FR"/>
        </w:rPr>
      </w:pPr>
      <w:r>
        <w:rPr>
          <w:szCs w:val="22"/>
          <w:lang w:val="fr-FR"/>
        </w:rPr>
        <w:t>Allée de la Recherche 60</w:t>
      </w:r>
    </w:p>
    <w:p w14:paraId="5B62603A" w14:textId="77777777" w:rsidR="00691EFA" w:rsidRPr="009742A1" w:rsidRDefault="00623797">
      <w:pPr>
        <w:ind w:right="-2"/>
        <w:rPr>
          <w:lang w:val="fr-FR"/>
          <w:rPrChange w:id="30" w:author="Author">
            <w:rPr>
              <w:lang w:val="de-DE"/>
            </w:rPr>
          </w:rPrChange>
        </w:rPr>
      </w:pPr>
      <w:r w:rsidRPr="009742A1">
        <w:rPr>
          <w:szCs w:val="22"/>
          <w:lang w:val="fr-FR"/>
          <w:rPrChange w:id="31" w:author="Author">
            <w:rPr>
              <w:szCs w:val="22"/>
              <w:lang w:val="de-DE"/>
            </w:rPr>
          </w:rPrChange>
        </w:rPr>
        <w:t>B-1070 Bryssel</w:t>
      </w:r>
    </w:p>
    <w:p w14:paraId="5B62603B" w14:textId="77777777" w:rsidR="00691EFA" w:rsidRDefault="00623797">
      <w:r>
        <w:rPr>
          <w:szCs w:val="22"/>
        </w:rPr>
        <w:t>Belgia</w:t>
      </w:r>
    </w:p>
    <w:p w14:paraId="5B62603C" w14:textId="77777777" w:rsidR="00691EFA" w:rsidRDefault="00691EFA">
      <w:pPr>
        <w:rPr>
          <w:lang w:eastAsia="en-GB"/>
        </w:rPr>
      </w:pPr>
    </w:p>
    <w:p w14:paraId="5B62603D" w14:textId="77777777" w:rsidR="00691EFA" w:rsidRDefault="00691EFA">
      <w:pPr>
        <w:rPr>
          <w:lang w:eastAsia="en-GB"/>
        </w:rPr>
      </w:pPr>
    </w:p>
    <w:p w14:paraId="5B62603E"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12.</w:t>
      </w:r>
      <w:r>
        <w:rPr>
          <w:b/>
          <w:lang w:eastAsia="en-GB"/>
        </w:rPr>
        <w:tab/>
        <w:t>MYYNTILUVAN NUMERO(T)</w:t>
      </w:r>
    </w:p>
    <w:p w14:paraId="5B62603F" w14:textId="77777777" w:rsidR="00691EFA" w:rsidRDefault="00691EFA">
      <w:pPr>
        <w:rPr>
          <w:b/>
          <w:lang w:eastAsia="en-GB"/>
        </w:rPr>
      </w:pPr>
    </w:p>
    <w:p w14:paraId="5B626040" w14:textId="77777777" w:rsidR="00691EFA" w:rsidRDefault="00623797">
      <w:r>
        <w:t>EU/1/05/331/013</w:t>
      </w:r>
    </w:p>
    <w:p w14:paraId="5B626041" w14:textId="77777777" w:rsidR="00691EFA" w:rsidRDefault="00691EFA">
      <w:pPr>
        <w:rPr>
          <w:lang w:eastAsia="en-GB"/>
        </w:rPr>
      </w:pPr>
    </w:p>
    <w:p w14:paraId="5B626042" w14:textId="77777777" w:rsidR="00691EFA" w:rsidRDefault="00691EFA">
      <w:pPr>
        <w:rPr>
          <w:lang w:eastAsia="en-GB"/>
        </w:rPr>
      </w:pPr>
    </w:p>
    <w:p w14:paraId="5B626043"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13.</w:t>
      </w:r>
      <w:r>
        <w:rPr>
          <w:b/>
          <w:lang w:eastAsia="en-GB"/>
        </w:rPr>
        <w:tab/>
        <w:t>ERÄNUMERO</w:t>
      </w:r>
    </w:p>
    <w:p w14:paraId="5B626044" w14:textId="77777777" w:rsidR="00691EFA" w:rsidRDefault="00691EFA">
      <w:pPr>
        <w:rPr>
          <w:b/>
          <w:lang w:eastAsia="en-GB"/>
        </w:rPr>
      </w:pPr>
    </w:p>
    <w:p w14:paraId="5B626045" w14:textId="77777777" w:rsidR="00691EFA" w:rsidRDefault="00623797">
      <w:r>
        <w:rPr>
          <w:lang w:eastAsia="en-GB"/>
        </w:rPr>
        <w:t>Lot:</w:t>
      </w:r>
    </w:p>
    <w:p w14:paraId="5B626046" w14:textId="77777777" w:rsidR="00691EFA" w:rsidRDefault="00691EFA">
      <w:pPr>
        <w:rPr>
          <w:lang w:eastAsia="en-GB"/>
        </w:rPr>
      </w:pPr>
    </w:p>
    <w:p w14:paraId="5B626047" w14:textId="77777777" w:rsidR="00691EFA" w:rsidRDefault="00691EFA">
      <w:pPr>
        <w:rPr>
          <w:lang w:eastAsia="en-GB"/>
        </w:rPr>
      </w:pPr>
    </w:p>
    <w:p w14:paraId="5B626048"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14.</w:t>
      </w:r>
      <w:r>
        <w:rPr>
          <w:b/>
          <w:lang w:eastAsia="en-GB"/>
        </w:rPr>
        <w:tab/>
        <w:t>YLEINEN TOIMITTAMISLUOKITTELU</w:t>
      </w:r>
    </w:p>
    <w:p w14:paraId="5B626049" w14:textId="77777777" w:rsidR="00691EFA" w:rsidRDefault="00691EFA">
      <w:pPr>
        <w:rPr>
          <w:lang w:eastAsia="en-GB"/>
        </w:rPr>
      </w:pPr>
    </w:p>
    <w:p w14:paraId="5B62604A" w14:textId="77777777" w:rsidR="00691EFA" w:rsidRDefault="00623797">
      <w:r>
        <w:rPr>
          <w:lang w:eastAsia="en-GB"/>
        </w:rPr>
        <w:t>Reseptilääke.</w:t>
      </w:r>
    </w:p>
    <w:p w14:paraId="5B62604B" w14:textId="77777777" w:rsidR="00691EFA" w:rsidRDefault="00691EFA">
      <w:pPr>
        <w:rPr>
          <w:lang w:eastAsia="en-GB"/>
        </w:rPr>
      </w:pPr>
    </w:p>
    <w:p w14:paraId="5B62604C" w14:textId="77777777" w:rsidR="00691EFA" w:rsidRDefault="00691EFA">
      <w:pPr>
        <w:rPr>
          <w:lang w:eastAsia="en-GB"/>
        </w:rPr>
      </w:pPr>
    </w:p>
    <w:p w14:paraId="5B62604D"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15.</w:t>
      </w:r>
      <w:r>
        <w:rPr>
          <w:b/>
          <w:lang w:eastAsia="en-GB"/>
        </w:rPr>
        <w:tab/>
        <w:t>KÄYTTÖOHJEET</w:t>
      </w:r>
    </w:p>
    <w:p w14:paraId="5B62604E" w14:textId="77777777" w:rsidR="00691EFA" w:rsidRDefault="00691EFA">
      <w:pPr>
        <w:rPr>
          <w:b/>
          <w:lang w:eastAsia="en-GB"/>
        </w:rPr>
      </w:pPr>
    </w:p>
    <w:p w14:paraId="5B62604F" w14:textId="77777777" w:rsidR="00691EFA" w:rsidRDefault="00691EFA">
      <w:pPr>
        <w:rPr>
          <w:b/>
          <w:lang w:eastAsia="en-GB"/>
        </w:rPr>
      </w:pPr>
    </w:p>
    <w:p w14:paraId="5B626050"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16.</w:t>
      </w:r>
      <w:r>
        <w:rPr>
          <w:b/>
          <w:lang w:eastAsia="en-GB"/>
        </w:rPr>
        <w:tab/>
        <w:t>TIEDOT PISTEKIRJOITUKSELLA</w:t>
      </w:r>
    </w:p>
    <w:p w14:paraId="5B626051" w14:textId="77777777" w:rsidR="00691EFA" w:rsidRDefault="00691EFA">
      <w:pPr>
        <w:rPr>
          <w:b/>
          <w:lang w:eastAsia="en-GB"/>
        </w:rPr>
      </w:pPr>
    </w:p>
    <w:p w14:paraId="5B626052" w14:textId="77777777" w:rsidR="00691EFA" w:rsidRDefault="00623797">
      <w:r>
        <w:rPr>
          <w:lang w:eastAsia="en-GB"/>
        </w:rPr>
        <w:t>neupro 8 mg</w:t>
      </w:r>
      <w:r>
        <w:t>/24 h</w:t>
      </w:r>
    </w:p>
    <w:p w14:paraId="33CAC689" w14:textId="77777777" w:rsidR="00FB513D" w:rsidRDefault="00FB513D" w:rsidP="00FB513D">
      <w:pPr>
        <w:rPr>
          <w:szCs w:val="22"/>
          <w:shd w:val="clear" w:color="auto" w:fill="CCCCCC"/>
          <w:lang w:eastAsia="fr-LU"/>
        </w:rPr>
      </w:pPr>
    </w:p>
    <w:p w14:paraId="052F4BF1" w14:textId="77777777" w:rsidR="00FB513D" w:rsidRDefault="00FB513D" w:rsidP="00FB513D">
      <w:pPr>
        <w:rPr>
          <w:szCs w:val="22"/>
          <w:shd w:val="clear" w:color="auto" w:fill="CCCCCC"/>
        </w:rPr>
      </w:pPr>
    </w:p>
    <w:p w14:paraId="02810BAF" w14:textId="77777777" w:rsidR="00FB513D" w:rsidRDefault="00FB513D" w:rsidP="00FB513D">
      <w:pPr>
        <w:keepNext/>
        <w:pBdr>
          <w:top w:val="single" w:sz="4" w:space="1" w:color="auto"/>
          <w:left w:val="single" w:sz="4" w:space="4" w:color="auto"/>
          <w:bottom w:val="single" w:sz="4" w:space="1" w:color="auto"/>
          <w:right w:val="single" w:sz="4" w:space="4" w:color="auto"/>
        </w:pBdr>
        <w:tabs>
          <w:tab w:val="left" w:pos="567"/>
        </w:tabs>
        <w:outlineLvl w:val="0"/>
        <w:rPr>
          <w:i/>
          <w:szCs w:val="22"/>
        </w:rPr>
      </w:pPr>
      <w:r>
        <w:rPr>
          <w:b/>
          <w:szCs w:val="22"/>
        </w:rPr>
        <w:t>17.</w:t>
      </w:r>
      <w:r>
        <w:rPr>
          <w:b/>
          <w:szCs w:val="22"/>
        </w:rPr>
        <w:tab/>
        <w:t>YKSILÖLLINEN TUNNISTE – 2D-VIIVAKOODI</w:t>
      </w:r>
    </w:p>
    <w:p w14:paraId="2BA9F5B8" w14:textId="77777777" w:rsidR="00FB513D" w:rsidRDefault="00FB513D" w:rsidP="00FB513D">
      <w:pPr>
        <w:tabs>
          <w:tab w:val="left" w:pos="720"/>
        </w:tabs>
        <w:rPr>
          <w:szCs w:val="22"/>
        </w:rPr>
      </w:pPr>
    </w:p>
    <w:p w14:paraId="5E34C922" w14:textId="77777777" w:rsidR="00FB513D" w:rsidRDefault="00FB513D" w:rsidP="00FB513D">
      <w:pPr>
        <w:tabs>
          <w:tab w:val="left" w:pos="720"/>
        </w:tabs>
        <w:rPr>
          <w:szCs w:val="22"/>
          <w:lang w:eastAsia="fr-LU"/>
        </w:rPr>
      </w:pPr>
    </w:p>
    <w:p w14:paraId="2A150414" w14:textId="77777777" w:rsidR="00FB513D" w:rsidRDefault="00FB513D" w:rsidP="00FB513D">
      <w:pPr>
        <w:keepNext/>
        <w:pBdr>
          <w:top w:val="single" w:sz="4" w:space="1" w:color="auto"/>
          <w:left w:val="single" w:sz="4" w:space="4" w:color="auto"/>
          <w:bottom w:val="single" w:sz="4" w:space="1" w:color="auto"/>
          <w:right w:val="single" w:sz="4" w:space="4" w:color="auto"/>
        </w:pBdr>
        <w:tabs>
          <w:tab w:val="left" w:pos="567"/>
        </w:tabs>
        <w:outlineLvl w:val="0"/>
        <w:rPr>
          <w:i/>
          <w:szCs w:val="22"/>
        </w:rPr>
      </w:pPr>
      <w:r>
        <w:rPr>
          <w:b/>
          <w:szCs w:val="22"/>
        </w:rPr>
        <w:t>18.</w:t>
      </w:r>
      <w:r>
        <w:rPr>
          <w:b/>
          <w:szCs w:val="22"/>
        </w:rPr>
        <w:tab/>
        <w:t>YKSILÖLLINEN TUNNISTE – LUETTAVISSA OLEVAT TIEDOT</w:t>
      </w:r>
    </w:p>
    <w:p w14:paraId="034A4E3C" w14:textId="77777777" w:rsidR="00FB513D" w:rsidRDefault="00FB513D" w:rsidP="00FB513D">
      <w:pPr>
        <w:tabs>
          <w:tab w:val="left" w:pos="720"/>
        </w:tabs>
        <w:rPr>
          <w:szCs w:val="22"/>
        </w:rPr>
      </w:pPr>
    </w:p>
    <w:p w14:paraId="5B626053" w14:textId="77777777" w:rsidR="00691EFA" w:rsidRDefault="00691EFA">
      <w:pPr>
        <w:rPr>
          <w:lang w:eastAsia="en-GB"/>
        </w:rPr>
      </w:pPr>
    </w:p>
    <w:p w14:paraId="5B626054" w14:textId="77777777" w:rsidR="00691EFA" w:rsidRDefault="00691EFA">
      <w:pPr>
        <w:pageBreakBefore/>
        <w:rPr>
          <w:b/>
          <w:lang w:eastAsia="en-GB"/>
        </w:rPr>
      </w:pPr>
    </w:p>
    <w:p w14:paraId="5B626055" w14:textId="77777777" w:rsidR="00691EFA" w:rsidRDefault="00623797">
      <w:pPr>
        <w:pBdr>
          <w:top w:val="single" w:sz="4" w:space="1" w:color="000000"/>
          <w:left w:val="single" w:sz="4" w:space="4" w:color="000000"/>
          <w:bottom w:val="single" w:sz="4" w:space="1" w:color="000000"/>
          <w:right w:val="single" w:sz="4" w:space="4" w:color="000000"/>
        </w:pBdr>
      </w:pPr>
      <w:r>
        <w:rPr>
          <w:b/>
          <w:lang w:eastAsia="en-GB"/>
        </w:rPr>
        <w:t>PIENISSÄ SISÄPAKKAUKSISSA ON OLTAVA VÄHINTÄÄN SEURAAVAT MERKINNÄT</w:t>
      </w:r>
    </w:p>
    <w:p w14:paraId="5B626056" w14:textId="77777777" w:rsidR="00691EFA" w:rsidRDefault="00691EFA">
      <w:pPr>
        <w:pBdr>
          <w:top w:val="single" w:sz="4" w:space="1" w:color="000000"/>
          <w:left w:val="single" w:sz="4" w:space="4" w:color="000000"/>
          <w:bottom w:val="single" w:sz="4" w:space="1" w:color="000000"/>
          <w:right w:val="single" w:sz="4" w:space="4" w:color="000000"/>
        </w:pBdr>
        <w:rPr>
          <w:b/>
          <w:lang w:eastAsia="en-GB"/>
        </w:rPr>
      </w:pPr>
    </w:p>
    <w:p w14:paraId="5B626057" w14:textId="77777777" w:rsidR="00691EFA" w:rsidRDefault="00623797">
      <w:pPr>
        <w:pBdr>
          <w:top w:val="single" w:sz="4" w:space="1" w:color="000000"/>
          <w:left w:val="single" w:sz="4" w:space="4" w:color="000000"/>
          <w:bottom w:val="single" w:sz="4" w:space="1" w:color="000000"/>
          <w:right w:val="single" w:sz="4" w:space="4" w:color="000000"/>
        </w:pBdr>
      </w:pPr>
      <w:r>
        <w:rPr>
          <w:b/>
          <w:lang w:eastAsia="en-GB"/>
        </w:rPr>
        <w:t>SUOJAPUSSIN ETIKETTI</w:t>
      </w:r>
      <w:r>
        <w:rPr>
          <w:b/>
        </w:rPr>
        <w:t xml:space="preserve"> – VIIKKO 4</w:t>
      </w:r>
    </w:p>
    <w:p w14:paraId="5B626058" w14:textId="77777777" w:rsidR="00691EFA" w:rsidRDefault="00691EFA">
      <w:pPr>
        <w:rPr>
          <w:b/>
          <w:lang w:eastAsia="en-GB"/>
        </w:rPr>
      </w:pPr>
    </w:p>
    <w:p w14:paraId="5B626059" w14:textId="77777777" w:rsidR="00691EFA" w:rsidRDefault="00691EFA">
      <w:pPr>
        <w:rPr>
          <w:b/>
          <w:lang w:eastAsia="en-GB"/>
        </w:rPr>
      </w:pPr>
    </w:p>
    <w:p w14:paraId="5B62605A"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1.</w:t>
      </w:r>
      <w:r>
        <w:rPr>
          <w:b/>
          <w:lang w:eastAsia="en-GB"/>
        </w:rPr>
        <w:tab/>
        <w:t>LÄÄKEVALMISTEEN NIMI JA TARVITTAESSA ANTOREITTI (ANTOREITIT)</w:t>
      </w:r>
    </w:p>
    <w:p w14:paraId="5B62605B" w14:textId="77777777" w:rsidR="00691EFA" w:rsidRDefault="00691EFA">
      <w:pPr>
        <w:rPr>
          <w:b/>
          <w:lang w:eastAsia="en-GB"/>
        </w:rPr>
      </w:pPr>
    </w:p>
    <w:p w14:paraId="5B62605C" w14:textId="77777777" w:rsidR="00691EFA" w:rsidRDefault="00623797">
      <w:r>
        <w:t>Neupro 8 mg/24 h depotlaastari</w:t>
      </w:r>
    </w:p>
    <w:p w14:paraId="5B62605D" w14:textId="77777777" w:rsidR="00691EFA" w:rsidRDefault="00623797">
      <w:r>
        <w:t>rotigotiini</w:t>
      </w:r>
    </w:p>
    <w:p w14:paraId="5B62605E" w14:textId="77777777" w:rsidR="00691EFA" w:rsidRDefault="00623797">
      <w:r>
        <w:t>Ihon läpi</w:t>
      </w:r>
    </w:p>
    <w:p w14:paraId="5B62605F" w14:textId="77777777" w:rsidR="00691EFA" w:rsidRDefault="00691EFA">
      <w:pPr>
        <w:rPr>
          <w:b/>
          <w:lang w:eastAsia="en-GB"/>
        </w:rPr>
      </w:pPr>
    </w:p>
    <w:p w14:paraId="5B626060" w14:textId="77777777" w:rsidR="00691EFA" w:rsidRDefault="00623797">
      <w:r>
        <w:t>Viikko 4</w:t>
      </w:r>
    </w:p>
    <w:p w14:paraId="5B626061" w14:textId="77777777" w:rsidR="00691EFA" w:rsidRDefault="00691EFA">
      <w:pPr>
        <w:rPr>
          <w:lang w:eastAsia="en-GB"/>
        </w:rPr>
      </w:pPr>
    </w:p>
    <w:p w14:paraId="5B626062" w14:textId="77777777" w:rsidR="00691EFA" w:rsidRDefault="00691EFA">
      <w:pPr>
        <w:rPr>
          <w:lang w:eastAsia="en-GB"/>
        </w:rPr>
      </w:pPr>
    </w:p>
    <w:p w14:paraId="5B626063"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2.</w:t>
      </w:r>
      <w:r>
        <w:rPr>
          <w:b/>
          <w:lang w:eastAsia="en-GB"/>
        </w:rPr>
        <w:tab/>
        <w:t>ANTOTAPA</w:t>
      </w:r>
    </w:p>
    <w:p w14:paraId="5B626064" w14:textId="77777777" w:rsidR="00691EFA" w:rsidRDefault="00691EFA">
      <w:pPr>
        <w:rPr>
          <w:b/>
          <w:lang w:eastAsia="en-GB"/>
        </w:rPr>
      </w:pPr>
    </w:p>
    <w:p w14:paraId="5B626065" w14:textId="77777777" w:rsidR="00691EFA" w:rsidRDefault="00623797">
      <w:r>
        <w:rPr>
          <w:lang w:eastAsia="en-GB"/>
        </w:rPr>
        <w:t>Lue pakkausseloste ennen käyttöä.</w:t>
      </w:r>
    </w:p>
    <w:p w14:paraId="5B626066" w14:textId="77777777" w:rsidR="00691EFA" w:rsidRDefault="00691EFA">
      <w:pPr>
        <w:rPr>
          <w:lang w:eastAsia="en-GB"/>
        </w:rPr>
      </w:pPr>
    </w:p>
    <w:p w14:paraId="5B626067" w14:textId="77777777" w:rsidR="00691EFA" w:rsidRDefault="00691EFA">
      <w:pPr>
        <w:rPr>
          <w:lang w:eastAsia="en-GB"/>
        </w:rPr>
      </w:pPr>
    </w:p>
    <w:p w14:paraId="5B626068" w14:textId="77777777" w:rsidR="00691EFA" w:rsidRDefault="00623797">
      <w:pPr>
        <w:pStyle w:val="Header"/>
        <w:widowControl/>
        <w:pBdr>
          <w:top w:val="single" w:sz="4" w:space="1" w:color="000000"/>
          <w:left w:val="single" w:sz="4" w:space="4" w:color="000000"/>
          <w:bottom w:val="single" w:sz="4" w:space="1" w:color="000000"/>
          <w:right w:val="single" w:sz="4" w:space="4" w:color="000000"/>
        </w:pBdr>
        <w:tabs>
          <w:tab w:val="clear" w:pos="567"/>
          <w:tab w:val="clear" w:pos="4320"/>
          <w:tab w:val="clear" w:pos="8640"/>
        </w:tabs>
        <w:ind w:left="567" w:hanging="567"/>
        <w:rPr>
          <w:lang w:val="fi-FI"/>
        </w:rPr>
      </w:pPr>
      <w:r>
        <w:rPr>
          <w:rFonts w:ascii="Times New Roman" w:hAnsi="Times New Roman" w:cs="Times New Roman"/>
          <w:b/>
          <w:lang w:val="fi-FI" w:eastAsia="en-GB"/>
        </w:rPr>
        <w:t>3.</w:t>
      </w:r>
      <w:r>
        <w:rPr>
          <w:rFonts w:ascii="Times New Roman" w:hAnsi="Times New Roman" w:cs="Times New Roman"/>
          <w:b/>
          <w:lang w:val="fi-FI" w:eastAsia="en-GB"/>
        </w:rPr>
        <w:tab/>
        <w:t>VIIMEINEN KÄYTTÖPÄIVÄMÄÄRÄ</w:t>
      </w:r>
    </w:p>
    <w:p w14:paraId="5B626069" w14:textId="77777777" w:rsidR="00691EFA" w:rsidRDefault="00691EFA">
      <w:pPr>
        <w:pStyle w:val="Header"/>
        <w:widowControl/>
        <w:tabs>
          <w:tab w:val="clear" w:pos="567"/>
          <w:tab w:val="clear" w:pos="4320"/>
          <w:tab w:val="clear" w:pos="8640"/>
        </w:tabs>
        <w:rPr>
          <w:rFonts w:ascii="Times New Roman" w:hAnsi="Times New Roman" w:cs="Times New Roman"/>
          <w:b/>
          <w:lang w:val="fi-FI" w:eastAsia="en-GB"/>
        </w:rPr>
      </w:pPr>
    </w:p>
    <w:p w14:paraId="5B62606A" w14:textId="77777777" w:rsidR="00691EFA" w:rsidRDefault="00623797">
      <w:pPr>
        <w:pStyle w:val="Header"/>
        <w:widowControl/>
        <w:tabs>
          <w:tab w:val="clear" w:pos="567"/>
          <w:tab w:val="clear" w:pos="4320"/>
          <w:tab w:val="clear" w:pos="8640"/>
        </w:tabs>
        <w:rPr>
          <w:lang w:val="fi-FI"/>
        </w:rPr>
      </w:pPr>
      <w:r>
        <w:rPr>
          <w:rFonts w:ascii="Times New Roman" w:hAnsi="Times New Roman" w:cs="Times New Roman"/>
          <w:lang w:val="fi-FI" w:eastAsia="en-GB"/>
        </w:rPr>
        <w:t>EXP:</w:t>
      </w:r>
    </w:p>
    <w:p w14:paraId="5B62606B" w14:textId="77777777" w:rsidR="00691EFA" w:rsidRDefault="00691EFA">
      <w:pPr>
        <w:rPr>
          <w:i/>
          <w:lang w:eastAsia="en-GB"/>
        </w:rPr>
      </w:pPr>
    </w:p>
    <w:p w14:paraId="5B62606C" w14:textId="77777777" w:rsidR="00691EFA" w:rsidRDefault="00691EFA">
      <w:pPr>
        <w:rPr>
          <w:i/>
          <w:lang w:eastAsia="en-GB"/>
        </w:rPr>
      </w:pPr>
    </w:p>
    <w:p w14:paraId="5B62606D"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4.</w:t>
      </w:r>
      <w:r>
        <w:rPr>
          <w:b/>
          <w:lang w:eastAsia="en-GB"/>
        </w:rPr>
        <w:tab/>
        <w:t>ERÄNUMERO</w:t>
      </w:r>
    </w:p>
    <w:p w14:paraId="5B62606E" w14:textId="77777777" w:rsidR="00691EFA" w:rsidRDefault="00691EFA">
      <w:pPr>
        <w:rPr>
          <w:b/>
          <w:lang w:eastAsia="en-GB"/>
        </w:rPr>
      </w:pPr>
    </w:p>
    <w:p w14:paraId="5B62606F" w14:textId="77777777" w:rsidR="00691EFA" w:rsidRDefault="00623797">
      <w:r>
        <w:t>Lot:</w:t>
      </w:r>
    </w:p>
    <w:p w14:paraId="5B626070" w14:textId="77777777" w:rsidR="00691EFA" w:rsidRDefault="00691EFA">
      <w:pPr>
        <w:rPr>
          <w:lang w:eastAsia="en-GB"/>
        </w:rPr>
      </w:pPr>
    </w:p>
    <w:p w14:paraId="5B626071" w14:textId="77777777" w:rsidR="00691EFA" w:rsidRDefault="00691EFA">
      <w:pPr>
        <w:rPr>
          <w:lang w:eastAsia="en-GB"/>
        </w:rPr>
      </w:pPr>
    </w:p>
    <w:p w14:paraId="5B626072"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5.</w:t>
      </w:r>
      <w:r>
        <w:rPr>
          <w:b/>
          <w:lang w:eastAsia="en-GB"/>
        </w:rPr>
        <w:tab/>
        <w:t>SISÄLLÖN MÄÄRÄ PAINONA, TILAVUUTENA TAI YKSIKKÖINÄ</w:t>
      </w:r>
    </w:p>
    <w:p w14:paraId="5B626073" w14:textId="77777777" w:rsidR="00691EFA" w:rsidRDefault="00691EFA">
      <w:pPr>
        <w:rPr>
          <w:b/>
          <w:lang w:eastAsia="en-GB"/>
        </w:rPr>
      </w:pPr>
    </w:p>
    <w:p w14:paraId="5B626074" w14:textId="77777777" w:rsidR="00691EFA" w:rsidRDefault="00623797">
      <w:r>
        <w:t>1 depotlaastari</w:t>
      </w:r>
    </w:p>
    <w:p w14:paraId="5B626075" w14:textId="77777777" w:rsidR="00691EFA" w:rsidRDefault="00691EFA">
      <w:pPr>
        <w:rPr>
          <w:lang w:eastAsia="en-GB"/>
        </w:rPr>
      </w:pPr>
    </w:p>
    <w:p w14:paraId="5B626076" w14:textId="77777777" w:rsidR="00691EFA" w:rsidRDefault="00691EFA">
      <w:pPr>
        <w:rPr>
          <w:lang w:eastAsia="en-GB"/>
        </w:rPr>
      </w:pPr>
    </w:p>
    <w:p w14:paraId="5B626077" w14:textId="77777777" w:rsidR="00691EFA" w:rsidRDefault="00623797">
      <w:pPr>
        <w:pBdr>
          <w:top w:val="single" w:sz="4" w:space="1" w:color="000000"/>
          <w:left w:val="single" w:sz="4" w:space="4" w:color="000000"/>
          <w:bottom w:val="single" w:sz="4" w:space="1" w:color="000000"/>
          <w:right w:val="single" w:sz="4" w:space="4" w:color="000000"/>
        </w:pBdr>
        <w:ind w:left="567" w:hanging="567"/>
      </w:pPr>
      <w:r>
        <w:rPr>
          <w:b/>
          <w:lang w:eastAsia="en-GB"/>
        </w:rPr>
        <w:t>6.</w:t>
      </w:r>
      <w:r>
        <w:rPr>
          <w:b/>
          <w:lang w:eastAsia="en-GB"/>
        </w:rPr>
        <w:tab/>
        <w:t>MUUTA</w:t>
      </w:r>
    </w:p>
    <w:p w14:paraId="5B626078" w14:textId="77777777" w:rsidR="00691EFA" w:rsidRDefault="00691EFA">
      <w:pPr>
        <w:rPr>
          <w:lang w:eastAsia="en-GB"/>
        </w:rPr>
      </w:pPr>
    </w:p>
    <w:p w14:paraId="5B626079" w14:textId="77777777" w:rsidR="00691EFA" w:rsidRDefault="00691EFA">
      <w:pPr>
        <w:rPr>
          <w:lang w:eastAsia="en-GB"/>
        </w:rPr>
      </w:pPr>
    </w:p>
    <w:p w14:paraId="5B62607A" w14:textId="77777777" w:rsidR="00691EFA" w:rsidRDefault="00691EFA">
      <w:pPr>
        <w:pageBreakBefore/>
        <w:rPr>
          <w:lang w:eastAsia="en-GB"/>
        </w:rPr>
      </w:pPr>
    </w:p>
    <w:p w14:paraId="5B62607B" w14:textId="77777777" w:rsidR="00691EFA" w:rsidRDefault="00691EFA">
      <w:pPr>
        <w:rPr>
          <w:lang w:eastAsia="en-GB"/>
        </w:rPr>
      </w:pPr>
    </w:p>
    <w:p w14:paraId="5B62607C" w14:textId="77777777" w:rsidR="00691EFA" w:rsidRDefault="00691EFA">
      <w:pPr>
        <w:rPr>
          <w:lang w:eastAsia="en-GB"/>
        </w:rPr>
      </w:pPr>
    </w:p>
    <w:p w14:paraId="5B62607D" w14:textId="77777777" w:rsidR="00691EFA" w:rsidRDefault="00691EFA">
      <w:pPr>
        <w:rPr>
          <w:lang w:eastAsia="en-GB"/>
        </w:rPr>
      </w:pPr>
    </w:p>
    <w:p w14:paraId="5B62607E" w14:textId="77777777" w:rsidR="00691EFA" w:rsidRDefault="00691EFA">
      <w:pPr>
        <w:rPr>
          <w:lang w:eastAsia="en-GB"/>
        </w:rPr>
      </w:pPr>
    </w:p>
    <w:p w14:paraId="5B62607F" w14:textId="77777777" w:rsidR="00691EFA" w:rsidRDefault="00691EFA">
      <w:pPr>
        <w:rPr>
          <w:lang w:eastAsia="en-GB"/>
        </w:rPr>
      </w:pPr>
    </w:p>
    <w:p w14:paraId="5B626080" w14:textId="77777777" w:rsidR="00691EFA" w:rsidRDefault="00691EFA">
      <w:pPr>
        <w:rPr>
          <w:lang w:eastAsia="en-GB"/>
        </w:rPr>
      </w:pPr>
    </w:p>
    <w:p w14:paraId="5B626081" w14:textId="77777777" w:rsidR="00691EFA" w:rsidRDefault="00691EFA">
      <w:pPr>
        <w:rPr>
          <w:lang w:eastAsia="en-GB"/>
        </w:rPr>
      </w:pPr>
    </w:p>
    <w:p w14:paraId="5B626082" w14:textId="77777777" w:rsidR="00691EFA" w:rsidRDefault="00691EFA">
      <w:pPr>
        <w:rPr>
          <w:lang w:eastAsia="en-GB"/>
        </w:rPr>
      </w:pPr>
    </w:p>
    <w:p w14:paraId="5B626083" w14:textId="77777777" w:rsidR="00691EFA" w:rsidRDefault="00691EFA">
      <w:pPr>
        <w:rPr>
          <w:lang w:eastAsia="en-GB"/>
        </w:rPr>
      </w:pPr>
    </w:p>
    <w:p w14:paraId="5B626084" w14:textId="77777777" w:rsidR="00691EFA" w:rsidRDefault="00691EFA">
      <w:pPr>
        <w:rPr>
          <w:lang w:eastAsia="en-GB"/>
        </w:rPr>
      </w:pPr>
    </w:p>
    <w:p w14:paraId="5B626085" w14:textId="77777777" w:rsidR="00691EFA" w:rsidRDefault="00691EFA">
      <w:pPr>
        <w:rPr>
          <w:lang w:eastAsia="en-GB"/>
        </w:rPr>
      </w:pPr>
    </w:p>
    <w:p w14:paraId="5B626086" w14:textId="77777777" w:rsidR="00691EFA" w:rsidRDefault="00691EFA">
      <w:pPr>
        <w:rPr>
          <w:lang w:eastAsia="en-GB"/>
        </w:rPr>
      </w:pPr>
    </w:p>
    <w:p w14:paraId="5B626087" w14:textId="77777777" w:rsidR="00691EFA" w:rsidRDefault="00691EFA">
      <w:pPr>
        <w:rPr>
          <w:lang w:eastAsia="en-GB"/>
        </w:rPr>
      </w:pPr>
    </w:p>
    <w:p w14:paraId="5B626088" w14:textId="77777777" w:rsidR="00691EFA" w:rsidRDefault="00691EFA">
      <w:pPr>
        <w:rPr>
          <w:lang w:eastAsia="en-GB"/>
        </w:rPr>
      </w:pPr>
    </w:p>
    <w:p w14:paraId="5B626089" w14:textId="77777777" w:rsidR="00691EFA" w:rsidRDefault="00691EFA">
      <w:pPr>
        <w:rPr>
          <w:lang w:eastAsia="en-GB"/>
        </w:rPr>
      </w:pPr>
    </w:p>
    <w:p w14:paraId="5B62608A" w14:textId="77777777" w:rsidR="00691EFA" w:rsidRDefault="00691EFA">
      <w:pPr>
        <w:rPr>
          <w:lang w:eastAsia="en-GB"/>
        </w:rPr>
      </w:pPr>
    </w:p>
    <w:p w14:paraId="5B62608B" w14:textId="77777777" w:rsidR="00691EFA" w:rsidRDefault="00691EFA">
      <w:pPr>
        <w:rPr>
          <w:lang w:eastAsia="en-GB"/>
        </w:rPr>
      </w:pPr>
    </w:p>
    <w:p w14:paraId="5B62608C" w14:textId="77777777" w:rsidR="00691EFA" w:rsidRDefault="00691EFA">
      <w:pPr>
        <w:rPr>
          <w:lang w:eastAsia="en-GB"/>
        </w:rPr>
      </w:pPr>
    </w:p>
    <w:p w14:paraId="5B62608D" w14:textId="77777777" w:rsidR="00691EFA" w:rsidRDefault="00691EFA">
      <w:pPr>
        <w:rPr>
          <w:lang w:eastAsia="en-GB"/>
        </w:rPr>
      </w:pPr>
    </w:p>
    <w:p w14:paraId="5B62608E" w14:textId="77777777" w:rsidR="00691EFA" w:rsidRDefault="00691EFA">
      <w:pPr>
        <w:rPr>
          <w:lang w:eastAsia="en-GB"/>
        </w:rPr>
      </w:pPr>
    </w:p>
    <w:p w14:paraId="5B62608F" w14:textId="77777777" w:rsidR="00691EFA" w:rsidRDefault="00691EFA">
      <w:pPr>
        <w:rPr>
          <w:lang w:eastAsia="en-GB"/>
        </w:rPr>
      </w:pPr>
    </w:p>
    <w:p w14:paraId="5B626090" w14:textId="77777777" w:rsidR="00691EFA" w:rsidRDefault="00691EFA">
      <w:pPr>
        <w:rPr>
          <w:lang w:eastAsia="en-GB"/>
        </w:rPr>
      </w:pPr>
    </w:p>
    <w:p w14:paraId="5B626091" w14:textId="77777777" w:rsidR="00691EFA" w:rsidRDefault="00623797">
      <w:pPr>
        <w:pStyle w:val="TitleA"/>
        <w:rPr>
          <w:lang w:val="fi-FI"/>
        </w:rPr>
      </w:pPr>
      <w:r>
        <w:rPr>
          <w:lang w:val="fi-FI"/>
        </w:rPr>
        <w:t>B. PAKKAUSSELOSTE</w:t>
      </w:r>
    </w:p>
    <w:p w14:paraId="5B626092" w14:textId="77777777" w:rsidR="00691EFA" w:rsidRDefault="00623797">
      <w:pPr>
        <w:pageBreakBefore/>
        <w:jc w:val="center"/>
      </w:pPr>
      <w:r>
        <w:rPr>
          <w:b/>
          <w:szCs w:val="24"/>
          <w:lang w:eastAsia="en-GB"/>
        </w:rPr>
        <w:lastRenderedPageBreak/>
        <w:t>Pakkausseloste: Tietoa käyttäjälle</w:t>
      </w:r>
    </w:p>
    <w:p w14:paraId="5B626093" w14:textId="77777777" w:rsidR="00691EFA" w:rsidRDefault="00691EFA">
      <w:pPr>
        <w:jc w:val="center"/>
        <w:rPr>
          <w:b/>
          <w:lang w:eastAsia="en-GB"/>
        </w:rPr>
      </w:pPr>
    </w:p>
    <w:p w14:paraId="5B626094" w14:textId="77777777" w:rsidR="00691EFA" w:rsidRDefault="00623797">
      <w:pPr>
        <w:jc w:val="center"/>
      </w:pPr>
      <w:r>
        <w:rPr>
          <w:b/>
        </w:rPr>
        <w:t>Neupro 1 mg/24 h depotlaastari</w:t>
      </w:r>
    </w:p>
    <w:p w14:paraId="5B626095" w14:textId="77777777" w:rsidR="00691EFA" w:rsidRDefault="00623797">
      <w:pPr>
        <w:jc w:val="center"/>
      </w:pPr>
      <w:r>
        <w:rPr>
          <w:b/>
        </w:rPr>
        <w:t>Neupro 3 mg/24 h depotlaastari</w:t>
      </w:r>
    </w:p>
    <w:p w14:paraId="5B626096" w14:textId="77777777" w:rsidR="00691EFA" w:rsidRDefault="00623797">
      <w:pPr>
        <w:ind w:right="-2"/>
        <w:jc w:val="center"/>
      </w:pPr>
      <w:r>
        <w:t>rotigotiini</w:t>
      </w:r>
    </w:p>
    <w:p w14:paraId="5B626097" w14:textId="77777777" w:rsidR="00691EFA" w:rsidRDefault="00691EFA">
      <w:pPr>
        <w:ind w:right="-2"/>
      </w:pPr>
    </w:p>
    <w:p w14:paraId="5B626098" w14:textId="77777777" w:rsidR="00691EFA" w:rsidRDefault="00623797">
      <w:pPr>
        <w:ind w:right="-2"/>
      </w:pPr>
      <w:r>
        <w:rPr>
          <w:b/>
          <w:lang w:eastAsia="en-GB"/>
        </w:rPr>
        <w:t>Lue tämä pakkausseloste huolellisesti ennen kuin aloitat lääkkeen käyttämisen</w:t>
      </w:r>
      <w:r>
        <w:rPr>
          <w:b/>
          <w:szCs w:val="24"/>
          <w:lang w:eastAsia="en-GB"/>
        </w:rPr>
        <w:t>, sillä se sisältää sinulle tärkeitä tietoja</w:t>
      </w:r>
      <w:r>
        <w:rPr>
          <w:b/>
          <w:lang w:eastAsia="en-GB"/>
        </w:rPr>
        <w:t>.</w:t>
      </w:r>
    </w:p>
    <w:p w14:paraId="5B626099" w14:textId="77777777" w:rsidR="00691EFA" w:rsidRDefault="00623797">
      <w:pPr>
        <w:numPr>
          <w:ilvl w:val="0"/>
          <w:numId w:val="74"/>
        </w:numPr>
        <w:ind w:left="567" w:right="-2" w:hanging="567"/>
      </w:pPr>
      <w:r>
        <w:rPr>
          <w:lang w:eastAsia="en-GB"/>
        </w:rPr>
        <w:t>Säilytä tämä pakkausseloste. Voit tarvita sitä myöhemmin.</w:t>
      </w:r>
    </w:p>
    <w:p w14:paraId="5B62609A" w14:textId="77777777" w:rsidR="00691EFA" w:rsidRDefault="00623797">
      <w:pPr>
        <w:numPr>
          <w:ilvl w:val="0"/>
          <w:numId w:val="74"/>
        </w:numPr>
        <w:ind w:left="567" w:right="-2" w:hanging="567"/>
      </w:pPr>
      <w:r>
        <w:rPr>
          <w:lang w:eastAsia="en-GB"/>
        </w:rPr>
        <w:t>Jos sinulla on kysyttävää, käänny lääkärin tai apteekkihenkilökunnan tai sairaanhoitajan puoleen.</w:t>
      </w:r>
    </w:p>
    <w:p w14:paraId="5B62609B" w14:textId="77777777" w:rsidR="00691EFA" w:rsidRDefault="00623797">
      <w:pPr>
        <w:numPr>
          <w:ilvl w:val="0"/>
          <w:numId w:val="74"/>
        </w:numPr>
        <w:ind w:left="567" w:right="-2" w:hanging="567"/>
      </w:pPr>
      <w:r>
        <w:rPr>
          <w:lang w:eastAsia="en-GB"/>
        </w:rPr>
        <w:t xml:space="preserve">Tämä lääke on määrätty vain sinulle eikä sitä tule antaa muiden käyttöön. </w:t>
      </w:r>
      <w:r>
        <w:rPr>
          <w:szCs w:val="24"/>
          <w:lang w:eastAsia="en-GB"/>
        </w:rPr>
        <w:t>Se voi aiheuttaa haittaa muille, vaikka heillä olisikin samanlaiset oireet kuin sinulla</w:t>
      </w:r>
      <w:r>
        <w:rPr>
          <w:lang w:eastAsia="en-GB"/>
        </w:rPr>
        <w:t>.</w:t>
      </w:r>
    </w:p>
    <w:p w14:paraId="5B62609C" w14:textId="77777777" w:rsidR="00691EFA" w:rsidRDefault="00623797">
      <w:pPr>
        <w:numPr>
          <w:ilvl w:val="0"/>
          <w:numId w:val="74"/>
        </w:numPr>
        <w:ind w:left="567" w:right="-2" w:hanging="567"/>
      </w:pPr>
      <w:r>
        <w:rPr>
          <w:lang w:eastAsia="en-GB"/>
        </w:rPr>
        <w:t xml:space="preserve">Jos havaitset haittavaikutuksia, käänny lääkärin tai apteekkihenkilökunnan tai sairaanhoitajan puoleen. Tämä koskee myös sellaisia mahdollisia haittavaikutuksia, joita ei ole mainittu tässä pakkausselosteessa. </w:t>
      </w:r>
      <w:r>
        <w:rPr>
          <w:lang w:val="en-GB" w:eastAsia="en-GB"/>
        </w:rPr>
        <w:t xml:space="preserve">Ks. </w:t>
      </w:r>
      <w:proofErr w:type="spellStart"/>
      <w:r>
        <w:rPr>
          <w:lang w:val="en-GB" w:eastAsia="en-GB"/>
        </w:rPr>
        <w:t>kohta</w:t>
      </w:r>
      <w:proofErr w:type="spellEnd"/>
      <w:r>
        <w:rPr>
          <w:lang w:val="en-GB" w:eastAsia="en-GB"/>
        </w:rPr>
        <w:t> 4.</w:t>
      </w:r>
    </w:p>
    <w:p w14:paraId="5B62609D" w14:textId="77777777" w:rsidR="00691EFA" w:rsidRDefault="00691EFA">
      <w:pPr>
        <w:ind w:right="-2"/>
        <w:rPr>
          <w:lang w:val="en-GB" w:eastAsia="en-GB"/>
        </w:rPr>
      </w:pPr>
    </w:p>
    <w:p w14:paraId="5B62609E" w14:textId="77777777" w:rsidR="00691EFA" w:rsidRDefault="00623797">
      <w:pPr>
        <w:ind w:right="-2"/>
      </w:pPr>
      <w:proofErr w:type="spellStart"/>
      <w:r>
        <w:rPr>
          <w:b/>
          <w:lang w:val="en-GB" w:eastAsia="en-GB"/>
        </w:rPr>
        <w:t>Tässä</w:t>
      </w:r>
      <w:proofErr w:type="spellEnd"/>
      <w:r>
        <w:rPr>
          <w:b/>
          <w:lang w:val="en-GB" w:eastAsia="en-GB"/>
        </w:rPr>
        <w:t xml:space="preserve"> </w:t>
      </w:r>
      <w:proofErr w:type="spellStart"/>
      <w:r>
        <w:rPr>
          <w:b/>
          <w:lang w:val="en-GB" w:eastAsia="en-GB"/>
        </w:rPr>
        <w:t>pakkausselosteessa</w:t>
      </w:r>
      <w:proofErr w:type="spellEnd"/>
      <w:r>
        <w:rPr>
          <w:b/>
          <w:lang w:val="en-GB" w:eastAsia="en-GB"/>
        </w:rPr>
        <w:t xml:space="preserve"> </w:t>
      </w:r>
      <w:proofErr w:type="spellStart"/>
      <w:r>
        <w:rPr>
          <w:b/>
          <w:lang w:val="en-GB" w:eastAsia="en-GB"/>
        </w:rPr>
        <w:t>kerrotaan</w:t>
      </w:r>
      <w:proofErr w:type="spellEnd"/>
      <w:r>
        <w:rPr>
          <w:b/>
          <w:lang w:val="en-GB" w:eastAsia="en-GB"/>
        </w:rPr>
        <w:t>:</w:t>
      </w:r>
    </w:p>
    <w:p w14:paraId="5B62609F" w14:textId="77777777" w:rsidR="00691EFA" w:rsidRDefault="00623797">
      <w:pPr>
        <w:ind w:left="567" w:right="-2" w:hanging="567"/>
      </w:pPr>
      <w:r>
        <w:rPr>
          <w:lang w:eastAsia="en-GB"/>
        </w:rPr>
        <w:t>1.</w:t>
      </w:r>
      <w:r>
        <w:rPr>
          <w:lang w:eastAsia="en-GB"/>
        </w:rPr>
        <w:tab/>
        <w:t>Mitä Neupro on ja mihin sitä käytetään</w:t>
      </w:r>
    </w:p>
    <w:p w14:paraId="5B6260A0" w14:textId="77777777" w:rsidR="00691EFA" w:rsidRDefault="00623797">
      <w:pPr>
        <w:ind w:left="567" w:right="-2" w:hanging="567"/>
      </w:pPr>
      <w:r>
        <w:rPr>
          <w:lang w:eastAsia="en-GB"/>
        </w:rPr>
        <w:t>2.</w:t>
      </w:r>
      <w:r>
        <w:rPr>
          <w:lang w:eastAsia="en-GB"/>
        </w:rPr>
        <w:tab/>
        <w:t>Mitä sinun on tiedettävä, ennen kuin käytät Neupro-laastareita</w:t>
      </w:r>
    </w:p>
    <w:p w14:paraId="5B6260A1" w14:textId="77777777" w:rsidR="00691EFA" w:rsidRDefault="00623797">
      <w:pPr>
        <w:ind w:left="567" w:right="-2" w:hanging="567"/>
      </w:pPr>
      <w:r>
        <w:rPr>
          <w:lang w:eastAsia="en-GB"/>
        </w:rPr>
        <w:t>3.</w:t>
      </w:r>
      <w:r>
        <w:rPr>
          <w:lang w:eastAsia="en-GB"/>
        </w:rPr>
        <w:tab/>
        <w:t>Miten Neupro-laastareita käytetään</w:t>
      </w:r>
    </w:p>
    <w:p w14:paraId="5B6260A2" w14:textId="77777777" w:rsidR="00691EFA" w:rsidRDefault="00623797">
      <w:pPr>
        <w:ind w:left="567" w:right="-2" w:hanging="567"/>
      </w:pPr>
      <w:r>
        <w:rPr>
          <w:lang w:eastAsia="en-GB"/>
        </w:rPr>
        <w:t>4.</w:t>
      </w:r>
      <w:r>
        <w:rPr>
          <w:lang w:eastAsia="en-GB"/>
        </w:rPr>
        <w:tab/>
        <w:t>Mahdolliset haittavaikutukset</w:t>
      </w:r>
    </w:p>
    <w:p w14:paraId="5B6260A3" w14:textId="77777777" w:rsidR="00691EFA" w:rsidRDefault="00623797">
      <w:pPr>
        <w:ind w:left="567" w:right="-2" w:hanging="567"/>
      </w:pPr>
      <w:r>
        <w:rPr>
          <w:lang w:eastAsia="en-GB"/>
        </w:rPr>
        <w:t>5.</w:t>
      </w:r>
      <w:r>
        <w:rPr>
          <w:lang w:eastAsia="en-GB"/>
        </w:rPr>
        <w:tab/>
        <w:t>Neupro-laastareiden säilyttäminen</w:t>
      </w:r>
    </w:p>
    <w:p w14:paraId="5B6260A4" w14:textId="77777777" w:rsidR="00691EFA" w:rsidRDefault="00623797">
      <w:pPr>
        <w:ind w:left="567" w:right="-2" w:hanging="567"/>
      </w:pPr>
      <w:r>
        <w:rPr>
          <w:lang w:eastAsia="en-GB"/>
        </w:rPr>
        <w:t>6.</w:t>
      </w:r>
      <w:r>
        <w:rPr>
          <w:lang w:eastAsia="en-GB"/>
        </w:rPr>
        <w:tab/>
        <w:t>Pakkauksen sisältö ja muuta tietoa</w:t>
      </w:r>
    </w:p>
    <w:p w14:paraId="5B6260A5" w14:textId="77777777" w:rsidR="00691EFA" w:rsidRDefault="00691EFA">
      <w:pPr>
        <w:ind w:left="567" w:right="-2" w:hanging="567"/>
        <w:rPr>
          <w:lang w:eastAsia="en-GB"/>
        </w:rPr>
      </w:pPr>
    </w:p>
    <w:p w14:paraId="5B6260A6" w14:textId="77777777" w:rsidR="00691EFA" w:rsidRDefault="00691EFA">
      <w:pPr>
        <w:ind w:right="-2"/>
        <w:rPr>
          <w:lang w:eastAsia="en-GB"/>
        </w:rPr>
      </w:pPr>
    </w:p>
    <w:p w14:paraId="5B6260A7" w14:textId="77777777" w:rsidR="00691EFA" w:rsidRDefault="00623797">
      <w:pPr>
        <w:ind w:left="567" w:hanging="567"/>
      </w:pPr>
      <w:r>
        <w:rPr>
          <w:b/>
          <w:lang w:eastAsia="en-GB"/>
        </w:rPr>
        <w:t>1.</w:t>
      </w:r>
      <w:r>
        <w:rPr>
          <w:b/>
          <w:lang w:eastAsia="en-GB"/>
        </w:rPr>
        <w:tab/>
        <w:t>Mitä Neupro on ja mihin sitä käytetään</w:t>
      </w:r>
    </w:p>
    <w:p w14:paraId="5B6260A8" w14:textId="77777777" w:rsidR="00691EFA" w:rsidRDefault="00691EFA">
      <w:pPr>
        <w:ind w:right="-2"/>
        <w:rPr>
          <w:b/>
          <w:lang w:eastAsia="en-GB"/>
        </w:rPr>
      </w:pPr>
    </w:p>
    <w:p w14:paraId="5B6260A9" w14:textId="77777777" w:rsidR="00691EFA" w:rsidRDefault="00623797">
      <w:pPr>
        <w:ind w:right="-2"/>
      </w:pPr>
      <w:r>
        <w:rPr>
          <w:b/>
        </w:rPr>
        <w:t>Mitä Neupro on</w:t>
      </w:r>
    </w:p>
    <w:p w14:paraId="5B6260AA" w14:textId="77777777" w:rsidR="00691EFA" w:rsidRDefault="00623797">
      <w:pPr>
        <w:ind w:right="-2"/>
      </w:pPr>
      <w:r>
        <w:t xml:space="preserve">Neupro sisältää vaikuttavaa ainetta nimeltä rotigotiini. </w:t>
      </w:r>
    </w:p>
    <w:p w14:paraId="5B6260AB" w14:textId="77777777" w:rsidR="00691EFA" w:rsidRDefault="00691EFA">
      <w:pPr>
        <w:ind w:right="-2"/>
      </w:pPr>
    </w:p>
    <w:p w14:paraId="5B6260AC" w14:textId="77777777" w:rsidR="00691EFA" w:rsidRDefault="00623797">
      <w:pPr>
        <w:ind w:right="-2"/>
      </w:pPr>
      <w:r>
        <w:t>Rotigotiini kuuluu dopamiiniagonistit</w:t>
      </w:r>
      <w:r>
        <w:noBreakHyphen/>
        <w:t>nimiseen lääkeaineryhmään. Dopamiini on aivojen välittäjäaine, joka on tärkeä liikuntakyvylle.</w:t>
      </w:r>
    </w:p>
    <w:p w14:paraId="5B6260AD" w14:textId="77777777" w:rsidR="00691EFA" w:rsidRDefault="00691EFA">
      <w:pPr>
        <w:ind w:right="-2"/>
      </w:pPr>
    </w:p>
    <w:p w14:paraId="5B6260AE" w14:textId="77777777" w:rsidR="00691EFA" w:rsidRDefault="00623797">
      <w:pPr>
        <w:ind w:right="-2"/>
      </w:pPr>
      <w:r>
        <w:rPr>
          <w:b/>
        </w:rPr>
        <w:t>Mihin Neupro-laastareita käytetään</w:t>
      </w:r>
    </w:p>
    <w:p w14:paraId="5B6260AF" w14:textId="77777777" w:rsidR="00691EFA" w:rsidRDefault="00623797">
      <w:pPr>
        <w:ind w:right="-2"/>
      </w:pPr>
      <w:r>
        <w:t>Neupro-laastareita käytetään aikuisille sellaisten oireiden ja löydösten hoitoon, jotka johtuvat</w:t>
      </w:r>
      <w:r>
        <w:rPr>
          <w:b/>
        </w:rPr>
        <w:t xml:space="preserve"> </w:t>
      </w:r>
    </w:p>
    <w:p w14:paraId="5B6260B0" w14:textId="77777777" w:rsidR="00691EFA" w:rsidRDefault="00623797">
      <w:pPr>
        <w:numPr>
          <w:ilvl w:val="0"/>
          <w:numId w:val="17"/>
        </w:numPr>
        <w:ind w:left="567" w:right="-2" w:hanging="567"/>
      </w:pPr>
      <w:r>
        <w:rPr>
          <w:b/>
        </w:rPr>
        <w:t xml:space="preserve">levottomat jalat </w:t>
      </w:r>
      <w:r>
        <w:rPr>
          <w:b/>
        </w:rPr>
        <w:noBreakHyphen/>
        <w:t>oireyhtymästä</w:t>
      </w:r>
      <w:r>
        <w:t xml:space="preserve"> – siihen voi liittyä epämiellyttävä tuntemus jaloissa ja käsivarsissa, pakonomainen tarve liikkua, unihäiriö ja päiväaikaista väsymyksen tunnetta tai uneliaisuutta. Neupro-hoito joko vähentää näitä oireita tai lyhentää niiden kestoa.</w:t>
      </w:r>
    </w:p>
    <w:p w14:paraId="5B6260B1" w14:textId="77777777" w:rsidR="00691EFA" w:rsidRDefault="00691EFA">
      <w:pPr>
        <w:ind w:right="-2"/>
      </w:pPr>
    </w:p>
    <w:p w14:paraId="5B6260B2" w14:textId="77777777" w:rsidR="00691EFA" w:rsidRDefault="00691EFA">
      <w:pPr>
        <w:ind w:right="-2"/>
      </w:pPr>
    </w:p>
    <w:p w14:paraId="5B6260B3" w14:textId="77777777" w:rsidR="00691EFA" w:rsidRDefault="00623797">
      <w:pPr>
        <w:ind w:left="567" w:hanging="567"/>
      </w:pPr>
      <w:r>
        <w:rPr>
          <w:b/>
          <w:lang w:eastAsia="en-GB"/>
        </w:rPr>
        <w:t>2.</w:t>
      </w:r>
      <w:r>
        <w:rPr>
          <w:b/>
          <w:lang w:eastAsia="en-GB"/>
        </w:rPr>
        <w:tab/>
        <w:t>Mitä sinun on tiedettävä, ennen kuin käytät Neupro-laastareita</w:t>
      </w:r>
    </w:p>
    <w:p w14:paraId="5B6260B4" w14:textId="77777777" w:rsidR="00691EFA" w:rsidRDefault="00691EFA">
      <w:pPr>
        <w:ind w:right="-2"/>
        <w:rPr>
          <w:b/>
          <w:lang w:eastAsia="en-GB"/>
        </w:rPr>
      </w:pPr>
    </w:p>
    <w:p w14:paraId="5B6260B5" w14:textId="77777777" w:rsidR="00691EFA" w:rsidRDefault="00623797">
      <w:pPr>
        <w:ind w:right="-2"/>
      </w:pPr>
      <w:proofErr w:type="spellStart"/>
      <w:r>
        <w:rPr>
          <w:b/>
          <w:lang w:val="en-GB" w:eastAsia="en-GB"/>
        </w:rPr>
        <w:t>Älä</w:t>
      </w:r>
      <w:proofErr w:type="spellEnd"/>
      <w:r>
        <w:rPr>
          <w:b/>
          <w:lang w:val="en-GB" w:eastAsia="en-GB"/>
        </w:rPr>
        <w:t xml:space="preserve"> </w:t>
      </w:r>
      <w:proofErr w:type="spellStart"/>
      <w:r>
        <w:rPr>
          <w:b/>
          <w:lang w:val="en-GB" w:eastAsia="en-GB"/>
        </w:rPr>
        <w:t>käytä</w:t>
      </w:r>
      <w:proofErr w:type="spellEnd"/>
      <w:r>
        <w:rPr>
          <w:b/>
          <w:lang w:val="en-GB" w:eastAsia="en-GB"/>
        </w:rPr>
        <w:t xml:space="preserve"> </w:t>
      </w:r>
      <w:proofErr w:type="spellStart"/>
      <w:r>
        <w:rPr>
          <w:b/>
          <w:lang w:val="en-GB" w:eastAsia="en-GB"/>
        </w:rPr>
        <w:t>Neupro-laastareita</w:t>
      </w:r>
      <w:proofErr w:type="spellEnd"/>
      <w:r>
        <w:rPr>
          <w:b/>
          <w:lang w:val="en-GB" w:eastAsia="en-GB"/>
        </w:rPr>
        <w:t xml:space="preserve">, </w:t>
      </w:r>
      <w:proofErr w:type="spellStart"/>
      <w:r>
        <w:rPr>
          <w:b/>
          <w:lang w:val="en-GB" w:eastAsia="en-GB"/>
        </w:rPr>
        <w:t>jos</w:t>
      </w:r>
      <w:proofErr w:type="spellEnd"/>
    </w:p>
    <w:p w14:paraId="5B6260B6" w14:textId="77777777" w:rsidR="00691EFA" w:rsidRDefault="00623797">
      <w:pPr>
        <w:numPr>
          <w:ilvl w:val="0"/>
          <w:numId w:val="17"/>
        </w:numPr>
        <w:ind w:left="567" w:hanging="567"/>
      </w:pPr>
      <w:r>
        <w:rPr>
          <w:lang w:eastAsia="en-GB"/>
        </w:rPr>
        <w:t xml:space="preserve">olet </w:t>
      </w:r>
      <w:r>
        <w:rPr>
          <w:b/>
          <w:lang w:eastAsia="en-GB"/>
        </w:rPr>
        <w:t>allerginen</w:t>
      </w:r>
      <w:r>
        <w:rPr>
          <w:lang w:eastAsia="en-GB"/>
        </w:rPr>
        <w:t xml:space="preserve"> </w:t>
      </w:r>
      <w:r>
        <w:rPr>
          <w:b/>
          <w:lang w:eastAsia="en-GB"/>
        </w:rPr>
        <w:t>rotigotiinille</w:t>
      </w:r>
      <w:r>
        <w:rPr>
          <w:lang w:eastAsia="en-GB"/>
        </w:rPr>
        <w:t xml:space="preserve"> tai tämän lääkkeen jollekin </w:t>
      </w:r>
      <w:r>
        <w:rPr>
          <w:b/>
          <w:lang w:eastAsia="en-GB"/>
        </w:rPr>
        <w:t>muulle aineelle</w:t>
      </w:r>
      <w:r>
        <w:rPr>
          <w:lang w:eastAsia="en-GB"/>
        </w:rPr>
        <w:t xml:space="preserve"> (</w:t>
      </w:r>
      <w:r>
        <w:rPr>
          <w:szCs w:val="24"/>
          <w:lang w:eastAsia="en-GB"/>
        </w:rPr>
        <w:t>lueteltu kohdassa 6</w:t>
      </w:r>
      <w:r>
        <w:rPr>
          <w:lang w:eastAsia="en-GB"/>
        </w:rPr>
        <w:t>).</w:t>
      </w:r>
    </w:p>
    <w:p w14:paraId="5B6260B7" w14:textId="77777777" w:rsidR="00691EFA" w:rsidRDefault="00623797">
      <w:pPr>
        <w:numPr>
          <w:ilvl w:val="0"/>
          <w:numId w:val="17"/>
        </w:numPr>
        <w:ind w:left="567" w:hanging="567"/>
      </w:pPr>
      <w:r>
        <w:rPr>
          <w:lang w:eastAsia="en-GB"/>
        </w:rPr>
        <w:t xml:space="preserve">sinulle joudutaan tekemään </w:t>
      </w:r>
      <w:r>
        <w:rPr>
          <w:b/>
          <w:lang w:eastAsia="en-GB"/>
        </w:rPr>
        <w:t>magneettikuvaus</w:t>
      </w:r>
      <w:r>
        <w:rPr>
          <w:lang w:eastAsia="en-GB"/>
        </w:rPr>
        <w:t xml:space="preserve"> (diagnoosia varten tehtävä kuvantamistutkimus, joka perustuu magneettikenttään eikä röntgensäteilyyn)</w:t>
      </w:r>
    </w:p>
    <w:p w14:paraId="5B6260B8" w14:textId="77777777" w:rsidR="00691EFA" w:rsidRDefault="00623797">
      <w:pPr>
        <w:numPr>
          <w:ilvl w:val="0"/>
          <w:numId w:val="17"/>
        </w:numPr>
        <w:ind w:left="567" w:hanging="567"/>
      </w:pPr>
      <w:r>
        <w:rPr>
          <w:lang w:eastAsia="en-GB"/>
        </w:rPr>
        <w:t xml:space="preserve">sinulle joudutaan tekemään ns. </w:t>
      </w:r>
      <w:r>
        <w:rPr>
          <w:b/>
          <w:lang w:eastAsia="en-GB"/>
        </w:rPr>
        <w:t>sydämen sähköinen rytminsiirto</w:t>
      </w:r>
      <w:r>
        <w:rPr>
          <w:lang w:eastAsia="en-GB"/>
        </w:rPr>
        <w:t xml:space="preserve"> (tarkoitettu erityisesti epänormaalin sydämen sykkeen hoitoon). </w:t>
      </w:r>
    </w:p>
    <w:p w14:paraId="5B6260B9" w14:textId="77777777" w:rsidR="00691EFA" w:rsidRDefault="00691EFA">
      <w:pPr>
        <w:rPr>
          <w:lang w:eastAsia="en-GB"/>
        </w:rPr>
      </w:pPr>
    </w:p>
    <w:p w14:paraId="5B6260BA" w14:textId="77777777" w:rsidR="00691EFA" w:rsidRDefault="00623797">
      <w:r>
        <w:rPr>
          <w:lang w:eastAsia="en-GB"/>
        </w:rPr>
        <w:t>Sinun on poistettava Neupro</w:t>
      </w:r>
      <w:r>
        <w:rPr>
          <w:lang w:eastAsia="en-GB"/>
        </w:rPr>
        <w:noBreakHyphen/>
        <w:t>laastari juuri ennen magneettikuvausta tai sydämen sähköistä rytminsiirtoa ihon palovammoilta välttymiseksi, koska laastari sisältää alumiinia. Toimenpiteen jälkeen voit kiinnittää uuden laastarin.</w:t>
      </w:r>
    </w:p>
    <w:p w14:paraId="5B6260BB" w14:textId="77777777" w:rsidR="00691EFA" w:rsidRDefault="00691EFA">
      <w:pPr>
        <w:rPr>
          <w:lang w:eastAsia="en-GB"/>
        </w:rPr>
      </w:pPr>
    </w:p>
    <w:p w14:paraId="5B6260BC" w14:textId="77777777" w:rsidR="00691EFA" w:rsidRDefault="00623797">
      <w:r>
        <w:rPr>
          <w:lang w:eastAsia="en-GB"/>
        </w:rPr>
        <w:t>Jos jokin edellä olevista kohdista koskee sinua, älä käytä Neupro-laastaria. Jos olet epävarma asiasta, keskustele ensin lääkärin tai apteekkihenkilökunnan tai sairaanhoitajan kanssa.</w:t>
      </w:r>
    </w:p>
    <w:p w14:paraId="5B6260BD" w14:textId="77777777" w:rsidR="00691EFA" w:rsidRDefault="00691EFA">
      <w:pPr>
        <w:ind w:right="-2"/>
        <w:rPr>
          <w:lang w:eastAsia="en-GB"/>
        </w:rPr>
      </w:pPr>
    </w:p>
    <w:p w14:paraId="5B6260BE" w14:textId="77777777" w:rsidR="00691EFA" w:rsidRDefault="00623797" w:rsidP="00182379">
      <w:pPr>
        <w:ind w:right="-2"/>
      </w:pPr>
      <w:r>
        <w:rPr>
          <w:b/>
          <w:szCs w:val="24"/>
          <w:lang w:eastAsia="en-GB"/>
        </w:rPr>
        <w:t>Varoitukset ja varotoimet</w:t>
      </w:r>
    </w:p>
    <w:p w14:paraId="5B6260BF" w14:textId="77777777" w:rsidR="00691EFA" w:rsidRDefault="00623797">
      <w:r>
        <w:rPr>
          <w:szCs w:val="24"/>
          <w:lang w:eastAsia="en-GB"/>
        </w:rPr>
        <w:lastRenderedPageBreak/>
        <w:t xml:space="preserve">Keskustele lääkärin tai apteekkihenkilökunnan </w:t>
      </w:r>
      <w:r>
        <w:rPr>
          <w:lang w:eastAsia="en-GB"/>
        </w:rPr>
        <w:t xml:space="preserve">tai sairaanhoitajan </w:t>
      </w:r>
      <w:r>
        <w:rPr>
          <w:szCs w:val="24"/>
          <w:lang w:eastAsia="en-GB"/>
        </w:rPr>
        <w:t>kanssa ennen kuin käytät Neupro-laastareita, koska</w:t>
      </w:r>
    </w:p>
    <w:p w14:paraId="5B6260C0" w14:textId="77777777" w:rsidR="00691EFA" w:rsidRDefault="00623797">
      <w:pPr>
        <w:numPr>
          <w:ilvl w:val="0"/>
          <w:numId w:val="64"/>
        </w:numPr>
        <w:ind w:left="567" w:hanging="567"/>
      </w:pPr>
      <w:r>
        <w:rPr>
          <w:b/>
          <w:lang w:eastAsia="en-GB"/>
        </w:rPr>
        <w:t>verenpaineesi</w:t>
      </w:r>
      <w:r>
        <w:rPr>
          <w:lang w:eastAsia="en-GB"/>
        </w:rPr>
        <w:t xml:space="preserve"> on mitattava säännöllisesti Neupro-hoidon aikana, etenkin hoidon alussa. </w:t>
      </w:r>
      <w:proofErr w:type="spellStart"/>
      <w:r>
        <w:rPr>
          <w:lang w:val="en-GB" w:eastAsia="en-GB"/>
        </w:rPr>
        <w:t>Neupro</w:t>
      </w:r>
      <w:proofErr w:type="spellEnd"/>
      <w:r>
        <w:rPr>
          <w:lang w:val="en-GB" w:eastAsia="en-GB"/>
        </w:rPr>
        <w:t xml:space="preserve"> </w:t>
      </w:r>
      <w:proofErr w:type="spellStart"/>
      <w:r>
        <w:rPr>
          <w:lang w:val="en-GB" w:eastAsia="en-GB"/>
        </w:rPr>
        <w:t>saattaa</w:t>
      </w:r>
      <w:proofErr w:type="spellEnd"/>
      <w:r>
        <w:rPr>
          <w:lang w:val="en-GB" w:eastAsia="en-GB"/>
        </w:rPr>
        <w:t xml:space="preserve"> </w:t>
      </w:r>
      <w:proofErr w:type="spellStart"/>
      <w:r>
        <w:rPr>
          <w:lang w:val="en-GB" w:eastAsia="en-GB"/>
        </w:rPr>
        <w:t>vaikuttaa</w:t>
      </w:r>
      <w:proofErr w:type="spellEnd"/>
      <w:r>
        <w:rPr>
          <w:lang w:val="en-GB" w:eastAsia="en-GB"/>
        </w:rPr>
        <w:t xml:space="preserve"> </w:t>
      </w:r>
      <w:proofErr w:type="spellStart"/>
      <w:r>
        <w:rPr>
          <w:lang w:val="en-GB" w:eastAsia="en-GB"/>
        </w:rPr>
        <w:t>verenpaineeseesi</w:t>
      </w:r>
      <w:proofErr w:type="spellEnd"/>
      <w:r>
        <w:rPr>
          <w:lang w:val="en-GB" w:eastAsia="en-GB"/>
        </w:rPr>
        <w:t>.</w:t>
      </w:r>
    </w:p>
    <w:p w14:paraId="5B6260C1" w14:textId="77777777" w:rsidR="00691EFA" w:rsidRDefault="00623797">
      <w:pPr>
        <w:numPr>
          <w:ilvl w:val="0"/>
          <w:numId w:val="64"/>
        </w:numPr>
        <w:ind w:left="567" w:hanging="567"/>
      </w:pPr>
      <w:r>
        <w:rPr>
          <w:b/>
          <w:lang w:eastAsia="en-GB"/>
        </w:rPr>
        <w:t>silmäsi</w:t>
      </w:r>
      <w:r>
        <w:rPr>
          <w:lang w:eastAsia="en-GB"/>
        </w:rPr>
        <w:t xml:space="preserve"> on tutkittava säännöllisesti Neupro-hoidon aikana. Jos huomaat näkökyvyn häiriöitä tutkimusten välisenä aikana, ota heti yhteyttä lääkäriin.</w:t>
      </w:r>
    </w:p>
    <w:p w14:paraId="5B6260C2" w14:textId="77777777" w:rsidR="00691EFA" w:rsidRDefault="00623797">
      <w:pPr>
        <w:numPr>
          <w:ilvl w:val="0"/>
          <w:numId w:val="64"/>
        </w:numPr>
        <w:ind w:left="567" w:hanging="567"/>
      </w:pPr>
      <w:r>
        <w:rPr>
          <w:lang w:eastAsia="en-GB"/>
        </w:rPr>
        <w:t>jos sinulla on vakavia</w:t>
      </w:r>
      <w:r>
        <w:rPr>
          <w:b/>
          <w:lang w:eastAsia="en-GB"/>
        </w:rPr>
        <w:t xml:space="preserve"> maksavaivoja</w:t>
      </w:r>
      <w:r>
        <w:rPr>
          <w:lang w:eastAsia="en-GB"/>
        </w:rPr>
        <w:t>, lääkäri</w:t>
      </w:r>
      <w:r>
        <w:t xml:space="preserve"> saattaa joutua muuttamaan annostasi. Jos maksavaivasi pahenevat hoidon aikana, </w:t>
      </w:r>
      <w:proofErr w:type="spellStart"/>
      <w:r>
        <w:rPr>
          <w:lang w:val="en-GB" w:eastAsia="en-GB"/>
        </w:rPr>
        <w:t>ota</w:t>
      </w:r>
      <w:proofErr w:type="spellEnd"/>
      <w:r>
        <w:rPr>
          <w:lang w:val="en-GB" w:eastAsia="en-GB"/>
        </w:rPr>
        <w:t xml:space="preserve"> </w:t>
      </w:r>
      <w:proofErr w:type="spellStart"/>
      <w:r>
        <w:rPr>
          <w:lang w:val="en-GB" w:eastAsia="en-GB"/>
        </w:rPr>
        <w:t>heti</w:t>
      </w:r>
      <w:proofErr w:type="spellEnd"/>
      <w:r>
        <w:rPr>
          <w:lang w:val="en-GB" w:eastAsia="en-GB"/>
        </w:rPr>
        <w:t xml:space="preserve"> </w:t>
      </w:r>
      <w:proofErr w:type="spellStart"/>
      <w:r>
        <w:rPr>
          <w:lang w:val="en-GB" w:eastAsia="en-GB"/>
        </w:rPr>
        <w:t>yhteyttä</w:t>
      </w:r>
      <w:proofErr w:type="spellEnd"/>
      <w:r>
        <w:rPr>
          <w:lang w:val="en-GB" w:eastAsia="en-GB"/>
        </w:rPr>
        <w:t xml:space="preserve"> </w:t>
      </w:r>
      <w:proofErr w:type="spellStart"/>
      <w:r>
        <w:rPr>
          <w:lang w:val="en-GB" w:eastAsia="en-GB"/>
        </w:rPr>
        <w:t>lääkäriin</w:t>
      </w:r>
      <w:proofErr w:type="spellEnd"/>
      <w:r>
        <w:t>.</w:t>
      </w:r>
    </w:p>
    <w:p w14:paraId="5B6260C3" w14:textId="77777777" w:rsidR="00691EFA" w:rsidRDefault="00623797">
      <w:pPr>
        <w:numPr>
          <w:ilvl w:val="0"/>
          <w:numId w:val="64"/>
        </w:numPr>
        <w:ind w:left="567" w:hanging="567"/>
      </w:pPr>
      <w:r>
        <w:t xml:space="preserve">sinulla saattaa ilmetä laastarista aiheutuvia </w:t>
      </w:r>
      <w:r>
        <w:rPr>
          <w:b/>
        </w:rPr>
        <w:t>iho-ongelmia</w:t>
      </w:r>
      <w:r>
        <w:t xml:space="preserve"> – ks. kohta 4 </w:t>
      </w:r>
      <w:r>
        <w:rPr>
          <w:b/>
        </w:rPr>
        <w:t>Laastarista aiheutuvat iho-ongelmat</w:t>
      </w:r>
      <w:r>
        <w:t>.</w:t>
      </w:r>
    </w:p>
    <w:p w14:paraId="5B6260C4" w14:textId="77777777" w:rsidR="00691EFA" w:rsidRDefault="00623797">
      <w:pPr>
        <w:numPr>
          <w:ilvl w:val="0"/>
          <w:numId w:val="64"/>
        </w:numPr>
        <w:ind w:left="567" w:hanging="567"/>
      </w:pPr>
      <w:r>
        <w:rPr>
          <w:lang w:eastAsia="en-GB"/>
        </w:rPr>
        <w:t xml:space="preserve">saatat tuntea itsesi </w:t>
      </w:r>
      <w:r>
        <w:rPr>
          <w:b/>
          <w:lang w:eastAsia="en-GB"/>
        </w:rPr>
        <w:t>hyvin</w:t>
      </w:r>
      <w:r>
        <w:rPr>
          <w:lang w:eastAsia="en-GB"/>
        </w:rPr>
        <w:t xml:space="preserve"> </w:t>
      </w:r>
      <w:r>
        <w:rPr>
          <w:b/>
          <w:lang w:eastAsia="en-GB"/>
        </w:rPr>
        <w:t xml:space="preserve">uneliaaksi </w:t>
      </w:r>
      <w:r>
        <w:rPr>
          <w:lang w:eastAsia="en-GB"/>
        </w:rPr>
        <w:t xml:space="preserve">tai saatat </w:t>
      </w:r>
      <w:r>
        <w:rPr>
          <w:b/>
          <w:lang w:eastAsia="en-GB"/>
        </w:rPr>
        <w:t>nukahdella äkillisesti</w:t>
      </w:r>
      <w:r>
        <w:rPr>
          <w:lang w:eastAsia="en-GB"/>
        </w:rPr>
        <w:t xml:space="preserve"> </w:t>
      </w:r>
      <w:r>
        <w:t xml:space="preserve">– ks. kohta 2 </w:t>
      </w:r>
      <w:r>
        <w:rPr>
          <w:b/>
        </w:rPr>
        <w:t>Ajaminen ja koneiden käyttö</w:t>
      </w:r>
      <w:r>
        <w:t>.</w:t>
      </w:r>
    </w:p>
    <w:p w14:paraId="5B6260C5" w14:textId="77777777" w:rsidR="00691EFA" w:rsidRDefault="00623797">
      <w:pPr>
        <w:numPr>
          <w:ilvl w:val="0"/>
          <w:numId w:val="64"/>
        </w:numPr>
        <w:ind w:left="567" w:hanging="567"/>
      </w:pPr>
      <w:r>
        <w:rPr>
          <w:b/>
          <w:lang w:eastAsia="de-DE"/>
        </w:rPr>
        <w:t xml:space="preserve">levottomat jalat </w:t>
      </w:r>
      <w:r>
        <w:rPr>
          <w:b/>
          <w:lang w:eastAsia="de-DE"/>
        </w:rPr>
        <w:noBreakHyphen/>
        <w:t>oireyhtymän</w:t>
      </w:r>
      <w:r>
        <w:rPr>
          <w:lang w:eastAsia="de-DE"/>
        </w:rPr>
        <w:t xml:space="preserve"> oireet saattavat ilmaantua tavanomaista aiemmin, olla voimakkaampia ja esiintyä myös muissa raajoissa</w:t>
      </w:r>
      <w:r>
        <w:rPr>
          <w:lang w:eastAsia="en-GB"/>
        </w:rPr>
        <w:t>. Jos sinulle ilmaantuu tällaisia oireita joko ennen Neupro-hoitoa tai sen aloittamisen jälkeen, ota yhteyttä lääkäriin, sillä hoitoasi voidaan joutua muuttamaan.</w:t>
      </w:r>
    </w:p>
    <w:p w14:paraId="5B6260C6" w14:textId="77777777" w:rsidR="00691EFA" w:rsidRDefault="00691EFA">
      <w:pPr>
        <w:ind w:right="-2"/>
      </w:pPr>
    </w:p>
    <w:p w14:paraId="5B6260C7" w14:textId="77777777" w:rsidR="00691EFA" w:rsidRDefault="00623797">
      <w:r>
        <w:rPr>
          <w:bCs/>
          <w:szCs w:val="22"/>
        </w:rPr>
        <w:t>Levottomat jalat -oireyhtymän hoitoon käytettävien lääkkeiden annosta pitää pienentää tai hoito lopettaa vähitellen. Kerro lääkärille, jos sinulla on Neupro-hoidon lopettamisen tai annoksen pienentämisen jälkeen oireita, kuten masennusta, ahdistuneisuutta, väsymystä, hikoilua tai kipua.</w:t>
      </w:r>
    </w:p>
    <w:p w14:paraId="5B6260C8" w14:textId="77777777" w:rsidR="00691EFA" w:rsidRDefault="00691EFA">
      <w:pPr>
        <w:ind w:right="-2"/>
        <w:rPr>
          <w:b/>
          <w:bCs/>
          <w:szCs w:val="22"/>
          <w:lang w:eastAsia="en-GB"/>
        </w:rPr>
      </w:pPr>
    </w:p>
    <w:p w14:paraId="5B6260C9" w14:textId="77777777" w:rsidR="00691EFA" w:rsidRDefault="00623797">
      <w:pPr>
        <w:ind w:right="-57"/>
      </w:pPr>
      <w:r>
        <w:rPr>
          <w:b/>
          <w:lang w:eastAsia="en-GB"/>
        </w:rPr>
        <w:t>Tajunnanmenetystä</w:t>
      </w:r>
      <w:r>
        <w:rPr>
          <w:lang w:eastAsia="en-GB"/>
        </w:rPr>
        <w:t xml:space="preserve"> </w:t>
      </w:r>
      <w:r>
        <w:rPr>
          <w:b/>
          <w:lang w:eastAsia="en-GB"/>
        </w:rPr>
        <w:t>voi ilmetä</w:t>
      </w:r>
    </w:p>
    <w:p w14:paraId="5B6260CA" w14:textId="77777777" w:rsidR="00691EFA" w:rsidRDefault="00623797">
      <w:r>
        <w:rPr>
          <w:lang w:eastAsia="en-GB"/>
        </w:rPr>
        <w:t>Neupro voi aiheuttaa tajunnanmenetyksen. Tällaista voi ilmetä etenkin Neupro-hoitoa aloitettaessa tai annosta suurennettaessa. Kerro lääkärille, jos menetät tajuntasi tai sinua huimaa.</w:t>
      </w:r>
    </w:p>
    <w:p w14:paraId="5B6260CB" w14:textId="77777777" w:rsidR="00691EFA" w:rsidRDefault="00691EFA">
      <w:pPr>
        <w:ind w:right="-2"/>
        <w:rPr>
          <w:lang w:eastAsia="en-GB"/>
        </w:rPr>
      </w:pPr>
    </w:p>
    <w:p w14:paraId="5B6260CC" w14:textId="77777777" w:rsidR="00691EFA" w:rsidRDefault="00623797">
      <w:pPr>
        <w:ind w:right="-2"/>
      </w:pPr>
      <w:r>
        <w:rPr>
          <w:b/>
          <w:lang w:eastAsia="en-GB"/>
        </w:rPr>
        <w:t>Käyttäytymismuutokset ja poikkeavat ajatukset</w:t>
      </w:r>
    </w:p>
    <w:p w14:paraId="5B6260CD" w14:textId="77777777" w:rsidR="00691EFA" w:rsidRDefault="00623797">
      <w:r>
        <w:t>Neupro saattaa aiheuttaa haittavaikutuksia, jotka muuttavat käyttäytymistäsi (toimintaasi). Sinun kannattaa kertoa jollekin perheenjäsenelle tai sinua hoitavalle henkilölle tästä lääkehoidosta ja pyytää heitä lukemaan tämä pakkausseloste. Näin perheesi tai sinua hoitava henkilö osaavat kertoa sinulle tai lääkärillesi, jos käyttäytymisesi muuttuu huolestuttavasti. Kerro lääkärille, jos sinä itse huomaat tai perheesi / sinua hoitava henkilö huomaa, että käytät lääkettä liikaa tai sinulle kehittyy halu käyttää suuria annoksia Neupro-valmistetta tai muita levottomat jalat -oireyhtymän hoitoon käytettäviä lääkkeitä.</w:t>
      </w:r>
    </w:p>
    <w:p w14:paraId="5B6260CE" w14:textId="77777777" w:rsidR="00691EFA" w:rsidRDefault="00691EFA"/>
    <w:p w14:paraId="5B6260CF" w14:textId="77777777" w:rsidR="00691EFA" w:rsidRDefault="00623797">
      <w:pPr>
        <w:ind w:right="-2"/>
      </w:pPr>
      <w:r>
        <w:t xml:space="preserve">Katso lisätietoja kohdasta 4 </w:t>
      </w:r>
      <w:r>
        <w:rPr>
          <w:b/>
          <w:lang w:eastAsia="en-GB"/>
        </w:rPr>
        <w:t>Käyttäytymismuutokset ja poikkeavat ajatukset</w:t>
      </w:r>
      <w:r>
        <w:rPr>
          <w:lang w:eastAsia="en-GB"/>
        </w:rPr>
        <w:t>.</w:t>
      </w:r>
    </w:p>
    <w:p w14:paraId="5B6260D0" w14:textId="77777777" w:rsidR="00691EFA" w:rsidRDefault="00691EFA"/>
    <w:p w14:paraId="5B6260D1" w14:textId="77777777" w:rsidR="00691EFA" w:rsidRDefault="00623797">
      <w:r>
        <w:rPr>
          <w:b/>
        </w:rPr>
        <w:t>Lapset ja nuoret</w:t>
      </w:r>
    </w:p>
    <w:p w14:paraId="5B6260D2" w14:textId="77777777" w:rsidR="00691EFA" w:rsidRDefault="00623797">
      <w:r>
        <w:rPr>
          <w:b/>
        </w:rPr>
        <w:t>Älä</w:t>
      </w:r>
      <w:r>
        <w:t xml:space="preserve"> käytä tätä lääkettä </w:t>
      </w:r>
      <w:r>
        <w:rPr>
          <w:b/>
          <w:lang w:eastAsia="de-DE"/>
        </w:rPr>
        <w:t>lapsille</w:t>
      </w:r>
      <w:r>
        <w:rPr>
          <w:lang w:eastAsia="de-DE"/>
        </w:rPr>
        <w:t xml:space="preserve"> (</w:t>
      </w:r>
      <w:r>
        <w:t>alle 18</w:t>
      </w:r>
      <w:r>
        <w:noBreakHyphen/>
        <w:t>vuotiaille)</w:t>
      </w:r>
      <w:r>
        <w:rPr>
          <w:lang w:eastAsia="de-DE"/>
        </w:rPr>
        <w:t>, sillä sen turvallisuutta ja tehoa tämänikäisille ei ole osoitettu.</w:t>
      </w:r>
    </w:p>
    <w:p w14:paraId="5B6260D3" w14:textId="77777777" w:rsidR="00691EFA" w:rsidRDefault="00691EFA">
      <w:pPr>
        <w:rPr>
          <w:lang w:eastAsia="en-GB"/>
        </w:rPr>
      </w:pPr>
    </w:p>
    <w:p w14:paraId="5B6260D4" w14:textId="77777777" w:rsidR="00691EFA" w:rsidRDefault="00623797">
      <w:r>
        <w:rPr>
          <w:b/>
          <w:lang w:eastAsia="en-GB"/>
        </w:rPr>
        <w:t>Muut lääkevalmisteet ja Neupro</w:t>
      </w:r>
    </w:p>
    <w:p w14:paraId="5B6260D5" w14:textId="77777777" w:rsidR="00691EFA" w:rsidRDefault="00623797">
      <w:r>
        <w:rPr>
          <w:szCs w:val="24"/>
          <w:lang w:eastAsia="en-GB"/>
        </w:rPr>
        <w:t>Kerro lääkärille tai apteekkihenkilökunnalle, jos parhaillaan käytät tai olet äskettäin käyttänyt tai saatat joutua käyttämään muita lääkkeitä</w:t>
      </w:r>
      <w:r>
        <w:rPr>
          <w:lang w:eastAsia="en-GB"/>
        </w:rPr>
        <w:t>. Tämä koskee myös ilman lääkemääräystä saatavia lääkkeitä ja rohdosvalmisteita.</w:t>
      </w:r>
    </w:p>
    <w:p w14:paraId="5B6260D6" w14:textId="77777777" w:rsidR="00691EFA" w:rsidRDefault="00691EFA">
      <w:pPr>
        <w:ind w:right="-2"/>
        <w:rPr>
          <w:lang w:eastAsia="en-GB"/>
        </w:rPr>
      </w:pPr>
    </w:p>
    <w:p w14:paraId="5B6260D7" w14:textId="77777777" w:rsidR="00691EFA" w:rsidRDefault="00623797">
      <w:pPr>
        <w:ind w:right="-2"/>
      </w:pPr>
      <w:r>
        <w:rPr>
          <w:lang w:eastAsia="en-GB"/>
        </w:rPr>
        <w:t xml:space="preserve">Älä käytä seuraavia lääkkeitä Neupro-hoidon aikana, sillä ne saattavat heikentää Neupro-hoidon tehoa: </w:t>
      </w:r>
    </w:p>
    <w:p w14:paraId="5B6260D8" w14:textId="77777777" w:rsidR="00691EFA" w:rsidRDefault="00623797">
      <w:pPr>
        <w:numPr>
          <w:ilvl w:val="0"/>
          <w:numId w:val="8"/>
        </w:numPr>
        <w:ind w:left="567" w:right="-2" w:hanging="567"/>
      </w:pPr>
      <w:r>
        <w:rPr>
          <w:lang w:eastAsia="en-GB"/>
        </w:rPr>
        <w:t>ns. psykoosilääkkeet (tiettyjen psyykkisten sairauksien hoitoon)</w:t>
      </w:r>
    </w:p>
    <w:p w14:paraId="5B6260D9" w14:textId="77777777" w:rsidR="00691EFA" w:rsidRDefault="00623797">
      <w:pPr>
        <w:numPr>
          <w:ilvl w:val="0"/>
          <w:numId w:val="8"/>
        </w:numPr>
        <w:ind w:left="567" w:right="-2" w:hanging="567"/>
      </w:pPr>
      <w:r>
        <w:rPr>
          <w:lang w:eastAsia="en-GB"/>
        </w:rPr>
        <w:t>metoklopramidi (pahoinvoinnin ja oksentelun hoitoon).</w:t>
      </w:r>
    </w:p>
    <w:p w14:paraId="5B6260DA" w14:textId="77777777" w:rsidR="00691EFA" w:rsidRDefault="00691EFA">
      <w:pPr>
        <w:ind w:right="-2"/>
        <w:rPr>
          <w:lang w:eastAsia="en-GB"/>
        </w:rPr>
      </w:pPr>
    </w:p>
    <w:p w14:paraId="5B6260DB" w14:textId="77777777" w:rsidR="00691EFA" w:rsidRDefault="00623797">
      <w:r>
        <w:rPr>
          <w:lang w:eastAsia="en-GB"/>
        </w:rPr>
        <w:t xml:space="preserve">Keskustele lääkärin kanssa ennen Neupro-laastarien käyttöä, jos käytät parhaillaan </w:t>
      </w:r>
    </w:p>
    <w:p w14:paraId="5B6260DC" w14:textId="77777777" w:rsidR="00691EFA" w:rsidRDefault="00623797">
      <w:pPr>
        <w:numPr>
          <w:ilvl w:val="0"/>
          <w:numId w:val="65"/>
        </w:numPr>
        <w:ind w:left="567" w:right="-2" w:hanging="567"/>
      </w:pPr>
      <w:r>
        <w:rPr>
          <w:lang w:eastAsia="en-GB"/>
        </w:rPr>
        <w:t>rauhoittavia lääkkeitä, kuten bentsodiatsepiinejä tai psyykkisten sairauksien tai masennuksen hoitoon tarkoitettuja lääkkeitä.</w:t>
      </w:r>
    </w:p>
    <w:p w14:paraId="5B6260DD" w14:textId="77777777" w:rsidR="00691EFA" w:rsidRDefault="00623797">
      <w:pPr>
        <w:numPr>
          <w:ilvl w:val="0"/>
          <w:numId w:val="65"/>
        </w:numPr>
        <w:tabs>
          <w:tab w:val="left" w:pos="567"/>
        </w:tabs>
        <w:ind w:left="567" w:right="-2" w:hanging="567"/>
      </w:pPr>
      <w:r>
        <w:rPr>
          <w:lang w:eastAsia="en-GB"/>
        </w:rPr>
        <w:t>verenpainetta alentavia lääkkeitä. Neupro voi alentaa verenpainetta seisomaan noustessa, ja muut verenpainetta alentavat lääkkeet saattavat voimistaa tätä vaikutusta.</w:t>
      </w:r>
    </w:p>
    <w:p w14:paraId="5B6260DE" w14:textId="77777777" w:rsidR="00691EFA" w:rsidRDefault="00691EFA">
      <w:pPr>
        <w:ind w:right="-2"/>
        <w:rPr>
          <w:lang w:eastAsia="en-GB"/>
        </w:rPr>
      </w:pPr>
    </w:p>
    <w:p w14:paraId="5B6260DF" w14:textId="77777777" w:rsidR="00691EFA" w:rsidRDefault="00623797">
      <w:pPr>
        <w:ind w:right="-2"/>
      </w:pPr>
      <w:r>
        <w:rPr>
          <w:lang w:eastAsia="en-GB"/>
        </w:rPr>
        <w:t>Lääkäri kertoo sinulle, onko edellä mainittujen lääkkeiden käyttö Neupro-hoidon aikana turvallista.</w:t>
      </w:r>
    </w:p>
    <w:p w14:paraId="5B6260E0" w14:textId="77777777" w:rsidR="00691EFA" w:rsidRDefault="00691EFA">
      <w:pPr>
        <w:ind w:right="-2"/>
        <w:rPr>
          <w:lang w:eastAsia="en-GB"/>
        </w:rPr>
      </w:pPr>
    </w:p>
    <w:p w14:paraId="5B6260E1" w14:textId="77777777" w:rsidR="00691EFA" w:rsidRDefault="00623797">
      <w:pPr>
        <w:keepNext/>
      </w:pPr>
      <w:r>
        <w:rPr>
          <w:b/>
          <w:lang w:eastAsia="en-GB"/>
        </w:rPr>
        <w:t>Neupro ruuan, juoman tai alkoholin kanssa</w:t>
      </w:r>
    </w:p>
    <w:p w14:paraId="5B6260E2" w14:textId="77777777" w:rsidR="00691EFA" w:rsidRDefault="00623797">
      <w:pPr>
        <w:keepNext/>
      </w:pPr>
      <w:r>
        <w:t xml:space="preserve">Koska rotigotiini kulkeutuu verenkiertoon ihon läpi, ruoka tai juoma ei vaikuta sen imeytymiseen elimistöön. Kysy lääkäriltä, onko sinun turvallista nauttia alkoholia Neupro-hoidon aikana. </w:t>
      </w:r>
    </w:p>
    <w:p w14:paraId="5B6260E3" w14:textId="77777777" w:rsidR="00691EFA" w:rsidRDefault="00691EFA">
      <w:pPr>
        <w:ind w:right="-2"/>
        <w:rPr>
          <w:lang w:eastAsia="en-GB"/>
        </w:rPr>
      </w:pPr>
    </w:p>
    <w:p w14:paraId="5B6260E4" w14:textId="77777777" w:rsidR="00691EFA" w:rsidRDefault="00623797">
      <w:pPr>
        <w:keepNext/>
      </w:pPr>
      <w:r>
        <w:rPr>
          <w:b/>
          <w:lang w:eastAsia="en-GB"/>
        </w:rPr>
        <w:t>Raskaus ja imetys</w:t>
      </w:r>
    </w:p>
    <w:p w14:paraId="5B6260E5" w14:textId="77777777" w:rsidR="00691EFA" w:rsidRDefault="00623797">
      <w:pPr>
        <w:keepNext/>
      </w:pPr>
      <w:r>
        <w:rPr>
          <w:lang w:eastAsia="en-GB"/>
        </w:rPr>
        <w:t xml:space="preserve">Älä käytä Neupro-laastareita, jos olet raskaana, koska rotigotiinin vaikutuksia raskauteen ja sikiöön ei tiedetä. </w:t>
      </w:r>
    </w:p>
    <w:p w14:paraId="5B6260E6" w14:textId="77777777" w:rsidR="00691EFA" w:rsidRDefault="00691EFA">
      <w:pPr>
        <w:rPr>
          <w:lang w:eastAsia="en-GB"/>
        </w:rPr>
      </w:pPr>
    </w:p>
    <w:p w14:paraId="5B6260E7" w14:textId="77777777" w:rsidR="00691EFA" w:rsidRDefault="00623797">
      <w:r>
        <w:rPr>
          <w:lang w:eastAsia="en-GB"/>
        </w:rPr>
        <w:t>Älä imetä Neupro-hoidon aikana, koska rotigotiini saattaa erittyä rintamaitoon ja aiheuttaa lapsellesi vaikutuksia. Se vähentää todennäköisesti myös maidoneritystä.</w:t>
      </w:r>
    </w:p>
    <w:p w14:paraId="5B6260E8" w14:textId="77777777" w:rsidR="00691EFA" w:rsidRDefault="00691EFA">
      <w:pPr>
        <w:rPr>
          <w:lang w:eastAsia="en-GB"/>
        </w:rPr>
      </w:pPr>
    </w:p>
    <w:p w14:paraId="5B6260E9" w14:textId="77777777" w:rsidR="00691EFA" w:rsidRDefault="00623797">
      <w:r>
        <w:rPr>
          <w:szCs w:val="24"/>
          <w:lang w:eastAsia="en-GB"/>
        </w:rPr>
        <w:t>Jos olet raskaana tai imetät, epäilet olevasi raskaana tai jos suunnittelet lapsen hankkimista, kysy lääkäriltä tai apteekista neuvoa ennen tämän lääkkeen käyttöä.</w:t>
      </w:r>
    </w:p>
    <w:p w14:paraId="5B6260EA" w14:textId="77777777" w:rsidR="00691EFA" w:rsidRDefault="00691EFA">
      <w:pPr>
        <w:rPr>
          <w:szCs w:val="24"/>
          <w:lang w:eastAsia="en-GB"/>
        </w:rPr>
      </w:pPr>
    </w:p>
    <w:p w14:paraId="5B6260EB" w14:textId="77777777" w:rsidR="00691EFA" w:rsidRDefault="00623797">
      <w:pPr>
        <w:ind w:right="-2"/>
      </w:pPr>
      <w:r>
        <w:rPr>
          <w:b/>
          <w:lang w:eastAsia="en-GB"/>
        </w:rPr>
        <w:t>Ajaminen ja koneiden käyttö</w:t>
      </w:r>
    </w:p>
    <w:p w14:paraId="5B6260EC" w14:textId="77777777" w:rsidR="00691EFA" w:rsidRDefault="00623797">
      <w:r>
        <w:rPr>
          <w:lang w:eastAsia="en-GB"/>
        </w:rPr>
        <w:t>Neupro saattaa saada sinut tuntemaan itsesi erittäin uneliaaksi, ja sinä saatat nukahdella äkillisesti. Jos näin käy, älä aja autoa. Joissakin yksittäistapauksissa ihmiset ovat ajaessaan nukahtaneet ja siten aiheuttaneet onnettomuuksia.</w:t>
      </w:r>
    </w:p>
    <w:p w14:paraId="5B6260ED" w14:textId="77777777" w:rsidR="00691EFA" w:rsidRDefault="00691EFA">
      <w:pPr>
        <w:rPr>
          <w:lang w:eastAsia="en-GB"/>
        </w:rPr>
      </w:pPr>
    </w:p>
    <w:p w14:paraId="5B6260EE" w14:textId="77777777" w:rsidR="00691EFA" w:rsidRDefault="00623797">
      <w:r>
        <w:rPr>
          <w:lang w:eastAsia="en-GB"/>
        </w:rPr>
        <w:t>Jos tunnet itsesi erittäin uneliaaksi, älä käytä myöskään työkaluja tai koneita tai tee mitään, mikä saattaisi altistaa muut tai sinut vakaville vammoille.</w:t>
      </w:r>
    </w:p>
    <w:p w14:paraId="5B6260EF" w14:textId="77777777" w:rsidR="00691EFA" w:rsidRDefault="00691EFA">
      <w:pPr>
        <w:ind w:right="-2"/>
        <w:rPr>
          <w:lang w:eastAsia="en-GB"/>
        </w:rPr>
      </w:pPr>
    </w:p>
    <w:p w14:paraId="5B6260F0" w14:textId="77777777" w:rsidR="00691EFA" w:rsidRDefault="00623797">
      <w:pPr>
        <w:ind w:right="-2"/>
      </w:pPr>
      <w:r>
        <w:rPr>
          <w:b/>
          <w:lang w:eastAsia="en-GB"/>
        </w:rPr>
        <w:t>Neupro sisältää natriummetabisulfiittia (E223)</w:t>
      </w:r>
    </w:p>
    <w:p w14:paraId="5B6260F1" w14:textId="77777777" w:rsidR="00691EFA" w:rsidRDefault="00623797">
      <w:pPr>
        <w:ind w:right="-2"/>
      </w:pPr>
      <w:r>
        <w:rPr>
          <w:lang w:eastAsia="en-GB"/>
        </w:rPr>
        <w:t>Natriummetabisulfiitti (E223) saattaa harvoin aiheuttaa vakavia yliherkkyysreaktioita (allergisia reaktioita) ja bronkospasmia (ilmateiden ahtautumisesta johtuvia hengitysvaikeuksia).</w:t>
      </w:r>
    </w:p>
    <w:p w14:paraId="5B6260F2" w14:textId="77777777" w:rsidR="00691EFA" w:rsidRDefault="00691EFA">
      <w:pPr>
        <w:ind w:right="-2"/>
        <w:rPr>
          <w:lang w:eastAsia="en-GB"/>
        </w:rPr>
      </w:pPr>
    </w:p>
    <w:p w14:paraId="5B6260F3" w14:textId="77777777" w:rsidR="00691EFA" w:rsidRDefault="00691EFA">
      <w:pPr>
        <w:ind w:right="-2"/>
        <w:rPr>
          <w:lang w:eastAsia="en-GB"/>
        </w:rPr>
      </w:pPr>
    </w:p>
    <w:p w14:paraId="5B6260F4" w14:textId="77777777" w:rsidR="00691EFA" w:rsidRDefault="00623797">
      <w:pPr>
        <w:ind w:left="567" w:hanging="567"/>
      </w:pPr>
      <w:r>
        <w:rPr>
          <w:b/>
          <w:lang w:eastAsia="en-GB"/>
        </w:rPr>
        <w:t>3.</w:t>
      </w:r>
      <w:r>
        <w:rPr>
          <w:b/>
          <w:lang w:eastAsia="en-GB"/>
        </w:rPr>
        <w:tab/>
        <w:t>Miten Neupro-laastareita käytetään</w:t>
      </w:r>
    </w:p>
    <w:p w14:paraId="5B6260F5" w14:textId="77777777" w:rsidR="00691EFA" w:rsidRDefault="00691EFA">
      <w:pPr>
        <w:ind w:right="-2"/>
        <w:rPr>
          <w:b/>
          <w:lang w:eastAsia="en-GB"/>
        </w:rPr>
      </w:pPr>
    </w:p>
    <w:p w14:paraId="5B6260F6" w14:textId="77777777" w:rsidR="00691EFA" w:rsidRDefault="00623797">
      <w:r>
        <w:rPr>
          <w:lang w:eastAsia="en-GB"/>
        </w:rPr>
        <w:t>Käytä tätä lääkettä juuri sen verran kuin lääkäri on määrännyt</w:t>
      </w:r>
      <w:r>
        <w:rPr>
          <w:szCs w:val="24"/>
          <w:lang w:eastAsia="en-GB"/>
        </w:rPr>
        <w:t xml:space="preserve"> tai apteekkihenkilökunta on neuvonut</w:t>
      </w:r>
      <w:r>
        <w:rPr>
          <w:lang w:eastAsia="en-GB"/>
        </w:rPr>
        <w:t>. Tarkista ohjeet lääkäriltä tai apteekista, jos olet epävarma.</w:t>
      </w:r>
    </w:p>
    <w:p w14:paraId="5B6260F7" w14:textId="77777777" w:rsidR="00691EFA" w:rsidRDefault="00691EFA">
      <w:pPr>
        <w:rPr>
          <w:lang w:eastAsia="en-GB"/>
        </w:rPr>
      </w:pPr>
    </w:p>
    <w:p w14:paraId="5B6260F8" w14:textId="77777777" w:rsidR="00691EFA" w:rsidRDefault="00623797">
      <w:pPr>
        <w:ind w:right="-2"/>
      </w:pPr>
      <w:r>
        <w:rPr>
          <w:b/>
        </w:rPr>
        <w:t>Sopiva laastarivahvuus</w:t>
      </w:r>
    </w:p>
    <w:p w14:paraId="5B6260F9" w14:textId="77777777" w:rsidR="00691EFA" w:rsidRDefault="00623797">
      <w:pPr>
        <w:ind w:right="-2"/>
      </w:pPr>
      <w:r>
        <w:t>Neupro-laastareita on saatavana useita eri vahvuuksia, ja niistä kaikista vapautuu lääkeainetta 24 tunnin ajan. Vahvuudet ovat 1 mg/24 h, 2 mg/24</w:t>
      </w:r>
      <w:r>
        <w:rPr>
          <w:i/>
          <w:iCs/>
        </w:rPr>
        <w:t> </w:t>
      </w:r>
      <w:r>
        <w:rPr>
          <w:iCs/>
        </w:rPr>
        <w:t>h ja</w:t>
      </w:r>
      <w:r>
        <w:t xml:space="preserve"> 3 mg/24 h levottomat jalat </w:t>
      </w:r>
      <w:r>
        <w:noBreakHyphen/>
        <w:t>oireyhtymän hoitoon.</w:t>
      </w:r>
    </w:p>
    <w:p w14:paraId="5B6260FA" w14:textId="77777777" w:rsidR="00691EFA" w:rsidRDefault="00623797">
      <w:pPr>
        <w:numPr>
          <w:ilvl w:val="0"/>
          <w:numId w:val="71"/>
        </w:numPr>
        <w:ind w:left="567" w:right="-2" w:hanging="567"/>
      </w:pPr>
      <w:r>
        <w:t xml:space="preserve">Aloitusannoksesi on yksi 1 mg/24 h </w:t>
      </w:r>
      <w:r>
        <w:noBreakHyphen/>
        <w:t xml:space="preserve">laastari joka päivä. </w:t>
      </w:r>
    </w:p>
    <w:p w14:paraId="5B6260FB" w14:textId="77777777" w:rsidR="00691EFA" w:rsidRDefault="00623797">
      <w:pPr>
        <w:numPr>
          <w:ilvl w:val="0"/>
          <w:numId w:val="71"/>
        </w:numPr>
        <w:ind w:left="567" w:right="-2" w:hanging="567"/>
      </w:pPr>
      <w:r>
        <w:t xml:space="preserve">Toisesta viikosta lähtien vuorokausiannostasi voidaan lisätä 1 mg:lla joka viikko, kunnes saavutat sinulle sopivan ylläpitoannoksen. Se on saavutettu, kun sinä ja lääkärisi olette yhtä mieltä siitä, että oireet ovat riittävän hyvin hallinnassa ja lääkkeiden haittavaikutukset ovat hyväksyttäviä. </w:t>
      </w:r>
    </w:p>
    <w:p w14:paraId="5B6260FC" w14:textId="77777777" w:rsidR="00691EFA" w:rsidRDefault="00623797">
      <w:pPr>
        <w:numPr>
          <w:ilvl w:val="0"/>
          <w:numId w:val="71"/>
        </w:numPr>
        <w:ind w:left="567" w:right="-2" w:hanging="567"/>
      </w:pPr>
      <w:r>
        <w:t>Noudata tarkoin lääkärin antamia ohjeita.</w:t>
      </w:r>
    </w:p>
    <w:p w14:paraId="5B6260FD" w14:textId="77777777" w:rsidR="00691EFA" w:rsidRDefault="00623797">
      <w:pPr>
        <w:numPr>
          <w:ilvl w:val="0"/>
          <w:numId w:val="71"/>
        </w:numPr>
        <w:ind w:left="567" w:right="-2" w:hanging="567"/>
      </w:pPr>
      <w:r>
        <w:t>Enimmäisannos on 3 mg vuorokaudessa.</w:t>
      </w:r>
    </w:p>
    <w:p w14:paraId="5B6260FE" w14:textId="77777777" w:rsidR="00691EFA" w:rsidRDefault="00691EFA">
      <w:pPr>
        <w:ind w:right="-2"/>
      </w:pPr>
    </w:p>
    <w:p w14:paraId="5B6260FF" w14:textId="77777777" w:rsidR="00691EFA" w:rsidRDefault="00623797">
      <w:pPr>
        <w:ind w:right="-2"/>
      </w:pPr>
      <w:r>
        <w:t xml:space="preserve">Jos joudut lopettamaan tämän lääkkeen käytön, ks. kohta 3 </w:t>
      </w:r>
      <w:r>
        <w:rPr>
          <w:b/>
        </w:rPr>
        <w:t>Jos lopetat Neupro-laastareiden käytön</w:t>
      </w:r>
      <w:r>
        <w:t>.</w:t>
      </w:r>
    </w:p>
    <w:p w14:paraId="5B626100" w14:textId="77777777" w:rsidR="00691EFA" w:rsidRDefault="00691EFA">
      <w:pPr>
        <w:ind w:right="-2"/>
      </w:pPr>
    </w:p>
    <w:p w14:paraId="5B626101" w14:textId="77777777" w:rsidR="00691EFA" w:rsidRDefault="00623797">
      <w:pPr>
        <w:ind w:right="-2"/>
      </w:pPr>
      <w:r>
        <w:rPr>
          <w:b/>
        </w:rPr>
        <w:t>Neupro-laastareiden käyttöohjeet:</w:t>
      </w:r>
    </w:p>
    <w:p w14:paraId="5B626102" w14:textId="77777777" w:rsidR="00691EFA" w:rsidRDefault="00623797">
      <w:pPr>
        <w:ind w:right="-2"/>
      </w:pPr>
      <w:r>
        <w:t>Neupro on iholle kiinnitettävä laastari.</w:t>
      </w:r>
    </w:p>
    <w:p w14:paraId="5B626103" w14:textId="77777777" w:rsidR="00691EFA" w:rsidRDefault="00623797">
      <w:pPr>
        <w:numPr>
          <w:ilvl w:val="0"/>
          <w:numId w:val="14"/>
        </w:numPr>
        <w:ind w:left="567" w:right="-2" w:hanging="567"/>
      </w:pPr>
      <w:r>
        <w:t xml:space="preserve">Varmista, että poistat vanhan laastarin ennen uuden kiinnittämistä. </w:t>
      </w:r>
    </w:p>
    <w:p w14:paraId="5B626104" w14:textId="77777777" w:rsidR="00691EFA" w:rsidRDefault="00623797">
      <w:pPr>
        <w:numPr>
          <w:ilvl w:val="0"/>
          <w:numId w:val="14"/>
        </w:numPr>
        <w:ind w:left="567" w:right="-2" w:hanging="567"/>
      </w:pPr>
      <w:r>
        <w:t xml:space="preserve">Kiinnitä uusi laastari </w:t>
      </w:r>
      <w:r>
        <w:rPr>
          <w:b/>
        </w:rPr>
        <w:t>joka päivä eri ihoalueelle</w:t>
      </w:r>
      <w:r>
        <w:t xml:space="preserve">. </w:t>
      </w:r>
    </w:p>
    <w:p w14:paraId="5B626105" w14:textId="77777777" w:rsidR="00691EFA" w:rsidRDefault="00623797">
      <w:pPr>
        <w:numPr>
          <w:ilvl w:val="0"/>
          <w:numId w:val="14"/>
        </w:numPr>
        <w:ind w:left="567" w:right="-2" w:hanging="567"/>
      </w:pPr>
      <w:r>
        <w:t xml:space="preserve">Anna laastarin olla kiinnitettynä 24 tunnin ajan, poista se sen jälkeen ja kiinnitä uusi laastari. </w:t>
      </w:r>
    </w:p>
    <w:p w14:paraId="5B626106" w14:textId="77777777" w:rsidR="00691EFA" w:rsidRDefault="00623797">
      <w:pPr>
        <w:numPr>
          <w:ilvl w:val="0"/>
          <w:numId w:val="14"/>
        </w:numPr>
        <w:ind w:left="567" w:right="-2" w:hanging="567"/>
      </w:pPr>
      <w:r>
        <w:rPr>
          <w:b/>
        </w:rPr>
        <w:t>Vaihda laastari</w:t>
      </w:r>
      <w:r>
        <w:t xml:space="preserve"> </w:t>
      </w:r>
      <w:r>
        <w:rPr>
          <w:b/>
        </w:rPr>
        <w:t>joka päivä</w:t>
      </w:r>
      <w:r>
        <w:t xml:space="preserve"> suunnilleen </w:t>
      </w:r>
      <w:r>
        <w:rPr>
          <w:b/>
        </w:rPr>
        <w:t>samaan aikaan päivästä</w:t>
      </w:r>
      <w:r>
        <w:t>.</w:t>
      </w:r>
    </w:p>
    <w:p w14:paraId="5B626107" w14:textId="77777777" w:rsidR="00691EFA" w:rsidRDefault="00623797">
      <w:pPr>
        <w:numPr>
          <w:ilvl w:val="0"/>
          <w:numId w:val="14"/>
        </w:numPr>
        <w:ind w:left="567" w:right="-2" w:hanging="567"/>
      </w:pPr>
      <w:r>
        <w:rPr>
          <w:b/>
          <w:szCs w:val="22"/>
        </w:rPr>
        <w:t>Älä leikkaa Neupro-laastaria osiin</w:t>
      </w:r>
      <w:r>
        <w:rPr>
          <w:szCs w:val="22"/>
        </w:rPr>
        <w:t>.</w:t>
      </w:r>
    </w:p>
    <w:p w14:paraId="5B626108" w14:textId="77777777" w:rsidR="00691EFA" w:rsidRDefault="00691EFA">
      <w:pPr>
        <w:rPr>
          <w:szCs w:val="22"/>
        </w:rPr>
      </w:pPr>
    </w:p>
    <w:p w14:paraId="5B626109" w14:textId="77777777" w:rsidR="00691EFA" w:rsidRDefault="00623797">
      <w:pPr>
        <w:keepNext/>
      </w:pPr>
      <w:r>
        <w:lastRenderedPageBreak/>
        <w:t>Mihin laastari kiinnitetään</w:t>
      </w:r>
    </w:p>
    <w:tbl>
      <w:tblPr>
        <w:tblW w:w="0" w:type="auto"/>
        <w:tblInd w:w="-38" w:type="dxa"/>
        <w:tblLayout w:type="fixed"/>
        <w:tblCellMar>
          <w:left w:w="70" w:type="dxa"/>
          <w:right w:w="70" w:type="dxa"/>
        </w:tblCellMar>
        <w:tblLook w:val="0000" w:firstRow="0" w:lastRow="0" w:firstColumn="0" w:lastColumn="0" w:noHBand="0" w:noVBand="0"/>
      </w:tblPr>
      <w:tblGrid>
        <w:gridCol w:w="5148"/>
        <w:gridCol w:w="4063"/>
      </w:tblGrid>
      <w:tr w:rsidR="00691EFA" w14:paraId="5B626110" w14:textId="77777777">
        <w:tc>
          <w:tcPr>
            <w:tcW w:w="5148" w:type="dxa"/>
          </w:tcPr>
          <w:p w14:paraId="5B62610A" w14:textId="77777777" w:rsidR="00691EFA" w:rsidRDefault="00623797">
            <w:pPr>
              <w:pStyle w:val="EndnoteText"/>
              <w:keepNext/>
              <w:rPr>
                <w:lang w:val="fi-FI"/>
              </w:rPr>
            </w:pPr>
            <w:r>
              <w:rPr>
                <w:lang w:val="fi-FI"/>
              </w:rPr>
              <w:t>Kiinnitä laastari kiinnittyvä puoli vasten puhdasta, kuivaa, tervettä ihoa seuraaville alueille (osoitettu viereisessä kuvassa harmaalla):</w:t>
            </w:r>
          </w:p>
          <w:p w14:paraId="5B62610B" w14:textId="77777777" w:rsidR="00691EFA" w:rsidRDefault="00623797">
            <w:pPr>
              <w:keepNext/>
              <w:numPr>
                <w:ilvl w:val="0"/>
                <w:numId w:val="48"/>
              </w:numPr>
              <w:tabs>
                <w:tab w:val="left" w:pos="567"/>
              </w:tabs>
              <w:ind w:left="567" w:hanging="567"/>
            </w:pPr>
            <w:r>
              <w:t>hartia tai olkavarsi</w:t>
            </w:r>
          </w:p>
          <w:p w14:paraId="5B62610C" w14:textId="77777777" w:rsidR="00691EFA" w:rsidRDefault="00623797">
            <w:pPr>
              <w:keepNext/>
              <w:numPr>
                <w:ilvl w:val="0"/>
                <w:numId w:val="48"/>
              </w:numPr>
              <w:tabs>
                <w:tab w:val="left" w:pos="567"/>
              </w:tabs>
              <w:ind w:left="567" w:hanging="567"/>
            </w:pPr>
            <w:r>
              <w:t>vatsa</w:t>
            </w:r>
          </w:p>
          <w:p w14:paraId="5B62610D" w14:textId="77777777" w:rsidR="00691EFA" w:rsidRDefault="00623797">
            <w:pPr>
              <w:keepNext/>
              <w:numPr>
                <w:ilvl w:val="0"/>
                <w:numId w:val="48"/>
              </w:numPr>
              <w:tabs>
                <w:tab w:val="left" w:pos="567"/>
              </w:tabs>
              <w:ind w:left="567" w:hanging="567"/>
            </w:pPr>
            <w:r>
              <w:t>kylki (sivullasi, kylkiluiden ja lantion välissä)</w:t>
            </w:r>
          </w:p>
          <w:p w14:paraId="5B62610E" w14:textId="77777777" w:rsidR="00691EFA" w:rsidRDefault="00623797">
            <w:pPr>
              <w:keepNext/>
              <w:numPr>
                <w:ilvl w:val="0"/>
                <w:numId w:val="48"/>
              </w:numPr>
              <w:tabs>
                <w:tab w:val="left" w:pos="567"/>
              </w:tabs>
              <w:ind w:left="567" w:hanging="567"/>
            </w:pPr>
            <w:r>
              <w:t>reisi tai lonkka.</w:t>
            </w:r>
          </w:p>
        </w:tc>
        <w:tc>
          <w:tcPr>
            <w:tcW w:w="4063" w:type="dxa"/>
          </w:tcPr>
          <w:p w14:paraId="5B62610F" w14:textId="77777777" w:rsidR="00691EFA" w:rsidRDefault="00623797">
            <w:pPr>
              <w:pStyle w:val="EndnoteText"/>
              <w:keepNext/>
              <w:spacing w:before="240" w:after="240"/>
            </w:pPr>
            <w:r>
              <w:rPr>
                <w:noProof/>
              </w:rPr>
              <mc:AlternateContent>
                <mc:Choice Requires="wps">
                  <w:drawing>
                    <wp:anchor distT="45720" distB="45720" distL="114935" distR="114935" simplePos="0" relativeHeight="251658240" behindDoc="0" locked="0" layoutInCell="1" allowOverlap="1" wp14:anchorId="5B626957" wp14:editId="5B626958">
                      <wp:simplePos x="0" y="0"/>
                      <wp:positionH relativeFrom="column">
                        <wp:posOffset>403860</wp:posOffset>
                      </wp:positionH>
                      <wp:positionV relativeFrom="paragraph">
                        <wp:posOffset>122555</wp:posOffset>
                      </wp:positionV>
                      <wp:extent cx="1541145" cy="262890"/>
                      <wp:effectExtent l="0" t="0" r="0" b="0"/>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145" cy="262890"/>
                              </a:xfrm>
                              <a:prstGeom prst="rect">
                                <a:avLst/>
                              </a:prstGeom>
                              <a:solidFill>
                                <a:srgbClr val="FFFFFF"/>
                              </a:solidFill>
                              <a:ln w="9525">
                                <a:solidFill>
                                  <a:srgbClr val="FFFFFF"/>
                                </a:solidFill>
                                <a:miter lim="800000"/>
                                <a:headEnd/>
                                <a:tailEnd/>
                              </a:ln>
                            </wps:spPr>
                            <wps:txbx>
                              <w:txbxContent>
                                <w:p w14:paraId="5B6269D5" w14:textId="77777777" w:rsidR="00691EFA" w:rsidRDefault="00623797">
                                  <w:r>
                                    <w:rPr>
                                      <w:b/>
                                      <w:bCs/>
                                    </w:rPr>
                                    <w:t>Kiinnityskohdat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626957" id="_x0000_t202" coordsize="21600,21600" o:spt="202" path="m,l,21600r21600,l21600,xe">
                      <v:stroke joinstyle="miter"/>
                      <v:path gradientshapeok="t" o:connecttype="rect"/>
                    </v:shapetype>
                    <v:shape id="Text Box 2" o:spid="_x0000_s1026" type="#_x0000_t202" style="position:absolute;margin-left:31.8pt;margin-top:9.65pt;width:121.35pt;height:20.7pt;z-index:251658240;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" strokecolor="white">
                      <v:textbox>
                        <w:txbxContent>
                          <w:p w14:paraId="5B6269D5" w14:textId="77777777" w:rsidR="00691EFA" w:rsidRDefault="00623797">
                            <w:r>
                              <w:rPr>
                                <w:b/>
                                <w:bCs/>
                              </w:rPr>
                              <w:t>Kiinnityskohdat</w:t>
                            </w:r>
                          </w:p>
                        </w:txbxContent>
                      </v:textbox>
                    </v:shape>
                  </w:pict>
                </mc:Fallback>
              </mc:AlternateContent>
            </w:r>
            <w:r>
              <w:rPr>
                <w:noProof/>
              </w:rPr>
              <mc:AlternateContent>
                <mc:Choice Requires="wps">
                  <w:drawing>
                    <wp:anchor distT="45720" distB="45720" distL="114935" distR="114935" simplePos="0" relativeHeight="251658241" behindDoc="0" locked="0" layoutInCell="1" allowOverlap="1" wp14:anchorId="5B626959" wp14:editId="5B62695A">
                      <wp:simplePos x="0" y="0"/>
                      <wp:positionH relativeFrom="column">
                        <wp:posOffset>31115</wp:posOffset>
                      </wp:positionH>
                      <wp:positionV relativeFrom="paragraph">
                        <wp:posOffset>1530985</wp:posOffset>
                      </wp:positionV>
                      <wp:extent cx="1541145" cy="247650"/>
                      <wp:effectExtent l="0" t="0" r="0" b="0"/>
                      <wp:wrapNone/>
                      <wp:docPr id="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145" cy="247650"/>
                              </a:xfrm>
                              <a:prstGeom prst="rect">
                                <a:avLst/>
                              </a:prstGeom>
                              <a:solidFill>
                                <a:srgbClr val="FFFFFF"/>
                              </a:solidFill>
                              <a:ln w="9525">
                                <a:solidFill>
                                  <a:srgbClr val="FFFFFF"/>
                                </a:solidFill>
                                <a:miter lim="800000"/>
                                <a:headEnd/>
                                <a:tailEnd/>
                              </a:ln>
                            </wps:spPr>
                            <wps:txbx>
                              <w:txbxContent>
                                <w:p w14:paraId="5B6269D6" w14:textId="77777777" w:rsidR="00691EFA" w:rsidRDefault="00623797">
                                  <w:r>
                                    <w:rPr>
                                      <w:sz w:val="20"/>
                                      <w:szCs w:val="16"/>
                                    </w:rPr>
                                    <w:t>Edestä</w:t>
                                  </w:r>
                                  <w:r>
                                    <w:rPr>
                                      <w:sz w:val="20"/>
                                      <w:szCs w:val="16"/>
                                    </w:rPr>
                                    <w:tab/>
                                    <w:t>Sivulta</w:t>
                                  </w:r>
                                  <w:r>
                                    <w:rPr>
                                      <w:sz w:val="20"/>
                                      <w:szCs w:val="16"/>
                                    </w:rPr>
                                    <w:tab/>
                                    <w:t>Takaa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26959" id="Text Box 3" o:spid="_x0000_s1027" type="#_x0000_t202" style="position:absolute;margin-left:2.45pt;margin-top:120.55pt;width:121.35pt;height:19.5pt;z-index:251658241;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" strokecolor="white">
                      <v:textbox>
                        <w:txbxContent>
                          <w:p w14:paraId="5B6269D6" w14:textId="77777777" w:rsidR="00691EFA" w:rsidRDefault="00623797">
                            <w:r>
                              <w:rPr>
                                <w:sz w:val="20"/>
                                <w:szCs w:val="16"/>
                              </w:rPr>
                              <w:t>Edestä</w:t>
                            </w:r>
                            <w:r>
                              <w:rPr>
                                <w:sz w:val="20"/>
                                <w:szCs w:val="16"/>
                              </w:rPr>
                              <w:tab/>
                              <w:t>Sivulta</w:t>
                            </w:r>
                            <w:r>
                              <w:rPr>
                                <w:sz w:val="20"/>
                                <w:szCs w:val="16"/>
                              </w:rPr>
                              <w:tab/>
                              <w:t>Takaa</w:t>
                            </w:r>
                          </w:p>
                        </w:txbxContent>
                      </v:textbox>
                    </v:shape>
                  </w:pict>
                </mc:Fallback>
              </mc:AlternateContent>
            </w:r>
            <w:r>
              <w:rPr>
                <w:noProof/>
                <w:lang w:val="fi-FI" w:eastAsia="en-GB"/>
              </w:rPr>
              <w:drawing>
                <wp:inline distT="0" distB="0" distL="0" distR="0" wp14:anchorId="5B62695B" wp14:editId="6EB74A5F">
                  <wp:extent cx="1533525" cy="1524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l="-41" t="-41" r="-41" b="-41"/>
                          <a:stretch>
                            <a:fillRect/>
                          </a:stretch>
                        </pic:blipFill>
                        <pic:spPr bwMode="auto">
                          <a:xfrm>
                            <a:off x="0" y="0"/>
                            <a:ext cx="1533525" cy="1524000"/>
                          </a:xfrm>
                          <a:prstGeom prst="rect">
                            <a:avLst/>
                          </a:prstGeom>
                          <a:solidFill>
                            <a:srgbClr val="FFFFFF"/>
                          </a:solidFill>
                          <a:ln>
                            <a:noFill/>
                          </a:ln>
                        </pic:spPr>
                      </pic:pic>
                    </a:graphicData>
                  </a:graphic>
                </wp:inline>
              </w:drawing>
            </w:r>
          </w:p>
        </w:tc>
      </w:tr>
    </w:tbl>
    <w:p w14:paraId="5B626111" w14:textId="77777777" w:rsidR="00691EFA" w:rsidRDefault="00691EFA">
      <w:pPr>
        <w:ind w:right="-2"/>
      </w:pPr>
    </w:p>
    <w:tbl>
      <w:tblPr>
        <w:tblW w:w="0" w:type="auto"/>
        <w:tblLayout w:type="fixed"/>
        <w:tblLook w:val="0000" w:firstRow="0" w:lastRow="0" w:firstColumn="0" w:lastColumn="0" w:noHBand="0" w:noVBand="0"/>
      </w:tblPr>
      <w:tblGrid>
        <w:gridCol w:w="6062"/>
        <w:gridCol w:w="3227"/>
      </w:tblGrid>
      <w:tr w:rsidR="00691EFA" w14:paraId="5B626118" w14:textId="77777777">
        <w:tc>
          <w:tcPr>
            <w:tcW w:w="6062" w:type="dxa"/>
          </w:tcPr>
          <w:p w14:paraId="5B626112" w14:textId="77777777" w:rsidR="00691EFA" w:rsidRDefault="00623797">
            <w:r>
              <w:rPr>
                <w:b/>
              </w:rPr>
              <w:t>Välttääksesi ihoärsytyksen</w:t>
            </w:r>
          </w:p>
          <w:p w14:paraId="5B626113" w14:textId="77777777" w:rsidR="00691EFA" w:rsidRDefault="00623797">
            <w:pPr>
              <w:numPr>
                <w:ilvl w:val="0"/>
                <w:numId w:val="69"/>
              </w:numPr>
            </w:pPr>
            <w:r>
              <w:t xml:space="preserve">Kiinnitä laastari </w:t>
            </w:r>
            <w:r>
              <w:rPr>
                <w:b/>
              </w:rPr>
              <w:t xml:space="preserve">joka päivä eri ihoalueelle. </w:t>
            </w:r>
            <w:r>
              <w:t>Kiinnitä se esimerkiksi yhtenä päivänä oikeaan kylkeesi, seuraavana päivänä vasempaan kylkeesi tai yhtenä päivänä kehon yläosaan ja sen jälkeen alaosaan.</w:t>
            </w:r>
          </w:p>
          <w:p w14:paraId="5B626114" w14:textId="77777777" w:rsidR="00691EFA" w:rsidRDefault="00623797">
            <w:pPr>
              <w:numPr>
                <w:ilvl w:val="0"/>
                <w:numId w:val="69"/>
              </w:numPr>
            </w:pPr>
            <w:r>
              <w:rPr>
                <w:b/>
              </w:rPr>
              <w:t>Älä</w:t>
            </w:r>
            <w:r>
              <w:t xml:space="preserve"> kiinnitä Neupro-laastaria </w:t>
            </w:r>
            <w:r>
              <w:rPr>
                <w:b/>
              </w:rPr>
              <w:t>samalle ihoalueelle</w:t>
            </w:r>
            <w:r>
              <w:t xml:space="preserve"> kahta kertaa </w:t>
            </w:r>
            <w:r>
              <w:rPr>
                <w:b/>
              </w:rPr>
              <w:t>14 vuorokauden aikana</w:t>
            </w:r>
            <w:r>
              <w:t>.</w:t>
            </w:r>
          </w:p>
          <w:p w14:paraId="5B626115" w14:textId="77777777" w:rsidR="00691EFA" w:rsidRDefault="00623797">
            <w:pPr>
              <w:numPr>
                <w:ilvl w:val="0"/>
                <w:numId w:val="69"/>
              </w:numPr>
            </w:pPr>
            <w:r>
              <w:rPr>
                <w:b/>
                <w:szCs w:val="22"/>
              </w:rPr>
              <w:t>Älä</w:t>
            </w:r>
            <w:r>
              <w:rPr>
                <w:szCs w:val="22"/>
              </w:rPr>
              <w:t xml:space="preserve"> kiinnitä laastaria </w:t>
            </w:r>
            <w:r>
              <w:rPr>
                <w:b/>
                <w:szCs w:val="22"/>
              </w:rPr>
              <w:t>rikkoutuneelle tai vaurioituneelle iholle</w:t>
            </w:r>
            <w:r>
              <w:rPr>
                <w:szCs w:val="22"/>
              </w:rPr>
              <w:t xml:space="preserve"> – äläkä </w:t>
            </w:r>
            <w:r>
              <w:rPr>
                <w:b/>
                <w:szCs w:val="22"/>
              </w:rPr>
              <w:t>punoittavalle tai ärtyneelle</w:t>
            </w:r>
            <w:r>
              <w:rPr>
                <w:szCs w:val="22"/>
              </w:rPr>
              <w:t xml:space="preserve"> iholle.</w:t>
            </w:r>
          </w:p>
          <w:p w14:paraId="5B626116" w14:textId="77777777" w:rsidR="00691EFA" w:rsidRDefault="00691EFA">
            <w:pPr>
              <w:keepNext/>
              <w:tabs>
                <w:tab w:val="left" w:pos="2775"/>
              </w:tabs>
              <w:rPr>
                <w:b/>
                <w:szCs w:val="22"/>
              </w:rPr>
            </w:pPr>
          </w:p>
        </w:tc>
        <w:tc>
          <w:tcPr>
            <w:tcW w:w="3227" w:type="dxa"/>
          </w:tcPr>
          <w:p w14:paraId="5B626117" w14:textId="77777777" w:rsidR="00691EFA" w:rsidRDefault="00623797">
            <w:pPr>
              <w:keepNext/>
              <w:tabs>
                <w:tab w:val="left" w:pos="2775"/>
              </w:tabs>
              <w:rPr>
                <w:szCs w:val="22"/>
              </w:rPr>
            </w:pPr>
            <w:r>
              <w:rPr>
                <w:noProof/>
                <w:lang w:val="en-US" w:eastAsia="en-GB"/>
              </w:rPr>
              <w:drawing>
                <wp:inline distT="0" distB="0" distL="0" distR="0" wp14:anchorId="5B62695D" wp14:editId="2A648E64">
                  <wp:extent cx="1323975" cy="1295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l="-21" t="-44" r="-21" b="-44"/>
                          <a:stretch>
                            <a:fillRect/>
                          </a:stretch>
                        </pic:blipFill>
                        <pic:spPr bwMode="auto">
                          <a:xfrm>
                            <a:off x="0" y="0"/>
                            <a:ext cx="1323975" cy="1295400"/>
                          </a:xfrm>
                          <a:prstGeom prst="rect">
                            <a:avLst/>
                          </a:prstGeom>
                          <a:solidFill>
                            <a:srgbClr val="FFFFFF"/>
                          </a:solidFill>
                          <a:ln>
                            <a:noFill/>
                          </a:ln>
                        </pic:spPr>
                      </pic:pic>
                    </a:graphicData>
                  </a:graphic>
                </wp:inline>
              </w:drawing>
            </w:r>
          </w:p>
        </w:tc>
      </w:tr>
    </w:tbl>
    <w:p w14:paraId="5B626119" w14:textId="77777777" w:rsidR="00691EFA" w:rsidRDefault="00623797">
      <w:r>
        <w:rPr>
          <w:szCs w:val="22"/>
        </w:rPr>
        <w:t xml:space="preserve">Jos sinulle tästä huolimatta ilmaantuu iho-ongelmia, katso lisätietoja kohdasta 4 </w:t>
      </w:r>
      <w:r>
        <w:rPr>
          <w:b/>
          <w:szCs w:val="22"/>
        </w:rPr>
        <w:t>Laastarista aiheutuvat iho-ongelmat</w:t>
      </w:r>
      <w:r>
        <w:rPr>
          <w:szCs w:val="22"/>
        </w:rPr>
        <w:t>.</w:t>
      </w:r>
    </w:p>
    <w:p w14:paraId="5B62611A" w14:textId="77777777" w:rsidR="00691EFA" w:rsidRDefault="00691EFA">
      <w:pPr>
        <w:rPr>
          <w:szCs w:val="22"/>
        </w:rPr>
      </w:pPr>
    </w:p>
    <w:p w14:paraId="5B62611B" w14:textId="77777777" w:rsidR="00691EFA" w:rsidRDefault="00623797">
      <w:r>
        <w:rPr>
          <w:b/>
          <w:szCs w:val="22"/>
        </w:rPr>
        <w:t>Estääksesi laastaria irtoamasta osittain tai kokonaan</w:t>
      </w:r>
    </w:p>
    <w:p w14:paraId="5B62611C" w14:textId="77777777" w:rsidR="00691EFA" w:rsidRDefault="00623797">
      <w:pPr>
        <w:numPr>
          <w:ilvl w:val="0"/>
          <w:numId w:val="53"/>
        </w:numPr>
        <w:tabs>
          <w:tab w:val="left" w:pos="567"/>
        </w:tabs>
        <w:ind w:left="567" w:hanging="567"/>
      </w:pPr>
      <w:r>
        <w:rPr>
          <w:b/>
          <w:szCs w:val="22"/>
        </w:rPr>
        <w:t>Älä</w:t>
      </w:r>
      <w:r>
        <w:rPr>
          <w:szCs w:val="22"/>
        </w:rPr>
        <w:t xml:space="preserve"> kiinnitä laastaria alueelle, </w:t>
      </w:r>
      <w:r>
        <w:rPr>
          <w:b/>
          <w:szCs w:val="22"/>
        </w:rPr>
        <w:t>jossa tiukka vaatetus saattaa hangata sitä</w:t>
      </w:r>
      <w:r>
        <w:rPr>
          <w:szCs w:val="22"/>
        </w:rPr>
        <w:t>.</w:t>
      </w:r>
    </w:p>
    <w:p w14:paraId="5B62611D" w14:textId="77777777" w:rsidR="00691EFA" w:rsidRDefault="00623797">
      <w:pPr>
        <w:numPr>
          <w:ilvl w:val="0"/>
          <w:numId w:val="53"/>
        </w:numPr>
        <w:tabs>
          <w:tab w:val="left" w:pos="567"/>
        </w:tabs>
        <w:ind w:left="567" w:hanging="567"/>
      </w:pPr>
      <w:r>
        <w:rPr>
          <w:b/>
          <w:szCs w:val="22"/>
        </w:rPr>
        <w:t>Älä</w:t>
      </w:r>
      <w:r>
        <w:rPr>
          <w:szCs w:val="22"/>
        </w:rPr>
        <w:t xml:space="preserve"> käytä </w:t>
      </w:r>
      <w:r>
        <w:rPr>
          <w:b/>
          <w:szCs w:val="22"/>
        </w:rPr>
        <w:t xml:space="preserve">emulsiovoiteita, ihoöljyjä, ihovoiteita </w:t>
      </w:r>
      <w:r>
        <w:rPr>
          <w:szCs w:val="22"/>
        </w:rPr>
        <w:t>tai</w:t>
      </w:r>
      <w:r>
        <w:rPr>
          <w:b/>
          <w:szCs w:val="22"/>
        </w:rPr>
        <w:t xml:space="preserve"> jauhemuotoisia ihotuotteita</w:t>
      </w:r>
      <w:r>
        <w:rPr>
          <w:szCs w:val="22"/>
        </w:rPr>
        <w:t xml:space="preserve"> tai muita </w:t>
      </w:r>
      <w:r>
        <w:rPr>
          <w:b/>
          <w:szCs w:val="22"/>
        </w:rPr>
        <w:t>ihotuotteita</w:t>
      </w:r>
      <w:r>
        <w:rPr>
          <w:szCs w:val="22"/>
        </w:rPr>
        <w:t xml:space="preserve"> kohdassa, johon kiinnität laastarin. Älä levitä edellä mainittuja tuotteita myöskään iholla jo olevan laastarin päälle tai lähelle. </w:t>
      </w:r>
    </w:p>
    <w:p w14:paraId="5B62611E" w14:textId="77777777" w:rsidR="00691EFA" w:rsidRDefault="00623797">
      <w:pPr>
        <w:numPr>
          <w:ilvl w:val="0"/>
          <w:numId w:val="53"/>
        </w:numPr>
        <w:tabs>
          <w:tab w:val="left" w:pos="567"/>
        </w:tabs>
        <w:ind w:left="567" w:hanging="567"/>
      </w:pPr>
      <w:r>
        <w:rPr>
          <w:szCs w:val="22"/>
        </w:rPr>
        <w:t xml:space="preserve">Jos joudut kiinnittämään laastarin karvaiselle ihoalueelle, sinun on </w:t>
      </w:r>
      <w:r>
        <w:rPr>
          <w:b/>
          <w:szCs w:val="22"/>
        </w:rPr>
        <w:t>ajeltava</w:t>
      </w:r>
      <w:r>
        <w:rPr>
          <w:szCs w:val="22"/>
        </w:rPr>
        <w:t xml:space="preserve"> karvat alueelta vähintään </w:t>
      </w:r>
      <w:r>
        <w:rPr>
          <w:b/>
          <w:szCs w:val="22"/>
        </w:rPr>
        <w:t>kolme vuorokautta ennen</w:t>
      </w:r>
      <w:r>
        <w:rPr>
          <w:szCs w:val="22"/>
        </w:rPr>
        <w:t xml:space="preserve"> laastarin kiinnittämistä.</w:t>
      </w:r>
    </w:p>
    <w:p w14:paraId="5B62611F" w14:textId="77777777" w:rsidR="00691EFA" w:rsidRDefault="00623797">
      <w:pPr>
        <w:numPr>
          <w:ilvl w:val="0"/>
          <w:numId w:val="53"/>
        </w:numPr>
        <w:tabs>
          <w:tab w:val="left" w:pos="567"/>
        </w:tabs>
        <w:ind w:left="567" w:hanging="567"/>
      </w:pPr>
      <w:r>
        <w:rPr>
          <w:szCs w:val="22"/>
        </w:rPr>
        <w:t xml:space="preserve">Jos laastarin reunat irtoavat ihosta, laastari voidaan kiinnittää </w:t>
      </w:r>
      <w:r>
        <w:t>ihoystävällisellä kuituteipillä</w:t>
      </w:r>
      <w:r>
        <w:rPr>
          <w:szCs w:val="22"/>
        </w:rPr>
        <w:t>.</w:t>
      </w:r>
    </w:p>
    <w:p w14:paraId="5B626120" w14:textId="77777777" w:rsidR="00691EFA" w:rsidRDefault="00691EFA">
      <w:pPr>
        <w:ind w:right="-2"/>
        <w:rPr>
          <w:szCs w:val="22"/>
        </w:rPr>
      </w:pPr>
    </w:p>
    <w:p w14:paraId="5B626121" w14:textId="77777777" w:rsidR="00691EFA" w:rsidRDefault="00623797">
      <w:pPr>
        <w:ind w:right="-2"/>
      </w:pPr>
      <w:r>
        <w:t>Jos laastari irtoaa, kiinnitä uusi laastari loppupäiväksi – vaihda sitten laastari tavanomaiseen aikaan.</w:t>
      </w:r>
    </w:p>
    <w:p w14:paraId="5B626122" w14:textId="77777777" w:rsidR="00691EFA" w:rsidRDefault="00691EFA">
      <w:pPr>
        <w:ind w:right="-2"/>
      </w:pPr>
    </w:p>
    <w:p w14:paraId="5B626123" w14:textId="77777777" w:rsidR="00691EFA" w:rsidRDefault="00623797">
      <w:pPr>
        <w:numPr>
          <w:ilvl w:val="0"/>
          <w:numId w:val="48"/>
        </w:numPr>
        <w:ind w:left="567" w:hanging="567"/>
      </w:pPr>
      <w:r>
        <w:rPr>
          <w:b/>
        </w:rPr>
        <w:t xml:space="preserve">Älä </w:t>
      </w:r>
      <w:r>
        <w:t xml:space="preserve">anna laastarin kiinnitysalueen </w:t>
      </w:r>
      <w:r>
        <w:rPr>
          <w:b/>
        </w:rPr>
        <w:t>kuumentua</w:t>
      </w:r>
      <w:r>
        <w:t xml:space="preserve"> (esim. liiallinen auringonvalo, sauna, kuumat kylvyt, lämpötyynyt tai kuumavesipullot), sillä tämä voi nopeuttaa lääkeaineen vapautumista. Jos epäilet kiinnitysalueen kuumentuneen liikaa, ota yhteyttä lääkäriin tai apteekkihenkilökuntaan.</w:t>
      </w:r>
    </w:p>
    <w:p w14:paraId="5B626124" w14:textId="77777777" w:rsidR="00691EFA" w:rsidRDefault="00623797">
      <w:pPr>
        <w:numPr>
          <w:ilvl w:val="0"/>
          <w:numId w:val="48"/>
        </w:numPr>
        <w:ind w:left="567" w:hanging="567"/>
      </w:pPr>
      <w:r>
        <w:t xml:space="preserve">Tarkista aina, ettei laastari ole pudonnut </w:t>
      </w:r>
      <w:r>
        <w:rPr>
          <w:b/>
        </w:rPr>
        <w:t>kylvyn, suihkun, kuntoilun</w:t>
      </w:r>
      <w:r>
        <w:t xml:space="preserve"> tai vastaavien toimien jälkeen.</w:t>
      </w:r>
    </w:p>
    <w:p w14:paraId="5B626125" w14:textId="77777777" w:rsidR="00691EFA" w:rsidRDefault="00623797">
      <w:pPr>
        <w:numPr>
          <w:ilvl w:val="0"/>
          <w:numId w:val="48"/>
        </w:numPr>
        <w:ind w:left="567" w:hanging="567"/>
      </w:pPr>
      <w:r>
        <w:t xml:space="preserve">Jos laastari on </w:t>
      </w:r>
      <w:r>
        <w:rPr>
          <w:b/>
        </w:rPr>
        <w:t>ärsyttänyt ihoasi</w:t>
      </w:r>
      <w:r>
        <w:t xml:space="preserve">, </w:t>
      </w:r>
      <w:r>
        <w:rPr>
          <w:b/>
        </w:rPr>
        <w:t>suojaa</w:t>
      </w:r>
      <w:r>
        <w:t xml:space="preserve"> kyseinen ihoalue </w:t>
      </w:r>
      <w:r>
        <w:rPr>
          <w:b/>
        </w:rPr>
        <w:t>suoralta auringonvalolta</w:t>
      </w:r>
      <w:r>
        <w:t>, koska se saattaa muuttaa ihonväriä.</w:t>
      </w:r>
    </w:p>
    <w:p w14:paraId="5B626126" w14:textId="77777777" w:rsidR="00691EFA" w:rsidRDefault="00691EFA">
      <w:pPr>
        <w:ind w:right="-2"/>
      </w:pPr>
    </w:p>
    <w:p w14:paraId="5B626127" w14:textId="77777777" w:rsidR="00691EFA" w:rsidRDefault="00623797">
      <w:pPr>
        <w:keepNext/>
      </w:pPr>
      <w:r>
        <w:rPr>
          <w:b/>
        </w:rPr>
        <w:t>Miten laastaria käytetään</w:t>
      </w:r>
    </w:p>
    <w:p w14:paraId="5B626128" w14:textId="77777777" w:rsidR="00691EFA" w:rsidRDefault="00623797">
      <w:pPr>
        <w:numPr>
          <w:ilvl w:val="0"/>
          <w:numId w:val="46"/>
        </w:numPr>
        <w:ind w:left="567" w:right="-2" w:hanging="567"/>
      </w:pPr>
      <w:r>
        <w:t xml:space="preserve">Kukin laastari on pakattu erilliseen suojapussiin. </w:t>
      </w:r>
    </w:p>
    <w:p w14:paraId="5B626129" w14:textId="77777777" w:rsidR="00691EFA" w:rsidRDefault="00623797">
      <w:pPr>
        <w:numPr>
          <w:ilvl w:val="0"/>
          <w:numId w:val="46"/>
        </w:numPr>
        <w:ind w:left="567" w:right="-2" w:hanging="567"/>
      </w:pPr>
      <w:r>
        <w:t>Ennen kuin avaat uuden laastarin suojapussin, päätä laastarin kiinnityskohta ja tarkista, että olet poistanut mahdollisen vanhan laastarin.</w:t>
      </w:r>
    </w:p>
    <w:p w14:paraId="5B62612A" w14:textId="77777777" w:rsidR="00691EFA" w:rsidRDefault="00623797">
      <w:pPr>
        <w:numPr>
          <w:ilvl w:val="0"/>
          <w:numId w:val="46"/>
        </w:numPr>
        <w:ind w:left="567" w:right="-2" w:hanging="567"/>
      </w:pPr>
      <w:r>
        <w:t>Kiinnitä Neupro-laastari iholle heti sen jälkeen, kun olet avannut suojapussin ja poistanut suojakalvon.</w:t>
      </w:r>
    </w:p>
    <w:p w14:paraId="5B62612B" w14:textId="77777777" w:rsidR="00691EFA" w:rsidRDefault="00691EFA">
      <w:pPr>
        <w:pStyle w:val="EndnoteText"/>
        <w:spacing w:line="260" w:lineRule="exact"/>
        <w:rPr>
          <w:lang w:val="fi-FI"/>
        </w:rPr>
      </w:pPr>
    </w:p>
    <w:tbl>
      <w:tblPr>
        <w:tblW w:w="0" w:type="auto"/>
        <w:tblInd w:w="-38" w:type="dxa"/>
        <w:tblLayout w:type="fixed"/>
        <w:tblCellMar>
          <w:left w:w="70" w:type="dxa"/>
          <w:right w:w="70" w:type="dxa"/>
        </w:tblCellMar>
        <w:tblLook w:val="0000" w:firstRow="0" w:lastRow="0" w:firstColumn="0" w:lastColumn="0" w:noHBand="0" w:noVBand="0"/>
      </w:tblPr>
      <w:tblGrid>
        <w:gridCol w:w="108"/>
        <w:gridCol w:w="2694"/>
        <w:gridCol w:w="6060"/>
        <w:gridCol w:w="349"/>
      </w:tblGrid>
      <w:tr w:rsidR="00691EFA" w14:paraId="5B62612E" w14:textId="77777777">
        <w:tc>
          <w:tcPr>
            <w:tcW w:w="2802" w:type="dxa"/>
            <w:gridSpan w:val="2"/>
          </w:tcPr>
          <w:p w14:paraId="5B62612C" w14:textId="77777777" w:rsidR="00691EFA" w:rsidRDefault="00623797">
            <w:pPr>
              <w:pStyle w:val="EndnoteText"/>
              <w:spacing w:before="240" w:after="240"/>
              <w:rPr>
                <w:lang w:val="fi-FI"/>
              </w:rPr>
            </w:pPr>
            <w:r>
              <w:rPr>
                <w:b/>
                <w:lang w:val="fi-FI"/>
              </w:rPr>
              <w:lastRenderedPageBreak/>
              <w:t>1</w:t>
            </w:r>
            <w:r>
              <w:rPr>
                <w:lang w:val="fi-FI"/>
              </w:rPr>
              <w:t>.</w:t>
            </w:r>
            <w:r>
              <w:rPr>
                <w:lang w:val="fi-FI"/>
              </w:rPr>
              <w:br/>
              <w:t xml:space="preserve">Suojapussin avaamiseksi pidä kiinni suojapussista kaksin käsin. </w:t>
            </w:r>
          </w:p>
        </w:tc>
        <w:tc>
          <w:tcPr>
            <w:tcW w:w="6409" w:type="dxa"/>
            <w:gridSpan w:val="2"/>
          </w:tcPr>
          <w:p w14:paraId="5B62612D" w14:textId="77777777" w:rsidR="00691EFA" w:rsidRDefault="00623797">
            <w:pPr>
              <w:tabs>
                <w:tab w:val="left" w:pos="1998"/>
                <w:tab w:val="left" w:pos="3963"/>
              </w:tabs>
              <w:spacing w:before="240" w:after="240"/>
            </w:pPr>
            <w:r>
              <w:rPr>
                <w:noProof/>
                <w:lang w:val="en-US" w:eastAsia="en-GB"/>
              </w:rPr>
              <w:drawing>
                <wp:inline distT="0" distB="0" distL="0" distR="0" wp14:anchorId="5B62695F" wp14:editId="52B2A4AE">
                  <wp:extent cx="1447800" cy="1143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l="-55" t="-70" r="-55" b="-70"/>
                          <a:stretch>
                            <a:fillRect/>
                          </a:stretch>
                        </pic:blipFill>
                        <pic:spPr bwMode="auto">
                          <a:xfrm>
                            <a:off x="0" y="0"/>
                            <a:ext cx="1447800" cy="1143000"/>
                          </a:xfrm>
                          <a:prstGeom prst="rect">
                            <a:avLst/>
                          </a:prstGeom>
                          <a:solidFill>
                            <a:srgbClr val="FFFFFF"/>
                          </a:solidFill>
                          <a:ln>
                            <a:noFill/>
                          </a:ln>
                        </pic:spPr>
                      </pic:pic>
                    </a:graphicData>
                  </a:graphic>
                </wp:inline>
              </w:drawing>
            </w:r>
            <w:r>
              <w:tab/>
            </w:r>
            <w:r>
              <w:tab/>
            </w:r>
          </w:p>
        </w:tc>
      </w:tr>
      <w:tr w:rsidR="00691EFA" w14:paraId="5B626131" w14:textId="77777777">
        <w:tc>
          <w:tcPr>
            <w:tcW w:w="2802" w:type="dxa"/>
            <w:gridSpan w:val="2"/>
          </w:tcPr>
          <w:p w14:paraId="5B62612F" w14:textId="77777777" w:rsidR="00691EFA" w:rsidRDefault="00623797">
            <w:pPr>
              <w:pStyle w:val="EndnoteText"/>
              <w:spacing w:before="240" w:after="240"/>
            </w:pPr>
            <w:r>
              <w:rPr>
                <w:b/>
                <w:lang w:val="fi-FI"/>
              </w:rPr>
              <w:t>2.</w:t>
            </w:r>
            <w:r>
              <w:rPr>
                <w:lang w:val="fi-FI"/>
              </w:rPr>
              <w:br/>
              <w:t>Levitä kalvo auki.</w:t>
            </w:r>
          </w:p>
        </w:tc>
        <w:tc>
          <w:tcPr>
            <w:tcW w:w="6409" w:type="dxa"/>
            <w:gridSpan w:val="2"/>
          </w:tcPr>
          <w:p w14:paraId="5B626130" w14:textId="77777777" w:rsidR="00691EFA" w:rsidRDefault="00623797">
            <w:pPr>
              <w:spacing w:before="240" w:after="240"/>
              <w:rPr>
                <w:b/>
              </w:rPr>
            </w:pPr>
            <w:r>
              <w:rPr>
                <w:noProof/>
                <w:lang w:val="en-US" w:eastAsia="en-GB"/>
              </w:rPr>
              <w:drawing>
                <wp:inline distT="0" distB="0" distL="0" distR="0" wp14:anchorId="5B626961" wp14:editId="49C2D6AE">
                  <wp:extent cx="1628775" cy="12858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l="-50" t="-32" r="-50" b="-32"/>
                          <a:stretch>
                            <a:fillRect/>
                          </a:stretch>
                        </pic:blipFill>
                        <pic:spPr bwMode="auto">
                          <a:xfrm>
                            <a:off x="0" y="0"/>
                            <a:ext cx="1628775" cy="1285875"/>
                          </a:xfrm>
                          <a:prstGeom prst="rect">
                            <a:avLst/>
                          </a:prstGeom>
                          <a:solidFill>
                            <a:srgbClr val="FFFFFF"/>
                          </a:solidFill>
                          <a:ln>
                            <a:noFill/>
                          </a:ln>
                        </pic:spPr>
                      </pic:pic>
                    </a:graphicData>
                  </a:graphic>
                </wp:inline>
              </w:drawing>
            </w:r>
          </w:p>
        </w:tc>
      </w:tr>
      <w:tr w:rsidR="00691EFA" w14:paraId="5B626134" w14:textId="77777777">
        <w:tc>
          <w:tcPr>
            <w:tcW w:w="2802" w:type="dxa"/>
            <w:gridSpan w:val="2"/>
          </w:tcPr>
          <w:p w14:paraId="5B626132" w14:textId="77777777" w:rsidR="00691EFA" w:rsidRDefault="00623797">
            <w:pPr>
              <w:spacing w:before="240" w:after="240"/>
            </w:pPr>
            <w:r>
              <w:rPr>
                <w:b/>
              </w:rPr>
              <w:t>3.</w:t>
            </w:r>
            <w:r>
              <w:br/>
              <w:t xml:space="preserve">Avaa suojapussi. </w:t>
            </w:r>
          </w:p>
        </w:tc>
        <w:tc>
          <w:tcPr>
            <w:tcW w:w="6409" w:type="dxa"/>
            <w:gridSpan w:val="2"/>
          </w:tcPr>
          <w:p w14:paraId="5B626133" w14:textId="77777777" w:rsidR="00691EFA" w:rsidRDefault="00623797">
            <w:pPr>
              <w:spacing w:before="240" w:after="240"/>
              <w:rPr>
                <w:b/>
              </w:rPr>
            </w:pPr>
            <w:r>
              <w:rPr>
                <w:noProof/>
                <w:lang w:val="en-US" w:eastAsia="en-GB"/>
              </w:rPr>
              <w:drawing>
                <wp:inline distT="0" distB="0" distL="0" distR="0" wp14:anchorId="5B626963" wp14:editId="09562B2B">
                  <wp:extent cx="1638300" cy="1314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l="-24" t="-63" r="-24" b="-63"/>
                          <a:stretch>
                            <a:fillRect/>
                          </a:stretch>
                        </pic:blipFill>
                        <pic:spPr bwMode="auto">
                          <a:xfrm>
                            <a:off x="0" y="0"/>
                            <a:ext cx="1638300" cy="1314450"/>
                          </a:xfrm>
                          <a:prstGeom prst="rect">
                            <a:avLst/>
                          </a:prstGeom>
                          <a:solidFill>
                            <a:srgbClr val="FFFFFF"/>
                          </a:solidFill>
                          <a:ln>
                            <a:noFill/>
                          </a:ln>
                        </pic:spPr>
                      </pic:pic>
                    </a:graphicData>
                  </a:graphic>
                </wp:inline>
              </w:drawing>
            </w:r>
          </w:p>
        </w:tc>
      </w:tr>
      <w:tr w:rsidR="00691EFA" w14:paraId="5B626137" w14:textId="77777777">
        <w:tc>
          <w:tcPr>
            <w:tcW w:w="2802" w:type="dxa"/>
            <w:gridSpan w:val="2"/>
          </w:tcPr>
          <w:p w14:paraId="5B626135" w14:textId="77777777" w:rsidR="00691EFA" w:rsidRDefault="00623797">
            <w:pPr>
              <w:spacing w:before="240" w:after="240"/>
            </w:pPr>
            <w:r>
              <w:rPr>
                <w:b/>
              </w:rPr>
              <w:t>4.</w:t>
            </w:r>
            <w:r>
              <w:br/>
              <w:t>Ota laastari ulos suojapussista.</w:t>
            </w:r>
          </w:p>
        </w:tc>
        <w:tc>
          <w:tcPr>
            <w:tcW w:w="6409" w:type="dxa"/>
            <w:gridSpan w:val="2"/>
          </w:tcPr>
          <w:p w14:paraId="5B626136" w14:textId="77777777" w:rsidR="00691EFA" w:rsidRDefault="00623797">
            <w:pPr>
              <w:spacing w:before="240" w:after="240"/>
              <w:rPr>
                <w:b/>
              </w:rPr>
            </w:pPr>
            <w:r>
              <w:rPr>
                <w:noProof/>
                <w:lang w:val="en-US" w:eastAsia="en-GB"/>
              </w:rPr>
              <w:drawing>
                <wp:inline distT="0" distB="0" distL="0" distR="0" wp14:anchorId="5B626965" wp14:editId="43CF78B2">
                  <wp:extent cx="1562100" cy="1181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l="-24" t="-32" r="-24" b="-32"/>
                          <a:stretch>
                            <a:fillRect/>
                          </a:stretch>
                        </pic:blipFill>
                        <pic:spPr bwMode="auto">
                          <a:xfrm>
                            <a:off x="0" y="0"/>
                            <a:ext cx="1562100" cy="1181100"/>
                          </a:xfrm>
                          <a:prstGeom prst="rect">
                            <a:avLst/>
                          </a:prstGeom>
                          <a:solidFill>
                            <a:srgbClr val="FFFFFF"/>
                          </a:solidFill>
                          <a:ln>
                            <a:noFill/>
                          </a:ln>
                        </pic:spPr>
                      </pic:pic>
                    </a:graphicData>
                  </a:graphic>
                </wp:inline>
              </w:drawing>
            </w:r>
          </w:p>
        </w:tc>
      </w:tr>
      <w:tr w:rsidR="00691EFA" w14:paraId="5B62613B" w14:textId="77777777">
        <w:tc>
          <w:tcPr>
            <w:tcW w:w="2802" w:type="dxa"/>
            <w:gridSpan w:val="2"/>
          </w:tcPr>
          <w:p w14:paraId="5B626138" w14:textId="77777777" w:rsidR="00691EFA" w:rsidRDefault="00623797">
            <w:pPr>
              <w:tabs>
                <w:tab w:val="left" w:pos="426"/>
              </w:tabs>
            </w:pPr>
            <w:r>
              <w:rPr>
                <w:b/>
              </w:rPr>
              <w:t>5.</w:t>
            </w:r>
            <w:r>
              <w:br/>
              <w:t>Laastarin kiinnittyvää pintaa peittää läpinäkyvä suojakalvo.</w:t>
            </w:r>
          </w:p>
          <w:p w14:paraId="5B626139" w14:textId="77777777" w:rsidR="00691EFA" w:rsidRDefault="00623797">
            <w:pPr>
              <w:numPr>
                <w:ilvl w:val="0"/>
                <w:numId w:val="50"/>
              </w:numPr>
              <w:ind w:left="464" w:hanging="464"/>
            </w:pPr>
            <w:r>
              <w:t>Pidä laastarista kiinni kaksin käsin niin, että suojakalvo on itseesi päin.</w:t>
            </w:r>
          </w:p>
        </w:tc>
        <w:tc>
          <w:tcPr>
            <w:tcW w:w="6409" w:type="dxa"/>
            <w:gridSpan w:val="2"/>
          </w:tcPr>
          <w:p w14:paraId="5B62613A" w14:textId="77777777" w:rsidR="00691EFA" w:rsidRDefault="00623797">
            <w:pPr>
              <w:spacing w:before="240" w:after="240"/>
              <w:rPr>
                <w:b/>
              </w:rPr>
            </w:pPr>
            <w:r>
              <w:rPr>
                <w:noProof/>
                <w:lang w:val="en-US" w:eastAsia="en-GB"/>
              </w:rPr>
              <w:drawing>
                <wp:inline distT="0" distB="0" distL="0" distR="0" wp14:anchorId="5B626967" wp14:editId="546BBA1B">
                  <wp:extent cx="1724025" cy="11144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l="-23" t="-35" r="-23" b="-35"/>
                          <a:stretch>
                            <a:fillRect/>
                          </a:stretch>
                        </pic:blipFill>
                        <pic:spPr bwMode="auto">
                          <a:xfrm>
                            <a:off x="0" y="0"/>
                            <a:ext cx="1724025" cy="1114425"/>
                          </a:xfrm>
                          <a:prstGeom prst="rect">
                            <a:avLst/>
                          </a:prstGeom>
                          <a:solidFill>
                            <a:srgbClr val="FFFFFF"/>
                          </a:solidFill>
                          <a:ln>
                            <a:noFill/>
                          </a:ln>
                        </pic:spPr>
                      </pic:pic>
                    </a:graphicData>
                  </a:graphic>
                </wp:inline>
              </w:drawing>
            </w:r>
          </w:p>
        </w:tc>
      </w:tr>
      <w:tr w:rsidR="00691EFA" w14:paraId="5B62613F" w14:textId="77777777">
        <w:tc>
          <w:tcPr>
            <w:tcW w:w="2802" w:type="dxa"/>
            <w:gridSpan w:val="2"/>
          </w:tcPr>
          <w:p w14:paraId="5B62613C" w14:textId="77777777" w:rsidR="00691EFA" w:rsidRDefault="00623797">
            <w:r>
              <w:rPr>
                <w:b/>
              </w:rPr>
              <w:t>6</w:t>
            </w:r>
            <w:r>
              <w:t>.</w:t>
            </w:r>
          </w:p>
          <w:p w14:paraId="5B62613D" w14:textId="77777777" w:rsidR="00691EFA" w:rsidRDefault="00623797">
            <w:pPr>
              <w:numPr>
                <w:ilvl w:val="0"/>
                <w:numId w:val="50"/>
              </w:numPr>
              <w:ind w:left="464" w:hanging="464"/>
            </w:pPr>
            <w:r>
              <w:t>Taita laastari kahtia, jolloin kalvon S:n muotoinen halkaisuviiva aukeaa.</w:t>
            </w:r>
          </w:p>
        </w:tc>
        <w:tc>
          <w:tcPr>
            <w:tcW w:w="6409" w:type="dxa"/>
            <w:gridSpan w:val="2"/>
          </w:tcPr>
          <w:p w14:paraId="5B62613E" w14:textId="77777777" w:rsidR="00691EFA" w:rsidRDefault="00623797">
            <w:pPr>
              <w:spacing w:before="240" w:after="240"/>
              <w:rPr>
                <w:b/>
                <w:szCs w:val="24"/>
                <w:lang w:val="en-US"/>
              </w:rPr>
            </w:pPr>
            <w:r>
              <w:rPr>
                <w:noProof/>
                <w:lang w:val="en-US" w:eastAsia="en-GB"/>
              </w:rPr>
              <w:drawing>
                <wp:inline distT="0" distB="0" distL="0" distR="0" wp14:anchorId="5B626969" wp14:editId="5C5217E6">
                  <wp:extent cx="1504950" cy="1371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l="-56" t="-63" r="-56" b="-63"/>
                          <a:stretch>
                            <a:fillRect/>
                          </a:stretch>
                        </pic:blipFill>
                        <pic:spPr bwMode="auto">
                          <a:xfrm>
                            <a:off x="0" y="0"/>
                            <a:ext cx="1504950" cy="1371600"/>
                          </a:xfrm>
                          <a:prstGeom prst="rect">
                            <a:avLst/>
                          </a:prstGeom>
                          <a:solidFill>
                            <a:srgbClr val="FFFFFF"/>
                          </a:solidFill>
                          <a:ln>
                            <a:noFill/>
                          </a:ln>
                        </pic:spPr>
                      </pic:pic>
                    </a:graphicData>
                  </a:graphic>
                </wp:inline>
              </w:drawing>
            </w:r>
          </w:p>
        </w:tc>
      </w:tr>
      <w:tr w:rsidR="00691EFA" w14:paraId="5B626144" w14:textId="77777777">
        <w:tc>
          <w:tcPr>
            <w:tcW w:w="2802" w:type="dxa"/>
            <w:gridSpan w:val="2"/>
          </w:tcPr>
          <w:p w14:paraId="5B626140" w14:textId="77777777" w:rsidR="00691EFA" w:rsidRDefault="00623797">
            <w:r>
              <w:rPr>
                <w:b/>
                <w:szCs w:val="24"/>
                <w:lang w:val="en-US"/>
              </w:rPr>
              <w:lastRenderedPageBreak/>
              <w:t>7.</w:t>
            </w:r>
          </w:p>
          <w:p w14:paraId="5B626141" w14:textId="77777777" w:rsidR="00691EFA" w:rsidRDefault="00623797">
            <w:pPr>
              <w:numPr>
                <w:ilvl w:val="0"/>
                <w:numId w:val="62"/>
              </w:numPr>
              <w:ind w:left="497" w:hanging="497"/>
            </w:pPr>
            <w:r>
              <w:rPr>
                <w:szCs w:val="24"/>
              </w:rPr>
              <w:t>Irrota suojakalvon toinen puoli</w:t>
            </w:r>
            <w:r>
              <w:rPr>
                <w:szCs w:val="24"/>
                <w:lang w:val="en-US"/>
              </w:rPr>
              <w:t xml:space="preserve">. </w:t>
            </w:r>
          </w:p>
          <w:p w14:paraId="5B626142" w14:textId="77777777" w:rsidR="00691EFA" w:rsidRDefault="00623797">
            <w:pPr>
              <w:numPr>
                <w:ilvl w:val="0"/>
                <w:numId w:val="62"/>
              </w:numPr>
              <w:ind w:left="497" w:hanging="497"/>
            </w:pPr>
            <w:r>
              <w:rPr>
                <w:szCs w:val="24"/>
              </w:rPr>
              <w:t>Älä kosketa laastarin kiinnittyvää pintaa sormillasi</w:t>
            </w:r>
            <w:r>
              <w:t>.</w:t>
            </w:r>
          </w:p>
        </w:tc>
        <w:tc>
          <w:tcPr>
            <w:tcW w:w="6409" w:type="dxa"/>
            <w:gridSpan w:val="2"/>
          </w:tcPr>
          <w:p w14:paraId="5B626143" w14:textId="77777777" w:rsidR="00691EFA" w:rsidRDefault="00623797">
            <w:pPr>
              <w:spacing w:before="240" w:after="240"/>
              <w:rPr>
                <w:b/>
              </w:rPr>
            </w:pPr>
            <w:r>
              <w:rPr>
                <w:noProof/>
                <w:lang w:val="en-US" w:eastAsia="en-GB"/>
              </w:rPr>
              <w:drawing>
                <wp:inline distT="0" distB="0" distL="0" distR="0" wp14:anchorId="5B62696B" wp14:editId="41DD27F1">
                  <wp:extent cx="2076450" cy="12668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l="-43" t="-70" r="-43" b="-70"/>
                          <a:stretch>
                            <a:fillRect/>
                          </a:stretch>
                        </pic:blipFill>
                        <pic:spPr bwMode="auto">
                          <a:xfrm>
                            <a:off x="0" y="0"/>
                            <a:ext cx="2076450" cy="1266825"/>
                          </a:xfrm>
                          <a:prstGeom prst="rect">
                            <a:avLst/>
                          </a:prstGeom>
                          <a:solidFill>
                            <a:srgbClr val="FFFFFF"/>
                          </a:solidFill>
                          <a:ln>
                            <a:noFill/>
                          </a:ln>
                        </pic:spPr>
                      </pic:pic>
                    </a:graphicData>
                  </a:graphic>
                </wp:inline>
              </w:drawing>
            </w:r>
          </w:p>
        </w:tc>
      </w:tr>
      <w:tr w:rsidR="00691EFA" w14:paraId="5B62614A" w14:textId="77777777">
        <w:tc>
          <w:tcPr>
            <w:tcW w:w="2802" w:type="dxa"/>
            <w:gridSpan w:val="2"/>
          </w:tcPr>
          <w:p w14:paraId="5B626145" w14:textId="77777777" w:rsidR="00691EFA" w:rsidRDefault="00623797">
            <w:r>
              <w:rPr>
                <w:b/>
              </w:rPr>
              <w:t>8</w:t>
            </w:r>
            <w:r>
              <w:t>.</w:t>
            </w:r>
          </w:p>
          <w:p w14:paraId="5B626146" w14:textId="77777777" w:rsidR="00691EFA" w:rsidRDefault="00623797">
            <w:pPr>
              <w:numPr>
                <w:ilvl w:val="0"/>
                <w:numId w:val="47"/>
              </w:numPr>
              <w:ind w:left="497" w:hanging="497"/>
            </w:pPr>
            <w:r>
              <w:rPr>
                <w:szCs w:val="24"/>
              </w:rPr>
              <w:t>Pidä kiinni jäykästä suojakalvosta sen toiselta puolelta.</w:t>
            </w:r>
          </w:p>
          <w:p w14:paraId="5B626147" w14:textId="77777777" w:rsidR="00691EFA" w:rsidRDefault="00623797">
            <w:pPr>
              <w:numPr>
                <w:ilvl w:val="0"/>
                <w:numId w:val="47"/>
              </w:numPr>
              <w:ind w:left="497" w:hanging="497"/>
            </w:pPr>
            <w:r>
              <w:rPr>
                <w:szCs w:val="24"/>
              </w:rPr>
              <w:t>Aseta laastari kiinnittyvä puoli ihoa vasten.</w:t>
            </w:r>
          </w:p>
          <w:p w14:paraId="5B626148" w14:textId="77777777" w:rsidR="00691EFA" w:rsidRDefault="00623797">
            <w:pPr>
              <w:numPr>
                <w:ilvl w:val="0"/>
                <w:numId w:val="47"/>
              </w:numPr>
              <w:ind w:left="497" w:hanging="497"/>
            </w:pPr>
            <w:r>
              <w:rPr>
                <w:szCs w:val="24"/>
              </w:rPr>
              <w:t>Paina laastarin kiinnittyvä puoli tiukasti paikalleen.</w:t>
            </w:r>
          </w:p>
        </w:tc>
        <w:tc>
          <w:tcPr>
            <w:tcW w:w="6409" w:type="dxa"/>
            <w:gridSpan w:val="2"/>
          </w:tcPr>
          <w:p w14:paraId="5B626149" w14:textId="77777777" w:rsidR="00691EFA" w:rsidRDefault="00623797">
            <w:pPr>
              <w:spacing w:before="240" w:after="240"/>
              <w:rPr>
                <w:b/>
              </w:rPr>
            </w:pPr>
            <w:r>
              <w:rPr>
                <w:noProof/>
                <w:lang w:val="en-US" w:eastAsia="en-GB"/>
              </w:rPr>
              <w:drawing>
                <wp:inline distT="0" distB="0" distL="0" distR="0" wp14:anchorId="5B62696D" wp14:editId="498D03F2">
                  <wp:extent cx="1666875" cy="13239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l="-52" t="-32" r="-52" b="-32"/>
                          <a:stretch>
                            <a:fillRect/>
                          </a:stretch>
                        </pic:blipFill>
                        <pic:spPr bwMode="auto">
                          <a:xfrm>
                            <a:off x="0" y="0"/>
                            <a:ext cx="1666875" cy="1323975"/>
                          </a:xfrm>
                          <a:prstGeom prst="rect">
                            <a:avLst/>
                          </a:prstGeom>
                          <a:solidFill>
                            <a:srgbClr val="FFFFFF"/>
                          </a:solidFill>
                          <a:ln>
                            <a:noFill/>
                          </a:ln>
                        </pic:spPr>
                      </pic:pic>
                    </a:graphicData>
                  </a:graphic>
                </wp:inline>
              </w:drawing>
            </w:r>
          </w:p>
        </w:tc>
      </w:tr>
      <w:tr w:rsidR="00691EFA" w14:paraId="5B62614D" w14:textId="77777777">
        <w:tc>
          <w:tcPr>
            <w:tcW w:w="2802" w:type="dxa"/>
            <w:gridSpan w:val="2"/>
          </w:tcPr>
          <w:p w14:paraId="5B62614B" w14:textId="77777777" w:rsidR="00691EFA" w:rsidRDefault="00623797">
            <w:r>
              <w:rPr>
                <w:b/>
              </w:rPr>
              <w:t>9.</w:t>
            </w:r>
            <w:r>
              <w:rPr>
                <w:b/>
              </w:rPr>
              <w:br/>
            </w:r>
            <w:r>
              <w:t>Taita laastarin toista puolikasta taaksepäin ja poista suojakalvon toinen puoli.</w:t>
            </w:r>
          </w:p>
        </w:tc>
        <w:tc>
          <w:tcPr>
            <w:tcW w:w="6409" w:type="dxa"/>
            <w:gridSpan w:val="2"/>
          </w:tcPr>
          <w:p w14:paraId="5B62614C" w14:textId="77777777" w:rsidR="00691EFA" w:rsidRDefault="00623797">
            <w:pPr>
              <w:spacing w:before="240" w:after="240"/>
              <w:rPr>
                <w:b/>
              </w:rPr>
            </w:pPr>
            <w:r>
              <w:rPr>
                <w:noProof/>
                <w:lang w:val="en-US" w:eastAsia="en-GB"/>
              </w:rPr>
              <w:drawing>
                <wp:inline distT="0" distB="0" distL="0" distR="0" wp14:anchorId="5B62696F" wp14:editId="639440F6">
                  <wp:extent cx="1666875" cy="13049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l="-55" t="-70" r="-55" b="-70"/>
                          <a:stretch>
                            <a:fillRect/>
                          </a:stretch>
                        </pic:blipFill>
                        <pic:spPr bwMode="auto">
                          <a:xfrm>
                            <a:off x="0" y="0"/>
                            <a:ext cx="1666875" cy="1304925"/>
                          </a:xfrm>
                          <a:prstGeom prst="rect">
                            <a:avLst/>
                          </a:prstGeom>
                          <a:solidFill>
                            <a:srgbClr val="FFFFFF"/>
                          </a:solidFill>
                          <a:ln>
                            <a:noFill/>
                          </a:ln>
                        </pic:spPr>
                      </pic:pic>
                    </a:graphicData>
                  </a:graphic>
                </wp:inline>
              </w:drawing>
            </w:r>
          </w:p>
        </w:tc>
      </w:tr>
      <w:tr w:rsidR="00691EFA" w14:paraId="5B626153" w14:textId="77777777">
        <w:tc>
          <w:tcPr>
            <w:tcW w:w="2802" w:type="dxa"/>
            <w:gridSpan w:val="2"/>
          </w:tcPr>
          <w:p w14:paraId="5B62614E" w14:textId="77777777" w:rsidR="00691EFA" w:rsidRDefault="00623797">
            <w:r>
              <w:rPr>
                <w:b/>
              </w:rPr>
              <w:t>10.</w:t>
            </w:r>
          </w:p>
          <w:p w14:paraId="5B62614F" w14:textId="77777777" w:rsidR="00691EFA" w:rsidRDefault="00623797">
            <w:pPr>
              <w:numPr>
                <w:ilvl w:val="0"/>
                <w:numId w:val="2"/>
              </w:numPr>
              <w:ind w:left="497" w:hanging="567"/>
            </w:pPr>
            <w:r>
              <w:t>Paina laastaria tiukasti kämmenellä.</w:t>
            </w:r>
          </w:p>
          <w:p w14:paraId="5B626150" w14:textId="77777777" w:rsidR="00691EFA" w:rsidRDefault="00623797">
            <w:pPr>
              <w:numPr>
                <w:ilvl w:val="0"/>
                <w:numId w:val="2"/>
              </w:numPr>
              <w:ind w:left="497" w:hanging="567"/>
            </w:pPr>
            <w:r>
              <w:t xml:space="preserve">Paina laastaria noin 30 sekuntia. </w:t>
            </w:r>
          </w:p>
          <w:p w14:paraId="5B626151" w14:textId="77777777" w:rsidR="00691EFA" w:rsidRDefault="00623797">
            <w:r>
              <w:t>Tämä varmistaa, että laastari on kiinni ihossa ja että reunat ovat kiinnittyneet hyvin.</w:t>
            </w:r>
          </w:p>
        </w:tc>
        <w:tc>
          <w:tcPr>
            <w:tcW w:w="6409" w:type="dxa"/>
            <w:gridSpan w:val="2"/>
          </w:tcPr>
          <w:p w14:paraId="5B626152" w14:textId="77777777" w:rsidR="00691EFA" w:rsidRDefault="00623797">
            <w:pPr>
              <w:spacing w:before="240" w:after="240"/>
              <w:rPr>
                <w:lang w:val="en-US" w:eastAsia="en-GB"/>
              </w:rPr>
            </w:pPr>
            <w:r>
              <w:rPr>
                <w:noProof/>
              </w:rPr>
              <mc:AlternateContent>
                <mc:Choice Requires="wps">
                  <w:drawing>
                    <wp:anchor distT="0" distB="0" distL="114300" distR="114300" simplePos="0" relativeHeight="251658242" behindDoc="0" locked="0" layoutInCell="1" allowOverlap="1" wp14:anchorId="5B626971" wp14:editId="5B626972">
                      <wp:simplePos x="0" y="0"/>
                      <wp:positionH relativeFrom="column">
                        <wp:posOffset>133985</wp:posOffset>
                      </wp:positionH>
                      <wp:positionV relativeFrom="paragraph">
                        <wp:posOffset>325120</wp:posOffset>
                      </wp:positionV>
                      <wp:extent cx="400050" cy="424180"/>
                      <wp:effectExtent l="0" t="0" r="0" b="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424180"/>
                              </a:xfrm>
                              <a:prstGeom prst="ellipse">
                                <a:avLst/>
                              </a:prstGeom>
                              <a:solidFill>
                                <a:srgbClr val="CFCDCD"/>
                              </a:solidFill>
                              <a:ln w="9360">
                                <a:solidFill>
                                  <a:srgbClr val="FFFFFF"/>
                                </a:solidFill>
                                <a:miter lim="800000"/>
                                <a:headEnd/>
                                <a:tailEnd/>
                              </a:ln>
                            </wps:spPr>
                            <wps:txbx>
                              <w:txbxContent>
                                <w:p w14:paraId="5B6269D7" w14:textId="77777777" w:rsidR="00691EFA" w:rsidRDefault="00623797">
                                  <w:pPr>
                                    <w:overflowPunct w:val="0"/>
                                    <w:rPr>
                                      <w:b/>
                                      <w:bCs/>
                                      <w:kern w:val="2"/>
                                      <w:sz w:val="10"/>
                                      <w:szCs w:val="6"/>
                                    </w:rPr>
                                  </w:pPr>
                                  <w:r>
                                    <w:rPr>
                                      <w:b/>
                                      <w:bCs/>
                                      <w:kern w:val="2"/>
                                      <w:sz w:val="10"/>
                                      <w:szCs w:val="6"/>
                                    </w:rPr>
                                    <w:t>30 sekunttia</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oval w14:anchorId="5B626971" id="_x0000_s1028" style="position:absolute;margin-left:10.55pt;margin-top:25.6pt;width:31.5pt;height:33.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" fillcolor="#cfcdcd" strokecolor="white" strokeweight=".26mm">
                      <v:stroke joinstyle="miter"/>
                      <v:textbox>
                        <w:txbxContent>
                          <w:p w14:paraId="5B6269D7" w14:textId="77777777" w:rsidR="00691EFA" w:rsidRDefault="00623797">
                            <w:pPr>
                              <w:overflowPunct w:val="0"/>
                              <w:rPr>
                                <w:b/>
                                <w:bCs/>
                                <w:kern w:val="2"/>
                                <w:sz w:val="10"/>
                                <w:szCs w:val="6"/>
                              </w:rPr>
                            </w:pPr>
                            <w:r>
                              <w:rPr>
                                <w:b/>
                                <w:bCs/>
                                <w:kern w:val="2"/>
                                <w:sz w:val="10"/>
                                <w:szCs w:val="6"/>
                              </w:rPr>
                              <w:t>30 sekunttia</w:t>
                            </w:r>
                          </w:p>
                        </w:txbxContent>
                      </v:textbox>
                    </v:oval>
                  </w:pict>
                </mc:Fallback>
              </mc:AlternateContent>
            </w:r>
            <w:r>
              <w:rPr>
                <w:noProof/>
                <w:lang w:val="en-US" w:eastAsia="en-GB"/>
              </w:rPr>
              <w:drawing>
                <wp:inline distT="0" distB="0" distL="0" distR="0" wp14:anchorId="5B626973" wp14:editId="4F90081E">
                  <wp:extent cx="1743075" cy="11620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l="-17" t="-52" r="-17" b="-52"/>
                          <a:stretch>
                            <a:fillRect/>
                          </a:stretch>
                        </pic:blipFill>
                        <pic:spPr bwMode="auto">
                          <a:xfrm>
                            <a:off x="0" y="0"/>
                            <a:ext cx="1743075" cy="1162050"/>
                          </a:xfrm>
                          <a:prstGeom prst="rect">
                            <a:avLst/>
                          </a:prstGeom>
                          <a:solidFill>
                            <a:srgbClr val="FFFFFF"/>
                          </a:solidFill>
                          <a:ln>
                            <a:noFill/>
                          </a:ln>
                        </pic:spPr>
                      </pic:pic>
                    </a:graphicData>
                  </a:graphic>
                </wp:inline>
              </w:drawing>
            </w:r>
          </w:p>
        </w:tc>
      </w:tr>
      <w:tr w:rsidR="00691EFA" w14:paraId="5B626159" w14:textId="77777777">
        <w:tblPrEx>
          <w:tblCellMar>
            <w:left w:w="0" w:type="dxa"/>
            <w:right w:w="0" w:type="dxa"/>
          </w:tblCellMar>
        </w:tblPrEx>
        <w:tc>
          <w:tcPr>
            <w:tcW w:w="108" w:type="dxa"/>
          </w:tcPr>
          <w:p w14:paraId="5B626154" w14:textId="77777777" w:rsidR="00691EFA" w:rsidRDefault="00691EFA">
            <w:pPr>
              <w:snapToGrid w:val="0"/>
              <w:rPr>
                <w:lang w:val="en-US" w:eastAsia="en-GB"/>
              </w:rPr>
            </w:pPr>
          </w:p>
        </w:tc>
        <w:tc>
          <w:tcPr>
            <w:tcW w:w="2694" w:type="dxa"/>
          </w:tcPr>
          <w:p w14:paraId="5B626155" w14:textId="77777777" w:rsidR="00691EFA" w:rsidRDefault="00623797">
            <w:r>
              <w:rPr>
                <w:b/>
                <w:szCs w:val="24"/>
              </w:rPr>
              <w:t>11.</w:t>
            </w:r>
          </w:p>
          <w:p w14:paraId="5B626156" w14:textId="77777777" w:rsidR="00691EFA" w:rsidRDefault="00623797">
            <w:pPr>
              <w:ind w:right="-2"/>
            </w:pPr>
            <w:r>
              <w:t>Pese kätesi saippualla ja vedellä välittömästi laastarin käsittelyn jälkeen</w:t>
            </w:r>
            <w:r>
              <w:rPr>
                <w:szCs w:val="24"/>
              </w:rPr>
              <w:t>.</w:t>
            </w:r>
          </w:p>
        </w:tc>
        <w:tc>
          <w:tcPr>
            <w:tcW w:w="6060" w:type="dxa"/>
          </w:tcPr>
          <w:p w14:paraId="5B626157" w14:textId="77777777" w:rsidR="00691EFA" w:rsidRDefault="00691EFA">
            <w:pPr>
              <w:snapToGrid w:val="0"/>
              <w:spacing w:before="240" w:after="240"/>
              <w:rPr>
                <w:szCs w:val="24"/>
              </w:rPr>
            </w:pPr>
          </w:p>
        </w:tc>
        <w:tc>
          <w:tcPr>
            <w:tcW w:w="349" w:type="dxa"/>
          </w:tcPr>
          <w:p w14:paraId="5B626158" w14:textId="77777777" w:rsidR="00691EFA" w:rsidRDefault="00691EFA">
            <w:pPr>
              <w:snapToGrid w:val="0"/>
              <w:rPr>
                <w:szCs w:val="24"/>
              </w:rPr>
            </w:pPr>
          </w:p>
        </w:tc>
      </w:tr>
    </w:tbl>
    <w:p w14:paraId="5B62615A" w14:textId="77777777" w:rsidR="00691EFA" w:rsidRDefault="00691EFA"/>
    <w:p w14:paraId="5B62615B" w14:textId="77777777" w:rsidR="00691EFA" w:rsidRDefault="00623797">
      <w:pPr>
        <w:keepNext/>
      </w:pPr>
      <w:proofErr w:type="spellStart"/>
      <w:r>
        <w:rPr>
          <w:b/>
          <w:lang w:val="en-GB" w:eastAsia="en-GB"/>
        </w:rPr>
        <w:t>Käytetyn</w:t>
      </w:r>
      <w:proofErr w:type="spellEnd"/>
      <w:r>
        <w:rPr>
          <w:b/>
          <w:lang w:val="en-GB" w:eastAsia="en-GB"/>
        </w:rPr>
        <w:t xml:space="preserve"> </w:t>
      </w:r>
      <w:proofErr w:type="spellStart"/>
      <w:r>
        <w:rPr>
          <w:b/>
          <w:lang w:val="en-GB" w:eastAsia="en-GB"/>
        </w:rPr>
        <w:t>laastarin</w:t>
      </w:r>
      <w:proofErr w:type="spellEnd"/>
      <w:r>
        <w:rPr>
          <w:b/>
          <w:lang w:val="en-GB" w:eastAsia="en-GB"/>
        </w:rPr>
        <w:t xml:space="preserve"> </w:t>
      </w:r>
      <w:proofErr w:type="spellStart"/>
      <w:r>
        <w:rPr>
          <w:b/>
          <w:lang w:val="en-GB" w:eastAsia="en-GB"/>
        </w:rPr>
        <w:t>poistaminen</w:t>
      </w:r>
      <w:proofErr w:type="spellEnd"/>
    </w:p>
    <w:p w14:paraId="5B62615C" w14:textId="77777777" w:rsidR="00691EFA" w:rsidRDefault="00623797">
      <w:pPr>
        <w:keepNext/>
        <w:numPr>
          <w:ilvl w:val="0"/>
          <w:numId w:val="29"/>
        </w:numPr>
        <w:ind w:left="567" w:hanging="567"/>
      </w:pPr>
      <w:r>
        <w:t>Irrota käytetty laastari hitaasti ja huolellisesti.</w:t>
      </w:r>
    </w:p>
    <w:p w14:paraId="5B62615D" w14:textId="77777777" w:rsidR="00691EFA" w:rsidRDefault="00623797">
      <w:pPr>
        <w:numPr>
          <w:ilvl w:val="0"/>
          <w:numId w:val="29"/>
        </w:numPr>
        <w:ind w:left="567" w:right="-2" w:hanging="567"/>
      </w:pPr>
      <w:r>
        <w:t>Pese ihoalue hellävaroen lämpimällä vedellä ja miedolla saippualla. Pesu poistaa iholle mahdollisesti jääneen tahmeuden. Jos iho pesun jälkeen vielä jää tahmeaksi, voit poistaa mahdollisen tahmeuden pienellä määrällä vauvaöljyä.</w:t>
      </w:r>
    </w:p>
    <w:p w14:paraId="5B62615E" w14:textId="77777777" w:rsidR="00691EFA" w:rsidRDefault="00623797">
      <w:pPr>
        <w:numPr>
          <w:ilvl w:val="0"/>
          <w:numId w:val="29"/>
        </w:numPr>
        <w:ind w:left="567" w:right="-2" w:hanging="567"/>
      </w:pPr>
      <w:r>
        <w:t>Älä käytä alkoholia tai muita liuottavia nesteitä, kuten kynsilakan poistoainetta. Ne saattavat ärsyttää ihoa.</w:t>
      </w:r>
    </w:p>
    <w:p w14:paraId="5B62615F" w14:textId="77777777" w:rsidR="00691EFA" w:rsidRDefault="00691EFA">
      <w:pPr>
        <w:rPr>
          <w:lang w:val="en-GB" w:eastAsia="en-GB"/>
        </w:rPr>
      </w:pPr>
    </w:p>
    <w:p w14:paraId="5B626160" w14:textId="77777777" w:rsidR="00691EFA" w:rsidRDefault="00623797">
      <w:pPr>
        <w:ind w:right="-2"/>
      </w:pPr>
      <w:r>
        <w:rPr>
          <w:b/>
          <w:lang w:eastAsia="en-GB"/>
        </w:rPr>
        <w:t>Jos käytät enemmän Neupro-laastareita kuin sinun pitäisi</w:t>
      </w:r>
    </w:p>
    <w:p w14:paraId="5B626161" w14:textId="77777777" w:rsidR="00691EFA" w:rsidRDefault="00623797">
      <w:pPr>
        <w:ind w:right="-2"/>
      </w:pPr>
      <w:r>
        <w:t xml:space="preserve">Lääkärin määräämää Neupro-annosta suurempien annosten käyttäminen saattaa aiheuttaa haittavaikutuksia, kuten pahoinvointia tai oksentelua, verenpaineen alenemista, epätodellisten asioiden näkemistä ja kuulemista (aistiharhoja), sekavuuden tunnetta, hyvin voimakasta unisuutta, </w:t>
      </w:r>
      <w:r>
        <w:lastRenderedPageBreak/>
        <w:t>pakkoliikkeitä ja kouristuksia. Jos sinulla ilmenee tällaisia haittoja, ota heti yhteyttä lääkäriin tai sairaalaan toimintaohjeita varten.</w:t>
      </w:r>
    </w:p>
    <w:p w14:paraId="5B626162" w14:textId="77777777" w:rsidR="00691EFA" w:rsidRDefault="00691EFA">
      <w:pPr>
        <w:ind w:right="-2"/>
      </w:pPr>
    </w:p>
    <w:p w14:paraId="5B626163" w14:textId="77777777" w:rsidR="00691EFA" w:rsidRDefault="00623797">
      <w:pPr>
        <w:ind w:right="-2"/>
      </w:pPr>
      <w:r>
        <w:rPr>
          <w:b/>
          <w:lang w:eastAsia="en-GB"/>
        </w:rPr>
        <w:t>Jos unohdat vaihtaa</w:t>
      </w:r>
      <w:r>
        <w:rPr>
          <w:rFonts w:ascii="Times" w:hAnsi="Times" w:cs="Times"/>
          <w:b/>
          <w:lang w:eastAsia="en-GB"/>
        </w:rPr>
        <w:t xml:space="preserve"> laastarin totuttuun aikaan</w:t>
      </w:r>
    </w:p>
    <w:p w14:paraId="5B626164" w14:textId="77777777" w:rsidR="00691EFA" w:rsidRDefault="00623797">
      <w:pPr>
        <w:numPr>
          <w:ilvl w:val="0"/>
          <w:numId w:val="31"/>
        </w:numPr>
        <w:ind w:left="567" w:hanging="567"/>
      </w:pPr>
      <w:r>
        <w:t xml:space="preserve">Jos olet unohtanut vaihtaa laastarin totuttuun vuorokaudenaikaan, vaihda se heti kun muistat. Poista vanha laastari ja kiinnitä uusi laastari. </w:t>
      </w:r>
    </w:p>
    <w:p w14:paraId="5B626165" w14:textId="77777777" w:rsidR="00691EFA" w:rsidRDefault="00623797">
      <w:pPr>
        <w:numPr>
          <w:ilvl w:val="0"/>
          <w:numId w:val="31"/>
        </w:numPr>
        <w:ind w:left="567" w:hanging="567"/>
      </w:pPr>
      <w:r>
        <w:t>Jos olet unohtanut kiinnittää uuden laastarin poistettuasi vanhan, kiinnitä uusi laastari heti kun muistat.</w:t>
      </w:r>
    </w:p>
    <w:p w14:paraId="5B626166" w14:textId="77777777" w:rsidR="00691EFA" w:rsidRDefault="00691EFA"/>
    <w:p w14:paraId="5B626167" w14:textId="77777777" w:rsidR="00691EFA" w:rsidRDefault="00623797">
      <w:r>
        <w:t>Kiinnitä kummassakin tapauksessa seuraavana päivänä uusi laastari tavalliseen aikaan. Älä käytä kaksinkertaista annosta korvataksesi unohtamasi annoksen.</w:t>
      </w:r>
    </w:p>
    <w:p w14:paraId="5B626168" w14:textId="77777777" w:rsidR="00691EFA" w:rsidRDefault="00691EFA">
      <w:pPr>
        <w:ind w:right="-2"/>
        <w:rPr>
          <w:lang w:eastAsia="en-GB"/>
        </w:rPr>
      </w:pPr>
    </w:p>
    <w:p w14:paraId="5B626169" w14:textId="77777777" w:rsidR="00691EFA" w:rsidRDefault="00623797">
      <w:pPr>
        <w:ind w:right="-2"/>
      </w:pPr>
      <w:r>
        <w:rPr>
          <w:b/>
          <w:lang w:eastAsia="en-GB"/>
        </w:rPr>
        <w:t>Jos lopetat Neupro-laastareiden käytön</w:t>
      </w:r>
    </w:p>
    <w:p w14:paraId="5B62616A" w14:textId="77777777" w:rsidR="00691EFA" w:rsidRDefault="00623797">
      <w:pPr>
        <w:ind w:right="-2"/>
      </w:pPr>
      <w:r>
        <w:t>Älä lopeta Neupro-laastareiden käyttöä keskustelematta asiasta ensin lääkärin kanssa. Hoidon äkillinen lopettaminen voisi johtaa maligniksi neuroleptioireyhtymäksi kutsuttuun tilaan, joka voi olla hengenvaarallinen. Sen oireita ja löydöksiä ovat lihasten liikuntakyvyttömyys (akinesia), lihasjäykkyys, kuume, verenpaineen vaihtelut, kiihtynyt sydämen syke (takykardia), sekavuus, tajunnantason aleneminen (esim. kooma).</w:t>
      </w:r>
    </w:p>
    <w:p w14:paraId="5B62616B" w14:textId="77777777" w:rsidR="00691EFA" w:rsidRDefault="00691EFA">
      <w:pPr>
        <w:ind w:right="-2"/>
      </w:pPr>
    </w:p>
    <w:p w14:paraId="5B62616C" w14:textId="77777777" w:rsidR="00691EFA" w:rsidRDefault="00623797">
      <w:pPr>
        <w:ind w:right="-2"/>
      </w:pPr>
      <w:r>
        <w:t xml:space="preserve">Jos lääkäri kehottaa sinua lopettamaan Neupro-hoidon, </w:t>
      </w:r>
      <w:r>
        <w:rPr>
          <w:b/>
        </w:rPr>
        <w:t>vuorokausiannosta</w:t>
      </w:r>
      <w:r>
        <w:t xml:space="preserve"> on </w:t>
      </w:r>
      <w:r>
        <w:rPr>
          <w:b/>
        </w:rPr>
        <w:t>pienennettävä vähitellen</w:t>
      </w:r>
    </w:p>
    <w:p w14:paraId="5B62616D" w14:textId="77777777" w:rsidR="00691EFA" w:rsidRDefault="00623797">
      <w:pPr>
        <w:numPr>
          <w:ilvl w:val="0"/>
          <w:numId w:val="63"/>
        </w:numPr>
        <w:tabs>
          <w:tab w:val="left" w:pos="567"/>
        </w:tabs>
        <w:ind w:left="567" w:right="-2" w:hanging="567"/>
      </w:pPr>
      <w:r>
        <w:rPr>
          <w:b/>
        </w:rPr>
        <w:t xml:space="preserve">levottomat jalat </w:t>
      </w:r>
      <w:r>
        <w:noBreakHyphen/>
        <w:t>oireyhtymän hoidossa 1 mg:lla joka toinen vuorokausi.</w:t>
      </w:r>
    </w:p>
    <w:p w14:paraId="5B62616E" w14:textId="77777777" w:rsidR="00691EFA" w:rsidRDefault="00691EFA">
      <w:pPr>
        <w:ind w:right="-2"/>
        <w:rPr>
          <w:lang w:eastAsia="en-GB"/>
        </w:rPr>
      </w:pPr>
    </w:p>
    <w:p w14:paraId="5B62616F" w14:textId="77777777" w:rsidR="00691EFA" w:rsidRDefault="00623797">
      <w:pPr>
        <w:ind w:right="-2"/>
      </w:pPr>
      <w:r>
        <w:t>Jos sinulla on kysymyksiä tämän lääkkeen käytöstä, käänny lääkärin tai apteekkihenkilökunnan tai sairaanhoitajan puoleen.</w:t>
      </w:r>
    </w:p>
    <w:p w14:paraId="5B626170" w14:textId="77777777" w:rsidR="00691EFA" w:rsidRDefault="00691EFA">
      <w:pPr>
        <w:ind w:right="-2"/>
      </w:pPr>
    </w:p>
    <w:p w14:paraId="5B626171" w14:textId="77777777" w:rsidR="00691EFA" w:rsidRDefault="00691EFA">
      <w:pPr>
        <w:ind w:right="-2"/>
      </w:pPr>
    </w:p>
    <w:p w14:paraId="5B626172" w14:textId="77777777" w:rsidR="00691EFA" w:rsidRDefault="00623797">
      <w:pPr>
        <w:keepNext/>
        <w:ind w:left="567" w:hanging="567"/>
      </w:pPr>
      <w:r>
        <w:rPr>
          <w:b/>
        </w:rPr>
        <w:t>4.</w:t>
      </w:r>
      <w:r>
        <w:rPr>
          <w:b/>
        </w:rPr>
        <w:tab/>
        <w:t>Mahdolliset haittavaikutukset</w:t>
      </w:r>
    </w:p>
    <w:p w14:paraId="5B626173" w14:textId="77777777" w:rsidR="00691EFA" w:rsidRDefault="00691EFA">
      <w:pPr>
        <w:keepNext/>
        <w:ind w:right="-2"/>
        <w:rPr>
          <w:b/>
          <w:lang w:eastAsia="en-GB"/>
        </w:rPr>
      </w:pPr>
    </w:p>
    <w:p w14:paraId="5B626174" w14:textId="77777777" w:rsidR="00691EFA" w:rsidRDefault="00623797">
      <w:pPr>
        <w:keepNext/>
        <w:ind w:right="-29"/>
      </w:pPr>
      <w:r>
        <w:rPr>
          <w:lang w:eastAsia="en-GB"/>
        </w:rPr>
        <w:t>Kuten kaikki lääkkeet, tämäkin lääke voi aiheuttaa haittavaikutuksia. Kaikki eivät kuitenkaan niitä saa. Jos huomaat jonkin haittavaikutuksen, kerro siitä lääkärille tai apteekkihenkilökunnalle tai sairaanhoitajalle.</w:t>
      </w:r>
    </w:p>
    <w:p w14:paraId="5B626175" w14:textId="77777777" w:rsidR="00691EFA" w:rsidRDefault="00691EFA">
      <w:pPr>
        <w:ind w:right="-29"/>
        <w:rPr>
          <w:lang w:eastAsia="en-GB"/>
        </w:rPr>
      </w:pPr>
    </w:p>
    <w:p w14:paraId="5B626176" w14:textId="77777777" w:rsidR="00691EFA" w:rsidRDefault="00623797">
      <w:pPr>
        <w:ind w:right="-29"/>
      </w:pPr>
      <w:r>
        <w:rPr>
          <w:b/>
        </w:rPr>
        <w:t>Haittavaikutukset, joita ilmenee todennäköisemmin hoidon alussa</w:t>
      </w:r>
    </w:p>
    <w:p w14:paraId="5B626177" w14:textId="77777777" w:rsidR="00691EFA" w:rsidRDefault="00623797">
      <w:pPr>
        <w:ind w:right="-29"/>
      </w:pPr>
      <w:r>
        <w:rPr>
          <w:szCs w:val="22"/>
        </w:rPr>
        <w:t xml:space="preserve">Sinulla saattaa esiintyä </w:t>
      </w:r>
      <w:r>
        <w:rPr>
          <w:b/>
          <w:szCs w:val="22"/>
        </w:rPr>
        <w:t>hoidon alussa pahoinvointia</w:t>
      </w:r>
      <w:r>
        <w:rPr>
          <w:szCs w:val="22"/>
        </w:rPr>
        <w:t xml:space="preserve"> ja </w:t>
      </w:r>
      <w:r>
        <w:rPr>
          <w:b/>
          <w:szCs w:val="22"/>
        </w:rPr>
        <w:t>oksentelua</w:t>
      </w:r>
      <w:r>
        <w:rPr>
          <w:szCs w:val="22"/>
        </w:rPr>
        <w:t xml:space="preserve">. Tällaiset vaikutukset ovat yleensä lieviä tai keskivaikeita ja kestävät vain lyhyen aikaa. </w:t>
      </w:r>
      <w:r>
        <w:rPr>
          <w:b/>
          <w:szCs w:val="22"/>
        </w:rPr>
        <w:t>Keskustele lääkärin kanssa</w:t>
      </w:r>
      <w:r>
        <w:rPr>
          <w:szCs w:val="22"/>
          <w:u w:val="single"/>
        </w:rPr>
        <w:t>,</w:t>
      </w:r>
      <w:r>
        <w:rPr>
          <w:szCs w:val="22"/>
        </w:rPr>
        <w:t xml:space="preserve"> jos ne kestävät pitkään tai jos olet niiden vuoksi huolestunut.</w:t>
      </w:r>
    </w:p>
    <w:p w14:paraId="5B626178" w14:textId="77777777" w:rsidR="00691EFA" w:rsidRDefault="00691EFA">
      <w:pPr>
        <w:ind w:right="-29"/>
        <w:rPr>
          <w:szCs w:val="22"/>
        </w:rPr>
      </w:pPr>
    </w:p>
    <w:p w14:paraId="5B626179" w14:textId="77777777" w:rsidR="00691EFA" w:rsidRDefault="00623797">
      <w:pPr>
        <w:keepNext/>
      </w:pPr>
      <w:r>
        <w:rPr>
          <w:b/>
          <w:bCs/>
          <w:szCs w:val="22"/>
        </w:rPr>
        <w:t>Laastarista aiheutuvat iho-ongelmat</w:t>
      </w:r>
    </w:p>
    <w:p w14:paraId="5B62617A" w14:textId="77777777" w:rsidR="00691EFA" w:rsidRDefault="00623797">
      <w:pPr>
        <w:keepNext/>
        <w:numPr>
          <w:ilvl w:val="0"/>
          <w:numId w:val="45"/>
        </w:numPr>
        <w:ind w:left="567" w:right="-2" w:hanging="567"/>
      </w:pPr>
      <w:r>
        <w:rPr>
          <w:bCs/>
          <w:iCs/>
        </w:rPr>
        <w:t xml:space="preserve">Laastarin kiinnityskohdassa saattaa ilmetä ihon punoitusta ja kutinaa – tällaiset reaktiot ovat yleensä lieviä </w:t>
      </w:r>
      <w:r>
        <w:t>tai keskivaikeita</w:t>
      </w:r>
      <w:r>
        <w:rPr>
          <w:bCs/>
          <w:iCs/>
        </w:rPr>
        <w:t xml:space="preserve">. </w:t>
      </w:r>
    </w:p>
    <w:p w14:paraId="5B62617B" w14:textId="77777777" w:rsidR="00691EFA" w:rsidRDefault="00623797">
      <w:pPr>
        <w:keepNext/>
        <w:numPr>
          <w:ilvl w:val="0"/>
          <w:numId w:val="45"/>
        </w:numPr>
        <w:ind w:left="567" w:right="-2" w:hanging="567"/>
      </w:pPr>
      <w:r>
        <w:rPr>
          <w:bCs/>
          <w:iCs/>
        </w:rPr>
        <w:t>Reaktiot häviävät tavallisesti muutaman tunnin kuluessa laastarin poistamisen jälkeen.</w:t>
      </w:r>
    </w:p>
    <w:p w14:paraId="5B62617C" w14:textId="77777777" w:rsidR="00691EFA" w:rsidRDefault="00623797">
      <w:pPr>
        <w:numPr>
          <w:ilvl w:val="0"/>
          <w:numId w:val="41"/>
        </w:numPr>
        <w:ind w:left="567" w:right="-2" w:hanging="567"/>
      </w:pPr>
      <w:r>
        <w:rPr>
          <w:bCs/>
          <w:iCs/>
        </w:rPr>
        <w:t xml:space="preserve">Jos sinulle ilmaantuu ihoreaktio, joka kestää pidempään kuin muutaman päivän tai joka on vaikea, </w:t>
      </w:r>
      <w:r>
        <w:rPr>
          <w:b/>
          <w:bCs/>
          <w:iCs/>
          <w:szCs w:val="22"/>
        </w:rPr>
        <w:t>keskustele lääkärin kanssa</w:t>
      </w:r>
      <w:r>
        <w:rPr>
          <w:bCs/>
          <w:iCs/>
          <w:szCs w:val="22"/>
        </w:rPr>
        <w:t>. Tee näin myös silloin, jos reaktio leviää laastarin peittämää aluetta laajemmalle.</w:t>
      </w:r>
    </w:p>
    <w:p w14:paraId="5B62617D" w14:textId="77777777" w:rsidR="00691EFA" w:rsidRDefault="00623797">
      <w:pPr>
        <w:numPr>
          <w:ilvl w:val="0"/>
          <w:numId w:val="41"/>
        </w:numPr>
        <w:ind w:left="567" w:right="-2" w:hanging="567"/>
      </w:pPr>
      <w:r>
        <w:rPr>
          <w:bCs/>
          <w:iCs/>
          <w:szCs w:val="22"/>
        </w:rPr>
        <w:t>Vältä altistamasta ihoaluetta, jolla on jokin laastarin aiheuttama ihoreaktio, auringonvalolle ja solariumille.</w:t>
      </w:r>
    </w:p>
    <w:p w14:paraId="5B62617E" w14:textId="77777777" w:rsidR="00691EFA" w:rsidRDefault="00623797">
      <w:pPr>
        <w:numPr>
          <w:ilvl w:val="0"/>
          <w:numId w:val="41"/>
        </w:numPr>
        <w:ind w:left="567" w:right="-2" w:hanging="567"/>
      </w:pPr>
      <w:r>
        <w:rPr>
          <w:bCs/>
          <w:iCs/>
          <w:szCs w:val="22"/>
        </w:rPr>
        <w:t>Kiinnitä laastari joka päivä eri ihoalueelle ihoreaktioiden välttämiseksi. Käytä samaa ihoaluetta uudestaan vasta 14 päivän kuluttua.</w:t>
      </w:r>
    </w:p>
    <w:p w14:paraId="5B62617F" w14:textId="77777777" w:rsidR="00691EFA" w:rsidRDefault="00691EFA">
      <w:pPr>
        <w:ind w:right="-2"/>
        <w:rPr>
          <w:bCs/>
          <w:iCs/>
          <w:szCs w:val="22"/>
        </w:rPr>
      </w:pPr>
    </w:p>
    <w:p w14:paraId="5B626180" w14:textId="77777777" w:rsidR="00691EFA" w:rsidRDefault="00623797">
      <w:pPr>
        <w:ind w:right="-2"/>
      </w:pPr>
      <w:proofErr w:type="spellStart"/>
      <w:r>
        <w:rPr>
          <w:b/>
          <w:lang w:val="en-GB" w:eastAsia="en-GB"/>
        </w:rPr>
        <w:t>Tajunnanmenetystä</w:t>
      </w:r>
      <w:proofErr w:type="spellEnd"/>
      <w:r>
        <w:rPr>
          <w:lang w:val="en-GB" w:eastAsia="en-GB"/>
        </w:rPr>
        <w:t xml:space="preserve"> </w:t>
      </w:r>
      <w:proofErr w:type="spellStart"/>
      <w:r>
        <w:rPr>
          <w:b/>
          <w:lang w:val="en-GB" w:eastAsia="en-GB"/>
        </w:rPr>
        <w:t>voi</w:t>
      </w:r>
      <w:proofErr w:type="spellEnd"/>
      <w:r>
        <w:rPr>
          <w:b/>
          <w:lang w:val="en-GB" w:eastAsia="en-GB"/>
        </w:rPr>
        <w:t xml:space="preserve"> </w:t>
      </w:r>
      <w:proofErr w:type="spellStart"/>
      <w:r>
        <w:rPr>
          <w:b/>
          <w:lang w:val="en-GB" w:eastAsia="en-GB"/>
        </w:rPr>
        <w:t>ilmetä</w:t>
      </w:r>
      <w:proofErr w:type="spellEnd"/>
    </w:p>
    <w:p w14:paraId="5B626181" w14:textId="77777777" w:rsidR="00691EFA" w:rsidRDefault="00623797">
      <w:pPr>
        <w:ind w:right="-2"/>
      </w:pPr>
      <w:r>
        <w:rPr>
          <w:lang w:eastAsia="en-GB"/>
        </w:rPr>
        <w:t>Neupro voi aiheuttaa tajunnanmenetyksen. Tällaista voi ilmetä etenkin Neupro-hoitoa aloitettaessa tai annosta suurennettaessa. Kerro lääkärille, jos menetät tajuntasi tai sinua huimaa.</w:t>
      </w:r>
    </w:p>
    <w:p w14:paraId="5B626182" w14:textId="77777777" w:rsidR="00691EFA" w:rsidRDefault="00623797">
      <w:pPr>
        <w:keepNext/>
      </w:pPr>
      <w:r>
        <w:rPr>
          <w:lang w:eastAsia="en-GB"/>
        </w:rPr>
        <w:lastRenderedPageBreak/>
        <w:br/>
      </w:r>
      <w:r>
        <w:rPr>
          <w:b/>
          <w:lang w:eastAsia="en-GB"/>
        </w:rPr>
        <w:t>Käyttäytymismuutokset ja poikkeavat ajatukset</w:t>
      </w:r>
    </w:p>
    <w:p w14:paraId="5B626183" w14:textId="77777777" w:rsidR="00691EFA" w:rsidRDefault="00623797">
      <w:pPr>
        <w:keepNext/>
      </w:pPr>
      <w:r>
        <w:rPr>
          <w:b/>
          <w:lang w:eastAsia="en-GB"/>
        </w:rPr>
        <w:t>Kerro lääkärille, jos huomaat seuraavassa lueteltuja käyttäytymismuutoksia, poikkeavia ajatuksia tai näitä molempia keskustellaksesi keinoista oireiden hallitsemiseksi tai vähentämiseksi.</w:t>
      </w:r>
    </w:p>
    <w:p w14:paraId="5B626184" w14:textId="77777777" w:rsidR="00691EFA" w:rsidRDefault="00691EFA">
      <w:pPr>
        <w:ind w:right="-2"/>
        <w:rPr>
          <w:b/>
          <w:lang w:eastAsia="en-GB"/>
        </w:rPr>
      </w:pPr>
    </w:p>
    <w:p w14:paraId="5B626185" w14:textId="77777777" w:rsidR="00691EFA" w:rsidRDefault="00623797">
      <w:pPr>
        <w:ind w:right="-2"/>
      </w:pPr>
      <w:r>
        <w:t>Sinun kannattaa kertoa jollekin perheenjäsenelle tai sinua hoitavalle henkilölle tästä lääkehoidosta ja pyytää heitä lukemaan tämä pakkausseloste. Näin perheesi tai sinua hoitava henkilö osaavat kertoa sinulle tai lääkärillesi, jos käyttäytymisesi muuttuu huolestuttavasti. Neupro voi aiheuttaa</w:t>
      </w:r>
      <w:r>
        <w:rPr>
          <w:szCs w:val="22"/>
        </w:rPr>
        <w:t xml:space="preserve"> sinulle epätavallisia pakonomaisia tarpeita tai mielihaluja, joita et pysty vastustamaan, kuten mielijohteen, tarpeen tai houkutuksen tehdä sinulle tai muille mahdollisesti vahingollisia asioita.</w:t>
      </w:r>
    </w:p>
    <w:p w14:paraId="5B626186" w14:textId="77777777" w:rsidR="00691EFA" w:rsidRDefault="00691EFA">
      <w:pPr>
        <w:pStyle w:val="Default"/>
        <w:rPr>
          <w:sz w:val="22"/>
          <w:szCs w:val="22"/>
        </w:rPr>
      </w:pPr>
    </w:p>
    <w:p w14:paraId="5B626187" w14:textId="77777777" w:rsidR="00691EFA" w:rsidRDefault="00623797">
      <w:pPr>
        <w:pStyle w:val="Default"/>
      </w:pPr>
      <w:r>
        <w:rPr>
          <w:sz w:val="22"/>
          <w:szCs w:val="22"/>
        </w:rPr>
        <w:t>Esimerkkejä:</w:t>
      </w:r>
    </w:p>
    <w:p w14:paraId="5B626188" w14:textId="77777777" w:rsidR="00691EFA" w:rsidRDefault="00623797">
      <w:pPr>
        <w:pStyle w:val="Default"/>
        <w:numPr>
          <w:ilvl w:val="0"/>
          <w:numId w:val="54"/>
        </w:numPr>
      </w:pPr>
      <w:r>
        <w:rPr>
          <w:sz w:val="22"/>
          <w:szCs w:val="22"/>
        </w:rPr>
        <w:t>Voimakas pelihimo itselle tai perheelle aiheutuvista vakavista vaikutuksista huolimatta</w:t>
      </w:r>
    </w:p>
    <w:p w14:paraId="5B626189" w14:textId="77777777" w:rsidR="00691EFA" w:rsidRDefault="00623797">
      <w:pPr>
        <w:pStyle w:val="Default"/>
        <w:numPr>
          <w:ilvl w:val="0"/>
          <w:numId w:val="54"/>
        </w:numPr>
      </w:pPr>
      <w:r>
        <w:rPr>
          <w:sz w:val="22"/>
          <w:szCs w:val="22"/>
        </w:rPr>
        <w:t>Muuttunut tai lisääntynyt seksuaalinen mielenkiinto ja käyttäytyminen, joka haittaa merkittävästi sinua tai muita, esimerkiksi lisääntynyt seksuaalinen halu</w:t>
      </w:r>
    </w:p>
    <w:p w14:paraId="5B62618A" w14:textId="77777777" w:rsidR="00691EFA" w:rsidRDefault="00623797">
      <w:pPr>
        <w:pStyle w:val="Default"/>
        <w:numPr>
          <w:ilvl w:val="0"/>
          <w:numId w:val="54"/>
        </w:numPr>
      </w:pPr>
      <w:r>
        <w:rPr>
          <w:sz w:val="22"/>
          <w:szCs w:val="22"/>
        </w:rPr>
        <w:t>Kontrolloimaton liiallinen ostelu tai tuhlaaminen</w:t>
      </w:r>
    </w:p>
    <w:p w14:paraId="5B62618B" w14:textId="77777777" w:rsidR="00691EFA" w:rsidRDefault="00623797">
      <w:pPr>
        <w:pStyle w:val="Default"/>
        <w:numPr>
          <w:ilvl w:val="0"/>
          <w:numId w:val="54"/>
        </w:numPr>
      </w:pPr>
      <w:r>
        <w:rPr>
          <w:sz w:val="22"/>
          <w:szCs w:val="22"/>
        </w:rPr>
        <w:t xml:space="preserve">Ahmiminen (suurten ruokamäärien syöminen lyhyessä ajassa) tai pakkomielteinen syöminen (syöminen enemmän kuin normaalisti ja enemmän kuin on tarpeen). </w:t>
      </w:r>
    </w:p>
    <w:p w14:paraId="5B62618C" w14:textId="77777777" w:rsidR="00691EFA" w:rsidRDefault="00691EFA">
      <w:pPr>
        <w:rPr>
          <w:bCs/>
          <w:szCs w:val="22"/>
          <w:u w:val="single"/>
        </w:rPr>
      </w:pPr>
    </w:p>
    <w:p w14:paraId="5B62618D" w14:textId="77777777" w:rsidR="00691EFA" w:rsidRDefault="00623797">
      <w:r>
        <w:rPr>
          <w:bCs/>
          <w:szCs w:val="22"/>
        </w:rPr>
        <w:t>Neupro voi aiheuttaa käyttäytymismuutoksia ja poikkeavia ajatuksia, esimerkiksi seuraavia:</w:t>
      </w:r>
    </w:p>
    <w:p w14:paraId="5B62618E" w14:textId="77777777" w:rsidR="00691EFA" w:rsidRDefault="00623797">
      <w:pPr>
        <w:numPr>
          <w:ilvl w:val="0"/>
          <w:numId w:val="22"/>
        </w:numPr>
        <w:ind w:left="567" w:right="-2" w:hanging="567"/>
      </w:pPr>
      <w:r>
        <w:rPr>
          <w:szCs w:val="22"/>
        </w:rPr>
        <w:t>todellisuudentajun heikentyminen</w:t>
      </w:r>
    </w:p>
    <w:p w14:paraId="5B62618F" w14:textId="77777777" w:rsidR="00691EFA" w:rsidRDefault="00623797">
      <w:pPr>
        <w:numPr>
          <w:ilvl w:val="0"/>
          <w:numId w:val="22"/>
        </w:numPr>
        <w:ind w:left="567" w:right="-2" w:hanging="567"/>
      </w:pPr>
      <w:r>
        <w:rPr>
          <w:szCs w:val="22"/>
        </w:rPr>
        <w:t>harhaluulot ja aistiharhat (epätodellisten asioiden näkeminen tai kuuleminen)</w:t>
      </w:r>
    </w:p>
    <w:p w14:paraId="5B626190" w14:textId="77777777" w:rsidR="00691EFA" w:rsidRDefault="00623797">
      <w:pPr>
        <w:numPr>
          <w:ilvl w:val="0"/>
          <w:numId w:val="22"/>
        </w:numPr>
        <w:ind w:left="567" w:right="-2" w:hanging="567"/>
      </w:pPr>
      <w:r>
        <w:rPr>
          <w:szCs w:val="22"/>
        </w:rPr>
        <w:t>sekavuus</w:t>
      </w:r>
    </w:p>
    <w:p w14:paraId="5B626191" w14:textId="77777777" w:rsidR="00691EFA" w:rsidRDefault="00623797">
      <w:pPr>
        <w:numPr>
          <w:ilvl w:val="0"/>
          <w:numId w:val="22"/>
        </w:numPr>
        <w:ind w:left="567" w:right="-2" w:hanging="567"/>
      </w:pPr>
      <w:r>
        <w:rPr>
          <w:szCs w:val="22"/>
        </w:rPr>
        <w:t>desorientaatio (ajan ja paikan tajun hämärtyminen)</w:t>
      </w:r>
    </w:p>
    <w:p w14:paraId="5B626192" w14:textId="77777777" w:rsidR="00691EFA" w:rsidRDefault="00623797">
      <w:pPr>
        <w:numPr>
          <w:ilvl w:val="0"/>
          <w:numId w:val="22"/>
        </w:numPr>
        <w:ind w:left="567" w:right="-2" w:hanging="567"/>
      </w:pPr>
      <w:r>
        <w:rPr>
          <w:szCs w:val="22"/>
        </w:rPr>
        <w:t>aggressiivinen käyttäytyminen</w:t>
      </w:r>
    </w:p>
    <w:p w14:paraId="5B626193" w14:textId="77777777" w:rsidR="00691EFA" w:rsidRDefault="00623797">
      <w:pPr>
        <w:numPr>
          <w:ilvl w:val="0"/>
          <w:numId w:val="22"/>
        </w:numPr>
        <w:ind w:left="567" w:right="-2" w:hanging="567"/>
      </w:pPr>
      <w:r>
        <w:rPr>
          <w:szCs w:val="22"/>
        </w:rPr>
        <w:t>kiihtyneisyys</w:t>
      </w:r>
    </w:p>
    <w:p w14:paraId="5B626194" w14:textId="77777777" w:rsidR="00691EFA" w:rsidRDefault="00623797">
      <w:pPr>
        <w:numPr>
          <w:ilvl w:val="0"/>
          <w:numId w:val="22"/>
        </w:numPr>
        <w:ind w:left="567" w:right="-2" w:hanging="567"/>
      </w:pPr>
      <w:r>
        <w:rPr>
          <w:szCs w:val="22"/>
        </w:rPr>
        <w:t>äkillinen sekavuustila (delirium)</w:t>
      </w:r>
      <w:r>
        <w:t>.</w:t>
      </w:r>
    </w:p>
    <w:p w14:paraId="5B626195" w14:textId="77777777" w:rsidR="00691EFA" w:rsidRDefault="00691EFA">
      <w:pPr>
        <w:rPr>
          <w:bCs/>
          <w:szCs w:val="22"/>
          <w:u w:val="single"/>
        </w:rPr>
      </w:pPr>
    </w:p>
    <w:p w14:paraId="5B626196" w14:textId="77777777" w:rsidR="00691EFA" w:rsidRDefault="00623797">
      <w:r>
        <w:rPr>
          <w:b/>
          <w:bCs/>
          <w:szCs w:val="22"/>
        </w:rPr>
        <w:t>Kerro lääkärille, jos huomaat edellä mainittuja muutoksia käyttäytymisessä, ajattelussa tai näissä molemmissa keskustellaksesi keinoista oireiden hallitsemiseksi tai vähentämiseksi.</w:t>
      </w:r>
    </w:p>
    <w:p w14:paraId="5B626197" w14:textId="77777777" w:rsidR="00691EFA" w:rsidRDefault="00691EFA">
      <w:pPr>
        <w:ind w:right="-29"/>
        <w:rPr>
          <w:b/>
          <w:szCs w:val="22"/>
        </w:rPr>
      </w:pPr>
    </w:p>
    <w:p w14:paraId="5B626198" w14:textId="77777777" w:rsidR="00691EFA" w:rsidRDefault="00623797">
      <w:pPr>
        <w:ind w:right="-29"/>
      </w:pPr>
      <w:r>
        <w:rPr>
          <w:b/>
          <w:szCs w:val="22"/>
        </w:rPr>
        <w:t>Allergiset reaktiot</w:t>
      </w:r>
    </w:p>
    <w:p w14:paraId="5B626199" w14:textId="77777777" w:rsidR="00691EFA" w:rsidRDefault="00623797">
      <w:pPr>
        <w:ind w:right="-29"/>
      </w:pPr>
      <w:r>
        <w:rPr>
          <w:szCs w:val="22"/>
        </w:rPr>
        <w:t>Ota yhteyttä lääkäriin, jos huomaat allergisen reaktion merkkejä, kuten kasvojen, kielen tai huulten turpoamista.</w:t>
      </w:r>
    </w:p>
    <w:p w14:paraId="5B62619A" w14:textId="77777777" w:rsidR="00691EFA" w:rsidRDefault="00691EFA">
      <w:pPr>
        <w:ind w:right="-29"/>
        <w:rPr>
          <w:szCs w:val="22"/>
        </w:rPr>
      </w:pPr>
    </w:p>
    <w:p w14:paraId="5B62619B" w14:textId="77777777" w:rsidR="00691EFA" w:rsidRDefault="00623797">
      <w:pPr>
        <w:ind w:right="-29"/>
      </w:pPr>
      <w:r>
        <w:rPr>
          <w:b/>
          <w:szCs w:val="22"/>
        </w:rPr>
        <w:t>Haittavaikutukset levottomat jalat -oireyhtymän Neupro-hoidossa</w:t>
      </w:r>
    </w:p>
    <w:p w14:paraId="5B62619C" w14:textId="77777777" w:rsidR="00691EFA" w:rsidRDefault="00623797">
      <w:pPr>
        <w:ind w:right="-29"/>
      </w:pPr>
      <w:r>
        <w:rPr>
          <w:szCs w:val="22"/>
        </w:rPr>
        <w:t>Kerro lääkärille tai apteekkihenkilökunnalle, jos huomaat seuraavia haittavaikutuksia:</w:t>
      </w:r>
    </w:p>
    <w:p w14:paraId="5B62619D" w14:textId="77777777" w:rsidR="00691EFA" w:rsidRDefault="00691EFA">
      <w:pPr>
        <w:ind w:right="-29"/>
        <w:rPr>
          <w:szCs w:val="22"/>
        </w:rPr>
      </w:pPr>
    </w:p>
    <w:p w14:paraId="5B62619E" w14:textId="77777777" w:rsidR="00691EFA" w:rsidRDefault="00623797">
      <w:r>
        <w:rPr>
          <w:b/>
          <w:bCs/>
          <w:szCs w:val="22"/>
        </w:rPr>
        <w:t xml:space="preserve">Hyvin yleiset: </w:t>
      </w:r>
      <w:r>
        <w:rPr>
          <w:bCs/>
          <w:szCs w:val="22"/>
        </w:rPr>
        <w:t>saattaa esiintyä useammalla kuin 1 käyttäjällä 10:stä</w:t>
      </w:r>
    </w:p>
    <w:p w14:paraId="5B62619F" w14:textId="77777777" w:rsidR="00691EFA" w:rsidRDefault="00623797">
      <w:pPr>
        <w:numPr>
          <w:ilvl w:val="0"/>
          <w:numId w:val="54"/>
        </w:numPr>
      </w:pPr>
      <w:r>
        <w:rPr>
          <w:szCs w:val="22"/>
        </w:rPr>
        <w:t xml:space="preserve">päänsärky </w:t>
      </w:r>
    </w:p>
    <w:p w14:paraId="5B6261A0" w14:textId="77777777" w:rsidR="00691EFA" w:rsidRDefault="00623797">
      <w:pPr>
        <w:numPr>
          <w:ilvl w:val="0"/>
          <w:numId w:val="54"/>
        </w:numPr>
      </w:pPr>
      <w:r>
        <w:rPr>
          <w:szCs w:val="22"/>
        </w:rPr>
        <w:t>pahoinvointi</w:t>
      </w:r>
    </w:p>
    <w:p w14:paraId="5B6261A1" w14:textId="77777777" w:rsidR="00691EFA" w:rsidRDefault="00623797">
      <w:pPr>
        <w:numPr>
          <w:ilvl w:val="0"/>
          <w:numId w:val="54"/>
        </w:numPr>
      </w:pPr>
      <w:r>
        <w:rPr>
          <w:szCs w:val="22"/>
        </w:rPr>
        <w:t>heikotus (väsymys)</w:t>
      </w:r>
    </w:p>
    <w:p w14:paraId="5B6261A2" w14:textId="77777777" w:rsidR="00691EFA" w:rsidRDefault="00623797">
      <w:pPr>
        <w:numPr>
          <w:ilvl w:val="0"/>
          <w:numId w:val="54"/>
        </w:numPr>
      </w:pPr>
      <w:r>
        <w:rPr>
          <w:szCs w:val="22"/>
        </w:rPr>
        <w:t>ihoärsytys laastarin alla, kuten ihon punoitus tai kutina.</w:t>
      </w:r>
    </w:p>
    <w:p w14:paraId="5B6261A3" w14:textId="77777777" w:rsidR="00691EFA" w:rsidRDefault="00691EFA">
      <w:pPr>
        <w:ind w:right="-29"/>
        <w:rPr>
          <w:szCs w:val="22"/>
        </w:rPr>
      </w:pPr>
    </w:p>
    <w:p w14:paraId="5B6261A4" w14:textId="77777777" w:rsidR="00691EFA" w:rsidRDefault="00623797">
      <w:r>
        <w:rPr>
          <w:b/>
          <w:bCs/>
          <w:szCs w:val="22"/>
        </w:rPr>
        <w:t xml:space="preserve">Yleiset: </w:t>
      </w:r>
      <w:r>
        <w:rPr>
          <w:bCs/>
          <w:szCs w:val="22"/>
        </w:rPr>
        <w:t>saattaa esiintyä enintään 1 käyttäjällä 10:stä</w:t>
      </w:r>
    </w:p>
    <w:p w14:paraId="5B6261A5" w14:textId="77777777" w:rsidR="00691EFA" w:rsidRDefault="00623797">
      <w:pPr>
        <w:numPr>
          <w:ilvl w:val="0"/>
          <w:numId w:val="54"/>
        </w:numPr>
      </w:pPr>
      <w:r>
        <w:t>kutina</w:t>
      </w:r>
    </w:p>
    <w:p w14:paraId="5B6261A6" w14:textId="77777777" w:rsidR="00691EFA" w:rsidRDefault="00623797">
      <w:pPr>
        <w:numPr>
          <w:ilvl w:val="0"/>
          <w:numId w:val="54"/>
        </w:numPr>
      </w:pPr>
      <w:r>
        <w:t>ärtyisyys</w:t>
      </w:r>
    </w:p>
    <w:p w14:paraId="5B6261A7" w14:textId="77777777" w:rsidR="00691EFA" w:rsidRDefault="00623797">
      <w:pPr>
        <w:numPr>
          <w:ilvl w:val="0"/>
          <w:numId w:val="54"/>
        </w:numPr>
      </w:pPr>
      <w:r>
        <w:t>allerginen reaktio</w:t>
      </w:r>
    </w:p>
    <w:p w14:paraId="5B6261A8" w14:textId="77777777" w:rsidR="00691EFA" w:rsidRDefault="00623797">
      <w:pPr>
        <w:numPr>
          <w:ilvl w:val="0"/>
          <w:numId w:val="54"/>
        </w:numPr>
      </w:pPr>
      <w:r>
        <w:t>voimistunut seksuaalivietti</w:t>
      </w:r>
    </w:p>
    <w:p w14:paraId="5B6261A9" w14:textId="77777777" w:rsidR="00691EFA" w:rsidRDefault="00623797">
      <w:pPr>
        <w:numPr>
          <w:ilvl w:val="0"/>
          <w:numId w:val="54"/>
        </w:numPr>
      </w:pPr>
      <w:r>
        <w:t>korkea verenpaine</w:t>
      </w:r>
    </w:p>
    <w:p w14:paraId="5B6261AA" w14:textId="77777777" w:rsidR="00691EFA" w:rsidRDefault="00623797">
      <w:pPr>
        <w:numPr>
          <w:ilvl w:val="0"/>
          <w:numId w:val="54"/>
        </w:numPr>
      </w:pPr>
      <w:r>
        <w:t>oksentelu, närästys</w:t>
      </w:r>
    </w:p>
    <w:p w14:paraId="5B6261AB" w14:textId="77777777" w:rsidR="00691EFA" w:rsidRDefault="00623797">
      <w:pPr>
        <w:numPr>
          <w:ilvl w:val="0"/>
          <w:numId w:val="54"/>
        </w:numPr>
      </w:pPr>
      <w:r>
        <w:rPr>
          <w:szCs w:val="22"/>
        </w:rPr>
        <w:t>jalkojen ja jalkaterien turvotus</w:t>
      </w:r>
      <w:r>
        <w:t xml:space="preserve"> </w:t>
      </w:r>
    </w:p>
    <w:p w14:paraId="5B6261AC" w14:textId="77777777" w:rsidR="00691EFA" w:rsidRDefault="00623797">
      <w:pPr>
        <w:numPr>
          <w:ilvl w:val="0"/>
          <w:numId w:val="54"/>
        </w:numPr>
      </w:pPr>
      <w:r>
        <w:t>unisuus, äkillinen nukahtaminen ilman varoittavia merkkejä, univaikeudet, unihäiriöt, epätavalliset unet</w:t>
      </w:r>
    </w:p>
    <w:p w14:paraId="5B6261AD" w14:textId="77777777" w:rsidR="00691EFA" w:rsidRDefault="00623797">
      <w:pPr>
        <w:numPr>
          <w:ilvl w:val="0"/>
          <w:numId w:val="54"/>
        </w:numPr>
        <w:tabs>
          <w:tab w:val="left" w:pos="6663"/>
        </w:tabs>
      </w:pPr>
      <w:r>
        <w:rPr>
          <w:szCs w:val="22"/>
        </w:rPr>
        <w:lastRenderedPageBreak/>
        <w:t>kyvyttömyys vastustaa impulsiivista haitallista toimintaa, joka liittyy kohtuuttomaan uhkapelaamiseen, toistuvaan tarkoituksettomaan toimintaan, kontrolloimattomaan liialliseen osteluun tai tuhlaamiseen</w:t>
      </w:r>
    </w:p>
    <w:p w14:paraId="5B6261AE" w14:textId="77777777" w:rsidR="00691EFA" w:rsidRDefault="00623797">
      <w:pPr>
        <w:numPr>
          <w:ilvl w:val="0"/>
          <w:numId w:val="54"/>
        </w:numPr>
        <w:tabs>
          <w:tab w:val="left" w:pos="6663"/>
        </w:tabs>
      </w:pPr>
      <w:r>
        <w:rPr>
          <w:szCs w:val="22"/>
        </w:rPr>
        <w:t>ahmiminen (suurten ruokamäärien syöminen lyhyessä ajassa) tai pakkomielteinen syöminen (syöminen enemmän kuin normaalisti ja enemmän kuin on tarpeen).</w:t>
      </w:r>
    </w:p>
    <w:p w14:paraId="5B6261AF" w14:textId="77777777" w:rsidR="00691EFA" w:rsidRDefault="00691EFA">
      <w:pPr>
        <w:rPr>
          <w:szCs w:val="22"/>
        </w:rPr>
      </w:pPr>
    </w:p>
    <w:p w14:paraId="5B6261B0" w14:textId="77777777" w:rsidR="00691EFA" w:rsidRDefault="00623797">
      <w:r>
        <w:rPr>
          <w:b/>
          <w:bCs/>
          <w:szCs w:val="22"/>
        </w:rPr>
        <w:t xml:space="preserve">Melko harvinaiset: </w:t>
      </w:r>
      <w:r>
        <w:rPr>
          <w:bCs/>
          <w:szCs w:val="22"/>
        </w:rPr>
        <w:t>saattaa esiintyä enintään 1 käyttäjällä 100:sta</w:t>
      </w:r>
    </w:p>
    <w:p w14:paraId="5B6261B1" w14:textId="77777777" w:rsidR="00691EFA" w:rsidRDefault="00623797">
      <w:pPr>
        <w:numPr>
          <w:ilvl w:val="0"/>
          <w:numId w:val="40"/>
        </w:numPr>
      </w:pPr>
      <w:r>
        <w:rPr>
          <w:szCs w:val="22"/>
        </w:rPr>
        <w:t xml:space="preserve">kiihtyneisyys </w:t>
      </w:r>
    </w:p>
    <w:p w14:paraId="5B6261B2" w14:textId="77777777" w:rsidR="00691EFA" w:rsidRDefault="00623797">
      <w:pPr>
        <w:numPr>
          <w:ilvl w:val="0"/>
          <w:numId w:val="40"/>
        </w:numPr>
      </w:pPr>
      <w:r>
        <w:rPr>
          <w:szCs w:val="22"/>
        </w:rPr>
        <w:t>huimauksen tunne noustaessa seisomaan verenpaineen alenemisen seurauksena.</w:t>
      </w:r>
    </w:p>
    <w:p w14:paraId="5B6261B3" w14:textId="77777777" w:rsidR="00691EFA" w:rsidRDefault="00691EFA">
      <w:pPr>
        <w:ind w:right="-2"/>
        <w:rPr>
          <w:szCs w:val="22"/>
          <w:lang w:eastAsia="en-GB"/>
        </w:rPr>
      </w:pPr>
    </w:p>
    <w:p w14:paraId="5B6261B4" w14:textId="77777777" w:rsidR="00691EFA" w:rsidRDefault="00623797">
      <w:r>
        <w:rPr>
          <w:b/>
          <w:bCs/>
          <w:szCs w:val="22"/>
        </w:rPr>
        <w:t xml:space="preserve">Harvinaiset: </w:t>
      </w:r>
      <w:r>
        <w:rPr>
          <w:bCs/>
          <w:szCs w:val="22"/>
        </w:rPr>
        <w:t>saattaa esiintyä enintään 1 käyttäjällä 1 000:sta</w:t>
      </w:r>
    </w:p>
    <w:p w14:paraId="5B6261B5" w14:textId="77777777" w:rsidR="00691EFA" w:rsidRDefault="00623797">
      <w:pPr>
        <w:numPr>
          <w:ilvl w:val="0"/>
          <w:numId w:val="40"/>
        </w:numPr>
        <w:tabs>
          <w:tab w:val="left" w:pos="6663"/>
        </w:tabs>
      </w:pPr>
      <w:r>
        <w:rPr>
          <w:szCs w:val="22"/>
        </w:rPr>
        <w:t>aggressiivisuus</w:t>
      </w:r>
    </w:p>
    <w:p w14:paraId="5B6261B6" w14:textId="77777777" w:rsidR="00691EFA" w:rsidRDefault="00623797">
      <w:pPr>
        <w:numPr>
          <w:ilvl w:val="0"/>
          <w:numId w:val="40"/>
        </w:numPr>
        <w:tabs>
          <w:tab w:val="left" w:pos="6663"/>
        </w:tabs>
      </w:pPr>
      <w:r>
        <w:rPr>
          <w:szCs w:val="22"/>
        </w:rPr>
        <w:t>desorientaatio (</w:t>
      </w:r>
      <w:r>
        <w:t>ajan ja paikan tajun hämärtyminen).</w:t>
      </w:r>
    </w:p>
    <w:p w14:paraId="5B6261B7" w14:textId="77777777" w:rsidR="00691EFA" w:rsidRDefault="00691EFA">
      <w:pPr>
        <w:ind w:right="-2"/>
        <w:rPr>
          <w:szCs w:val="22"/>
          <w:lang w:eastAsia="en-GB"/>
        </w:rPr>
      </w:pPr>
    </w:p>
    <w:p w14:paraId="5B6261B8" w14:textId="77777777" w:rsidR="00691EFA" w:rsidRDefault="00623797">
      <w:pPr>
        <w:ind w:right="-2"/>
      </w:pPr>
      <w:r>
        <w:rPr>
          <w:b/>
          <w:lang w:eastAsia="en-GB"/>
        </w:rPr>
        <w:t>Tuntemattomat</w:t>
      </w:r>
      <w:r>
        <w:rPr>
          <w:lang w:eastAsia="en-GB"/>
        </w:rPr>
        <w:t>: haittojen esiintymistiheys ei ole tiedossa</w:t>
      </w:r>
    </w:p>
    <w:p w14:paraId="5B6261B9" w14:textId="77777777" w:rsidR="00691EFA" w:rsidRDefault="00623797">
      <w:pPr>
        <w:numPr>
          <w:ilvl w:val="0"/>
          <w:numId w:val="40"/>
        </w:numPr>
        <w:tabs>
          <w:tab w:val="left" w:pos="6663"/>
        </w:tabs>
      </w:pPr>
      <w:r>
        <w:rPr>
          <w:szCs w:val="22"/>
        </w:rPr>
        <w:t>tarve saada Neupron kaltaisia lääkkeitä suurempina annoksina kuin mitä sairauden hoito vaatii. Tämä tila tunnetaan nimellä dopamiinin säätelyhäiriöön liittyvä oireyhtymä, ja se voi johtaa Neupron liialliseen käyttöön.</w:t>
      </w:r>
    </w:p>
    <w:p w14:paraId="5B6261BA" w14:textId="77777777" w:rsidR="00691EFA" w:rsidRDefault="00623797">
      <w:pPr>
        <w:numPr>
          <w:ilvl w:val="0"/>
          <w:numId w:val="22"/>
        </w:numPr>
        <w:ind w:left="567" w:right="-2" w:hanging="567"/>
      </w:pPr>
      <w:r>
        <w:rPr>
          <w:szCs w:val="22"/>
        </w:rPr>
        <w:t>epätodellisten asioiden näkeminen tai kuuleminen (aistiharhat)</w:t>
      </w:r>
    </w:p>
    <w:p w14:paraId="5B6261BB" w14:textId="77777777" w:rsidR="00691EFA" w:rsidRDefault="00623797">
      <w:pPr>
        <w:numPr>
          <w:ilvl w:val="0"/>
          <w:numId w:val="22"/>
        </w:numPr>
        <w:ind w:left="567" w:right="-2" w:hanging="567"/>
      </w:pPr>
      <w:r>
        <w:rPr>
          <w:szCs w:val="22"/>
        </w:rPr>
        <w:t>painajaisunet</w:t>
      </w:r>
    </w:p>
    <w:p w14:paraId="5B6261BC" w14:textId="77777777" w:rsidR="00691EFA" w:rsidRDefault="00623797">
      <w:pPr>
        <w:numPr>
          <w:ilvl w:val="0"/>
          <w:numId w:val="22"/>
        </w:numPr>
        <w:ind w:left="567" w:right="-2" w:hanging="567"/>
      </w:pPr>
      <w:r>
        <w:rPr>
          <w:szCs w:val="22"/>
        </w:rPr>
        <w:t>vainoharhaisuus</w:t>
      </w:r>
    </w:p>
    <w:p w14:paraId="5B6261BD" w14:textId="77777777" w:rsidR="00691EFA" w:rsidRDefault="00623797">
      <w:pPr>
        <w:numPr>
          <w:ilvl w:val="0"/>
          <w:numId w:val="22"/>
        </w:numPr>
        <w:ind w:left="567" w:right="-2" w:hanging="567"/>
      </w:pPr>
      <w:r>
        <w:rPr>
          <w:szCs w:val="22"/>
        </w:rPr>
        <w:t>sekavuus</w:t>
      </w:r>
    </w:p>
    <w:p w14:paraId="5B6261BE" w14:textId="77777777" w:rsidR="00691EFA" w:rsidRDefault="00623797">
      <w:pPr>
        <w:numPr>
          <w:ilvl w:val="0"/>
          <w:numId w:val="22"/>
        </w:numPr>
        <w:ind w:left="567" w:right="-2" w:hanging="567"/>
      </w:pPr>
      <w:r>
        <w:rPr>
          <w:szCs w:val="22"/>
        </w:rPr>
        <w:t>psykoottiset häiriöt</w:t>
      </w:r>
    </w:p>
    <w:p w14:paraId="5B6261BF" w14:textId="77777777" w:rsidR="00691EFA" w:rsidRDefault="00623797">
      <w:pPr>
        <w:numPr>
          <w:ilvl w:val="0"/>
          <w:numId w:val="22"/>
        </w:numPr>
        <w:ind w:left="567" w:right="-2" w:hanging="567"/>
      </w:pPr>
      <w:r>
        <w:rPr>
          <w:szCs w:val="22"/>
        </w:rPr>
        <w:t>harhaluulot</w:t>
      </w:r>
    </w:p>
    <w:p w14:paraId="5B6261C0" w14:textId="77777777" w:rsidR="00691EFA" w:rsidRDefault="00623797">
      <w:pPr>
        <w:numPr>
          <w:ilvl w:val="0"/>
          <w:numId w:val="22"/>
        </w:numPr>
        <w:ind w:left="567" w:right="-2" w:hanging="567"/>
      </w:pPr>
      <w:r>
        <w:rPr>
          <w:szCs w:val="22"/>
        </w:rPr>
        <w:t>äkillinen sekavuustila (delirium)</w:t>
      </w:r>
    </w:p>
    <w:p w14:paraId="5B6261C1" w14:textId="77777777" w:rsidR="00691EFA" w:rsidRDefault="00623797">
      <w:pPr>
        <w:numPr>
          <w:ilvl w:val="0"/>
          <w:numId w:val="22"/>
        </w:numPr>
        <w:ind w:left="567" w:right="-2" w:hanging="567"/>
      </w:pPr>
      <w:r>
        <w:rPr>
          <w:szCs w:val="22"/>
        </w:rPr>
        <w:t>heitehuimaus</w:t>
      </w:r>
    </w:p>
    <w:p w14:paraId="5B6261C2" w14:textId="77777777" w:rsidR="00691EFA" w:rsidRDefault="00623797">
      <w:pPr>
        <w:numPr>
          <w:ilvl w:val="0"/>
          <w:numId w:val="22"/>
        </w:numPr>
        <w:ind w:left="567" w:right="-2" w:hanging="567"/>
      </w:pPr>
      <w:r>
        <w:rPr>
          <w:szCs w:val="22"/>
        </w:rPr>
        <w:t>tajunnanmenetys, pakkoliikkeet (dyskinesia)</w:t>
      </w:r>
    </w:p>
    <w:p w14:paraId="5B6261C3" w14:textId="77777777" w:rsidR="00691EFA" w:rsidRDefault="00623797">
      <w:pPr>
        <w:numPr>
          <w:ilvl w:val="0"/>
          <w:numId w:val="22"/>
        </w:numPr>
        <w:ind w:left="567" w:right="-2" w:hanging="567"/>
      </w:pPr>
      <w:r>
        <w:rPr>
          <w:szCs w:val="22"/>
        </w:rPr>
        <w:t>tahattomat lihaskouristukset (kouristuskohtaukset)</w:t>
      </w:r>
    </w:p>
    <w:p w14:paraId="5B6261C4" w14:textId="77777777" w:rsidR="00691EFA" w:rsidRDefault="00623797">
      <w:pPr>
        <w:numPr>
          <w:ilvl w:val="0"/>
          <w:numId w:val="22"/>
        </w:numPr>
        <w:ind w:left="567" w:right="-2" w:hanging="567"/>
      </w:pPr>
      <w:r>
        <w:rPr>
          <w:szCs w:val="22"/>
        </w:rPr>
        <w:t>näön hämärtyminen</w:t>
      </w:r>
    </w:p>
    <w:p w14:paraId="5B6261C5" w14:textId="77777777" w:rsidR="00691EFA" w:rsidRDefault="00623797">
      <w:pPr>
        <w:numPr>
          <w:ilvl w:val="0"/>
          <w:numId w:val="40"/>
        </w:numPr>
      </w:pPr>
      <w:r>
        <w:rPr>
          <w:szCs w:val="22"/>
        </w:rPr>
        <w:t>näköhäiriöt, kuten värien tai valon näkeminen</w:t>
      </w:r>
    </w:p>
    <w:p w14:paraId="5B6261C6" w14:textId="77777777" w:rsidR="00691EFA" w:rsidRDefault="00623797">
      <w:pPr>
        <w:numPr>
          <w:ilvl w:val="0"/>
          <w:numId w:val="22"/>
        </w:numPr>
        <w:ind w:left="567" w:right="-2" w:hanging="567"/>
      </w:pPr>
      <w:r>
        <w:rPr>
          <w:szCs w:val="22"/>
        </w:rPr>
        <w:t>kiertohuimaus (pyörimisen tunne)</w:t>
      </w:r>
    </w:p>
    <w:p w14:paraId="5B6261C7" w14:textId="77777777" w:rsidR="00691EFA" w:rsidRDefault="00623797">
      <w:pPr>
        <w:numPr>
          <w:ilvl w:val="0"/>
          <w:numId w:val="22"/>
        </w:numPr>
        <w:ind w:left="567" w:right="-2" w:hanging="567"/>
      </w:pPr>
      <w:r>
        <w:rPr>
          <w:szCs w:val="22"/>
        </w:rPr>
        <w:t>sydämen sykkeen tunteminen (sydämentykytys)</w:t>
      </w:r>
    </w:p>
    <w:p w14:paraId="5B6261C8" w14:textId="77777777" w:rsidR="00691EFA" w:rsidRDefault="00623797">
      <w:pPr>
        <w:numPr>
          <w:ilvl w:val="0"/>
          <w:numId w:val="22"/>
        </w:numPr>
        <w:ind w:left="567" w:right="-2" w:hanging="567"/>
      </w:pPr>
      <w:r>
        <w:rPr>
          <w:szCs w:val="22"/>
        </w:rPr>
        <w:t>sydämen rytmin poikkeavuudet</w:t>
      </w:r>
    </w:p>
    <w:p w14:paraId="5B6261C9" w14:textId="77777777" w:rsidR="00691EFA" w:rsidRDefault="00623797">
      <w:pPr>
        <w:numPr>
          <w:ilvl w:val="0"/>
          <w:numId w:val="22"/>
        </w:numPr>
        <w:ind w:left="567" w:right="-2" w:hanging="567"/>
      </w:pPr>
      <w:r>
        <w:rPr>
          <w:szCs w:val="22"/>
        </w:rPr>
        <w:t>alhainen verenpaine</w:t>
      </w:r>
    </w:p>
    <w:p w14:paraId="5B6261CA" w14:textId="77777777" w:rsidR="00691EFA" w:rsidRDefault="00623797">
      <w:pPr>
        <w:numPr>
          <w:ilvl w:val="0"/>
          <w:numId w:val="22"/>
        </w:numPr>
        <w:ind w:left="567" w:right="-2" w:hanging="567"/>
      </w:pPr>
      <w:r>
        <w:rPr>
          <w:szCs w:val="22"/>
        </w:rPr>
        <w:t>hikka</w:t>
      </w:r>
    </w:p>
    <w:p w14:paraId="5B6261CB" w14:textId="77777777" w:rsidR="00691EFA" w:rsidRDefault="00623797">
      <w:pPr>
        <w:numPr>
          <w:ilvl w:val="0"/>
          <w:numId w:val="22"/>
        </w:numPr>
        <w:ind w:left="567" w:right="-2" w:hanging="567"/>
      </w:pPr>
      <w:r>
        <w:rPr>
          <w:szCs w:val="22"/>
        </w:rPr>
        <w:t>ummetus, suun kuivuminen</w:t>
      </w:r>
    </w:p>
    <w:p w14:paraId="5B6261CC" w14:textId="77777777" w:rsidR="00691EFA" w:rsidRDefault="00623797">
      <w:pPr>
        <w:numPr>
          <w:ilvl w:val="0"/>
          <w:numId w:val="22"/>
        </w:numPr>
        <w:ind w:left="567" w:right="-2" w:hanging="567"/>
      </w:pPr>
      <w:r>
        <w:rPr>
          <w:szCs w:val="22"/>
        </w:rPr>
        <w:t>epämiellyttävä tunne ja kipu mahassa</w:t>
      </w:r>
    </w:p>
    <w:p w14:paraId="5B6261CD" w14:textId="77777777" w:rsidR="00691EFA" w:rsidRDefault="00623797">
      <w:pPr>
        <w:numPr>
          <w:ilvl w:val="0"/>
          <w:numId w:val="22"/>
        </w:numPr>
        <w:ind w:left="567" w:right="-2" w:hanging="567"/>
      </w:pPr>
      <w:r>
        <w:rPr>
          <w:szCs w:val="22"/>
        </w:rPr>
        <w:t>ripuli</w:t>
      </w:r>
    </w:p>
    <w:p w14:paraId="5B6261CE" w14:textId="77777777" w:rsidR="00691EFA" w:rsidRDefault="00623797">
      <w:pPr>
        <w:numPr>
          <w:ilvl w:val="0"/>
          <w:numId w:val="22"/>
        </w:numPr>
        <w:ind w:left="567" w:right="-2" w:hanging="567"/>
      </w:pPr>
      <w:r>
        <w:rPr>
          <w:szCs w:val="22"/>
        </w:rPr>
        <w:t>punoitus, hikoilun lisääntyminen</w:t>
      </w:r>
    </w:p>
    <w:p w14:paraId="5B6261CF" w14:textId="77777777" w:rsidR="00691EFA" w:rsidRDefault="00623797">
      <w:pPr>
        <w:numPr>
          <w:ilvl w:val="0"/>
          <w:numId w:val="22"/>
        </w:numPr>
        <w:ind w:left="567" w:right="-2" w:hanging="567"/>
      </w:pPr>
      <w:r>
        <w:rPr>
          <w:szCs w:val="22"/>
        </w:rPr>
        <w:t>yleistynyt kutina, ihoärsytys</w:t>
      </w:r>
    </w:p>
    <w:p w14:paraId="5B6261D0" w14:textId="77777777" w:rsidR="00691EFA" w:rsidRDefault="00623797">
      <w:pPr>
        <w:numPr>
          <w:ilvl w:val="0"/>
          <w:numId w:val="22"/>
        </w:numPr>
        <w:ind w:left="567" w:right="-2" w:hanging="567"/>
      </w:pPr>
      <w:r>
        <w:rPr>
          <w:szCs w:val="22"/>
        </w:rPr>
        <w:t>yleistynyt ihottuma</w:t>
      </w:r>
    </w:p>
    <w:p w14:paraId="5B6261D1" w14:textId="77777777" w:rsidR="00691EFA" w:rsidRDefault="00623797">
      <w:pPr>
        <w:numPr>
          <w:ilvl w:val="0"/>
          <w:numId w:val="22"/>
        </w:numPr>
        <w:ind w:left="567" w:right="-2" w:hanging="567"/>
      </w:pPr>
      <w:r>
        <w:rPr>
          <w:szCs w:val="22"/>
        </w:rPr>
        <w:t>kyvyttömyys saada erektio tai ylläpitää sitä</w:t>
      </w:r>
    </w:p>
    <w:p w14:paraId="5B6261D2" w14:textId="77777777" w:rsidR="00691EFA" w:rsidRDefault="00623797">
      <w:pPr>
        <w:numPr>
          <w:ilvl w:val="0"/>
          <w:numId w:val="22"/>
        </w:numPr>
        <w:ind w:left="567" w:right="-2" w:hanging="567"/>
      </w:pPr>
      <w:r>
        <w:rPr>
          <w:szCs w:val="22"/>
        </w:rPr>
        <w:t>painonlasku, painonnousu</w:t>
      </w:r>
    </w:p>
    <w:p w14:paraId="5B6261D3" w14:textId="77777777" w:rsidR="00691EFA" w:rsidRDefault="00623797">
      <w:pPr>
        <w:numPr>
          <w:ilvl w:val="0"/>
          <w:numId w:val="22"/>
        </w:numPr>
        <w:ind w:left="567" w:right="-2" w:hanging="567"/>
      </w:pPr>
      <w:r>
        <w:rPr>
          <w:szCs w:val="22"/>
        </w:rPr>
        <w:t>suurentuneet tai poikkeavat maksan toimintakoetulokset</w:t>
      </w:r>
    </w:p>
    <w:p w14:paraId="5B6261D4" w14:textId="77777777" w:rsidR="00691EFA" w:rsidRDefault="00623797">
      <w:pPr>
        <w:numPr>
          <w:ilvl w:val="0"/>
          <w:numId w:val="22"/>
        </w:numPr>
        <w:ind w:left="567" w:right="-2" w:hanging="567"/>
      </w:pPr>
      <w:r>
        <w:rPr>
          <w:szCs w:val="22"/>
        </w:rPr>
        <w:t>sydämen syketiheyden kiihtyminen</w:t>
      </w:r>
    </w:p>
    <w:p w14:paraId="5B6261D5" w14:textId="77777777" w:rsidR="00691EFA" w:rsidRDefault="00623797">
      <w:pPr>
        <w:numPr>
          <w:ilvl w:val="0"/>
          <w:numId w:val="22"/>
        </w:numPr>
        <w:ind w:left="567" w:right="-2" w:hanging="567"/>
      </w:pPr>
      <w:r>
        <w:rPr>
          <w:szCs w:val="22"/>
        </w:rPr>
        <w:t xml:space="preserve">veren kreatiinikinaasipitoisuuden (pääasiassa luustolihaksissa esiintyvä entsyymi) suureneminen </w:t>
      </w:r>
    </w:p>
    <w:p w14:paraId="5B6261D6" w14:textId="77777777" w:rsidR="00691EFA" w:rsidRDefault="00623797">
      <w:pPr>
        <w:numPr>
          <w:ilvl w:val="0"/>
          <w:numId w:val="22"/>
        </w:numPr>
        <w:ind w:left="567" w:right="-2" w:hanging="567"/>
      </w:pPr>
      <w:r>
        <w:rPr>
          <w:szCs w:val="22"/>
        </w:rPr>
        <w:t>kaatuminen</w:t>
      </w:r>
    </w:p>
    <w:p w14:paraId="5B6261D7" w14:textId="77777777" w:rsidR="00691EFA" w:rsidRDefault="00623797">
      <w:pPr>
        <w:numPr>
          <w:ilvl w:val="0"/>
          <w:numId w:val="22"/>
        </w:numPr>
        <w:ind w:left="567" w:right="-2" w:hanging="567"/>
      </w:pPr>
      <w:r>
        <w:rPr>
          <w:bCs/>
          <w:iCs/>
          <w:szCs w:val="22"/>
          <w:lang w:eastAsia="en-US"/>
        </w:rPr>
        <w:t>rabdomyolyysi (harvinainen vaikea lihashäiriö, joka aiheuttaa kipua, arkuutta ja heikkoutta lihaksissa ja saattaa johtaa munuaisongelmiin)</w:t>
      </w:r>
      <w:r>
        <w:rPr>
          <w:szCs w:val="22"/>
        </w:rPr>
        <w:t>.</w:t>
      </w:r>
    </w:p>
    <w:p w14:paraId="5B6261D8" w14:textId="77777777" w:rsidR="00691EFA" w:rsidRDefault="00691EFA">
      <w:pPr>
        <w:ind w:right="-2"/>
        <w:rPr>
          <w:szCs w:val="22"/>
          <w:lang w:eastAsia="en-GB"/>
        </w:rPr>
      </w:pPr>
    </w:p>
    <w:p w14:paraId="5B6261D9" w14:textId="77777777" w:rsidR="00691EFA" w:rsidRDefault="00623797">
      <w:pPr>
        <w:ind w:right="-2"/>
      </w:pPr>
      <w:r>
        <w:rPr>
          <w:szCs w:val="24"/>
          <w:lang w:eastAsia="en-GB"/>
        </w:rPr>
        <w:t>Jos havaitset jonkin edellä mainituista haittavaikutuksista, kerro lääkärille tai apteekkihenkilökunnalle.</w:t>
      </w:r>
    </w:p>
    <w:p w14:paraId="5B6261DA" w14:textId="77777777" w:rsidR="00691EFA" w:rsidRDefault="00691EFA">
      <w:pPr>
        <w:ind w:right="-2"/>
        <w:rPr>
          <w:lang w:eastAsia="en-GB"/>
        </w:rPr>
      </w:pPr>
    </w:p>
    <w:p w14:paraId="5B6261DB" w14:textId="77777777" w:rsidR="00691EFA" w:rsidRDefault="00623797">
      <w:pPr>
        <w:keepNext/>
      </w:pPr>
      <w:r>
        <w:rPr>
          <w:b/>
          <w:lang w:eastAsia="en-GB"/>
        </w:rPr>
        <w:t>Haittavaikutuksista ilmoittaminen</w:t>
      </w:r>
    </w:p>
    <w:p w14:paraId="5B6261DC" w14:textId="2C465223" w:rsidR="00691EFA" w:rsidRDefault="00623797">
      <w:pPr>
        <w:keepNext/>
      </w:pPr>
      <w:r>
        <w:rPr>
          <w:szCs w:val="24"/>
          <w:lang w:eastAsia="en-GB"/>
        </w:rPr>
        <w:t xml:space="preserve">Jos havaitset haittavaikutuksia, kerro niistä lääkärille tai apteekkihenkilökunnalle tai sairaanhoitajalle. Tämä koskee myös kaikkia mahdollisia haittavaikutuksia, joita ei ole mainittu tässä </w:t>
      </w:r>
      <w:r>
        <w:rPr>
          <w:szCs w:val="24"/>
          <w:lang w:eastAsia="en-GB"/>
        </w:rPr>
        <w:lastRenderedPageBreak/>
        <w:t>pakkausselosteessa.</w:t>
      </w:r>
      <w:r>
        <w:t xml:space="preserve"> </w:t>
      </w:r>
      <w:r>
        <w:rPr>
          <w:szCs w:val="24"/>
          <w:lang w:eastAsia="en-GB"/>
        </w:rPr>
        <w:t xml:space="preserve">Voit ilmoittaa haittavaikutuksista myös suoraan </w:t>
      </w:r>
      <w:hyperlink r:id="rId31" w:history="1">
        <w:r>
          <w:rPr>
            <w:rStyle w:val="Hyperlink"/>
            <w:szCs w:val="22"/>
          </w:rPr>
          <w:t>liitteessä V</w:t>
        </w:r>
      </w:hyperlink>
      <w:r>
        <w:rPr>
          <w:szCs w:val="24"/>
          <w:lang w:eastAsia="en-GB"/>
        </w:rPr>
        <w:t xml:space="preserve"> </w:t>
      </w:r>
      <w:r w:rsidRPr="00A77154">
        <w:rPr>
          <w:szCs w:val="24"/>
          <w:highlight w:val="lightGray"/>
          <w:lang w:eastAsia="en-GB"/>
        </w:rPr>
        <w:t>luetellun kansallisen ilmoitusjärjestelmän kautta</w:t>
      </w:r>
      <w:r>
        <w:rPr>
          <w:szCs w:val="24"/>
          <w:lang w:eastAsia="en-GB"/>
        </w:rPr>
        <w:t>.</w:t>
      </w:r>
    </w:p>
    <w:p w14:paraId="5B6261DD" w14:textId="77777777" w:rsidR="00691EFA" w:rsidRDefault="00623797">
      <w:pPr>
        <w:ind w:right="-2"/>
      </w:pPr>
      <w:r>
        <w:rPr>
          <w:szCs w:val="24"/>
          <w:lang w:eastAsia="en-GB"/>
        </w:rPr>
        <w:t>Ilmoittamalla haittavaikutuksista voit auttaa saamaan enemmän tietoa tämän lääkevalmisteen turvallisuudesta.</w:t>
      </w:r>
    </w:p>
    <w:p w14:paraId="5B6261DE" w14:textId="77777777" w:rsidR="00691EFA" w:rsidRDefault="00691EFA">
      <w:pPr>
        <w:ind w:right="-2"/>
        <w:rPr>
          <w:szCs w:val="24"/>
          <w:lang w:eastAsia="en-GB"/>
        </w:rPr>
      </w:pPr>
    </w:p>
    <w:p w14:paraId="5B6261DF" w14:textId="77777777" w:rsidR="00691EFA" w:rsidRDefault="00691EFA">
      <w:pPr>
        <w:ind w:right="-2"/>
        <w:rPr>
          <w:szCs w:val="24"/>
          <w:lang w:eastAsia="en-GB"/>
        </w:rPr>
      </w:pPr>
    </w:p>
    <w:p w14:paraId="5B6261E0" w14:textId="77777777" w:rsidR="00691EFA" w:rsidRDefault="00623797">
      <w:pPr>
        <w:ind w:left="567" w:hanging="567"/>
      </w:pPr>
      <w:r>
        <w:rPr>
          <w:b/>
        </w:rPr>
        <w:t>5.</w:t>
      </w:r>
      <w:r>
        <w:rPr>
          <w:b/>
        </w:rPr>
        <w:tab/>
        <w:t>Neupro-laastareiden säilyttäminen</w:t>
      </w:r>
    </w:p>
    <w:p w14:paraId="5B6261E1" w14:textId="77777777" w:rsidR="00691EFA" w:rsidRDefault="00691EFA">
      <w:pPr>
        <w:ind w:right="-2"/>
        <w:rPr>
          <w:lang w:eastAsia="en-GB"/>
        </w:rPr>
      </w:pPr>
    </w:p>
    <w:p w14:paraId="5B6261E2" w14:textId="77777777" w:rsidR="00691EFA" w:rsidRDefault="00623797">
      <w:r>
        <w:rPr>
          <w:lang w:eastAsia="en-GB"/>
        </w:rPr>
        <w:t>Ei lasten ulottuville eikä näkyville.</w:t>
      </w:r>
    </w:p>
    <w:p w14:paraId="5B6261E3" w14:textId="77777777" w:rsidR="00691EFA" w:rsidRDefault="00691EFA">
      <w:pPr>
        <w:rPr>
          <w:lang w:eastAsia="en-GB"/>
        </w:rPr>
      </w:pPr>
    </w:p>
    <w:p w14:paraId="5B6261E4" w14:textId="08934D61" w:rsidR="00691EFA" w:rsidRDefault="00623797">
      <w:r>
        <w:rPr>
          <w:lang w:eastAsia="en-GB"/>
        </w:rPr>
        <w:t xml:space="preserve">Älä käytä </w:t>
      </w:r>
      <w:r>
        <w:rPr>
          <w:szCs w:val="24"/>
          <w:lang w:eastAsia="en-GB"/>
        </w:rPr>
        <w:t xml:space="preserve">tätä lääkettä </w:t>
      </w:r>
      <w:r>
        <w:rPr>
          <w:lang w:eastAsia="en-GB"/>
        </w:rPr>
        <w:t>etiketissä ja kotelossa mainitun viimeisen käyttöpäivämäärän jälkeen.</w:t>
      </w:r>
    </w:p>
    <w:p w14:paraId="5B6261E5" w14:textId="77777777" w:rsidR="00691EFA" w:rsidRDefault="00691EFA">
      <w:pPr>
        <w:rPr>
          <w:lang w:eastAsia="en-GB"/>
        </w:rPr>
      </w:pPr>
    </w:p>
    <w:p w14:paraId="5B6261E6" w14:textId="77777777" w:rsidR="00691EFA" w:rsidRDefault="00623797">
      <w:r>
        <w:rPr>
          <w:lang w:eastAsia="en-GB"/>
        </w:rPr>
        <w:t>Säilytä alle 30 °C.</w:t>
      </w:r>
    </w:p>
    <w:p w14:paraId="5B6261E7" w14:textId="77777777" w:rsidR="00691EFA" w:rsidRDefault="00691EFA">
      <w:pPr>
        <w:ind w:right="-2"/>
        <w:rPr>
          <w:lang w:eastAsia="en-GB"/>
        </w:rPr>
      </w:pPr>
    </w:p>
    <w:p w14:paraId="5B6261E8" w14:textId="77777777" w:rsidR="00691EFA" w:rsidRDefault="00623797">
      <w:pPr>
        <w:keepNext/>
      </w:pPr>
      <w:r>
        <w:rPr>
          <w:b/>
        </w:rPr>
        <w:t>Käytettyjen ja käyttämättömien laastareiden hävittäminen</w:t>
      </w:r>
    </w:p>
    <w:p w14:paraId="5B6261E9" w14:textId="77777777" w:rsidR="00691EFA" w:rsidRDefault="00623797">
      <w:pPr>
        <w:keepNext/>
        <w:numPr>
          <w:ilvl w:val="0"/>
          <w:numId w:val="38"/>
        </w:numPr>
        <w:ind w:left="567" w:right="-2" w:hanging="567"/>
      </w:pPr>
      <w:r>
        <w:t>Käytetyt laastarit sisältävät vielä vaikuttavaa ainetta (rotigotiinia), joka voi olla haitallista muille. Taita käytetty laastari kaksin kerroin siten, että kiinnittyvä puoli jää sisäpuolelle. Aseta laastari alkuperäiseen suojapussiin ja hävitä se turvallisesti niin, ettei se joudu lasten ulottuville.</w:t>
      </w:r>
    </w:p>
    <w:p w14:paraId="5B6261EA" w14:textId="77777777" w:rsidR="00691EFA" w:rsidRDefault="00623797">
      <w:pPr>
        <w:keepNext/>
        <w:numPr>
          <w:ilvl w:val="0"/>
          <w:numId w:val="38"/>
        </w:numPr>
        <w:ind w:left="567" w:right="-2" w:hanging="567"/>
      </w:pPr>
      <w:r>
        <w:t>Lääkkeitä ei tule heittää viemäriin eikä hävittää talousjätteiden mukana. Kysy käyttämättömien lääkkeiden hävittämisestä apteekista. Näin menetellen suojelet luontoa.</w:t>
      </w:r>
    </w:p>
    <w:p w14:paraId="5B6261EB" w14:textId="77777777" w:rsidR="00691EFA" w:rsidRDefault="00691EFA">
      <w:pPr>
        <w:ind w:right="-2"/>
        <w:rPr>
          <w:lang w:val="en-GB" w:eastAsia="en-GB"/>
        </w:rPr>
      </w:pPr>
    </w:p>
    <w:p w14:paraId="5B6261EC" w14:textId="77777777" w:rsidR="00691EFA" w:rsidRDefault="00691EFA">
      <w:pPr>
        <w:ind w:right="-2"/>
        <w:rPr>
          <w:lang w:val="en-GB" w:eastAsia="en-GB"/>
        </w:rPr>
      </w:pPr>
    </w:p>
    <w:p w14:paraId="5B6261ED" w14:textId="77777777" w:rsidR="00691EFA" w:rsidRDefault="00623797">
      <w:pPr>
        <w:keepNext/>
        <w:ind w:left="567" w:hanging="567"/>
      </w:pPr>
      <w:r>
        <w:rPr>
          <w:b/>
          <w:lang w:val="en-GB" w:eastAsia="en-GB"/>
        </w:rPr>
        <w:t>6.</w:t>
      </w:r>
      <w:r>
        <w:rPr>
          <w:b/>
          <w:lang w:val="en-GB" w:eastAsia="en-GB"/>
        </w:rPr>
        <w:tab/>
      </w:r>
      <w:proofErr w:type="spellStart"/>
      <w:r>
        <w:rPr>
          <w:b/>
          <w:lang w:val="en-GB" w:eastAsia="en-GB"/>
        </w:rPr>
        <w:t>Pakkauksen</w:t>
      </w:r>
      <w:proofErr w:type="spellEnd"/>
      <w:r>
        <w:rPr>
          <w:b/>
          <w:lang w:val="en-GB" w:eastAsia="en-GB"/>
        </w:rPr>
        <w:t xml:space="preserve"> </w:t>
      </w:r>
      <w:proofErr w:type="spellStart"/>
      <w:r>
        <w:rPr>
          <w:b/>
          <w:lang w:val="en-GB" w:eastAsia="en-GB"/>
        </w:rPr>
        <w:t>sisältö</w:t>
      </w:r>
      <w:proofErr w:type="spellEnd"/>
      <w:r>
        <w:rPr>
          <w:b/>
          <w:lang w:val="en-GB" w:eastAsia="en-GB"/>
        </w:rPr>
        <w:t xml:space="preserve"> </w:t>
      </w:r>
      <w:proofErr w:type="spellStart"/>
      <w:r>
        <w:rPr>
          <w:b/>
          <w:lang w:val="en-GB" w:eastAsia="en-GB"/>
        </w:rPr>
        <w:t>ja</w:t>
      </w:r>
      <w:proofErr w:type="spellEnd"/>
      <w:r>
        <w:rPr>
          <w:b/>
          <w:lang w:val="en-GB" w:eastAsia="en-GB"/>
        </w:rPr>
        <w:t xml:space="preserve"> </w:t>
      </w:r>
      <w:proofErr w:type="spellStart"/>
      <w:r>
        <w:rPr>
          <w:b/>
          <w:lang w:val="en-GB" w:eastAsia="en-GB"/>
        </w:rPr>
        <w:t>muuta</w:t>
      </w:r>
      <w:proofErr w:type="spellEnd"/>
      <w:r>
        <w:rPr>
          <w:b/>
          <w:lang w:val="en-GB" w:eastAsia="en-GB"/>
        </w:rPr>
        <w:t xml:space="preserve"> </w:t>
      </w:r>
      <w:proofErr w:type="spellStart"/>
      <w:r>
        <w:rPr>
          <w:b/>
          <w:lang w:val="en-GB" w:eastAsia="en-GB"/>
        </w:rPr>
        <w:t>tietoa</w:t>
      </w:r>
      <w:proofErr w:type="spellEnd"/>
    </w:p>
    <w:p w14:paraId="5B6261EE" w14:textId="77777777" w:rsidR="00691EFA" w:rsidRDefault="00691EFA">
      <w:pPr>
        <w:keepNext/>
        <w:ind w:right="-2"/>
        <w:rPr>
          <w:b/>
          <w:lang w:val="en-GB" w:eastAsia="en-GB"/>
        </w:rPr>
      </w:pPr>
    </w:p>
    <w:p w14:paraId="5B6261EF" w14:textId="77777777" w:rsidR="00691EFA" w:rsidRDefault="00623797">
      <w:pPr>
        <w:keepNext/>
      </w:pPr>
      <w:proofErr w:type="spellStart"/>
      <w:r>
        <w:rPr>
          <w:b/>
          <w:lang w:val="en-GB" w:eastAsia="en-GB"/>
        </w:rPr>
        <w:t>Mitä</w:t>
      </w:r>
      <w:proofErr w:type="spellEnd"/>
      <w:r>
        <w:rPr>
          <w:b/>
          <w:lang w:val="en-GB" w:eastAsia="en-GB"/>
        </w:rPr>
        <w:t xml:space="preserve"> </w:t>
      </w:r>
      <w:proofErr w:type="spellStart"/>
      <w:r>
        <w:rPr>
          <w:b/>
          <w:lang w:val="en-GB" w:eastAsia="en-GB"/>
        </w:rPr>
        <w:t>Neupro</w:t>
      </w:r>
      <w:proofErr w:type="spellEnd"/>
      <w:r>
        <w:rPr>
          <w:b/>
          <w:lang w:val="en-GB" w:eastAsia="en-GB"/>
        </w:rPr>
        <w:t xml:space="preserve"> </w:t>
      </w:r>
      <w:proofErr w:type="spellStart"/>
      <w:r>
        <w:rPr>
          <w:b/>
          <w:lang w:val="en-GB" w:eastAsia="en-GB"/>
        </w:rPr>
        <w:t>sisältää</w:t>
      </w:r>
      <w:proofErr w:type="spellEnd"/>
    </w:p>
    <w:p w14:paraId="5B6261F0" w14:textId="77777777" w:rsidR="00691EFA" w:rsidRDefault="00623797">
      <w:pPr>
        <w:keepNext/>
      </w:pPr>
      <w:r>
        <w:rPr>
          <w:szCs w:val="22"/>
        </w:rPr>
        <w:t>Vaikuttava aine on rotigotiini.</w:t>
      </w:r>
    </w:p>
    <w:p w14:paraId="5B6261F1" w14:textId="77777777" w:rsidR="00691EFA" w:rsidRDefault="00623797">
      <w:pPr>
        <w:numPr>
          <w:ilvl w:val="0"/>
          <w:numId w:val="42"/>
        </w:numPr>
        <w:tabs>
          <w:tab w:val="left" w:pos="567"/>
        </w:tabs>
        <w:ind w:left="567" w:hanging="567"/>
      </w:pPr>
      <w:r>
        <w:rPr>
          <w:szCs w:val="22"/>
        </w:rPr>
        <w:t>1 mg/24 h:</w:t>
      </w:r>
      <w:r>
        <w:rPr>
          <w:szCs w:val="22"/>
        </w:rPr>
        <w:br/>
        <w:t xml:space="preserve">Yhdestä laastarista vapautuu </w:t>
      </w:r>
      <w:r>
        <w:t xml:space="preserve">rotigotiinia </w:t>
      </w:r>
      <w:r>
        <w:rPr>
          <w:szCs w:val="22"/>
        </w:rPr>
        <w:t>1 mg/24 tuntia. Yksi 5 cm</w:t>
      </w:r>
      <w:r>
        <w:rPr>
          <w:szCs w:val="22"/>
          <w:vertAlign w:val="superscript"/>
        </w:rPr>
        <w:t>2</w:t>
      </w:r>
      <w:r>
        <w:rPr>
          <w:szCs w:val="22"/>
        </w:rPr>
        <w:t xml:space="preserve">:n laastari sisältää 2,25 mg </w:t>
      </w:r>
      <w:r>
        <w:t>rotigotiinia</w:t>
      </w:r>
      <w:r>
        <w:rPr>
          <w:szCs w:val="22"/>
        </w:rPr>
        <w:t>.</w:t>
      </w:r>
    </w:p>
    <w:p w14:paraId="5B6261F2" w14:textId="77777777" w:rsidR="00691EFA" w:rsidRDefault="00691EFA">
      <w:pPr>
        <w:rPr>
          <w:szCs w:val="22"/>
        </w:rPr>
      </w:pPr>
    </w:p>
    <w:p w14:paraId="5B6261F3" w14:textId="77777777" w:rsidR="00691EFA" w:rsidRDefault="00623797">
      <w:pPr>
        <w:numPr>
          <w:ilvl w:val="0"/>
          <w:numId w:val="27"/>
        </w:numPr>
        <w:ind w:left="567" w:hanging="567"/>
      </w:pPr>
      <w:r>
        <w:rPr>
          <w:szCs w:val="22"/>
        </w:rPr>
        <w:t>3 mg/24 h:</w:t>
      </w:r>
      <w:r>
        <w:rPr>
          <w:szCs w:val="22"/>
        </w:rPr>
        <w:br/>
        <w:t>Yhdestä laastarista vapautuu rotigotiinia 3 mg/24 tuntia. Yksi 15 cm</w:t>
      </w:r>
      <w:r>
        <w:rPr>
          <w:szCs w:val="22"/>
          <w:vertAlign w:val="superscript"/>
        </w:rPr>
        <w:t>2</w:t>
      </w:r>
      <w:r>
        <w:rPr>
          <w:szCs w:val="22"/>
        </w:rPr>
        <w:t>:n laastari sisältää 6,75 mg rotigotiinia.</w:t>
      </w:r>
    </w:p>
    <w:p w14:paraId="5B6261F4" w14:textId="77777777" w:rsidR="00691EFA" w:rsidRDefault="00691EFA">
      <w:pPr>
        <w:rPr>
          <w:szCs w:val="22"/>
        </w:rPr>
      </w:pPr>
    </w:p>
    <w:p w14:paraId="5B6261F5" w14:textId="77777777" w:rsidR="00691EFA" w:rsidRDefault="00623797">
      <w:pPr>
        <w:keepNext/>
      </w:pPr>
      <w:r>
        <w:rPr>
          <w:szCs w:val="22"/>
        </w:rPr>
        <w:t>Muut aineet:</w:t>
      </w:r>
    </w:p>
    <w:p w14:paraId="5B6261F6" w14:textId="77777777" w:rsidR="00691EFA" w:rsidRDefault="00623797">
      <w:pPr>
        <w:numPr>
          <w:ilvl w:val="0"/>
          <w:numId w:val="27"/>
        </w:numPr>
        <w:ind w:left="567" w:hanging="567"/>
      </w:pPr>
      <w:r>
        <w:rPr>
          <w:szCs w:val="22"/>
        </w:rPr>
        <w:t>poly(dimetyylisiloksaani, trimetyylisilyylisilikaatti)</w:t>
      </w:r>
      <w:r>
        <w:rPr>
          <w:szCs w:val="22"/>
        </w:rPr>
        <w:noBreakHyphen/>
        <w:t>kopolymerisaatti, povidoni K90, natriummetabisulfiitti (E223), askorbyylipalmitaatti (E304) ja DL</w:t>
      </w:r>
      <w:r>
        <w:rPr>
          <w:szCs w:val="22"/>
        </w:rPr>
        <w:noBreakHyphen/>
        <w:t>α</w:t>
      </w:r>
      <w:r>
        <w:rPr>
          <w:szCs w:val="22"/>
        </w:rPr>
        <w:noBreakHyphen/>
        <w:t>tokoferoli (E307).</w:t>
      </w:r>
    </w:p>
    <w:p w14:paraId="5B6261F7" w14:textId="71E03CFF" w:rsidR="00691EFA" w:rsidRDefault="00623797">
      <w:pPr>
        <w:numPr>
          <w:ilvl w:val="0"/>
          <w:numId w:val="27"/>
        </w:numPr>
        <w:ind w:left="567" w:hanging="567"/>
      </w:pPr>
      <w:r>
        <w:t>Taustakerros: Polyesterikalvo, joka on silikonoitu, aluminoitu, värjätty pigmentillä (titaanidioksidi (E171), keltainen pigmentti</w:t>
      </w:r>
      <w:r w:rsidR="00D06F28">
        <w:t> 13</w:t>
      </w:r>
      <w:r>
        <w:t xml:space="preserve">, punainen </w:t>
      </w:r>
      <w:r w:rsidR="00C233D2">
        <w:t>pigmentti </w:t>
      </w:r>
      <w:r>
        <w:t>166</w:t>
      </w:r>
      <w:r w:rsidR="00D06F28">
        <w:t>, keltainen pigmentti 12</w:t>
      </w:r>
      <w:r>
        <w:t xml:space="preserve">) ja painatettu (punainen </w:t>
      </w:r>
      <w:r w:rsidR="00C233D2">
        <w:t>pigmentti </w:t>
      </w:r>
      <w:r>
        <w:t>14</w:t>
      </w:r>
      <w:r w:rsidR="00C233D2">
        <w:t>6</w:t>
      </w:r>
      <w:r>
        <w:t>, keltainen pigmentti</w:t>
      </w:r>
      <w:r w:rsidR="00C233D2">
        <w:t> 180</w:t>
      </w:r>
      <w:r>
        <w:t xml:space="preserve">, musta </w:t>
      </w:r>
      <w:r w:rsidR="00C233D2">
        <w:t>pigmentti </w:t>
      </w:r>
      <w:r>
        <w:t>7).</w:t>
      </w:r>
    </w:p>
    <w:p w14:paraId="5B6261F8" w14:textId="77777777" w:rsidR="00691EFA" w:rsidRDefault="00623797">
      <w:pPr>
        <w:numPr>
          <w:ilvl w:val="0"/>
          <w:numId w:val="27"/>
        </w:numPr>
        <w:ind w:left="567" w:hanging="567"/>
      </w:pPr>
      <w:r>
        <w:t>Suojakalvo: Läpinäkyvä fluoropolymeeripäällysteinen polyesterikalvo.</w:t>
      </w:r>
    </w:p>
    <w:p w14:paraId="5B6261F9" w14:textId="77777777" w:rsidR="00691EFA" w:rsidRDefault="00691EFA">
      <w:pPr>
        <w:rPr>
          <w:lang w:val="en-GB" w:eastAsia="en-GB"/>
        </w:rPr>
      </w:pPr>
    </w:p>
    <w:p w14:paraId="5B6261FA" w14:textId="77777777" w:rsidR="00691EFA" w:rsidRDefault="00623797">
      <w:proofErr w:type="spellStart"/>
      <w:r>
        <w:rPr>
          <w:b/>
          <w:lang w:val="en-GB" w:eastAsia="en-GB"/>
        </w:rPr>
        <w:t>Lääkevalmisteen</w:t>
      </w:r>
      <w:proofErr w:type="spellEnd"/>
      <w:r>
        <w:rPr>
          <w:b/>
          <w:lang w:val="en-GB" w:eastAsia="en-GB"/>
        </w:rPr>
        <w:t xml:space="preserve"> </w:t>
      </w:r>
      <w:proofErr w:type="spellStart"/>
      <w:r>
        <w:rPr>
          <w:b/>
          <w:lang w:val="en-GB" w:eastAsia="en-GB"/>
        </w:rPr>
        <w:t>kuvaus</w:t>
      </w:r>
      <w:proofErr w:type="spellEnd"/>
      <w:r>
        <w:rPr>
          <w:b/>
          <w:lang w:val="en-GB" w:eastAsia="en-GB"/>
        </w:rPr>
        <w:t xml:space="preserve"> </w:t>
      </w:r>
      <w:proofErr w:type="spellStart"/>
      <w:r>
        <w:rPr>
          <w:b/>
          <w:lang w:val="en-GB" w:eastAsia="en-GB"/>
        </w:rPr>
        <w:t>ja</w:t>
      </w:r>
      <w:proofErr w:type="spellEnd"/>
      <w:r>
        <w:rPr>
          <w:b/>
          <w:lang w:val="en-GB" w:eastAsia="en-GB"/>
        </w:rPr>
        <w:t xml:space="preserve"> </w:t>
      </w:r>
      <w:proofErr w:type="spellStart"/>
      <w:r>
        <w:rPr>
          <w:b/>
          <w:lang w:val="en-GB" w:eastAsia="en-GB"/>
        </w:rPr>
        <w:t>pakkauskoot</w:t>
      </w:r>
      <w:proofErr w:type="spellEnd"/>
    </w:p>
    <w:p w14:paraId="5B6261FB" w14:textId="77777777" w:rsidR="00691EFA" w:rsidRDefault="00623797">
      <w:pPr>
        <w:ind w:right="-2"/>
      </w:pPr>
      <w:r>
        <w:rPr>
          <w:lang w:eastAsia="en-GB"/>
        </w:rPr>
        <w:t>Neupro on depotlaastari. Se on ohut, ja siinä on kolme kerrosta. Se on neliön muotoinen ja pyöreäreunainen. Päällyspuoli on vaaleanruskeanvärinen, ja siinä on painatus Neupro 1 mg/24 h</w:t>
      </w:r>
      <w:r>
        <w:t xml:space="preserve"> tai Neupro 3 mg/24 h</w:t>
      </w:r>
      <w:r>
        <w:rPr>
          <w:lang w:eastAsia="en-GB"/>
        </w:rPr>
        <w:t>.</w:t>
      </w:r>
    </w:p>
    <w:p w14:paraId="5B6261FC" w14:textId="77777777" w:rsidR="00691EFA" w:rsidRDefault="00691EFA">
      <w:pPr>
        <w:ind w:right="-2"/>
        <w:rPr>
          <w:lang w:eastAsia="en-GB"/>
        </w:rPr>
      </w:pPr>
    </w:p>
    <w:p w14:paraId="5B6261FD" w14:textId="77777777" w:rsidR="00691EFA" w:rsidRDefault="00623797">
      <w:r>
        <w:t>Neupro-laastareita on saatavana seuraavina pakkauskokoina:</w:t>
      </w:r>
    </w:p>
    <w:p w14:paraId="5B6261FE" w14:textId="20C9E0AF" w:rsidR="00691EFA" w:rsidRDefault="00BB421D">
      <w:pPr>
        <w:ind w:right="-2"/>
      </w:pPr>
      <w:r>
        <w:t>K</w:t>
      </w:r>
      <w:r w:rsidR="00623797">
        <w:t>otelot sisältävät 7, 14, 28, 30 tai 84 (3 x 28) depotlaastaria, jotka on yksittäispakattu suojapusseihin.</w:t>
      </w:r>
    </w:p>
    <w:p w14:paraId="5B6261FF" w14:textId="77777777" w:rsidR="00691EFA" w:rsidRDefault="00691EFA">
      <w:pPr>
        <w:ind w:right="-2"/>
        <w:rPr>
          <w:lang w:eastAsia="en-GB"/>
        </w:rPr>
      </w:pPr>
    </w:p>
    <w:p w14:paraId="5B626200" w14:textId="77777777" w:rsidR="00691EFA" w:rsidRDefault="00623797">
      <w:pPr>
        <w:ind w:right="-2"/>
      </w:pPr>
      <w:r>
        <w:rPr>
          <w:lang w:eastAsia="en-GB"/>
        </w:rPr>
        <w:t>Kaikkia pakkauskokoja ei välttämättä ole myynnissä.</w:t>
      </w:r>
    </w:p>
    <w:p w14:paraId="5B626201" w14:textId="77777777" w:rsidR="00691EFA" w:rsidRDefault="00691EFA">
      <w:pPr>
        <w:rPr>
          <w:lang w:eastAsia="en-GB"/>
        </w:rPr>
      </w:pPr>
    </w:p>
    <w:p w14:paraId="5B626202" w14:textId="77777777" w:rsidR="00691EFA" w:rsidRDefault="00623797">
      <w:r>
        <w:rPr>
          <w:b/>
          <w:lang w:eastAsia="en-GB"/>
        </w:rPr>
        <w:t>Myyntiluvan haltija</w:t>
      </w:r>
    </w:p>
    <w:p w14:paraId="5B626203" w14:textId="77777777" w:rsidR="00691EFA" w:rsidRDefault="00691EFA">
      <w:pPr>
        <w:rPr>
          <w:b/>
          <w:lang w:eastAsia="en-GB"/>
        </w:rPr>
      </w:pPr>
    </w:p>
    <w:p w14:paraId="5B626204" w14:textId="77777777" w:rsidR="00691EFA" w:rsidRDefault="00623797">
      <w:r>
        <w:rPr>
          <w:szCs w:val="22"/>
        </w:rPr>
        <w:t>UCB Pharma S.A.</w:t>
      </w:r>
    </w:p>
    <w:p w14:paraId="5B626205" w14:textId="77777777" w:rsidR="00691EFA" w:rsidRDefault="00623797">
      <w:pPr>
        <w:rPr>
          <w:lang w:val="fr-FR"/>
        </w:rPr>
      </w:pPr>
      <w:r>
        <w:rPr>
          <w:szCs w:val="22"/>
          <w:lang w:val="fr-FR"/>
        </w:rPr>
        <w:t>Allée de la Recherche 60</w:t>
      </w:r>
    </w:p>
    <w:p w14:paraId="5B626206" w14:textId="77777777" w:rsidR="00691EFA" w:rsidRDefault="00623797">
      <w:pPr>
        <w:rPr>
          <w:lang w:val="fr-FR"/>
        </w:rPr>
      </w:pPr>
      <w:r>
        <w:rPr>
          <w:szCs w:val="22"/>
          <w:lang w:val="fr-FR"/>
        </w:rPr>
        <w:t>B-1070 Bryssel</w:t>
      </w:r>
    </w:p>
    <w:p w14:paraId="5B626207" w14:textId="77777777" w:rsidR="00691EFA" w:rsidRDefault="00623797">
      <w:pPr>
        <w:jc w:val="both"/>
      </w:pPr>
      <w:r>
        <w:rPr>
          <w:szCs w:val="22"/>
        </w:rPr>
        <w:lastRenderedPageBreak/>
        <w:t>Belgia</w:t>
      </w:r>
    </w:p>
    <w:p w14:paraId="5B626208" w14:textId="77777777" w:rsidR="00691EFA" w:rsidRDefault="00691EFA">
      <w:pPr>
        <w:jc w:val="both"/>
        <w:rPr>
          <w:szCs w:val="22"/>
          <w:lang w:eastAsia="en-GB"/>
        </w:rPr>
      </w:pPr>
    </w:p>
    <w:p w14:paraId="5B626209" w14:textId="77777777" w:rsidR="00691EFA" w:rsidRDefault="00623797">
      <w:pPr>
        <w:jc w:val="both"/>
      </w:pPr>
      <w:r>
        <w:rPr>
          <w:b/>
          <w:lang w:eastAsia="en-GB"/>
        </w:rPr>
        <w:t>Valmistaja</w:t>
      </w:r>
    </w:p>
    <w:p w14:paraId="5B62620A" w14:textId="77777777" w:rsidR="00691EFA" w:rsidRDefault="00691EFA">
      <w:pPr>
        <w:ind w:right="-449"/>
        <w:rPr>
          <w:szCs w:val="22"/>
          <w:lang w:eastAsia="en-GB"/>
        </w:rPr>
      </w:pPr>
    </w:p>
    <w:p w14:paraId="5B62620B" w14:textId="77777777" w:rsidR="00691EFA" w:rsidRDefault="00623797">
      <w:pPr>
        <w:ind w:right="-449"/>
      </w:pPr>
      <w:r>
        <w:rPr>
          <w:szCs w:val="22"/>
        </w:rPr>
        <w:t>UCB Pharma S.A.</w:t>
      </w:r>
    </w:p>
    <w:p w14:paraId="5B62620C" w14:textId="77777777" w:rsidR="00691EFA" w:rsidRDefault="00623797">
      <w:pPr>
        <w:ind w:right="-449"/>
        <w:rPr>
          <w:lang w:val="fr-FR"/>
        </w:rPr>
      </w:pPr>
      <w:r>
        <w:rPr>
          <w:szCs w:val="22"/>
          <w:lang w:val="fr-CA"/>
        </w:rPr>
        <w:t>Chemin du Foriest</w:t>
      </w:r>
    </w:p>
    <w:p w14:paraId="5B62620D" w14:textId="77777777" w:rsidR="00691EFA" w:rsidRDefault="00623797">
      <w:pPr>
        <w:ind w:right="-449"/>
        <w:rPr>
          <w:lang w:val="fr-FR"/>
        </w:rPr>
      </w:pPr>
      <w:r>
        <w:rPr>
          <w:szCs w:val="22"/>
          <w:lang w:val="fr-FR"/>
        </w:rPr>
        <w:t>B-1420 Braine l’Alleud</w:t>
      </w:r>
    </w:p>
    <w:p w14:paraId="5B62620E" w14:textId="77777777" w:rsidR="00691EFA" w:rsidRDefault="00623797">
      <w:pPr>
        <w:jc w:val="both"/>
      </w:pPr>
      <w:r>
        <w:rPr>
          <w:szCs w:val="22"/>
        </w:rPr>
        <w:t>Belgia</w:t>
      </w:r>
    </w:p>
    <w:p w14:paraId="5B62620F" w14:textId="77777777" w:rsidR="00691EFA" w:rsidRDefault="00691EFA">
      <w:pPr>
        <w:jc w:val="both"/>
        <w:rPr>
          <w:szCs w:val="22"/>
          <w:lang w:eastAsia="en-GB"/>
        </w:rPr>
      </w:pPr>
    </w:p>
    <w:p w14:paraId="5B626210" w14:textId="77777777" w:rsidR="00691EFA" w:rsidRDefault="00623797">
      <w:pPr>
        <w:jc w:val="both"/>
      </w:pPr>
      <w:r>
        <w:rPr>
          <w:lang w:eastAsia="en-GB"/>
        </w:rPr>
        <w:t>Lisätietoja tästä lääkevalmisteesta antaa myyntiluvan haltijan paikallinen edustaja:</w:t>
      </w:r>
    </w:p>
    <w:p w14:paraId="5B626211" w14:textId="77777777" w:rsidR="00691EFA" w:rsidRDefault="00691EFA">
      <w:pPr>
        <w:ind w:right="-449"/>
        <w:rPr>
          <w:szCs w:val="22"/>
          <w:lang w:eastAsia="en-GB"/>
        </w:rPr>
      </w:pPr>
    </w:p>
    <w:tbl>
      <w:tblPr>
        <w:tblW w:w="0" w:type="auto"/>
        <w:tblLayout w:type="fixed"/>
        <w:tblLook w:val="0000" w:firstRow="0" w:lastRow="0" w:firstColumn="0" w:lastColumn="0" w:noHBand="0" w:noVBand="0"/>
      </w:tblPr>
      <w:tblGrid>
        <w:gridCol w:w="4644"/>
        <w:gridCol w:w="4678"/>
      </w:tblGrid>
      <w:tr w:rsidR="00691EFA" w14:paraId="5B62621A" w14:textId="77777777">
        <w:trPr>
          <w:cantSplit/>
        </w:trPr>
        <w:tc>
          <w:tcPr>
            <w:tcW w:w="4644" w:type="dxa"/>
          </w:tcPr>
          <w:p w14:paraId="5B626212" w14:textId="77777777" w:rsidR="00691EFA" w:rsidRDefault="00623797">
            <w:pPr>
              <w:rPr>
                <w:lang w:val="fr-FR"/>
              </w:rPr>
            </w:pPr>
            <w:proofErr w:type="spellStart"/>
            <w:r>
              <w:rPr>
                <w:b/>
                <w:szCs w:val="22"/>
                <w:lang w:val="fr-FR"/>
              </w:rPr>
              <w:t>België</w:t>
            </w:r>
            <w:proofErr w:type="spellEnd"/>
            <w:r>
              <w:rPr>
                <w:b/>
                <w:szCs w:val="22"/>
                <w:lang w:val="fr-FR"/>
              </w:rPr>
              <w:t>/Belgique/</w:t>
            </w:r>
            <w:proofErr w:type="spellStart"/>
            <w:r>
              <w:rPr>
                <w:b/>
                <w:szCs w:val="22"/>
                <w:lang w:val="fr-FR"/>
              </w:rPr>
              <w:t>Belgien</w:t>
            </w:r>
            <w:proofErr w:type="spellEnd"/>
          </w:p>
          <w:p w14:paraId="5B626213" w14:textId="77777777" w:rsidR="00691EFA" w:rsidRDefault="00623797">
            <w:pPr>
              <w:rPr>
                <w:lang w:val="fr-FR"/>
              </w:rPr>
            </w:pPr>
            <w:r>
              <w:rPr>
                <w:szCs w:val="22"/>
                <w:lang w:val="fr-FR"/>
              </w:rPr>
              <w:t>UCB Pharma SA/NV</w:t>
            </w:r>
          </w:p>
          <w:p w14:paraId="5B626214" w14:textId="77777777" w:rsidR="00691EFA" w:rsidRDefault="00623797">
            <w:proofErr w:type="spellStart"/>
            <w:r>
              <w:rPr>
                <w:szCs w:val="22"/>
                <w:lang w:val="en-US"/>
              </w:rPr>
              <w:t>Tél</w:t>
            </w:r>
            <w:proofErr w:type="spellEnd"/>
            <w:r>
              <w:rPr>
                <w:szCs w:val="22"/>
                <w:lang w:val="en-US"/>
              </w:rPr>
              <w:t>/Tel: +32-(0)2 559 92 00</w:t>
            </w:r>
          </w:p>
          <w:p w14:paraId="5B626215" w14:textId="77777777" w:rsidR="00691EFA" w:rsidRDefault="00691EFA">
            <w:pPr>
              <w:rPr>
                <w:szCs w:val="22"/>
                <w:lang w:val="en-US"/>
              </w:rPr>
            </w:pPr>
          </w:p>
        </w:tc>
        <w:tc>
          <w:tcPr>
            <w:tcW w:w="4678" w:type="dxa"/>
          </w:tcPr>
          <w:p w14:paraId="5B626216" w14:textId="77777777" w:rsidR="00691EFA" w:rsidRDefault="00623797">
            <w:pPr>
              <w:rPr>
                <w:lang w:val="en-US"/>
              </w:rPr>
            </w:pPr>
            <w:r>
              <w:rPr>
                <w:b/>
                <w:szCs w:val="22"/>
                <w:lang w:val="en-US"/>
              </w:rPr>
              <w:t>Lietuva</w:t>
            </w:r>
          </w:p>
          <w:p w14:paraId="5B626217" w14:textId="77777777" w:rsidR="00691EFA" w:rsidRDefault="00623797">
            <w:pPr>
              <w:ind w:right="-449"/>
              <w:rPr>
                <w:lang w:val="en-US"/>
              </w:rPr>
            </w:pPr>
            <w:r>
              <w:rPr>
                <w:szCs w:val="22"/>
                <w:lang w:val="en-US"/>
              </w:rPr>
              <w:t>UCB Pharma Oy Finland</w:t>
            </w:r>
          </w:p>
          <w:p w14:paraId="5B626218" w14:textId="15DA30EE" w:rsidR="00691EFA" w:rsidRDefault="00623797">
            <w:pPr>
              <w:ind w:right="-449"/>
              <w:rPr>
                <w:lang w:val="en-US"/>
              </w:rPr>
            </w:pPr>
            <w:r>
              <w:rPr>
                <w:szCs w:val="22"/>
                <w:lang w:val="en-US"/>
              </w:rPr>
              <w:t>Tel: +</w:t>
            </w:r>
            <w:ins w:id="32" w:author="Author">
              <w:r w:rsidR="00EF2EB0">
                <w:rPr>
                  <w:szCs w:val="22"/>
                  <w:lang w:val="en-US"/>
                </w:rPr>
                <w:t> </w:t>
              </w:r>
            </w:ins>
            <w:r>
              <w:rPr>
                <w:szCs w:val="22"/>
                <w:lang w:val="en-US"/>
              </w:rPr>
              <w:t>358 9 2514 42</w:t>
            </w:r>
            <w:ins w:id="33" w:author="Author">
              <w:r w:rsidR="00B23FC8">
                <w:rPr>
                  <w:szCs w:val="22"/>
                  <w:lang w:val="en-US"/>
                </w:rPr>
                <w:t>3</w:t>
              </w:r>
            </w:ins>
            <w:del w:id="34" w:author="Author">
              <w:r w:rsidDel="006D7E14">
                <w:rPr>
                  <w:szCs w:val="22"/>
                  <w:lang w:val="en-US"/>
                </w:rPr>
                <w:delText>2</w:delText>
              </w:r>
            </w:del>
            <w:r>
              <w:rPr>
                <w:szCs w:val="22"/>
                <w:lang w:val="en-US"/>
              </w:rPr>
              <w:t>1 (</w:t>
            </w:r>
            <w:proofErr w:type="spellStart"/>
            <w:r>
              <w:rPr>
                <w:szCs w:val="22"/>
                <w:lang w:val="en-US"/>
              </w:rPr>
              <w:t>Suomija</w:t>
            </w:r>
            <w:proofErr w:type="spellEnd"/>
            <w:r>
              <w:rPr>
                <w:szCs w:val="22"/>
                <w:lang w:val="en-US"/>
              </w:rPr>
              <w:t>)</w:t>
            </w:r>
          </w:p>
          <w:p w14:paraId="5B626219" w14:textId="77777777" w:rsidR="00691EFA" w:rsidRDefault="00691EFA">
            <w:pPr>
              <w:rPr>
                <w:szCs w:val="22"/>
                <w:lang w:val="en-US"/>
              </w:rPr>
            </w:pPr>
          </w:p>
        </w:tc>
      </w:tr>
      <w:tr w:rsidR="00691EFA" w14:paraId="5B626222" w14:textId="77777777">
        <w:trPr>
          <w:cantSplit/>
        </w:trPr>
        <w:tc>
          <w:tcPr>
            <w:tcW w:w="4644" w:type="dxa"/>
          </w:tcPr>
          <w:p w14:paraId="5B62621B" w14:textId="77777777" w:rsidR="00691EFA" w:rsidRDefault="00623797">
            <w:pPr>
              <w:autoSpaceDE w:val="0"/>
              <w:rPr>
                <w:lang w:val="ru-RU"/>
              </w:rPr>
            </w:pPr>
            <w:r>
              <w:rPr>
                <w:b/>
                <w:bCs/>
                <w:szCs w:val="22"/>
                <w:lang w:val="ru-RU"/>
              </w:rPr>
              <w:t>България</w:t>
            </w:r>
          </w:p>
          <w:p w14:paraId="5B62621C" w14:textId="77777777" w:rsidR="00691EFA" w:rsidRDefault="00623797">
            <w:pPr>
              <w:autoSpaceDE w:val="0"/>
              <w:rPr>
                <w:lang w:val="ru-RU"/>
              </w:rPr>
            </w:pPr>
            <w:r>
              <w:rPr>
                <w:szCs w:val="22"/>
                <w:lang w:val="ru-RU"/>
              </w:rPr>
              <w:t>Ю СИ БИ България ЕООД</w:t>
            </w:r>
          </w:p>
          <w:p w14:paraId="5B62621D" w14:textId="77777777" w:rsidR="00691EFA" w:rsidRPr="00BC6B51" w:rsidRDefault="00623797">
            <w:pPr>
              <w:autoSpaceDE w:val="0"/>
            </w:pPr>
            <w:r w:rsidRPr="00BC6B51">
              <w:rPr>
                <w:szCs w:val="22"/>
                <w:rPrChange w:id="35" w:author="Author">
                  <w:rPr>
                    <w:rFonts w:ascii="TimesNewRoman" w:hAnsi="TimesNewRoman" w:cs="TimesNewRoman"/>
                    <w:szCs w:val="22"/>
                  </w:rPr>
                </w:rPrChange>
              </w:rPr>
              <w:t>Te</w:t>
            </w:r>
            <w:r w:rsidRPr="00BC6B51">
              <w:rPr>
                <w:szCs w:val="22"/>
              </w:rPr>
              <w:t>л.</w:t>
            </w:r>
            <w:r w:rsidRPr="00BC6B51">
              <w:rPr>
                <w:szCs w:val="22"/>
                <w:rPrChange w:id="36" w:author="Author">
                  <w:rPr>
                    <w:rFonts w:ascii="TimesNewRoman" w:hAnsi="TimesNewRoman" w:cs="TimesNewRoman"/>
                    <w:szCs w:val="22"/>
                  </w:rPr>
                </w:rPrChange>
              </w:rPr>
              <w:t xml:space="preserve">: </w:t>
            </w:r>
            <w:r w:rsidRPr="00BC6B51">
              <w:rPr>
                <w:szCs w:val="22"/>
              </w:rPr>
              <w:t>+359-(0)2 962 30 49</w:t>
            </w:r>
          </w:p>
        </w:tc>
        <w:tc>
          <w:tcPr>
            <w:tcW w:w="4678" w:type="dxa"/>
          </w:tcPr>
          <w:p w14:paraId="5B62621E" w14:textId="77777777" w:rsidR="00691EFA" w:rsidRDefault="00623797">
            <w:pPr>
              <w:rPr>
                <w:lang w:val="pt-PT"/>
              </w:rPr>
            </w:pPr>
            <w:r>
              <w:rPr>
                <w:b/>
                <w:szCs w:val="22"/>
                <w:lang w:val="pt-PT"/>
              </w:rPr>
              <w:t>Luxembourg/Luxemburg</w:t>
            </w:r>
          </w:p>
          <w:p w14:paraId="5B62621F" w14:textId="77777777" w:rsidR="00691EFA" w:rsidRDefault="00623797">
            <w:pPr>
              <w:rPr>
                <w:lang w:val="pt-PT"/>
              </w:rPr>
            </w:pPr>
            <w:r>
              <w:rPr>
                <w:szCs w:val="22"/>
                <w:lang w:val="pt-PT"/>
              </w:rPr>
              <w:t>UCB Pharma SA/NV</w:t>
            </w:r>
          </w:p>
          <w:p w14:paraId="5B626220" w14:textId="42AB4307" w:rsidR="00691EFA" w:rsidRDefault="00623797">
            <w:pPr>
              <w:rPr>
                <w:lang w:val="pt-PT"/>
              </w:rPr>
            </w:pPr>
            <w:r>
              <w:rPr>
                <w:szCs w:val="22"/>
                <w:lang w:val="pt-PT"/>
              </w:rPr>
              <w:t>Tél/Tel: +</w:t>
            </w:r>
            <w:ins w:id="37" w:author="Author">
              <w:r w:rsidR="00EF2EB0">
                <w:rPr>
                  <w:szCs w:val="22"/>
                  <w:lang w:val="pt-PT"/>
                </w:rPr>
                <w:t> </w:t>
              </w:r>
            </w:ins>
            <w:r>
              <w:rPr>
                <w:szCs w:val="22"/>
                <w:lang w:val="pt-PT"/>
              </w:rPr>
              <w:t>32</w:t>
            </w:r>
            <w:ins w:id="38" w:author="Author">
              <w:r w:rsidR="00EF2EB0">
                <w:rPr>
                  <w:szCs w:val="22"/>
                  <w:lang w:val="pt-PT"/>
                </w:rPr>
                <w:t> </w:t>
              </w:r>
              <w:r w:rsidR="006D7E14">
                <w:rPr>
                  <w:szCs w:val="22"/>
                  <w:lang w:val="pt-PT"/>
                </w:rPr>
                <w:t>/</w:t>
              </w:r>
            </w:ins>
            <w:del w:id="39" w:author="Author">
              <w:r w:rsidDel="006D7E14">
                <w:rPr>
                  <w:szCs w:val="22"/>
                  <w:lang w:val="pt-PT"/>
                </w:rPr>
                <w:delText>-</w:delText>
              </w:r>
            </w:del>
            <w:ins w:id="40" w:author="Author">
              <w:r w:rsidR="00EF2EB0">
                <w:rPr>
                  <w:szCs w:val="22"/>
                  <w:lang w:val="pt-PT"/>
                </w:rPr>
                <w:t> </w:t>
              </w:r>
            </w:ins>
            <w:r>
              <w:rPr>
                <w:szCs w:val="22"/>
                <w:lang w:val="pt-PT"/>
              </w:rPr>
              <w:t>(0)2 559 92 00</w:t>
            </w:r>
            <w:ins w:id="41" w:author="Author">
              <w:r w:rsidR="00EF2EB0">
                <w:rPr>
                  <w:szCs w:val="22"/>
                  <w:lang w:val="pt-PT"/>
                </w:rPr>
                <w:t> </w:t>
              </w:r>
              <w:r w:rsidR="006D7E14">
                <w:rPr>
                  <w:szCs w:val="22"/>
                  <w:lang w:val="de-DE"/>
                </w:rPr>
                <w:t>(</w:t>
              </w:r>
              <w:proofErr w:type="spellStart"/>
              <w:r w:rsidR="006D7E14">
                <w:rPr>
                  <w:szCs w:val="22"/>
                  <w:lang w:val="de-DE"/>
                </w:rPr>
                <w:t>Belgique</w:t>
              </w:r>
              <w:proofErr w:type="spellEnd"/>
              <w:r w:rsidR="006D7E14">
                <w:rPr>
                  <w:szCs w:val="22"/>
                  <w:lang w:val="de-DE"/>
                </w:rPr>
                <w:t>/Belgien)</w:t>
              </w:r>
            </w:ins>
          </w:p>
          <w:p w14:paraId="5B626221" w14:textId="77777777" w:rsidR="00691EFA" w:rsidRDefault="00691EFA">
            <w:pPr>
              <w:rPr>
                <w:b/>
                <w:szCs w:val="22"/>
                <w:lang w:val="pt-PT"/>
              </w:rPr>
            </w:pPr>
          </w:p>
        </w:tc>
      </w:tr>
      <w:tr w:rsidR="00691EFA" w14:paraId="5B62622B" w14:textId="77777777">
        <w:trPr>
          <w:cantSplit/>
        </w:trPr>
        <w:tc>
          <w:tcPr>
            <w:tcW w:w="4644" w:type="dxa"/>
          </w:tcPr>
          <w:p w14:paraId="5B626223" w14:textId="77777777" w:rsidR="00691EFA" w:rsidRDefault="00623797">
            <w:pPr>
              <w:tabs>
                <w:tab w:val="left" w:pos="-720"/>
              </w:tabs>
              <w:rPr>
                <w:lang w:val="pt-PT"/>
              </w:rPr>
            </w:pPr>
            <w:r>
              <w:rPr>
                <w:b/>
                <w:szCs w:val="22"/>
                <w:lang w:val="pt-PT"/>
              </w:rPr>
              <w:t>Česká republika</w:t>
            </w:r>
          </w:p>
          <w:p w14:paraId="5B626224" w14:textId="77777777" w:rsidR="00691EFA" w:rsidRDefault="00623797">
            <w:pPr>
              <w:tabs>
                <w:tab w:val="left" w:pos="-720"/>
              </w:tabs>
              <w:rPr>
                <w:lang w:val="pt-PT"/>
              </w:rPr>
            </w:pPr>
            <w:r>
              <w:rPr>
                <w:szCs w:val="22"/>
                <w:lang w:val="pt-PT"/>
              </w:rPr>
              <w:t>UCB s.r.o.</w:t>
            </w:r>
          </w:p>
          <w:p w14:paraId="5B626225" w14:textId="77777777" w:rsidR="00691EFA" w:rsidRDefault="00623797">
            <w:pPr>
              <w:rPr>
                <w:lang w:val="pt-PT"/>
              </w:rPr>
            </w:pPr>
            <w:r>
              <w:rPr>
                <w:szCs w:val="22"/>
                <w:lang w:val="pt-PT"/>
              </w:rPr>
              <w:t>Tel: +420-221 773 411</w:t>
            </w:r>
          </w:p>
          <w:p w14:paraId="5B626226" w14:textId="77777777" w:rsidR="00691EFA" w:rsidRDefault="00691EFA">
            <w:pPr>
              <w:tabs>
                <w:tab w:val="left" w:pos="-720"/>
              </w:tabs>
              <w:rPr>
                <w:szCs w:val="22"/>
                <w:lang w:val="pt-PT"/>
              </w:rPr>
            </w:pPr>
          </w:p>
        </w:tc>
        <w:tc>
          <w:tcPr>
            <w:tcW w:w="4678" w:type="dxa"/>
          </w:tcPr>
          <w:p w14:paraId="5B626227" w14:textId="77777777" w:rsidR="00691EFA" w:rsidRDefault="00623797">
            <w:pPr>
              <w:rPr>
                <w:lang w:val="pt-PT"/>
              </w:rPr>
            </w:pPr>
            <w:r>
              <w:rPr>
                <w:b/>
                <w:szCs w:val="22"/>
                <w:lang w:val="pt-PT"/>
              </w:rPr>
              <w:t>Magyarország</w:t>
            </w:r>
          </w:p>
          <w:p w14:paraId="5B626228" w14:textId="77777777" w:rsidR="00691EFA" w:rsidRDefault="00623797">
            <w:pPr>
              <w:rPr>
                <w:lang w:val="pt-PT"/>
              </w:rPr>
            </w:pPr>
            <w:r>
              <w:rPr>
                <w:szCs w:val="22"/>
                <w:lang w:val="pt-PT"/>
              </w:rPr>
              <w:t>UCB Magyarország Kft.</w:t>
            </w:r>
          </w:p>
          <w:p w14:paraId="5B626229" w14:textId="77777777" w:rsidR="00691EFA" w:rsidRDefault="00623797">
            <w:pPr>
              <w:rPr>
                <w:lang w:val="pt-PT"/>
              </w:rPr>
            </w:pPr>
            <w:r>
              <w:rPr>
                <w:szCs w:val="22"/>
                <w:lang w:val="pt-PT"/>
              </w:rPr>
              <w:t>Tel.: +36-(1) 391 0060</w:t>
            </w:r>
          </w:p>
          <w:p w14:paraId="5B62622A" w14:textId="77777777" w:rsidR="00691EFA" w:rsidRDefault="00691EFA">
            <w:pPr>
              <w:rPr>
                <w:szCs w:val="22"/>
                <w:lang w:val="pt-PT"/>
              </w:rPr>
            </w:pPr>
          </w:p>
        </w:tc>
      </w:tr>
      <w:tr w:rsidR="00691EFA" w14:paraId="5B626234" w14:textId="77777777">
        <w:trPr>
          <w:cantSplit/>
        </w:trPr>
        <w:tc>
          <w:tcPr>
            <w:tcW w:w="4644" w:type="dxa"/>
          </w:tcPr>
          <w:p w14:paraId="5B62622C" w14:textId="77777777" w:rsidR="00691EFA" w:rsidRDefault="00623797">
            <w:pPr>
              <w:rPr>
                <w:lang w:val="en-GB"/>
              </w:rPr>
            </w:pPr>
            <w:r>
              <w:rPr>
                <w:b/>
                <w:szCs w:val="22"/>
                <w:lang w:val="en-US"/>
              </w:rPr>
              <w:t>Danmark</w:t>
            </w:r>
          </w:p>
          <w:p w14:paraId="5B62622D" w14:textId="77777777" w:rsidR="00691EFA" w:rsidRDefault="00623797">
            <w:pPr>
              <w:rPr>
                <w:lang w:val="en-GB"/>
              </w:rPr>
            </w:pPr>
            <w:r>
              <w:rPr>
                <w:szCs w:val="22"/>
                <w:lang w:val="en-US"/>
              </w:rPr>
              <w:t>UCB Nordic A/S</w:t>
            </w:r>
          </w:p>
          <w:p w14:paraId="5B62622E" w14:textId="0D8C14BD" w:rsidR="00691EFA" w:rsidRDefault="00623797">
            <w:pPr>
              <w:rPr>
                <w:lang w:val="en-GB"/>
              </w:rPr>
            </w:pPr>
            <w:proofErr w:type="spellStart"/>
            <w:r>
              <w:rPr>
                <w:szCs w:val="22"/>
                <w:lang w:val="en-US"/>
              </w:rPr>
              <w:t>Tlf</w:t>
            </w:r>
            <w:proofErr w:type="spellEnd"/>
            <w:r w:rsidR="00EB5B24">
              <w:rPr>
                <w:szCs w:val="22"/>
                <w:lang w:val="en-US"/>
              </w:rPr>
              <w:t>.</w:t>
            </w:r>
            <w:r>
              <w:rPr>
                <w:szCs w:val="22"/>
                <w:lang w:val="en-US"/>
              </w:rPr>
              <w:t>: +45-32 46 24 00</w:t>
            </w:r>
          </w:p>
          <w:p w14:paraId="5B62622F" w14:textId="77777777" w:rsidR="00691EFA" w:rsidRDefault="00691EFA">
            <w:pPr>
              <w:rPr>
                <w:szCs w:val="22"/>
                <w:lang w:val="en-US"/>
              </w:rPr>
            </w:pPr>
          </w:p>
        </w:tc>
        <w:tc>
          <w:tcPr>
            <w:tcW w:w="4678" w:type="dxa"/>
          </w:tcPr>
          <w:p w14:paraId="5B626230" w14:textId="77777777" w:rsidR="00691EFA" w:rsidRDefault="00623797">
            <w:pPr>
              <w:tabs>
                <w:tab w:val="left" w:pos="-720"/>
                <w:tab w:val="left" w:pos="4536"/>
              </w:tabs>
            </w:pPr>
            <w:r>
              <w:rPr>
                <w:b/>
                <w:szCs w:val="22"/>
              </w:rPr>
              <w:t>Malta</w:t>
            </w:r>
          </w:p>
          <w:p w14:paraId="5B626231" w14:textId="77777777" w:rsidR="00691EFA" w:rsidRDefault="00623797">
            <w:r>
              <w:rPr>
                <w:szCs w:val="22"/>
              </w:rPr>
              <w:t>Pharmasud Ltd.</w:t>
            </w:r>
          </w:p>
          <w:p w14:paraId="5B626232" w14:textId="77777777" w:rsidR="00691EFA" w:rsidRDefault="00623797">
            <w:pPr>
              <w:tabs>
                <w:tab w:val="left" w:pos="-720"/>
              </w:tabs>
            </w:pPr>
            <w:r>
              <w:rPr>
                <w:szCs w:val="22"/>
              </w:rPr>
              <w:t>Tel: +356-21 37 64 36</w:t>
            </w:r>
          </w:p>
          <w:p w14:paraId="5B626233" w14:textId="77777777" w:rsidR="00691EFA" w:rsidRDefault="00691EFA">
            <w:pPr>
              <w:tabs>
                <w:tab w:val="left" w:pos="-720"/>
              </w:tabs>
              <w:rPr>
                <w:szCs w:val="22"/>
              </w:rPr>
            </w:pPr>
          </w:p>
        </w:tc>
      </w:tr>
      <w:tr w:rsidR="00691EFA" w14:paraId="5B62623D" w14:textId="77777777">
        <w:trPr>
          <w:cantSplit/>
        </w:trPr>
        <w:tc>
          <w:tcPr>
            <w:tcW w:w="4644" w:type="dxa"/>
          </w:tcPr>
          <w:p w14:paraId="5B626235" w14:textId="77777777" w:rsidR="00691EFA" w:rsidRDefault="00623797">
            <w:pPr>
              <w:rPr>
                <w:lang w:val="de-DE"/>
              </w:rPr>
            </w:pPr>
            <w:r>
              <w:rPr>
                <w:b/>
                <w:szCs w:val="22"/>
                <w:lang w:val="de-DE"/>
              </w:rPr>
              <w:t>Deutschland</w:t>
            </w:r>
          </w:p>
          <w:p w14:paraId="5B626236" w14:textId="77777777" w:rsidR="00691EFA" w:rsidRDefault="00623797">
            <w:pPr>
              <w:rPr>
                <w:lang w:val="de-DE"/>
              </w:rPr>
            </w:pPr>
            <w:r>
              <w:rPr>
                <w:szCs w:val="22"/>
                <w:lang w:val="de-DE"/>
              </w:rPr>
              <w:t>UCB Pharma GmbH</w:t>
            </w:r>
          </w:p>
          <w:p w14:paraId="5B626237" w14:textId="77777777" w:rsidR="00691EFA" w:rsidRDefault="00623797">
            <w:pPr>
              <w:rPr>
                <w:lang w:val="de-DE"/>
              </w:rPr>
            </w:pPr>
            <w:r>
              <w:rPr>
                <w:szCs w:val="22"/>
                <w:lang w:val="de-DE"/>
              </w:rPr>
              <w:t>Tel: +49-(0) 2173 48 48 48</w:t>
            </w:r>
          </w:p>
          <w:p w14:paraId="5B626238" w14:textId="77777777" w:rsidR="00691EFA" w:rsidRDefault="00691EFA">
            <w:pPr>
              <w:rPr>
                <w:szCs w:val="22"/>
                <w:lang w:val="de-DE"/>
              </w:rPr>
            </w:pPr>
          </w:p>
        </w:tc>
        <w:tc>
          <w:tcPr>
            <w:tcW w:w="4678" w:type="dxa"/>
          </w:tcPr>
          <w:p w14:paraId="5B626239" w14:textId="77777777" w:rsidR="00691EFA" w:rsidRDefault="00623797">
            <w:r w:rsidRPr="000D15A9">
              <w:rPr>
                <w:b/>
                <w:szCs w:val="22"/>
                <w:lang w:val="nl-NL"/>
              </w:rPr>
              <w:t>Nederland</w:t>
            </w:r>
          </w:p>
          <w:p w14:paraId="5B62623A" w14:textId="77777777" w:rsidR="00691EFA" w:rsidRDefault="00623797">
            <w:r w:rsidRPr="000D15A9">
              <w:rPr>
                <w:szCs w:val="22"/>
                <w:lang w:val="nl-NL"/>
              </w:rPr>
              <w:t>UCB Pharma B.V.</w:t>
            </w:r>
          </w:p>
          <w:p w14:paraId="5B62623B" w14:textId="7BBD61FD" w:rsidR="00691EFA" w:rsidRDefault="00623797">
            <w:r>
              <w:rPr>
                <w:szCs w:val="22"/>
              </w:rPr>
              <w:t>Tel: +31-(0)76-573 11 40</w:t>
            </w:r>
          </w:p>
          <w:p w14:paraId="5B62623C" w14:textId="77777777" w:rsidR="00691EFA" w:rsidRDefault="00691EFA">
            <w:pPr>
              <w:rPr>
                <w:szCs w:val="22"/>
              </w:rPr>
            </w:pPr>
          </w:p>
        </w:tc>
      </w:tr>
      <w:tr w:rsidR="00691EFA" w14:paraId="5B626246" w14:textId="77777777">
        <w:trPr>
          <w:cantSplit/>
        </w:trPr>
        <w:tc>
          <w:tcPr>
            <w:tcW w:w="4644" w:type="dxa"/>
          </w:tcPr>
          <w:p w14:paraId="5B62623E" w14:textId="77777777" w:rsidR="00691EFA" w:rsidRDefault="00623797">
            <w:pPr>
              <w:tabs>
                <w:tab w:val="left" w:pos="-720"/>
              </w:tabs>
            </w:pPr>
            <w:r>
              <w:rPr>
                <w:b/>
                <w:szCs w:val="22"/>
                <w:lang w:val="en-US"/>
              </w:rPr>
              <w:t>Eesti</w:t>
            </w:r>
          </w:p>
          <w:p w14:paraId="5B62623F" w14:textId="77777777" w:rsidR="00691EFA" w:rsidRDefault="00623797">
            <w:pPr>
              <w:tabs>
                <w:tab w:val="left" w:pos="-720"/>
              </w:tabs>
            </w:pPr>
            <w:r>
              <w:rPr>
                <w:szCs w:val="22"/>
                <w:lang w:val="en-US"/>
              </w:rPr>
              <w:t>UCB Pharma Oy Finland</w:t>
            </w:r>
          </w:p>
          <w:p w14:paraId="5B626240" w14:textId="245B033E" w:rsidR="00691EFA" w:rsidRDefault="00623797">
            <w:pPr>
              <w:tabs>
                <w:tab w:val="left" w:pos="-720"/>
              </w:tabs>
            </w:pPr>
            <w:r>
              <w:rPr>
                <w:szCs w:val="22"/>
                <w:lang w:val="en-US"/>
              </w:rPr>
              <w:t>Tel: +</w:t>
            </w:r>
            <w:ins w:id="42" w:author="Author">
              <w:r w:rsidR="00EF2EB0">
                <w:rPr>
                  <w:szCs w:val="22"/>
                  <w:lang w:val="en-US"/>
                </w:rPr>
                <w:t> </w:t>
              </w:r>
            </w:ins>
            <w:r>
              <w:rPr>
                <w:szCs w:val="22"/>
                <w:lang w:val="en-US"/>
              </w:rPr>
              <w:t>358 9</w:t>
            </w:r>
            <w:ins w:id="43" w:author="Author">
              <w:r w:rsidR="00EF2EB0">
                <w:rPr>
                  <w:szCs w:val="22"/>
                  <w:lang w:val="en-US"/>
                </w:rPr>
                <w:t> </w:t>
              </w:r>
            </w:ins>
            <w:del w:id="44" w:author="Author">
              <w:r w:rsidDel="00EF2EB0">
                <w:rPr>
                  <w:szCs w:val="22"/>
                  <w:lang w:val="en-US"/>
                </w:rPr>
                <w:delText xml:space="preserve"> </w:delText>
              </w:r>
            </w:del>
            <w:r>
              <w:rPr>
                <w:szCs w:val="22"/>
                <w:lang w:val="en-US"/>
              </w:rPr>
              <w:t>2514 42</w:t>
            </w:r>
            <w:ins w:id="45" w:author="Author">
              <w:r w:rsidR="006D7E14">
                <w:rPr>
                  <w:szCs w:val="22"/>
                  <w:lang w:val="en-US"/>
                </w:rPr>
                <w:t>3</w:t>
              </w:r>
            </w:ins>
            <w:del w:id="46" w:author="Author">
              <w:r w:rsidDel="006D7E14">
                <w:rPr>
                  <w:szCs w:val="22"/>
                  <w:lang w:val="en-US"/>
                </w:rPr>
                <w:delText>2</w:delText>
              </w:r>
            </w:del>
            <w:r>
              <w:rPr>
                <w:szCs w:val="22"/>
                <w:lang w:val="en-US"/>
              </w:rPr>
              <w:t>1 (Soome)</w:t>
            </w:r>
          </w:p>
          <w:p w14:paraId="5B626241" w14:textId="77777777" w:rsidR="00691EFA" w:rsidRDefault="00691EFA">
            <w:pPr>
              <w:tabs>
                <w:tab w:val="left" w:pos="-720"/>
              </w:tabs>
              <w:rPr>
                <w:szCs w:val="22"/>
                <w:lang w:val="en-US"/>
              </w:rPr>
            </w:pPr>
          </w:p>
        </w:tc>
        <w:tc>
          <w:tcPr>
            <w:tcW w:w="4678" w:type="dxa"/>
          </w:tcPr>
          <w:p w14:paraId="5B626242" w14:textId="77777777" w:rsidR="00691EFA" w:rsidRDefault="00623797">
            <w:pPr>
              <w:widowControl w:val="0"/>
              <w:rPr>
                <w:lang w:val="en-GB"/>
              </w:rPr>
            </w:pPr>
            <w:r>
              <w:rPr>
                <w:b/>
                <w:szCs w:val="22"/>
                <w:lang w:val="en-US"/>
              </w:rPr>
              <w:t>Norge</w:t>
            </w:r>
          </w:p>
          <w:p w14:paraId="5B626243" w14:textId="77777777" w:rsidR="00691EFA" w:rsidRDefault="00623797">
            <w:pPr>
              <w:widowControl w:val="0"/>
              <w:rPr>
                <w:lang w:val="en-GB"/>
              </w:rPr>
            </w:pPr>
            <w:r>
              <w:rPr>
                <w:szCs w:val="22"/>
                <w:lang w:val="en-US"/>
              </w:rPr>
              <w:t>UCB Nordic A/S</w:t>
            </w:r>
          </w:p>
          <w:p w14:paraId="5B626244" w14:textId="77498AD6" w:rsidR="00691EFA" w:rsidRDefault="00623797">
            <w:pPr>
              <w:widowControl w:val="0"/>
              <w:rPr>
                <w:lang w:val="en-GB"/>
              </w:rPr>
            </w:pPr>
            <w:proofErr w:type="spellStart"/>
            <w:r>
              <w:rPr>
                <w:szCs w:val="22"/>
                <w:lang w:val="en-US"/>
              </w:rPr>
              <w:t>Tlf</w:t>
            </w:r>
            <w:proofErr w:type="spellEnd"/>
            <w:r>
              <w:rPr>
                <w:szCs w:val="22"/>
                <w:lang w:val="en-US"/>
              </w:rPr>
              <w:t>: +</w:t>
            </w:r>
            <w:ins w:id="47" w:author="Author">
              <w:r w:rsidR="00281DC1">
                <w:rPr>
                  <w:szCs w:val="22"/>
                  <w:lang w:val="en-US"/>
                </w:rPr>
                <w:t> </w:t>
              </w:r>
            </w:ins>
            <w:r>
              <w:rPr>
                <w:szCs w:val="22"/>
                <w:lang w:val="en-US"/>
              </w:rPr>
              <w:t>4</w:t>
            </w:r>
            <w:ins w:id="48" w:author="Author">
              <w:r w:rsidR="006D7E14">
                <w:rPr>
                  <w:szCs w:val="22"/>
                  <w:lang w:val="en-US"/>
                </w:rPr>
                <w:t>7</w:t>
              </w:r>
            </w:ins>
            <w:del w:id="49" w:author="Author">
              <w:r w:rsidDel="006D7E14">
                <w:rPr>
                  <w:szCs w:val="22"/>
                  <w:lang w:val="en-US"/>
                </w:rPr>
                <w:delText>5</w:delText>
              </w:r>
            </w:del>
            <w:ins w:id="50" w:author="Author">
              <w:r w:rsidR="00281DC1">
                <w:rPr>
                  <w:szCs w:val="22"/>
                  <w:lang w:val="en-US"/>
                </w:rPr>
                <w:t> </w:t>
              </w:r>
              <w:r w:rsidR="006D7E14">
                <w:rPr>
                  <w:szCs w:val="22"/>
                  <w:lang w:val="en-US"/>
                </w:rPr>
                <w:t>/</w:t>
              </w:r>
              <w:r w:rsidR="00281DC1">
                <w:rPr>
                  <w:szCs w:val="22"/>
                  <w:lang w:val="en-US"/>
                </w:rPr>
                <w:t> </w:t>
              </w:r>
            </w:ins>
            <w:del w:id="51" w:author="Author">
              <w:r w:rsidDel="006D7E14">
                <w:rPr>
                  <w:szCs w:val="22"/>
                  <w:lang w:val="en-US"/>
                </w:rPr>
                <w:delText>-</w:delText>
              </w:r>
            </w:del>
            <w:ins w:id="52" w:author="Author">
              <w:r w:rsidR="006D7E14">
                <w:rPr>
                  <w:szCs w:val="22"/>
                  <w:lang w:val="en-US"/>
                </w:rPr>
                <w:t>67</w:t>
              </w:r>
              <w:r w:rsidR="00281DC1">
                <w:rPr>
                  <w:szCs w:val="22"/>
                  <w:lang w:val="en-US"/>
                </w:rPr>
                <w:t> </w:t>
              </w:r>
              <w:r w:rsidR="006D7E14">
                <w:rPr>
                  <w:szCs w:val="22"/>
                  <w:lang w:val="en-US"/>
                </w:rPr>
                <w:t>16</w:t>
              </w:r>
              <w:r w:rsidR="00281DC1">
                <w:rPr>
                  <w:szCs w:val="22"/>
                  <w:lang w:val="en-US"/>
                </w:rPr>
                <w:t> </w:t>
              </w:r>
              <w:r w:rsidR="006D7E14">
                <w:rPr>
                  <w:szCs w:val="22"/>
                  <w:lang w:val="en-US"/>
                </w:rPr>
                <w:t>5880</w:t>
              </w:r>
            </w:ins>
            <w:del w:id="53" w:author="Author">
              <w:r w:rsidDel="006D7E14">
                <w:rPr>
                  <w:szCs w:val="22"/>
                  <w:lang w:val="en-US"/>
                </w:rPr>
                <w:delText>32 46 24 00</w:delText>
              </w:r>
            </w:del>
          </w:p>
          <w:p w14:paraId="5B626245" w14:textId="77777777" w:rsidR="00691EFA" w:rsidRDefault="00691EFA">
            <w:pPr>
              <w:widowControl w:val="0"/>
              <w:rPr>
                <w:szCs w:val="22"/>
                <w:lang w:val="en-US"/>
              </w:rPr>
            </w:pPr>
          </w:p>
        </w:tc>
      </w:tr>
      <w:tr w:rsidR="00691EFA" w14:paraId="5B62624E" w14:textId="77777777">
        <w:trPr>
          <w:cantSplit/>
        </w:trPr>
        <w:tc>
          <w:tcPr>
            <w:tcW w:w="4644" w:type="dxa"/>
          </w:tcPr>
          <w:p w14:paraId="5B626247" w14:textId="77777777" w:rsidR="00691EFA" w:rsidRDefault="00623797">
            <w:pPr>
              <w:rPr>
                <w:lang w:val="el-GR"/>
              </w:rPr>
            </w:pPr>
            <w:r>
              <w:rPr>
                <w:b/>
                <w:szCs w:val="22"/>
                <w:lang w:val="el-GR"/>
              </w:rPr>
              <w:t>Ελλάδα</w:t>
            </w:r>
          </w:p>
          <w:p w14:paraId="5B626248" w14:textId="77777777" w:rsidR="00691EFA" w:rsidRDefault="00623797">
            <w:pPr>
              <w:rPr>
                <w:lang w:val="el-GR"/>
              </w:rPr>
            </w:pPr>
            <w:r w:rsidRPr="000D15A9">
              <w:rPr>
                <w:szCs w:val="22"/>
              </w:rPr>
              <w:t>UCB</w:t>
            </w:r>
            <w:r>
              <w:rPr>
                <w:szCs w:val="22"/>
                <w:lang w:val="el-GR"/>
              </w:rPr>
              <w:t xml:space="preserve"> Α.Ε. </w:t>
            </w:r>
          </w:p>
          <w:p w14:paraId="5B626249" w14:textId="77777777" w:rsidR="00691EFA" w:rsidRDefault="00623797">
            <w:pPr>
              <w:rPr>
                <w:lang w:val="el-GR"/>
              </w:rPr>
            </w:pPr>
            <w:r>
              <w:rPr>
                <w:szCs w:val="22"/>
                <w:lang w:val="el-GR"/>
              </w:rPr>
              <w:t>Τηλ: +30-2109974000</w:t>
            </w:r>
          </w:p>
          <w:p w14:paraId="5B62624A" w14:textId="77777777" w:rsidR="00691EFA" w:rsidRDefault="00691EFA">
            <w:pPr>
              <w:rPr>
                <w:szCs w:val="22"/>
                <w:lang w:val="el-GR"/>
              </w:rPr>
            </w:pPr>
          </w:p>
        </w:tc>
        <w:tc>
          <w:tcPr>
            <w:tcW w:w="4678" w:type="dxa"/>
          </w:tcPr>
          <w:p w14:paraId="5B62624B" w14:textId="77777777" w:rsidR="00691EFA" w:rsidRDefault="00623797">
            <w:pPr>
              <w:rPr>
                <w:lang w:val="de-DE"/>
              </w:rPr>
            </w:pPr>
            <w:r>
              <w:rPr>
                <w:b/>
                <w:szCs w:val="22"/>
                <w:lang w:val="de-DE"/>
              </w:rPr>
              <w:t>Österreich</w:t>
            </w:r>
          </w:p>
          <w:p w14:paraId="5B62624C" w14:textId="77777777" w:rsidR="00691EFA" w:rsidRDefault="00623797">
            <w:pPr>
              <w:rPr>
                <w:lang w:val="de-DE"/>
              </w:rPr>
            </w:pPr>
            <w:r>
              <w:rPr>
                <w:szCs w:val="22"/>
                <w:lang w:val="de-DE"/>
              </w:rPr>
              <w:t>UCB Pharma GmbH</w:t>
            </w:r>
          </w:p>
          <w:p w14:paraId="5B62624D" w14:textId="77777777" w:rsidR="00691EFA" w:rsidRDefault="00623797">
            <w:pPr>
              <w:rPr>
                <w:lang w:val="de-DE"/>
              </w:rPr>
            </w:pPr>
            <w:r>
              <w:rPr>
                <w:szCs w:val="22"/>
                <w:lang w:val="de-DE"/>
              </w:rPr>
              <w:t>Tel: +43-(0)1 291 80 00</w:t>
            </w:r>
          </w:p>
        </w:tc>
      </w:tr>
      <w:tr w:rsidR="00691EFA" w14:paraId="5B626257" w14:textId="77777777">
        <w:trPr>
          <w:cantSplit/>
        </w:trPr>
        <w:tc>
          <w:tcPr>
            <w:tcW w:w="4644" w:type="dxa"/>
          </w:tcPr>
          <w:p w14:paraId="5B62624F" w14:textId="77777777" w:rsidR="00691EFA" w:rsidRDefault="00623797">
            <w:pPr>
              <w:rPr>
                <w:lang w:val="es-US"/>
              </w:rPr>
            </w:pPr>
            <w:r>
              <w:rPr>
                <w:b/>
                <w:szCs w:val="22"/>
                <w:lang w:val="es-ES"/>
              </w:rPr>
              <w:t>España</w:t>
            </w:r>
          </w:p>
          <w:p w14:paraId="5B626250" w14:textId="77777777" w:rsidR="00691EFA" w:rsidRDefault="00623797">
            <w:pPr>
              <w:rPr>
                <w:lang w:val="es-US"/>
              </w:rPr>
            </w:pPr>
            <w:r>
              <w:rPr>
                <w:szCs w:val="22"/>
                <w:lang w:val="es-ES"/>
              </w:rPr>
              <w:t>UCB Pharma S.A.</w:t>
            </w:r>
          </w:p>
          <w:p w14:paraId="5B626251" w14:textId="77777777" w:rsidR="00691EFA" w:rsidRDefault="00623797">
            <w:r>
              <w:rPr>
                <w:szCs w:val="22"/>
              </w:rPr>
              <w:t>Tel: +34-91 570 34 44</w:t>
            </w:r>
          </w:p>
          <w:p w14:paraId="5B626252" w14:textId="77777777" w:rsidR="00691EFA" w:rsidRDefault="00691EFA">
            <w:pPr>
              <w:rPr>
                <w:szCs w:val="22"/>
              </w:rPr>
            </w:pPr>
          </w:p>
        </w:tc>
        <w:tc>
          <w:tcPr>
            <w:tcW w:w="4678" w:type="dxa"/>
          </w:tcPr>
          <w:p w14:paraId="5B626253" w14:textId="77777777" w:rsidR="00691EFA" w:rsidRDefault="00623797">
            <w:pPr>
              <w:rPr>
                <w:lang w:val="pl-PL"/>
              </w:rPr>
            </w:pPr>
            <w:r>
              <w:rPr>
                <w:b/>
                <w:szCs w:val="22"/>
                <w:lang w:val="pl-PL"/>
              </w:rPr>
              <w:t>Polska</w:t>
            </w:r>
          </w:p>
          <w:p w14:paraId="5B626254" w14:textId="32DD92A0" w:rsidR="00691EFA" w:rsidRDefault="00623797">
            <w:pPr>
              <w:rPr>
                <w:lang w:val="pl-PL"/>
              </w:rPr>
            </w:pPr>
            <w:r>
              <w:rPr>
                <w:szCs w:val="22"/>
                <w:lang w:val="pl-PL"/>
              </w:rPr>
              <w:t>UCB Pharma Sp. z o.o.</w:t>
            </w:r>
            <w:ins w:id="54" w:author="Author">
              <w:r w:rsidR="00281DC1">
                <w:rPr>
                  <w:szCs w:val="22"/>
                  <w:lang w:val="pl-PL"/>
                </w:rPr>
                <w:t> </w:t>
              </w:r>
              <w:r w:rsidR="006D7E14">
                <w:rPr>
                  <w:szCs w:val="22"/>
                  <w:lang w:val="pl-PL"/>
                </w:rPr>
                <w:t>/</w:t>
              </w:r>
              <w:r w:rsidR="00281DC1">
                <w:rPr>
                  <w:szCs w:val="22"/>
                  <w:lang w:val="pl-PL"/>
                </w:rPr>
                <w:t> </w:t>
              </w:r>
              <w:r w:rsidR="006D7E14" w:rsidRPr="004800B5">
                <w:rPr>
                  <w:szCs w:val="22"/>
                </w:rPr>
                <w:t>VEDIM</w:t>
              </w:r>
              <w:r w:rsidR="00281DC1">
                <w:rPr>
                  <w:szCs w:val="22"/>
                </w:rPr>
                <w:t> </w:t>
              </w:r>
              <w:r w:rsidR="006D7E14" w:rsidRPr="004800B5">
                <w:rPr>
                  <w:szCs w:val="22"/>
                </w:rPr>
                <w:t>Sp.</w:t>
              </w:r>
              <w:r w:rsidR="00281DC1">
                <w:rPr>
                  <w:szCs w:val="22"/>
                </w:rPr>
                <w:t> </w:t>
              </w:r>
              <w:r w:rsidR="006D7E14" w:rsidRPr="004800B5">
                <w:rPr>
                  <w:szCs w:val="22"/>
                </w:rPr>
                <w:t>z</w:t>
              </w:r>
              <w:r w:rsidR="00281DC1">
                <w:rPr>
                  <w:szCs w:val="22"/>
                </w:rPr>
                <w:t> </w:t>
              </w:r>
              <w:r w:rsidR="006D7E14" w:rsidRPr="004800B5">
                <w:rPr>
                  <w:szCs w:val="22"/>
                </w:rPr>
                <w:t>o.o.</w:t>
              </w:r>
            </w:ins>
          </w:p>
          <w:p w14:paraId="5B626255" w14:textId="1767580E" w:rsidR="00691EFA" w:rsidRDefault="00623797">
            <w:r>
              <w:rPr>
                <w:szCs w:val="22"/>
              </w:rPr>
              <w:t>Tel</w:t>
            </w:r>
            <w:del w:id="55" w:author="Author">
              <w:r w:rsidDel="002F3887">
                <w:rPr>
                  <w:szCs w:val="22"/>
                </w:rPr>
                <w:delText>.</w:delText>
              </w:r>
            </w:del>
            <w:r>
              <w:rPr>
                <w:szCs w:val="22"/>
              </w:rPr>
              <w:t>: +</w:t>
            </w:r>
            <w:ins w:id="56" w:author="Author">
              <w:r w:rsidR="002B1D78">
                <w:rPr>
                  <w:szCs w:val="22"/>
                </w:rPr>
                <w:t> </w:t>
              </w:r>
            </w:ins>
            <w:r>
              <w:rPr>
                <w:szCs w:val="22"/>
              </w:rPr>
              <w:t>48</w:t>
            </w:r>
            <w:ins w:id="57" w:author="Author">
              <w:r w:rsidR="002B1D78">
                <w:rPr>
                  <w:szCs w:val="22"/>
                </w:rPr>
                <w:t> </w:t>
              </w:r>
            </w:ins>
            <w:del w:id="58" w:author="Author">
              <w:r w:rsidDel="002F3887">
                <w:rPr>
                  <w:szCs w:val="22"/>
                </w:rPr>
                <w:delText>-</w:delText>
              </w:r>
            </w:del>
            <w:r>
              <w:rPr>
                <w:szCs w:val="22"/>
              </w:rPr>
              <w:t>22 696 99 20</w:t>
            </w:r>
          </w:p>
          <w:p w14:paraId="5B626256" w14:textId="77777777" w:rsidR="00691EFA" w:rsidRDefault="00691EFA">
            <w:pPr>
              <w:rPr>
                <w:szCs w:val="22"/>
              </w:rPr>
            </w:pPr>
          </w:p>
        </w:tc>
      </w:tr>
      <w:tr w:rsidR="00691EFA" w14:paraId="5B62625F" w14:textId="77777777">
        <w:trPr>
          <w:cantSplit/>
        </w:trPr>
        <w:tc>
          <w:tcPr>
            <w:tcW w:w="4644" w:type="dxa"/>
          </w:tcPr>
          <w:p w14:paraId="5B626258" w14:textId="77777777" w:rsidR="00691EFA" w:rsidRDefault="00623797">
            <w:pPr>
              <w:rPr>
                <w:lang w:val="fr-FR"/>
              </w:rPr>
            </w:pPr>
            <w:r>
              <w:rPr>
                <w:b/>
                <w:szCs w:val="22"/>
                <w:lang w:val="fr-FR"/>
              </w:rPr>
              <w:t>France</w:t>
            </w:r>
          </w:p>
          <w:p w14:paraId="5B626259" w14:textId="77777777" w:rsidR="00691EFA" w:rsidRDefault="00623797">
            <w:pPr>
              <w:rPr>
                <w:lang w:val="fr-FR"/>
              </w:rPr>
            </w:pPr>
            <w:r>
              <w:rPr>
                <w:szCs w:val="22"/>
                <w:lang w:val="fr-FR"/>
              </w:rPr>
              <w:t>UCB Pharma</w:t>
            </w:r>
            <w:del w:id="59" w:author="Author">
              <w:r w:rsidDel="006D7E14">
                <w:rPr>
                  <w:szCs w:val="22"/>
                  <w:lang w:val="fr-FR"/>
                </w:rPr>
                <w:delText xml:space="preserve"> S.A.</w:delText>
              </w:r>
            </w:del>
          </w:p>
          <w:p w14:paraId="5B62625A" w14:textId="7015EF11" w:rsidR="00691EFA" w:rsidRDefault="00623797">
            <w:pPr>
              <w:rPr>
                <w:lang w:val="fr-FR"/>
              </w:rPr>
            </w:pPr>
            <w:r>
              <w:rPr>
                <w:szCs w:val="22"/>
                <w:lang w:val="fr-FR"/>
              </w:rPr>
              <w:t>Tél: +</w:t>
            </w:r>
            <w:ins w:id="60" w:author="Author">
              <w:r w:rsidR="00281DC1">
                <w:rPr>
                  <w:szCs w:val="22"/>
                  <w:lang w:val="fr-FR"/>
                </w:rPr>
                <w:t> </w:t>
              </w:r>
            </w:ins>
            <w:r>
              <w:rPr>
                <w:szCs w:val="22"/>
                <w:lang w:val="fr-FR"/>
              </w:rPr>
              <w:t>33</w:t>
            </w:r>
            <w:del w:id="61" w:author="Author">
              <w:r w:rsidDel="002F3887">
                <w:rPr>
                  <w:szCs w:val="22"/>
                  <w:lang w:val="fr-FR"/>
                </w:rPr>
                <w:delText>-</w:delText>
              </w:r>
            </w:del>
            <w:ins w:id="62" w:author="Author">
              <w:r w:rsidR="00281DC1">
                <w:rPr>
                  <w:szCs w:val="22"/>
                  <w:lang w:val="fr-FR"/>
                </w:rPr>
                <w:t> </w:t>
              </w:r>
              <w:r w:rsidR="002F3887">
                <w:rPr>
                  <w:szCs w:val="22"/>
                  <w:lang w:val="fr-FR"/>
                </w:rPr>
                <w:t>/</w:t>
              </w:r>
              <w:r w:rsidR="00281DC1">
                <w:rPr>
                  <w:szCs w:val="22"/>
                  <w:lang w:val="fr-FR"/>
                </w:rPr>
                <w:t> </w:t>
              </w:r>
            </w:ins>
            <w:r>
              <w:rPr>
                <w:szCs w:val="22"/>
                <w:lang w:val="fr-FR"/>
              </w:rPr>
              <w:t>(0)1 47 29 44 35</w:t>
            </w:r>
          </w:p>
        </w:tc>
        <w:tc>
          <w:tcPr>
            <w:tcW w:w="4678" w:type="dxa"/>
          </w:tcPr>
          <w:p w14:paraId="5B62625B" w14:textId="77777777" w:rsidR="00691EFA" w:rsidRDefault="00623797">
            <w:pPr>
              <w:rPr>
                <w:lang w:val="pt-PT"/>
              </w:rPr>
            </w:pPr>
            <w:r>
              <w:rPr>
                <w:b/>
                <w:szCs w:val="22"/>
                <w:lang w:val="pt-BR"/>
              </w:rPr>
              <w:t>Portugal</w:t>
            </w:r>
          </w:p>
          <w:p w14:paraId="5B62625C" w14:textId="77777777" w:rsidR="00691EFA" w:rsidRDefault="00623797">
            <w:pPr>
              <w:rPr>
                <w:lang w:val="pt-PT"/>
              </w:rPr>
            </w:pPr>
            <w:r>
              <w:rPr>
                <w:szCs w:val="22"/>
                <w:lang w:val="pt-BR"/>
              </w:rPr>
              <w:t>BIAL-Portela &amp; Cª, S.A.</w:t>
            </w:r>
          </w:p>
          <w:p w14:paraId="5B62625D" w14:textId="77777777" w:rsidR="00691EFA" w:rsidRDefault="00623797">
            <w:r>
              <w:rPr>
                <w:szCs w:val="22"/>
              </w:rPr>
              <w:t>Tel: +351-22 986 61 00</w:t>
            </w:r>
          </w:p>
          <w:p w14:paraId="5B62625E" w14:textId="77777777" w:rsidR="00691EFA" w:rsidRDefault="00691EFA">
            <w:pPr>
              <w:rPr>
                <w:szCs w:val="22"/>
              </w:rPr>
            </w:pPr>
          </w:p>
        </w:tc>
      </w:tr>
      <w:tr w:rsidR="00691EFA" w14:paraId="5B626268" w14:textId="77777777">
        <w:trPr>
          <w:cantSplit/>
        </w:trPr>
        <w:tc>
          <w:tcPr>
            <w:tcW w:w="4644" w:type="dxa"/>
          </w:tcPr>
          <w:p w14:paraId="5B626260" w14:textId="77777777" w:rsidR="00691EFA" w:rsidRDefault="00623797">
            <w:pPr>
              <w:autoSpaceDE w:val="0"/>
              <w:rPr>
                <w:lang w:val="sv-SE"/>
              </w:rPr>
            </w:pPr>
            <w:r>
              <w:rPr>
                <w:b/>
                <w:bCs/>
                <w:lang w:val="sv-SE"/>
              </w:rPr>
              <w:t>Hrvatska</w:t>
            </w:r>
          </w:p>
          <w:p w14:paraId="5B626261" w14:textId="77777777" w:rsidR="00691EFA" w:rsidRDefault="00623797">
            <w:pPr>
              <w:autoSpaceDE w:val="0"/>
              <w:rPr>
                <w:lang w:val="sv-SE"/>
              </w:rPr>
            </w:pPr>
            <w:r>
              <w:rPr>
                <w:lang w:val="sv-SE"/>
              </w:rPr>
              <w:t>Medis Adria d.o.o.</w:t>
            </w:r>
          </w:p>
          <w:p w14:paraId="5B626262" w14:textId="77777777" w:rsidR="00691EFA" w:rsidRDefault="00623797">
            <w:r>
              <w:t>Tel: +385-(0)1 230 34 46</w:t>
            </w:r>
          </w:p>
          <w:p w14:paraId="5B626263" w14:textId="77777777" w:rsidR="00691EFA" w:rsidRDefault="00691EFA">
            <w:pPr>
              <w:rPr>
                <w:b/>
                <w:szCs w:val="22"/>
              </w:rPr>
            </w:pPr>
          </w:p>
        </w:tc>
        <w:tc>
          <w:tcPr>
            <w:tcW w:w="4678" w:type="dxa"/>
          </w:tcPr>
          <w:p w14:paraId="5B626264" w14:textId="77777777" w:rsidR="00691EFA" w:rsidRDefault="00623797">
            <w:pPr>
              <w:tabs>
                <w:tab w:val="left" w:pos="-720"/>
                <w:tab w:val="left" w:pos="4536"/>
              </w:tabs>
            </w:pPr>
            <w:r>
              <w:rPr>
                <w:b/>
                <w:szCs w:val="22"/>
                <w:lang w:eastAsia="en-GB"/>
              </w:rPr>
              <w:t>România</w:t>
            </w:r>
          </w:p>
          <w:p w14:paraId="5B626265" w14:textId="77777777" w:rsidR="00691EFA" w:rsidRDefault="00623797">
            <w:pPr>
              <w:tabs>
                <w:tab w:val="left" w:pos="-720"/>
                <w:tab w:val="left" w:pos="4536"/>
              </w:tabs>
            </w:pPr>
            <w:r>
              <w:rPr>
                <w:szCs w:val="22"/>
                <w:lang w:eastAsia="en-GB"/>
              </w:rPr>
              <w:t>UCB Pharma România S.R.L.</w:t>
            </w:r>
          </w:p>
          <w:p w14:paraId="5B626266" w14:textId="77777777" w:rsidR="00691EFA" w:rsidRDefault="00623797">
            <w:pPr>
              <w:tabs>
                <w:tab w:val="left" w:pos="-720"/>
                <w:tab w:val="left" w:pos="4536"/>
              </w:tabs>
            </w:pPr>
            <w:r>
              <w:rPr>
                <w:szCs w:val="22"/>
                <w:lang w:val="en-GB" w:eastAsia="en-GB"/>
              </w:rPr>
              <w:t>Tel: +40-21 300 29 04</w:t>
            </w:r>
          </w:p>
          <w:p w14:paraId="5B626267" w14:textId="77777777" w:rsidR="00691EFA" w:rsidRDefault="00691EFA">
            <w:pPr>
              <w:tabs>
                <w:tab w:val="left" w:pos="-720"/>
              </w:tabs>
              <w:rPr>
                <w:b/>
                <w:szCs w:val="22"/>
                <w:lang w:val="en-GB" w:eastAsia="en-GB"/>
              </w:rPr>
            </w:pPr>
          </w:p>
        </w:tc>
      </w:tr>
      <w:tr w:rsidR="00691EFA" w14:paraId="5B626271" w14:textId="77777777">
        <w:trPr>
          <w:cantSplit/>
        </w:trPr>
        <w:tc>
          <w:tcPr>
            <w:tcW w:w="4644" w:type="dxa"/>
          </w:tcPr>
          <w:p w14:paraId="5B626269" w14:textId="77777777" w:rsidR="00691EFA" w:rsidRDefault="00623797">
            <w:r>
              <w:rPr>
                <w:b/>
                <w:szCs w:val="22"/>
              </w:rPr>
              <w:t>Ireland</w:t>
            </w:r>
          </w:p>
          <w:p w14:paraId="5B62626A" w14:textId="77777777" w:rsidR="00691EFA" w:rsidRDefault="00623797">
            <w:r>
              <w:rPr>
                <w:szCs w:val="22"/>
              </w:rPr>
              <w:t>UCB (Pharma) Ireland Ltd.</w:t>
            </w:r>
          </w:p>
          <w:p w14:paraId="5B62626B" w14:textId="77777777" w:rsidR="00691EFA" w:rsidRDefault="00623797">
            <w:r>
              <w:rPr>
                <w:szCs w:val="22"/>
              </w:rPr>
              <w:t xml:space="preserve">Tel: +353-(0)1 46 37 395 </w:t>
            </w:r>
          </w:p>
          <w:p w14:paraId="5B62626C" w14:textId="77777777" w:rsidR="00691EFA" w:rsidRDefault="00691EFA">
            <w:pPr>
              <w:rPr>
                <w:b/>
                <w:szCs w:val="22"/>
              </w:rPr>
            </w:pPr>
          </w:p>
        </w:tc>
        <w:tc>
          <w:tcPr>
            <w:tcW w:w="4678" w:type="dxa"/>
          </w:tcPr>
          <w:p w14:paraId="5B62626D" w14:textId="77777777" w:rsidR="00691EFA" w:rsidRDefault="00623797">
            <w:pPr>
              <w:rPr>
                <w:lang w:val="nb-NO"/>
              </w:rPr>
            </w:pPr>
            <w:r>
              <w:rPr>
                <w:b/>
                <w:szCs w:val="22"/>
                <w:lang w:val="nb-NO"/>
              </w:rPr>
              <w:t>Slovenija</w:t>
            </w:r>
          </w:p>
          <w:p w14:paraId="5B62626E" w14:textId="77777777" w:rsidR="00691EFA" w:rsidRDefault="00623797">
            <w:pPr>
              <w:rPr>
                <w:lang w:val="nb-NO"/>
              </w:rPr>
            </w:pPr>
            <w:r>
              <w:rPr>
                <w:szCs w:val="22"/>
                <w:lang w:val="nb-NO"/>
              </w:rPr>
              <w:t>Medis, d.o.o.</w:t>
            </w:r>
          </w:p>
          <w:p w14:paraId="5B62626F" w14:textId="77777777" w:rsidR="00691EFA" w:rsidRDefault="00623797">
            <w:r>
              <w:rPr>
                <w:szCs w:val="22"/>
              </w:rPr>
              <w:t>Tel: +386-1 589 69 00</w:t>
            </w:r>
          </w:p>
          <w:p w14:paraId="5B626270" w14:textId="77777777" w:rsidR="00691EFA" w:rsidRDefault="00691EFA">
            <w:pPr>
              <w:tabs>
                <w:tab w:val="left" w:pos="-720"/>
              </w:tabs>
              <w:rPr>
                <w:b/>
                <w:szCs w:val="22"/>
              </w:rPr>
            </w:pPr>
          </w:p>
        </w:tc>
      </w:tr>
      <w:tr w:rsidR="00691EFA" w14:paraId="5B62627A" w14:textId="77777777">
        <w:trPr>
          <w:cantSplit/>
        </w:trPr>
        <w:tc>
          <w:tcPr>
            <w:tcW w:w="4644" w:type="dxa"/>
          </w:tcPr>
          <w:p w14:paraId="5B626272" w14:textId="77777777" w:rsidR="00691EFA" w:rsidRDefault="00623797">
            <w:r>
              <w:rPr>
                <w:b/>
                <w:szCs w:val="22"/>
              </w:rPr>
              <w:lastRenderedPageBreak/>
              <w:t>Ísland</w:t>
            </w:r>
          </w:p>
          <w:p w14:paraId="31F07CCD" w14:textId="77777777" w:rsidR="005516CD" w:rsidRDefault="005516CD" w:rsidP="005516CD">
            <w:pPr>
              <w:widowControl w:val="0"/>
              <w:rPr>
                <w:snapToGrid w:val="0"/>
                <w:szCs w:val="22"/>
              </w:rPr>
            </w:pPr>
            <w:r>
              <w:rPr>
                <w:snapToGrid w:val="0"/>
                <w:szCs w:val="22"/>
              </w:rPr>
              <w:t>UCB Nordic A/S</w:t>
            </w:r>
          </w:p>
          <w:p w14:paraId="71F09A7D" w14:textId="77777777" w:rsidR="005516CD" w:rsidRDefault="005516CD" w:rsidP="005516CD">
            <w:pPr>
              <w:widowControl w:val="0"/>
              <w:rPr>
                <w:snapToGrid w:val="0"/>
                <w:szCs w:val="22"/>
              </w:rPr>
            </w:pPr>
            <w:r>
              <w:rPr>
                <w:szCs w:val="22"/>
                <w:lang w:val="is-IS"/>
              </w:rPr>
              <w:t>Sími:</w:t>
            </w:r>
            <w:r>
              <w:rPr>
                <w:snapToGrid w:val="0"/>
                <w:szCs w:val="22"/>
              </w:rPr>
              <w:t xml:space="preserve"> + 45 / 32 46 24 00</w:t>
            </w:r>
          </w:p>
          <w:p w14:paraId="5B626275" w14:textId="77777777" w:rsidR="00691EFA" w:rsidRDefault="00691EFA">
            <w:pPr>
              <w:rPr>
                <w:szCs w:val="22"/>
              </w:rPr>
            </w:pPr>
          </w:p>
        </w:tc>
        <w:tc>
          <w:tcPr>
            <w:tcW w:w="4678" w:type="dxa"/>
          </w:tcPr>
          <w:p w14:paraId="5B626276" w14:textId="77777777" w:rsidR="00691EFA" w:rsidRDefault="00623797">
            <w:pPr>
              <w:tabs>
                <w:tab w:val="left" w:pos="-720"/>
              </w:tabs>
            </w:pPr>
            <w:r>
              <w:rPr>
                <w:b/>
                <w:szCs w:val="22"/>
              </w:rPr>
              <w:t>Slovenská republika</w:t>
            </w:r>
          </w:p>
          <w:p w14:paraId="5B626277" w14:textId="77777777" w:rsidR="00691EFA" w:rsidRDefault="00623797">
            <w:pPr>
              <w:tabs>
                <w:tab w:val="left" w:pos="-720"/>
              </w:tabs>
            </w:pPr>
            <w:r>
              <w:rPr>
                <w:szCs w:val="22"/>
              </w:rPr>
              <w:t>UCB s.r.o.</w:t>
            </w:r>
            <w:r>
              <w:rPr>
                <w:color w:val="000000"/>
                <w:szCs w:val="22"/>
              </w:rPr>
              <w:t>, organizačná zložka</w:t>
            </w:r>
          </w:p>
          <w:p w14:paraId="5B626278" w14:textId="77777777" w:rsidR="00691EFA" w:rsidRDefault="00623797">
            <w:r>
              <w:rPr>
                <w:szCs w:val="22"/>
              </w:rPr>
              <w:t>Tel: +421-(0)2 5920 2020</w:t>
            </w:r>
          </w:p>
          <w:p w14:paraId="5B626279" w14:textId="77777777" w:rsidR="00691EFA" w:rsidRDefault="00691EFA">
            <w:pPr>
              <w:rPr>
                <w:szCs w:val="22"/>
              </w:rPr>
            </w:pPr>
          </w:p>
        </w:tc>
      </w:tr>
      <w:tr w:rsidR="00691EFA" w14:paraId="5B626282" w14:textId="77777777">
        <w:trPr>
          <w:cantSplit/>
        </w:trPr>
        <w:tc>
          <w:tcPr>
            <w:tcW w:w="4644" w:type="dxa"/>
          </w:tcPr>
          <w:p w14:paraId="5B62627B" w14:textId="77777777" w:rsidR="00691EFA" w:rsidRDefault="00623797">
            <w:r>
              <w:rPr>
                <w:b/>
                <w:szCs w:val="22"/>
              </w:rPr>
              <w:t>Italia</w:t>
            </w:r>
          </w:p>
          <w:p w14:paraId="5B62627C" w14:textId="77777777" w:rsidR="00691EFA" w:rsidRDefault="00623797">
            <w:r>
              <w:rPr>
                <w:szCs w:val="22"/>
              </w:rPr>
              <w:t>UCB Pharma S.p.A.</w:t>
            </w:r>
          </w:p>
          <w:p w14:paraId="5B62627D" w14:textId="77777777" w:rsidR="00691EFA" w:rsidRDefault="00623797">
            <w:r>
              <w:rPr>
                <w:szCs w:val="22"/>
              </w:rPr>
              <w:t>Tel: +39-02 300 791</w:t>
            </w:r>
          </w:p>
        </w:tc>
        <w:tc>
          <w:tcPr>
            <w:tcW w:w="4678" w:type="dxa"/>
          </w:tcPr>
          <w:p w14:paraId="5B62627E" w14:textId="77777777" w:rsidR="00691EFA" w:rsidRDefault="00623797">
            <w:pPr>
              <w:rPr>
                <w:lang w:val="sv-SE"/>
              </w:rPr>
            </w:pPr>
            <w:r>
              <w:rPr>
                <w:b/>
                <w:szCs w:val="22"/>
                <w:lang w:val="sv-SE"/>
              </w:rPr>
              <w:t>Suomi/Finland</w:t>
            </w:r>
          </w:p>
          <w:p w14:paraId="5B62627F" w14:textId="77777777" w:rsidR="00691EFA" w:rsidRDefault="00623797">
            <w:pPr>
              <w:rPr>
                <w:lang w:val="sv-SE"/>
              </w:rPr>
            </w:pPr>
            <w:r>
              <w:rPr>
                <w:szCs w:val="22"/>
                <w:lang w:val="sv-SE"/>
              </w:rPr>
              <w:t>UCB Pharma Oy Finland</w:t>
            </w:r>
          </w:p>
          <w:p w14:paraId="5B626280" w14:textId="77777777" w:rsidR="00691EFA" w:rsidRDefault="00623797">
            <w:r>
              <w:rPr>
                <w:szCs w:val="22"/>
                <w:lang w:val="en-US"/>
              </w:rPr>
              <w:t>Puh/Tel: +358 9 2514 4221</w:t>
            </w:r>
          </w:p>
          <w:p w14:paraId="5B626281" w14:textId="77777777" w:rsidR="00691EFA" w:rsidRDefault="00691EFA">
            <w:pPr>
              <w:widowControl w:val="0"/>
              <w:rPr>
                <w:szCs w:val="22"/>
                <w:lang w:val="en-US"/>
              </w:rPr>
            </w:pPr>
          </w:p>
        </w:tc>
      </w:tr>
      <w:tr w:rsidR="00691EFA" w14:paraId="5B62628A" w14:textId="77777777">
        <w:trPr>
          <w:cantSplit/>
        </w:trPr>
        <w:tc>
          <w:tcPr>
            <w:tcW w:w="4644" w:type="dxa"/>
          </w:tcPr>
          <w:p w14:paraId="5B626283" w14:textId="77777777" w:rsidR="00691EFA" w:rsidRDefault="00623797">
            <w:r>
              <w:rPr>
                <w:b/>
                <w:szCs w:val="22"/>
              </w:rPr>
              <w:t>Κύπρος</w:t>
            </w:r>
          </w:p>
          <w:p w14:paraId="5B626284" w14:textId="77777777" w:rsidR="00691EFA" w:rsidRDefault="00623797">
            <w:r>
              <w:rPr>
                <w:szCs w:val="22"/>
              </w:rPr>
              <w:t>Lifepharma (Z.A.M.) Ltd</w:t>
            </w:r>
          </w:p>
          <w:p w14:paraId="5B626285" w14:textId="1E4B63DF" w:rsidR="00691EFA" w:rsidRDefault="00623797">
            <w:pPr>
              <w:tabs>
                <w:tab w:val="left" w:pos="-720"/>
              </w:tabs>
            </w:pPr>
            <w:r>
              <w:rPr>
                <w:szCs w:val="22"/>
              </w:rPr>
              <w:t>Τηλ: +</w:t>
            </w:r>
            <w:ins w:id="63" w:author="Author">
              <w:r w:rsidR="002B1D78">
                <w:rPr>
                  <w:szCs w:val="22"/>
                </w:rPr>
                <w:t> </w:t>
              </w:r>
            </w:ins>
            <w:r>
              <w:rPr>
                <w:szCs w:val="22"/>
              </w:rPr>
              <w:t>357</w:t>
            </w:r>
            <w:del w:id="64" w:author="Author">
              <w:r w:rsidDel="006D7E14">
                <w:rPr>
                  <w:szCs w:val="22"/>
                </w:rPr>
                <w:delText>-</w:delText>
              </w:r>
            </w:del>
            <w:ins w:id="65" w:author="Author">
              <w:r w:rsidR="002B1D78">
                <w:rPr>
                  <w:szCs w:val="22"/>
                </w:rPr>
                <w:t> </w:t>
              </w:r>
            </w:ins>
            <w:r>
              <w:rPr>
                <w:szCs w:val="22"/>
              </w:rPr>
              <w:t>22 05</w:t>
            </w:r>
            <w:del w:id="66" w:author="Author">
              <w:r w:rsidDel="002B1D78">
                <w:rPr>
                  <w:szCs w:val="22"/>
                </w:rPr>
                <w:delText xml:space="preserve"> </w:delText>
              </w:r>
            </w:del>
            <w:r>
              <w:rPr>
                <w:szCs w:val="22"/>
              </w:rPr>
              <w:t>63</w:t>
            </w:r>
            <w:del w:id="67" w:author="Author">
              <w:r w:rsidDel="002B1D78">
                <w:rPr>
                  <w:szCs w:val="22"/>
                </w:rPr>
                <w:delText xml:space="preserve"> </w:delText>
              </w:r>
            </w:del>
            <w:r>
              <w:rPr>
                <w:szCs w:val="22"/>
              </w:rPr>
              <w:t xml:space="preserve">00  </w:t>
            </w:r>
          </w:p>
          <w:p w14:paraId="5B626286" w14:textId="77777777" w:rsidR="00691EFA" w:rsidRDefault="00691EFA">
            <w:pPr>
              <w:tabs>
                <w:tab w:val="left" w:pos="-720"/>
              </w:tabs>
              <w:rPr>
                <w:szCs w:val="22"/>
              </w:rPr>
            </w:pPr>
          </w:p>
        </w:tc>
        <w:tc>
          <w:tcPr>
            <w:tcW w:w="4678" w:type="dxa"/>
          </w:tcPr>
          <w:p w14:paraId="5B626287" w14:textId="77777777" w:rsidR="00691EFA" w:rsidRDefault="00623797">
            <w:r>
              <w:rPr>
                <w:b/>
                <w:szCs w:val="22"/>
                <w:lang w:val="pt-BR"/>
              </w:rPr>
              <w:t>Sverige</w:t>
            </w:r>
          </w:p>
          <w:p w14:paraId="5B626288" w14:textId="77777777" w:rsidR="00691EFA" w:rsidRDefault="00623797">
            <w:r>
              <w:rPr>
                <w:szCs w:val="22"/>
                <w:lang w:val="pt-BR"/>
              </w:rPr>
              <w:t>UCB Nordic A/S</w:t>
            </w:r>
          </w:p>
          <w:p w14:paraId="5B626289" w14:textId="77777777" w:rsidR="00691EFA" w:rsidRDefault="00623797">
            <w:pPr>
              <w:widowControl w:val="0"/>
            </w:pPr>
            <w:r>
              <w:rPr>
                <w:szCs w:val="22"/>
                <w:lang w:val="pt-BR"/>
              </w:rPr>
              <w:t>Tel: +46-(0)40 29 49 00</w:t>
            </w:r>
          </w:p>
        </w:tc>
      </w:tr>
      <w:tr w:rsidR="00691EFA" w14:paraId="5B626292" w14:textId="77777777">
        <w:trPr>
          <w:cantSplit/>
        </w:trPr>
        <w:tc>
          <w:tcPr>
            <w:tcW w:w="4644" w:type="dxa"/>
          </w:tcPr>
          <w:p w14:paraId="5B62628B" w14:textId="77777777" w:rsidR="00691EFA" w:rsidRDefault="00623797">
            <w:r>
              <w:rPr>
                <w:b/>
                <w:szCs w:val="22"/>
              </w:rPr>
              <w:t>Latvija</w:t>
            </w:r>
          </w:p>
          <w:p w14:paraId="5B62628C" w14:textId="77777777" w:rsidR="00691EFA" w:rsidRDefault="00623797">
            <w:r>
              <w:rPr>
                <w:szCs w:val="22"/>
              </w:rPr>
              <w:t>UCB Pharma Oy Finland</w:t>
            </w:r>
          </w:p>
          <w:p w14:paraId="5B62628D" w14:textId="6204212A" w:rsidR="00691EFA" w:rsidRDefault="00623797">
            <w:pPr>
              <w:tabs>
                <w:tab w:val="left" w:pos="-720"/>
              </w:tabs>
            </w:pPr>
            <w:r>
              <w:rPr>
                <w:szCs w:val="22"/>
              </w:rPr>
              <w:t>Tel: +</w:t>
            </w:r>
            <w:ins w:id="68" w:author="Author">
              <w:r w:rsidR="002B1D78">
                <w:rPr>
                  <w:szCs w:val="22"/>
                </w:rPr>
                <w:t> </w:t>
              </w:r>
            </w:ins>
            <w:r>
              <w:rPr>
                <w:szCs w:val="22"/>
              </w:rPr>
              <w:t>358 9 2514 42</w:t>
            </w:r>
            <w:ins w:id="69" w:author="Author">
              <w:r w:rsidR="006D7E14">
                <w:rPr>
                  <w:szCs w:val="22"/>
                </w:rPr>
                <w:t>3</w:t>
              </w:r>
            </w:ins>
            <w:del w:id="70" w:author="Author">
              <w:r w:rsidDel="006D7E14">
                <w:rPr>
                  <w:szCs w:val="22"/>
                </w:rPr>
                <w:delText>2</w:delText>
              </w:r>
            </w:del>
            <w:r>
              <w:rPr>
                <w:szCs w:val="22"/>
              </w:rPr>
              <w:t>1 (Somija)</w:t>
            </w:r>
          </w:p>
          <w:p w14:paraId="5B62628E" w14:textId="77777777" w:rsidR="00691EFA" w:rsidRDefault="00691EFA">
            <w:pPr>
              <w:tabs>
                <w:tab w:val="left" w:pos="-720"/>
              </w:tabs>
              <w:rPr>
                <w:szCs w:val="22"/>
              </w:rPr>
            </w:pPr>
          </w:p>
        </w:tc>
        <w:tc>
          <w:tcPr>
            <w:tcW w:w="4678" w:type="dxa"/>
          </w:tcPr>
          <w:p w14:paraId="5B626291" w14:textId="64B4E02C" w:rsidR="00691EFA" w:rsidRDefault="00691EFA">
            <w:pPr>
              <w:widowControl w:val="0"/>
            </w:pPr>
          </w:p>
        </w:tc>
      </w:tr>
    </w:tbl>
    <w:p w14:paraId="5B626293" w14:textId="77777777" w:rsidR="00691EFA" w:rsidRDefault="00691EFA">
      <w:pPr>
        <w:ind w:right="-449"/>
        <w:rPr>
          <w:szCs w:val="22"/>
        </w:rPr>
      </w:pPr>
    </w:p>
    <w:p w14:paraId="5B626294" w14:textId="77777777" w:rsidR="00691EFA" w:rsidRDefault="00623797">
      <w:pPr>
        <w:ind w:right="-449"/>
      </w:pPr>
      <w:r>
        <w:rPr>
          <w:b/>
          <w:lang w:eastAsia="en-GB"/>
        </w:rPr>
        <w:t xml:space="preserve">Tämä pakkausseloste on tarkistettu viimeksi </w:t>
      </w:r>
      <w:r>
        <w:rPr>
          <w:lang w:eastAsia="en-GB"/>
        </w:rPr>
        <w:t>{KK.VVVV}</w:t>
      </w:r>
    </w:p>
    <w:p w14:paraId="5B626295" w14:textId="77777777" w:rsidR="00691EFA" w:rsidRDefault="00691EFA">
      <w:pPr>
        <w:ind w:right="-449"/>
        <w:rPr>
          <w:lang w:eastAsia="en-GB"/>
        </w:rPr>
      </w:pPr>
    </w:p>
    <w:p w14:paraId="5B626296" w14:textId="77777777" w:rsidR="00691EFA" w:rsidRDefault="00623797">
      <w:pPr>
        <w:keepNext/>
        <w:ind w:right="-448"/>
      </w:pPr>
      <w:r>
        <w:rPr>
          <w:b/>
          <w:szCs w:val="24"/>
          <w:lang w:eastAsia="en-GB"/>
        </w:rPr>
        <w:t>Muut tiedonlähteet</w:t>
      </w:r>
    </w:p>
    <w:p w14:paraId="5B626297" w14:textId="0F9A1B00" w:rsidR="00691EFA" w:rsidRDefault="00623797">
      <w:pPr>
        <w:keepNext/>
        <w:ind w:right="-448"/>
      </w:pPr>
      <w:r>
        <w:rPr>
          <w:lang w:eastAsia="en-GB"/>
        </w:rPr>
        <w:t xml:space="preserve">Lisätietoa tästä lääkevalmisteesta on saatavilla Euroopan lääkeviraston </w:t>
      </w:r>
      <w:r>
        <w:rPr>
          <w:szCs w:val="24"/>
          <w:lang w:eastAsia="en-GB"/>
        </w:rPr>
        <w:t xml:space="preserve">verkkosivuilta </w:t>
      </w:r>
      <w:hyperlink r:id="rId32" w:history="1">
        <w:r w:rsidR="00DE0E70">
          <w:rPr>
            <w:rStyle w:val="Hyperlink"/>
          </w:rPr>
          <w:t>https://www.ema.europa.eu</w:t>
        </w:r>
      </w:hyperlink>
      <w:r>
        <w:rPr>
          <w:lang w:eastAsia="en-GB"/>
        </w:rPr>
        <w:t>.</w:t>
      </w:r>
    </w:p>
    <w:p w14:paraId="5B626298" w14:textId="77777777" w:rsidR="00691EFA" w:rsidRDefault="00623797">
      <w:pPr>
        <w:pageBreakBefore/>
        <w:jc w:val="center"/>
      </w:pPr>
      <w:r>
        <w:rPr>
          <w:b/>
          <w:szCs w:val="24"/>
          <w:lang w:eastAsia="en-GB"/>
        </w:rPr>
        <w:lastRenderedPageBreak/>
        <w:t>Pakkausseloste: Tietoa käyttäjälle</w:t>
      </w:r>
    </w:p>
    <w:p w14:paraId="5B626299" w14:textId="77777777" w:rsidR="00691EFA" w:rsidRDefault="00691EFA">
      <w:pPr>
        <w:jc w:val="center"/>
        <w:rPr>
          <w:b/>
          <w:lang w:eastAsia="en-GB"/>
        </w:rPr>
      </w:pPr>
    </w:p>
    <w:p w14:paraId="5B62629A" w14:textId="77777777" w:rsidR="00691EFA" w:rsidRDefault="00623797">
      <w:pPr>
        <w:jc w:val="center"/>
      </w:pPr>
      <w:r>
        <w:rPr>
          <w:b/>
        </w:rPr>
        <w:t>Neupro 2 mg/24 h depotlaastari</w:t>
      </w:r>
    </w:p>
    <w:p w14:paraId="5B62629B" w14:textId="77777777" w:rsidR="00691EFA" w:rsidRDefault="00623797">
      <w:pPr>
        <w:ind w:right="-2"/>
        <w:jc w:val="center"/>
      </w:pPr>
      <w:r>
        <w:t>rotigotiini</w:t>
      </w:r>
    </w:p>
    <w:p w14:paraId="5B62629C" w14:textId="77777777" w:rsidR="00691EFA" w:rsidRDefault="00691EFA">
      <w:pPr>
        <w:ind w:right="-2"/>
      </w:pPr>
    </w:p>
    <w:p w14:paraId="5B62629D" w14:textId="77777777" w:rsidR="00691EFA" w:rsidRDefault="00623797">
      <w:pPr>
        <w:ind w:right="-2"/>
      </w:pPr>
      <w:r>
        <w:rPr>
          <w:b/>
          <w:lang w:eastAsia="en-GB"/>
        </w:rPr>
        <w:t>Lue tämä pakkausseloste huolellisesti ennen kuin aloitat lääkkeen käyttämisen</w:t>
      </w:r>
      <w:r>
        <w:rPr>
          <w:b/>
          <w:szCs w:val="24"/>
          <w:lang w:eastAsia="en-GB"/>
        </w:rPr>
        <w:t>, sillä se sisältää sinulle tärkeitä tietoja</w:t>
      </w:r>
      <w:r>
        <w:rPr>
          <w:b/>
          <w:lang w:eastAsia="en-GB"/>
        </w:rPr>
        <w:t>.</w:t>
      </w:r>
    </w:p>
    <w:p w14:paraId="5B62629E" w14:textId="77777777" w:rsidR="00691EFA" w:rsidRDefault="00623797">
      <w:pPr>
        <w:numPr>
          <w:ilvl w:val="0"/>
          <w:numId w:val="74"/>
        </w:numPr>
        <w:ind w:left="567" w:right="-2" w:hanging="567"/>
      </w:pPr>
      <w:r>
        <w:rPr>
          <w:lang w:eastAsia="en-GB"/>
        </w:rPr>
        <w:t>Säilytä tämä pakkausseloste. Voit tarvita sitä myöhemmin.</w:t>
      </w:r>
    </w:p>
    <w:p w14:paraId="5B62629F" w14:textId="77777777" w:rsidR="00691EFA" w:rsidRDefault="00623797">
      <w:pPr>
        <w:numPr>
          <w:ilvl w:val="0"/>
          <w:numId w:val="74"/>
        </w:numPr>
        <w:ind w:left="567" w:right="-2" w:hanging="567"/>
      </w:pPr>
      <w:r>
        <w:rPr>
          <w:lang w:eastAsia="en-GB"/>
        </w:rPr>
        <w:t>Jos sinulla on kysyttävää, käänny lääkärin, apteekkihenkilökunnan tai sairaanhoitajan puoleen.</w:t>
      </w:r>
    </w:p>
    <w:p w14:paraId="5B6262A0" w14:textId="77777777" w:rsidR="00691EFA" w:rsidRDefault="00623797">
      <w:pPr>
        <w:numPr>
          <w:ilvl w:val="0"/>
          <w:numId w:val="74"/>
        </w:numPr>
        <w:ind w:left="567" w:right="-2" w:hanging="567"/>
      </w:pPr>
      <w:r>
        <w:rPr>
          <w:lang w:eastAsia="en-GB"/>
        </w:rPr>
        <w:t xml:space="preserve">Tämä lääke on määrätty vain sinulle eikä sitä tule antaa muiden käyttöön. </w:t>
      </w:r>
      <w:r>
        <w:rPr>
          <w:szCs w:val="24"/>
          <w:lang w:eastAsia="en-GB"/>
        </w:rPr>
        <w:t>Se voi aiheuttaa haittaa muille, vaikka heillä olisikin samanlaiset oireet kuin sinulla</w:t>
      </w:r>
      <w:r>
        <w:rPr>
          <w:lang w:eastAsia="en-GB"/>
        </w:rPr>
        <w:t>.</w:t>
      </w:r>
    </w:p>
    <w:p w14:paraId="5B6262A1" w14:textId="77777777" w:rsidR="00691EFA" w:rsidRDefault="00623797">
      <w:pPr>
        <w:numPr>
          <w:ilvl w:val="0"/>
          <w:numId w:val="74"/>
        </w:numPr>
        <w:ind w:left="567" w:right="-2" w:hanging="567"/>
      </w:pPr>
      <w:r>
        <w:rPr>
          <w:lang w:eastAsia="en-GB"/>
        </w:rPr>
        <w:t xml:space="preserve">Jos havaitset haittavaikutuksia, käänny lääkärin, apteekkihenkilökunnan tai sairaanhoitajan puoleen. Tämä koskee myös sellaisia mahdollisia haittavaikutuksia, joita ei ole mainittu tässä pakkausselosteessa. </w:t>
      </w:r>
      <w:r>
        <w:rPr>
          <w:lang w:val="en-GB" w:eastAsia="en-GB"/>
        </w:rPr>
        <w:t xml:space="preserve">Ks. </w:t>
      </w:r>
      <w:proofErr w:type="spellStart"/>
      <w:r>
        <w:rPr>
          <w:lang w:val="en-GB" w:eastAsia="en-GB"/>
        </w:rPr>
        <w:t>kohta</w:t>
      </w:r>
      <w:proofErr w:type="spellEnd"/>
      <w:r>
        <w:rPr>
          <w:lang w:val="en-GB" w:eastAsia="en-GB"/>
        </w:rPr>
        <w:t> 4.</w:t>
      </w:r>
    </w:p>
    <w:p w14:paraId="5B6262A2" w14:textId="77777777" w:rsidR="00691EFA" w:rsidRDefault="00691EFA">
      <w:pPr>
        <w:ind w:right="-2"/>
        <w:rPr>
          <w:lang w:val="en-GB" w:eastAsia="en-GB"/>
        </w:rPr>
      </w:pPr>
    </w:p>
    <w:p w14:paraId="5B6262A3" w14:textId="77777777" w:rsidR="00691EFA" w:rsidRDefault="00623797">
      <w:pPr>
        <w:ind w:right="-2"/>
      </w:pPr>
      <w:proofErr w:type="spellStart"/>
      <w:r>
        <w:rPr>
          <w:b/>
          <w:lang w:val="en-GB" w:eastAsia="en-GB"/>
        </w:rPr>
        <w:t>Tässä</w:t>
      </w:r>
      <w:proofErr w:type="spellEnd"/>
      <w:r>
        <w:rPr>
          <w:b/>
          <w:lang w:val="en-GB" w:eastAsia="en-GB"/>
        </w:rPr>
        <w:t xml:space="preserve"> </w:t>
      </w:r>
      <w:proofErr w:type="spellStart"/>
      <w:r>
        <w:rPr>
          <w:b/>
          <w:lang w:val="en-GB" w:eastAsia="en-GB"/>
        </w:rPr>
        <w:t>pakkausselosteessa</w:t>
      </w:r>
      <w:proofErr w:type="spellEnd"/>
      <w:r>
        <w:rPr>
          <w:b/>
          <w:lang w:val="en-GB" w:eastAsia="en-GB"/>
        </w:rPr>
        <w:t xml:space="preserve"> </w:t>
      </w:r>
      <w:proofErr w:type="spellStart"/>
      <w:r>
        <w:rPr>
          <w:b/>
          <w:lang w:val="en-GB" w:eastAsia="en-GB"/>
        </w:rPr>
        <w:t>kerrotaan</w:t>
      </w:r>
      <w:proofErr w:type="spellEnd"/>
      <w:r>
        <w:rPr>
          <w:b/>
          <w:lang w:val="en-GB" w:eastAsia="en-GB"/>
        </w:rPr>
        <w:t>:</w:t>
      </w:r>
    </w:p>
    <w:p w14:paraId="5B6262A4" w14:textId="77777777" w:rsidR="00691EFA" w:rsidRDefault="00623797">
      <w:pPr>
        <w:ind w:left="567" w:right="-2" w:hanging="567"/>
      </w:pPr>
      <w:r>
        <w:rPr>
          <w:lang w:eastAsia="en-GB"/>
        </w:rPr>
        <w:t>1.</w:t>
      </w:r>
      <w:r>
        <w:rPr>
          <w:lang w:eastAsia="en-GB"/>
        </w:rPr>
        <w:tab/>
        <w:t>Mitä Neupro on ja mihin sitä käytetään</w:t>
      </w:r>
    </w:p>
    <w:p w14:paraId="5B6262A5" w14:textId="77777777" w:rsidR="00691EFA" w:rsidRDefault="00623797">
      <w:pPr>
        <w:ind w:left="567" w:right="-2" w:hanging="567"/>
      </w:pPr>
      <w:r>
        <w:rPr>
          <w:lang w:eastAsia="en-GB"/>
        </w:rPr>
        <w:t>2.</w:t>
      </w:r>
      <w:r>
        <w:rPr>
          <w:lang w:eastAsia="en-GB"/>
        </w:rPr>
        <w:tab/>
        <w:t>Mitä sinun on tiedettävä, ennen kuin käytät Neupro-laastareita</w:t>
      </w:r>
    </w:p>
    <w:p w14:paraId="5B6262A6" w14:textId="77777777" w:rsidR="00691EFA" w:rsidRDefault="00623797">
      <w:pPr>
        <w:ind w:left="567" w:right="-2" w:hanging="567"/>
      </w:pPr>
      <w:r>
        <w:rPr>
          <w:lang w:eastAsia="en-GB"/>
        </w:rPr>
        <w:t>3.</w:t>
      </w:r>
      <w:r>
        <w:rPr>
          <w:lang w:eastAsia="en-GB"/>
        </w:rPr>
        <w:tab/>
        <w:t>Miten Neupro-laastareita käytetään</w:t>
      </w:r>
    </w:p>
    <w:p w14:paraId="5B6262A7" w14:textId="77777777" w:rsidR="00691EFA" w:rsidRDefault="00623797">
      <w:pPr>
        <w:ind w:left="567" w:right="-2" w:hanging="567"/>
      </w:pPr>
      <w:r>
        <w:rPr>
          <w:lang w:eastAsia="en-GB"/>
        </w:rPr>
        <w:t>4.</w:t>
      </w:r>
      <w:r>
        <w:rPr>
          <w:lang w:eastAsia="en-GB"/>
        </w:rPr>
        <w:tab/>
        <w:t>Mahdolliset haittavaikutukset</w:t>
      </w:r>
    </w:p>
    <w:p w14:paraId="5B6262A8" w14:textId="77777777" w:rsidR="00691EFA" w:rsidRDefault="00623797">
      <w:pPr>
        <w:ind w:left="567" w:right="-2" w:hanging="567"/>
      </w:pPr>
      <w:r>
        <w:rPr>
          <w:lang w:eastAsia="en-GB"/>
        </w:rPr>
        <w:t>5.</w:t>
      </w:r>
      <w:r>
        <w:rPr>
          <w:lang w:eastAsia="en-GB"/>
        </w:rPr>
        <w:tab/>
        <w:t>Neupro-laastareiden säilyttäminen</w:t>
      </w:r>
    </w:p>
    <w:p w14:paraId="5B6262A9" w14:textId="77777777" w:rsidR="00691EFA" w:rsidRDefault="00623797">
      <w:pPr>
        <w:ind w:left="567" w:right="-2" w:hanging="567"/>
      </w:pPr>
      <w:r>
        <w:rPr>
          <w:lang w:eastAsia="en-GB"/>
        </w:rPr>
        <w:t>6.</w:t>
      </w:r>
      <w:r>
        <w:rPr>
          <w:lang w:eastAsia="en-GB"/>
        </w:rPr>
        <w:tab/>
        <w:t>Pakkauksen sisältö ja muuta tietoa</w:t>
      </w:r>
    </w:p>
    <w:p w14:paraId="5B6262AA" w14:textId="77777777" w:rsidR="00691EFA" w:rsidRDefault="00691EFA">
      <w:pPr>
        <w:ind w:left="567" w:right="-2" w:hanging="567"/>
        <w:rPr>
          <w:lang w:eastAsia="en-GB"/>
        </w:rPr>
      </w:pPr>
    </w:p>
    <w:p w14:paraId="5B6262AB" w14:textId="77777777" w:rsidR="00691EFA" w:rsidRDefault="00691EFA">
      <w:pPr>
        <w:ind w:right="-2"/>
        <w:rPr>
          <w:lang w:eastAsia="en-GB"/>
        </w:rPr>
      </w:pPr>
    </w:p>
    <w:p w14:paraId="5B6262AC" w14:textId="77777777" w:rsidR="00691EFA" w:rsidRDefault="00623797">
      <w:pPr>
        <w:ind w:left="567" w:hanging="567"/>
      </w:pPr>
      <w:r>
        <w:rPr>
          <w:b/>
          <w:lang w:eastAsia="en-GB"/>
        </w:rPr>
        <w:t>1.</w:t>
      </w:r>
      <w:r>
        <w:rPr>
          <w:b/>
          <w:lang w:eastAsia="en-GB"/>
        </w:rPr>
        <w:tab/>
        <w:t>Mitä Neupro on ja mihin sitä käytetään</w:t>
      </w:r>
    </w:p>
    <w:p w14:paraId="5B6262AD" w14:textId="77777777" w:rsidR="00691EFA" w:rsidRDefault="00691EFA">
      <w:pPr>
        <w:ind w:right="-2"/>
        <w:rPr>
          <w:b/>
          <w:lang w:eastAsia="en-GB"/>
        </w:rPr>
      </w:pPr>
    </w:p>
    <w:p w14:paraId="5B6262AE" w14:textId="77777777" w:rsidR="00691EFA" w:rsidRDefault="00623797">
      <w:pPr>
        <w:ind w:right="-2"/>
      </w:pPr>
      <w:r>
        <w:rPr>
          <w:b/>
        </w:rPr>
        <w:t>Mitä Neupro on</w:t>
      </w:r>
    </w:p>
    <w:p w14:paraId="5B6262AF" w14:textId="77777777" w:rsidR="00691EFA" w:rsidRDefault="00623797">
      <w:pPr>
        <w:ind w:right="-2"/>
      </w:pPr>
      <w:r>
        <w:t xml:space="preserve">Neupro sisältää vaikuttavaa ainetta nimeltä rotigotiini. </w:t>
      </w:r>
    </w:p>
    <w:p w14:paraId="5B6262B0" w14:textId="77777777" w:rsidR="00691EFA" w:rsidRDefault="00691EFA">
      <w:pPr>
        <w:ind w:right="-2"/>
      </w:pPr>
    </w:p>
    <w:p w14:paraId="5B6262B1" w14:textId="77777777" w:rsidR="00691EFA" w:rsidRDefault="00623797">
      <w:pPr>
        <w:ind w:right="-2"/>
      </w:pPr>
      <w:r>
        <w:t>Rotigotiini kuuluu dopamiiniagonistit</w:t>
      </w:r>
      <w:r>
        <w:noBreakHyphen/>
        <w:t>nimiseen lääkeaineryhmään. Dopamiini on aivojen välittäjäaine, joka on tärkeä liikuntakyvylle.</w:t>
      </w:r>
    </w:p>
    <w:p w14:paraId="5B6262B2" w14:textId="77777777" w:rsidR="00691EFA" w:rsidRDefault="00691EFA">
      <w:pPr>
        <w:ind w:right="-2"/>
      </w:pPr>
    </w:p>
    <w:p w14:paraId="5B6262B3" w14:textId="77777777" w:rsidR="00691EFA" w:rsidRDefault="00623797">
      <w:pPr>
        <w:ind w:right="-2"/>
      </w:pPr>
      <w:r>
        <w:rPr>
          <w:b/>
        </w:rPr>
        <w:t>Mihin Neupro-laastareita käytetään</w:t>
      </w:r>
    </w:p>
    <w:p w14:paraId="5B6262B4" w14:textId="77777777" w:rsidR="00691EFA" w:rsidRDefault="00623797">
      <w:pPr>
        <w:ind w:right="-2"/>
      </w:pPr>
      <w:r>
        <w:t>Neupro-laastareita käytetään aikuisille sellaisten oireiden ja löydösten hoitoon, jotka johtuvat</w:t>
      </w:r>
    </w:p>
    <w:p w14:paraId="5B6262B5" w14:textId="77777777" w:rsidR="00691EFA" w:rsidRDefault="00623797">
      <w:pPr>
        <w:numPr>
          <w:ilvl w:val="0"/>
          <w:numId w:val="35"/>
        </w:numPr>
        <w:tabs>
          <w:tab w:val="left" w:pos="567"/>
        </w:tabs>
        <w:ind w:left="567" w:right="-2" w:hanging="567"/>
      </w:pPr>
      <w:r>
        <w:rPr>
          <w:b/>
        </w:rPr>
        <w:t>Parkinsonin taudista –</w:t>
      </w:r>
      <w:r>
        <w:t xml:space="preserve"> Neupro-laastareita voidaan käyttää joko yksinään tai yhdistettynä levodopa-nimiseen lääkkeeseen.</w:t>
      </w:r>
    </w:p>
    <w:p w14:paraId="5B6262B6" w14:textId="77777777" w:rsidR="00691EFA" w:rsidRDefault="00623797">
      <w:pPr>
        <w:numPr>
          <w:ilvl w:val="0"/>
          <w:numId w:val="35"/>
        </w:numPr>
        <w:tabs>
          <w:tab w:val="left" w:pos="567"/>
        </w:tabs>
        <w:ind w:left="567" w:right="-2" w:hanging="567"/>
      </w:pPr>
      <w:r>
        <w:rPr>
          <w:b/>
        </w:rPr>
        <w:t xml:space="preserve">levottomat jalat </w:t>
      </w:r>
      <w:r>
        <w:rPr>
          <w:b/>
        </w:rPr>
        <w:noBreakHyphen/>
        <w:t>oireyhtymästä</w:t>
      </w:r>
      <w:r>
        <w:t xml:space="preserve"> – siihen voi liittyä epämiellyttävä tuntemus jaloissa ja käsivarsissa, pakonomainen tarve liikkua, unihäiriö ja päiväaikaista väsymyksen tunnetta tai uneliaisuutta. Neupro-hoito joko vähentää näitä oireita tai lyhentää niiden kestoa.</w:t>
      </w:r>
    </w:p>
    <w:p w14:paraId="5B6262B7" w14:textId="77777777" w:rsidR="00691EFA" w:rsidRDefault="00691EFA">
      <w:pPr>
        <w:ind w:right="-2"/>
      </w:pPr>
    </w:p>
    <w:p w14:paraId="5B6262B8" w14:textId="77777777" w:rsidR="00691EFA" w:rsidRDefault="00691EFA">
      <w:pPr>
        <w:ind w:right="-2"/>
      </w:pPr>
    </w:p>
    <w:p w14:paraId="5B6262B9" w14:textId="77777777" w:rsidR="00691EFA" w:rsidRDefault="00623797">
      <w:pPr>
        <w:ind w:left="567" w:hanging="567"/>
      </w:pPr>
      <w:r>
        <w:rPr>
          <w:b/>
          <w:lang w:eastAsia="en-GB"/>
        </w:rPr>
        <w:t>2.</w:t>
      </w:r>
      <w:r>
        <w:rPr>
          <w:b/>
          <w:lang w:eastAsia="en-GB"/>
        </w:rPr>
        <w:tab/>
        <w:t>Mitä sinun on tiedettävä, ennen kuin käytät Neupro-laastareita</w:t>
      </w:r>
    </w:p>
    <w:p w14:paraId="5B6262BA" w14:textId="77777777" w:rsidR="00691EFA" w:rsidRDefault="00691EFA">
      <w:pPr>
        <w:ind w:right="-2"/>
        <w:rPr>
          <w:b/>
          <w:lang w:eastAsia="en-GB"/>
        </w:rPr>
      </w:pPr>
    </w:p>
    <w:p w14:paraId="5B6262BB" w14:textId="77777777" w:rsidR="00691EFA" w:rsidRDefault="00623797">
      <w:pPr>
        <w:ind w:right="-2"/>
      </w:pPr>
      <w:proofErr w:type="spellStart"/>
      <w:r>
        <w:rPr>
          <w:b/>
          <w:lang w:val="en-GB" w:eastAsia="en-GB"/>
        </w:rPr>
        <w:t>Älä</w:t>
      </w:r>
      <w:proofErr w:type="spellEnd"/>
      <w:r>
        <w:rPr>
          <w:b/>
          <w:lang w:val="en-GB" w:eastAsia="en-GB"/>
        </w:rPr>
        <w:t xml:space="preserve"> </w:t>
      </w:r>
      <w:proofErr w:type="spellStart"/>
      <w:r>
        <w:rPr>
          <w:b/>
          <w:lang w:val="en-GB" w:eastAsia="en-GB"/>
        </w:rPr>
        <w:t>käytä</w:t>
      </w:r>
      <w:proofErr w:type="spellEnd"/>
      <w:r>
        <w:rPr>
          <w:b/>
          <w:lang w:val="en-GB" w:eastAsia="en-GB"/>
        </w:rPr>
        <w:t xml:space="preserve"> </w:t>
      </w:r>
      <w:proofErr w:type="spellStart"/>
      <w:r>
        <w:rPr>
          <w:b/>
          <w:lang w:val="en-GB" w:eastAsia="en-GB"/>
        </w:rPr>
        <w:t>Neupro-laastareita</w:t>
      </w:r>
      <w:proofErr w:type="spellEnd"/>
      <w:r>
        <w:rPr>
          <w:b/>
          <w:lang w:val="en-GB" w:eastAsia="en-GB"/>
        </w:rPr>
        <w:t xml:space="preserve">, </w:t>
      </w:r>
      <w:proofErr w:type="spellStart"/>
      <w:r>
        <w:rPr>
          <w:b/>
          <w:lang w:val="en-GB" w:eastAsia="en-GB"/>
        </w:rPr>
        <w:t>jos</w:t>
      </w:r>
      <w:proofErr w:type="spellEnd"/>
    </w:p>
    <w:p w14:paraId="5B6262BC" w14:textId="77777777" w:rsidR="00691EFA" w:rsidRDefault="00623797">
      <w:pPr>
        <w:numPr>
          <w:ilvl w:val="0"/>
          <w:numId w:val="49"/>
        </w:numPr>
        <w:ind w:left="567" w:hanging="567"/>
      </w:pPr>
      <w:r>
        <w:rPr>
          <w:lang w:eastAsia="en-GB"/>
        </w:rPr>
        <w:t xml:space="preserve">olet </w:t>
      </w:r>
      <w:r>
        <w:rPr>
          <w:b/>
          <w:lang w:eastAsia="en-GB"/>
        </w:rPr>
        <w:t>allerginen</w:t>
      </w:r>
      <w:r>
        <w:rPr>
          <w:lang w:eastAsia="en-GB"/>
        </w:rPr>
        <w:t xml:space="preserve"> </w:t>
      </w:r>
      <w:r>
        <w:rPr>
          <w:b/>
          <w:lang w:eastAsia="en-GB"/>
        </w:rPr>
        <w:t>rotigotiinille</w:t>
      </w:r>
      <w:r>
        <w:rPr>
          <w:lang w:eastAsia="en-GB"/>
        </w:rPr>
        <w:t xml:space="preserve"> tai tämän lääkkeen jollekin </w:t>
      </w:r>
      <w:r>
        <w:rPr>
          <w:b/>
          <w:lang w:eastAsia="en-GB"/>
        </w:rPr>
        <w:t>muulle aineelle</w:t>
      </w:r>
      <w:r>
        <w:rPr>
          <w:lang w:eastAsia="en-GB"/>
        </w:rPr>
        <w:t xml:space="preserve"> (</w:t>
      </w:r>
      <w:r>
        <w:rPr>
          <w:szCs w:val="24"/>
          <w:lang w:eastAsia="en-GB"/>
        </w:rPr>
        <w:t>lueteltu kohdassa 6</w:t>
      </w:r>
      <w:r>
        <w:rPr>
          <w:lang w:eastAsia="en-GB"/>
        </w:rPr>
        <w:t>).</w:t>
      </w:r>
    </w:p>
    <w:p w14:paraId="5B6262BD" w14:textId="77777777" w:rsidR="00691EFA" w:rsidRDefault="00623797">
      <w:pPr>
        <w:numPr>
          <w:ilvl w:val="0"/>
          <w:numId w:val="49"/>
        </w:numPr>
        <w:ind w:left="567" w:hanging="567"/>
      </w:pPr>
      <w:r>
        <w:rPr>
          <w:lang w:eastAsia="en-GB"/>
        </w:rPr>
        <w:t xml:space="preserve">sinulle joudutaan tekemään </w:t>
      </w:r>
      <w:r>
        <w:rPr>
          <w:b/>
          <w:lang w:eastAsia="en-GB"/>
        </w:rPr>
        <w:t>magneettikuvaus</w:t>
      </w:r>
      <w:r>
        <w:rPr>
          <w:lang w:eastAsia="en-GB"/>
        </w:rPr>
        <w:t xml:space="preserve"> (diagnoosia varten tehtävä kuvantamistutkimus, joka perustuu magneettikenttään eikä röntgensäteilyyn)</w:t>
      </w:r>
    </w:p>
    <w:p w14:paraId="5B6262BE" w14:textId="77777777" w:rsidR="00691EFA" w:rsidRDefault="00623797">
      <w:pPr>
        <w:numPr>
          <w:ilvl w:val="0"/>
          <w:numId w:val="49"/>
        </w:numPr>
        <w:ind w:left="567" w:hanging="567"/>
      </w:pPr>
      <w:r>
        <w:rPr>
          <w:lang w:eastAsia="en-GB"/>
        </w:rPr>
        <w:t xml:space="preserve">sinulle joudutaan tekemään ns. </w:t>
      </w:r>
      <w:r>
        <w:rPr>
          <w:b/>
          <w:lang w:eastAsia="en-GB"/>
        </w:rPr>
        <w:t>sydämen sähköinen rytminsiirto</w:t>
      </w:r>
      <w:r>
        <w:rPr>
          <w:lang w:eastAsia="en-GB"/>
        </w:rPr>
        <w:t xml:space="preserve"> (tarkoitettu erityisesti epänormaalin sydämen sykkeen hoitoon). </w:t>
      </w:r>
    </w:p>
    <w:p w14:paraId="5B6262BF" w14:textId="77777777" w:rsidR="00691EFA" w:rsidRDefault="00691EFA">
      <w:pPr>
        <w:rPr>
          <w:lang w:eastAsia="en-GB"/>
        </w:rPr>
      </w:pPr>
    </w:p>
    <w:p w14:paraId="5B6262C0" w14:textId="77777777" w:rsidR="00691EFA" w:rsidRDefault="00623797">
      <w:r>
        <w:rPr>
          <w:lang w:eastAsia="en-GB"/>
        </w:rPr>
        <w:t>Sinun on poistettava Neupro</w:t>
      </w:r>
      <w:r>
        <w:rPr>
          <w:lang w:eastAsia="en-GB"/>
        </w:rPr>
        <w:noBreakHyphen/>
        <w:t>laastari juuri ennen magneettikuvausta tai sydämen sähköistä rytminsiirtoa ihon palovammoilta välttymiseksi, koska laastari sisältää alumiinia. Toimenpiteen jälkeen voit kiinnittää uuden laastarin.</w:t>
      </w:r>
    </w:p>
    <w:p w14:paraId="5B6262C1" w14:textId="77777777" w:rsidR="00691EFA" w:rsidRDefault="00691EFA">
      <w:pPr>
        <w:rPr>
          <w:lang w:eastAsia="en-GB"/>
        </w:rPr>
      </w:pPr>
    </w:p>
    <w:p w14:paraId="5B6262C2" w14:textId="77777777" w:rsidR="00691EFA" w:rsidRDefault="00623797">
      <w:r>
        <w:rPr>
          <w:lang w:eastAsia="en-GB"/>
        </w:rPr>
        <w:t>Jos jokin edellä olevista kohdista koskee sinua, älä käytä Neupro-laastaria. Jos olet epävarma asiasta, keskustele ensin lääkärin, apteekkihenkilökunnan tai sairaanhoitajan kanssa.</w:t>
      </w:r>
    </w:p>
    <w:p w14:paraId="5B6262C3" w14:textId="77777777" w:rsidR="00691EFA" w:rsidRDefault="00691EFA">
      <w:pPr>
        <w:ind w:right="-2"/>
        <w:rPr>
          <w:lang w:eastAsia="en-GB"/>
        </w:rPr>
      </w:pPr>
    </w:p>
    <w:p w14:paraId="5B6262C4" w14:textId="77777777" w:rsidR="00691EFA" w:rsidRDefault="00623797">
      <w:pPr>
        <w:keepNext/>
        <w:ind w:right="-2"/>
      </w:pPr>
      <w:r>
        <w:rPr>
          <w:b/>
          <w:szCs w:val="24"/>
          <w:lang w:eastAsia="en-GB"/>
        </w:rPr>
        <w:lastRenderedPageBreak/>
        <w:t>Varoitukset ja varotoimet</w:t>
      </w:r>
    </w:p>
    <w:p w14:paraId="5B6262C5" w14:textId="77777777" w:rsidR="00691EFA" w:rsidRDefault="00623797">
      <w:r>
        <w:rPr>
          <w:szCs w:val="24"/>
          <w:lang w:eastAsia="en-GB"/>
        </w:rPr>
        <w:t>Keskustele lääkärin, apteekkihenkilökunnan tai sairaanhoitajan kanssa ennen kuin käytät Neupro-laastareita, koska</w:t>
      </w:r>
    </w:p>
    <w:p w14:paraId="5B6262C6" w14:textId="77777777" w:rsidR="00691EFA" w:rsidRDefault="00623797">
      <w:pPr>
        <w:numPr>
          <w:ilvl w:val="0"/>
          <w:numId w:val="67"/>
        </w:numPr>
        <w:ind w:left="567" w:hanging="567"/>
      </w:pPr>
      <w:r>
        <w:rPr>
          <w:b/>
          <w:lang w:eastAsia="en-GB"/>
        </w:rPr>
        <w:t>verenpaineesi</w:t>
      </w:r>
      <w:r>
        <w:rPr>
          <w:lang w:eastAsia="en-GB"/>
        </w:rPr>
        <w:t xml:space="preserve"> on mitattava säännöllisesti </w:t>
      </w:r>
      <w:r>
        <w:rPr>
          <w:szCs w:val="24"/>
          <w:lang w:eastAsia="en-GB"/>
        </w:rPr>
        <w:t>Neupro</w:t>
      </w:r>
      <w:r>
        <w:rPr>
          <w:lang w:eastAsia="en-GB"/>
        </w:rPr>
        <w:t xml:space="preserve">-hoidon aikana, etenkin hoidon alussa. </w:t>
      </w:r>
      <w:proofErr w:type="spellStart"/>
      <w:r>
        <w:rPr>
          <w:lang w:val="en-GB" w:eastAsia="en-GB"/>
        </w:rPr>
        <w:t>Neupro</w:t>
      </w:r>
      <w:proofErr w:type="spellEnd"/>
      <w:r>
        <w:rPr>
          <w:lang w:val="en-GB" w:eastAsia="en-GB"/>
        </w:rPr>
        <w:t xml:space="preserve"> </w:t>
      </w:r>
      <w:proofErr w:type="spellStart"/>
      <w:r>
        <w:rPr>
          <w:lang w:val="en-GB" w:eastAsia="en-GB"/>
        </w:rPr>
        <w:t>saattaa</w:t>
      </w:r>
      <w:proofErr w:type="spellEnd"/>
      <w:r>
        <w:rPr>
          <w:lang w:val="en-GB" w:eastAsia="en-GB"/>
        </w:rPr>
        <w:t xml:space="preserve"> </w:t>
      </w:r>
      <w:proofErr w:type="spellStart"/>
      <w:r>
        <w:rPr>
          <w:lang w:val="en-GB" w:eastAsia="en-GB"/>
        </w:rPr>
        <w:t>vaikuttaa</w:t>
      </w:r>
      <w:proofErr w:type="spellEnd"/>
      <w:r>
        <w:rPr>
          <w:lang w:val="en-GB" w:eastAsia="en-GB"/>
        </w:rPr>
        <w:t xml:space="preserve"> </w:t>
      </w:r>
      <w:proofErr w:type="spellStart"/>
      <w:r>
        <w:rPr>
          <w:lang w:val="en-GB" w:eastAsia="en-GB"/>
        </w:rPr>
        <w:t>verenpaineeseesi</w:t>
      </w:r>
      <w:proofErr w:type="spellEnd"/>
      <w:r>
        <w:rPr>
          <w:lang w:val="en-GB" w:eastAsia="en-GB"/>
        </w:rPr>
        <w:t>.</w:t>
      </w:r>
    </w:p>
    <w:p w14:paraId="5B6262C7" w14:textId="77777777" w:rsidR="00691EFA" w:rsidRDefault="00623797">
      <w:pPr>
        <w:numPr>
          <w:ilvl w:val="0"/>
          <w:numId w:val="67"/>
        </w:numPr>
        <w:ind w:left="567" w:hanging="567"/>
      </w:pPr>
      <w:r>
        <w:rPr>
          <w:b/>
          <w:lang w:eastAsia="en-GB"/>
        </w:rPr>
        <w:t>silmäsi</w:t>
      </w:r>
      <w:r>
        <w:rPr>
          <w:lang w:eastAsia="en-GB"/>
        </w:rPr>
        <w:t xml:space="preserve"> on tutkittava säännöllisesti </w:t>
      </w:r>
      <w:r>
        <w:rPr>
          <w:szCs w:val="24"/>
          <w:lang w:eastAsia="en-GB"/>
        </w:rPr>
        <w:t>Neupro</w:t>
      </w:r>
      <w:r>
        <w:rPr>
          <w:lang w:eastAsia="en-GB"/>
        </w:rPr>
        <w:t>-hoidon aikana. Jos huomaat näkökyvyn häiriöitä tutkimusten välisenä aikana, ota heti yhteyttä lääkäriin.</w:t>
      </w:r>
    </w:p>
    <w:p w14:paraId="5B6262C8" w14:textId="77777777" w:rsidR="00691EFA" w:rsidRDefault="00623797">
      <w:pPr>
        <w:numPr>
          <w:ilvl w:val="0"/>
          <w:numId w:val="67"/>
        </w:numPr>
        <w:ind w:left="567" w:hanging="567"/>
      </w:pPr>
      <w:r>
        <w:rPr>
          <w:lang w:eastAsia="en-GB"/>
        </w:rPr>
        <w:t>jos sinulla on vakavia</w:t>
      </w:r>
      <w:r>
        <w:rPr>
          <w:b/>
          <w:lang w:eastAsia="en-GB"/>
        </w:rPr>
        <w:t xml:space="preserve"> maksavaivoja</w:t>
      </w:r>
      <w:r>
        <w:rPr>
          <w:lang w:eastAsia="en-GB"/>
        </w:rPr>
        <w:t>, lääkäri</w:t>
      </w:r>
      <w:r>
        <w:t xml:space="preserve"> saattaa joutua muuttamaan annostasi. Jos maksavaivasi pahenevat hoidon aikana, </w:t>
      </w:r>
      <w:proofErr w:type="spellStart"/>
      <w:r>
        <w:rPr>
          <w:lang w:val="en-GB" w:eastAsia="en-GB"/>
        </w:rPr>
        <w:t>ota</w:t>
      </w:r>
      <w:proofErr w:type="spellEnd"/>
      <w:r>
        <w:rPr>
          <w:lang w:val="en-GB" w:eastAsia="en-GB"/>
        </w:rPr>
        <w:t xml:space="preserve"> </w:t>
      </w:r>
      <w:proofErr w:type="spellStart"/>
      <w:r>
        <w:rPr>
          <w:lang w:val="en-GB" w:eastAsia="en-GB"/>
        </w:rPr>
        <w:t>heti</w:t>
      </w:r>
      <w:proofErr w:type="spellEnd"/>
      <w:r>
        <w:rPr>
          <w:lang w:val="en-GB" w:eastAsia="en-GB"/>
        </w:rPr>
        <w:t xml:space="preserve"> </w:t>
      </w:r>
      <w:proofErr w:type="spellStart"/>
      <w:r>
        <w:rPr>
          <w:lang w:val="en-GB" w:eastAsia="en-GB"/>
        </w:rPr>
        <w:t>yhteyttä</w:t>
      </w:r>
      <w:proofErr w:type="spellEnd"/>
      <w:r>
        <w:rPr>
          <w:lang w:val="en-GB" w:eastAsia="en-GB"/>
        </w:rPr>
        <w:t xml:space="preserve"> </w:t>
      </w:r>
      <w:proofErr w:type="spellStart"/>
      <w:r>
        <w:rPr>
          <w:lang w:val="en-GB" w:eastAsia="en-GB"/>
        </w:rPr>
        <w:t>lääkäriin</w:t>
      </w:r>
      <w:proofErr w:type="spellEnd"/>
      <w:r>
        <w:t>.</w:t>
      </w:r>
    </w:p>
    <w:p w14:paraId="5B6262C9" w14:textId="77777777" w:rsidR="00691EFA" w:rsidRDefault="00623797">
      <w:pPr>
        <w:numPr>
          <w:ilvl w:val="0"/>
          <w:numId w:val="67"/>
        </w:numPr>
        <w:ind w:left="567" w:hanging="567"/>
      </w:pPr>
      <w:r>
        <w:t xml:space="preserve">sinulla saattaa ilmetä laastarista aiheutuvia </w:t>
      </w:r>
      <w:r>
        <w:rPr>
          <w:b/>
        </w:rPr>
        <w:t>iho-ongelmia</w:t>
      </w:r>
      <w:r>
        <w:t xml:space="preserve"> – ks. kohta 4 </w:t>
      </w:r>
      <w:r>
        <w:rPr>
          <w:b/>
        </w:rPr>
        <w:t>Laastarista aiheutuvat iho-ongelmat</w:t>
      </w:r>
      <w:r>
        <w:t>.</w:t>
      </w:r>
    </w:p>
    <w:p w14:paraId="5B6262CA" w14:textId="77777777" w:rsidR="00691EFA" w:rsidRDefault="00623797">
      <w:pPr>
        <w:numPr>
          <w:ilvl w:val="0"/>
          <w:numId w:val="67"/>
        </w:numPr>
        <w:ind w:left="567" w:hanging="567"/>
      </w:pPr>
      <w:r>
        <w:rPr>
          <w:lang w:eastAsia="en-GB"/>
        </w:rPr>
        <w:t xml:space="preserve">saatat tuntea itsesi </w:t>
      </w:r>
      <w:r>
        <w:rPr>
          <w:b/>
          <w:lang w:eastAsia="en-GB"/>
        </w:rPr>
        <w:t>hyvin</w:t>
      </w:r>
      <w:r>
        <w:rPr>
          <w:lang w:eastAsia="en-GB"/>
        </w:rPr>
        <w:t xml:space="preserve"> </w:t>
      </w:r>
      <w:r>
        <w:rPr>
          <w:b/>
          <w:lang w:eastAsia="en-GB"/>
        </w:rPr>
        <w:t xml:space="preserve">uneliaaksi </w:t>
      </w:r>
      <w:r>
        <w:rPr>
          <w:lang w:eastAsia="en-GB"/>
        </w:rPr>
        <w:t xml:space="preserve">tai saatat </w:t>
      </w:r>
      <w:r>
        <w:rPr>
          <w:b/>
          <w:lang w:eastAsia="en-GB"/>
        </w:rPr>
        <w:t>nukahdella äkillisesti</w:t>
      </w:r>
      <w:r>
        <w:rPr>
          <w:lang w:eastAsia="en-GB"/>
        </w:rPr>
        <w:t xml:space="preserve"> </w:t>
      </w:r>
      <w:r>
        <w:t xml:space="preserve">– ks. kohta 2 </w:t>
      </w:r>
      <w:r>
        <w:rPr>
          <w:b/>
        </w:rPr>
        <w:t>Ajaminen ja koneiden käyttö</w:t>
      </w:r>
      <w:r>
        <w:t>.</w:t>
      </w:r>
    </w:p>
    <w:p w14:paraId="5B6262CB" w14:textId="77777777" w:rsidR="00691EFA" w:rsidRDefault="00623797">
      <w:pPr>
        <w:numPr>
          <w:ilvl w:val="0"/>
          <w:numId w:val="67"/>
        </w:numPr>
        <w:ind w:left="567" w:hanging="567"/>
      </w:pPr>
      <w:r>
        <w:t>sinulla saattaa ilmetä tahattomia</w:t>
      </w:r>
      <w:r>
        <w:rPr>
          <w:szCs w:val="22"/>
        </w:rPr>
        <w:t xml:space="preserve"> lihassupistuksia, joista aiheutuu poikkeavia usein toistuvia liikkeitä tai asentoja (dystonia), asentovirheitä tai selän taipumista sivuttain (tunnetaan myös Pisa-oireyhtymänä); jos tällaista ilmenee, lääkäri saattaa muuttaa lääkitystäsi</w:t>
      </w:r>
      <w:r>
        <w:rPr>
          <w:bCs/>
          <w:szCs w:val="22"/>
        </w:rPr>
        <w:t>.</w:t>
      </w:r>
    </w:p>
    <w:p w14:paraId="5B6262CC" w14:textId="77777777" w:rsidR="00691EFA" w:rsidRDefault="00623797">
      <w:pPr>
        <w:numPr>
          <w:ilvl w:val="0"/>
          <w:numId w:val="64"/>
        </w:numPr>
        <w:ind w:left="567" w:hanging="567"/>
      </w:pPr>
      <w:r>
        <w:rPr>
          <w:b/>
          <w:lang w:eastAsia="de-DE"/>
        </w:rPr>
        <w:t xml:space="preserve">levottomat jalat </w:t>
      </w:r>
      <w:r>
        <w:rPr>
          <w:b/>
          <w:lang w:eastAsia="de-DE"/>
        </w:rPr>
        <w:noBreakHyphen/>
        <w:t>oireyhtymän</w:t>
      </w:r>
      <w:r>
        <w:rPr>
          <w:lang w:eastAsia="de-DE"/>
        </w:rPr>
        <w:t xml:space="preserve"> oireet saattavat ilmaantua tavanomaista aiemmin, olla voimakkaampia ja esiintyä myös muissa raajoissa</w:t>
      </w:r>
      <w:r>
        <w:rPr>
          <w:lang w:eastAsia="en-GB"/>
        </w:rPr>
        <w:t>. Jos sinulle ilmaantuu tällaisia oireita joko ennen Neupro-hoitoa tai sen aloittamisen jälkeen, ota yhteyttä lääkäriin, sillä hoitoasi voidaan joutua muuttamaan.</w:t>
      </w:r>
    </w:p>
    <w:p w14:paraId="5B6262CD" w14:textId="77777777" w:rsidR="00691EFA" w:rsidRDefault="00691EFA">
      <w:pPr>
        <w:ind w:left="567" w:hanging="567"/>
      </w:pPr>
    </w:p>
    <w:p w14:paraId="5B6262CE" w14:textId="77777777" w:rsidR="00691EFA" w:rsidRDefault="00623797">
      <w:r>
        <w:rPr>
          <w:lang w:eastAsia="en-GB"/>
        </w:rPr>
        <w:t>Parkinsonin taudin ja levottomat jalat -oireyhtymän hoitoon käytettävien lääkkeiden annosta pitää pienentää tai hoito lopettaa vähitellen. Kerro lääkärille, jos sinulla on Neupro-hoidon lopettamisen tai annoksen pienentämisen jälkeen oireita, kuten masennusta, ahdistuneisuutta, väsymystä, hikoilua tai kipua.</w:t>
      </w:r>
    </w:p>
    <w:p w14:paraId="5B6262CF" w14:textId="77777777" w:rsidR="00691EFA" w:rsidRDefault="00691EFA">
      <w:pPr>
        <w:ind w:right="-2"/>
        <w:rPr>
          <w:lang w:eastAsia="en-GB"/>
        </w:rPr>
      </w:pPr>
    </w:p>
    <w:p w14:paraId="5B6262D0" w14:textId="77777777" w:rsidR="00691EFA" w:rsidRDefault="00623797">
      <w:r>
        <w:rPr>
          <w:b/>
          <w:lang w:eastAsia="en-GB"/>
        </w:rPr>
        <w:t>Tajunnanmenetystä</w:t>
      </w:r>
      <w:r>
        <w:rPr>
          <w:lang w:eastAsia="en-GB"/>
        </w:rPr>
        <w:t xml:space="preserve"> </w:t>
      </w:r>
      <w:r>
        <w:rPr>
          <w:b/>
          <w:lang w:eastAsia="en-GB"/>
        </w:rPr>
        <w:t>voi ilmetä</w:t>
      </w:r>
    </w:p>
    <w:p w14:paraId="5B6262D1" w14:textId="77777777" w:rsidR="00691EFA" w:rsidRDefault="00623797">
      <w:r>
        <w:rPr>
          <w:lang w:eastAsia="en-GB"/>
        </w:rPr>
        <w:t>Neupro voi aiheuttaa tajunnanmenetyksen. Tällaista voi ilmetä etenkin Neupro-hoitoa aloitettaessa tai annosta suurennettaessa. Kerro lääkärille, jos menetät tajuntasi tai sinua huimaa.</w:t>
      </w:r>
    </w:p>
    <w:p w14:paraId="5B6262D2" w14:textId="77777777" w:rsidR="00691EFA" w:rsidRDefault="00691EFA">
      <w:pPr>
        <w:ind w:right="-2"/>
        <w:rPr>
          <w:lang w:eastAsia="en-GB"/>
        </w:rPr>
      </w:pPr>
    </w:p>
    <w:p w14:paraId="5B6262D3" w14:textId="77777777" w:rsidR="00691EFA" w:rsidRDefault="00623797">
      <w:pPr>
        <w:ind w:right="-2"/>
      </w:pPr>
      <w:r>
        <w:rPr>
          <w:b/>
          <w:lang w:eastAsia="en-GB"/>
        </w:rPr>
        <w:t>Käyttäytymismuutokset ja poikkeavat ajatukset</w:t>
      </w:r>
    </w:p>
    <w:p w14:paraId="5B6262D4" w14:textId="77777777" w:rsidR="00691EFA" w:rsidRDefault="00623797">
      <w:r>
        <w:t xml:space="preserve">Neupro saattaa aiheuttaa haittavaikutuksia, jotka muuttavat käyttäytymistäsi (toimintaasi). Sinun kannattaa kertoa jollekin perheenjäsenelle tai sinua hoitavalle henkilölle tästä lääkehoidosta ja pyytää heitä lukemaan tämä pakkausseloste. Näin perheesi tai sinua hoitava henkilö osaavat kertoa sinulle tai lääkärillesi, jos käyttäytymisesi muuttuu huolestuttavasti. </w:t>
      </w:r>
    </w:p>
    <w:p w14:paraId="5B6262D5" w14:textId="77777777" w:rsidR="00691EFA" w:rsidRDefault="00691EFA"/>
    <w:p w14:paraId="5B6262D6" w14:textId="77777777" w:rsidR="00691EFA" w:rsidRDefault="00623797">
      <w:pPr>
        <w:keepNext/>
        <w:keepLines/>
        <w:tabs>
          <w:tab w:val="left" w:pos="450"/>
        </w:tabs>
      </w:pPr>
      <w:r>
        <w:rPr>
          <w:szCs w:val="22"/>
        </w:rPr>
        <w:t>Esimerkkejä</w:t>
      </w:r>
      <w:r>
        <w:rPr>
          <w:szCs w:val="22"/>
          <w:lang w:val="en-US"/>
        </w:rPr>
        <w:t xml:space="preserve">: </w:t>
      </w:r>
    </w:p>
    <w:p w14:paraId="5B6262D7" w14:textId="77777777" w:rsidR="00691EFA" w:rsidRDefault="00623797">
      <w:pPr>
        <w:keepNext/>
        <w:keepLines/>
        <w:numPr>
          <w:ilvl w:val="0"/>
          <w:numId w:val="43"/>
        </w:numPr>
        <w:tabs>
          <w:tab w:val="left" w:pos="450"/>
        </w:tabs>
        <w:ind w:left="426" w:hanging="426"/>
      </w:pPr>
      <w:r>
        <w:rPr>
          <w:szCs w:val="22"/>
        </w:rPr>
        <w:t xml:space="preserve">halu käyttää suuria annoksia Neupro-valmistetta tai muita Parkinsonin taudin ja levottomat jalat </w:t>
      </w:r>
      <w:r>
        <w:rPr>
          <w:szCs w:val="22"/>
        </w:rPr>
        <w:noBreakHyphen/>
        <w:t>oireyhtymän hoitoon käytettäviä lääkkeitä</w:t>
      </w:r>
    </w:p>
    <w:p w14:paraId="5B6262D8" w14:textId="77777777" w:rsidR="00691EFA" w:rsidRDefault="00623797">
      <w:pPr>
        <w:numPr>
          <w:ilvl w:val="0"/>
          <w:numId w:val="43"/>
        </w:numPr>
        <w:tabs>
          <w:tab w:val="left" w:pos="450"/>
        </w:tabs>
        <w:ind w:left="426" w:hanging="426"/>
      </w:pPr>
      <w:r>
        <w:rPr>
          <w:szCs w:val="22"/>
        </w:rPr>
        <w:t>epätavalliset pakonomaiset tarpeet tai mielihalut, joita et pysty vastustamaan ja jotka voisivat olla sinulle tai muille haitallisia – näitä oireita ilmenee pääasiassa potilailla, joilla on Parkinsonin tauti</w:t>
      </w:r>
    </w:p>
    <w:p w14:paraId="5B6262D9" w14:textId="77777777" w:rsidR="00691EFA" w:rsidRDefault="00623797">
      <w:pPr>
        <w:keepNext/>
        <w:keepLines/>
        <w:numPr>
          <w:ilvl w:val="0"/>
          <w:numId w:val="43"/>
        </w:numPr>
        <w:tabs>
          <w:tab w:val="left" w:pos="450"/>
        </w:tabs>
        <w:ind w:left="426" w:hanging="426"/>
      </w:pPr>
      <w:r>
        <w:rPr>
          <w:szCs w:val="22"/>
        </w:rPr>
        <w:t>poikkeavat ajatukset tai käyttäytyminen – tällaisia oireita ilmenee useammin potilailla, joilla on Parkinsonin tauti.</w:t>
      </w:r>
    </w:p>
    <w:p w14:paraId="5B6262DA" w14:textId="77777777" w:rsidR="00691EFA" w:rsidRDefault="00691EFA">
      <w:pPr>
        <w:rPr>
          <w:szCs w:val="22"/>
        </w:rPr>
      </w:pPr>
    </w:p>
    <w:p w14:paraId="5B6262DB" w14:textId="77777777" w:rsidR="00691EFA" w:rsidRDefault="00623797">
      <w:r>
        <w:t xml:space="preserve">Katso lisätietoja kohdasta 4 </w:t>
      </w:r>
      <w:r>
        <w:rPr>
          <w:b/>
          <w:lang w:eastAsia="en-GB"/>
        </w:rPr>
        <w:t>Käyttäytymismuutokset ja poikkeavat ajatukset</w:t>
      </w:r>
      <w:r>
        <w:t>.</w:t>
      </w:r>
    </w:p>
    <w:p w14:paraId="5B6262DC" w14:textId="77777777" w:rsidR="00691EFA" w:rsidRDefault="00691EFA"/>
    <w:p w14:paraId="5B6262DD" w14:textId="77777777" w:rsidR="00691EFA" w:rsidRDefault="00623797">
      <w:r>
        <w:rPr>
          <w:b/>
        </w:rPr>
        <w:t>Lapset ja nuoret</w:t>
      </w:r>
    </w:p>
    <w:p w14:paraId="5B6262DE" w14:textId="77777777" w:rsidR="00691EFA" w:rsidRDefault="00623797">
      <w:r>
        <w:rPr>
          <w:b/>
        </w:rPr>
        <w:t>Älä</w:t>
      </w:r>
      <w:r>
        <w:t xml:space="preserve"> käytä tätä lääkettä </w:t>
      </w:r>
      <w:r>
        <w:rPr>
          <w:b/>
          <w:lang w:eastAsia="de-DE"/>
        </w:rPr>
        <w:t>lapsille</w:t>
      </w:r>
      <w:r>
        <w:rPr>
          <w:lang w:eastAsia="de-DE"/>
        </w:rPr>
        <w:t xml:space="preserve"> (</w:t>
      </w:r>
      <w:r>
        <w:t>alle 18</w:t>
      </w:r>
      <w:r>
        <w:noBreakHyphen/>
        <w:t>vuotiaille)</w:t>
      </w:r>
      <w:r>
        <w:rPr>
          <w:lang w:eastAsia="de-DE"/>
        </w:rPr>
        <w:t>, sillä sen turvallisuutta ja tehoa tämänikäisille ei ole osoitettu.</w:t>
      </w:r>
    </w:p>
    <w:p w14:paraId="5B6262DF" w14:textId="77777777" w:rsidR="00691EFA" w:rsidRDefault="00691EFA">
      <w:pPr>
        <w:rPr>
          <w:lang w:eastAsia="en-GB"/>
        </w:rPr>
      </w:pPr>
    </w:p>
    <w:p w14:paraId="5B6262E0" w14:textId="77777777" w:rsidR="00691EFA" w:rsidRDefault="00623797">
      <w:r>
        <w:rPr>
          <w:b/>
          <w:lang w:eastAsia="en-GB"/>
        </w:rPr>
        <w:t>Muut lääkevalmisteet ja Neupro</w:t>
      </w:r>
    </w:p>
    <w:p w14:paraId="5B6262E1" w14:textId="77777777" w:rsidR="00691EFA" w:rsidRDefault="00623797">
      <w:r>
        <w:rPr>
          <w:szCs w:val="24"/>
          <w:lang w:eastAsia="en-GB"/>
        </w:rPr>
        <w:t>Kerro lääkärille tai apteekkihenkilökunnalle, jos parhaillaan käytät tai olet äskettäin käyttänyt tai saatat joutua käyttämään muita lääkkeitä</w:t>
      </w:r>
      <w:r>
        <w:rPr>
          <w:lang w:eastAsia="en-GB"/>
        </w:rPr>
        <w:t>. Tämä koskee myös ilman lääkemääräystä saatavia lääkkeitä ja rohdosvalmisteita.</w:t>
      </w:r>
    </w:p>
    <w:p w14:paraId="5B6262E2" w14:textId="77777777" w:rsidR="00691EFA" w:rsidRDefault="00691EFA">
      <w:pPr>
        <w:ind w:right="-2"/>
        <w:rPr>
          <w:lang w:eastAsia="en-GB"/>
        </w:rPr>
      </w:pPr>
    </w:p>
    <w:p w14:paraId="5B6262E3" w14:textId="77777777" w:rsidR="00691EFA" w:rsidRDefault="00623797">
      <w:r>
        <w:rPr>
          <w:lang w:eastAsia="en-GB"/>
        </w:rPr>
        <w:lastRenderedPageBreak/>
        <w:t>Jos saat samanaikaisesti Neupro- ja levodopahoitoa, jotkut haittavaikutukset saattavat muuttua vakavammiksi, kuten epätodellisten asioiden näkeminen tai kuuleminen (aistiharhat), Parkinsonin tautiin liittyvät tahattomat liikkeet (dyskinesia) ja säärten tai jalkaterien turvotus.</w:t>
      </w:r>
    </w:p>
    <w:p w14:paraId="5B6262E4" w14:textId="77777777" w:rsidR="00691EFA" w:rsidRDefault="00691EFA">
      <w:pPr>
        <w:ind w:right="-2"/>
        <w:rPr>
          <w:lang w:eastAsia="en-GB"/>
        </w:rPr>
      </w:pPr>
    </w:p>
    <w:p w14:paraId="5B6262E5" w14:textId="77777777" w:rsidR="00691EFA" w:rsidRDefault="00623797">
      <w:pPr>
        <w:ind w:right="-2"/>
      </w:pPr>
      <w:r>
        <w:rPr>
          <w:lang w:eastAsia="en-GB"/>
        </w:rPr>
        <w:t xml:space="preserve">Älä käytä seuraavia lääkkeitä Neupro-hoidon aikana, sillä ne saattavat heikentää Neupro-hoidon tehoa: </w:t>
      </w:r>
    </w:p>
    <w:p w14:paraId="5B6262E6" w14:textId="77777777" w:rsidR="00691EFA" w:rsidRDefault="00623797">
      <w:pPr>
        <w:numPr>
          <w:ilvl w:val="0"/>
          <w:numId w:val="68"/>
        </w:numPr>
        <w:tabs>
          <w:tab w:val="left" w:pos="567"/>
        </w:tabs>
        <w:ind w:left="567" w:right="-2" w:hanging="567"/>
      </w:pPr>
      <w:r>
        <w:rPr>
          <w:lang w:eastAsia="en-GB"/>
        </w:rPr>
        <w:t>ns. psykoosilääkkeet (tiettyjen psyykkisten sairauksien hoitoon)</w:t>
      </w:r>
    </w:p>
    <w:p w14:paraId="5B6262E7" w14:textId="77777777" w:rsidR="00691EFA" w:rsidRDefault="00623797">
      <w:pPr>
        <w:numPr>
          <w:ilvl w:val="0"/>
          <w:numId w:val="68"/>
        </w:numPr>
        <w:tabs>
          <w:tab w:val="left" w:pos="567"/>
        </w:tabs>
        <w:ind w:left="567" w:right="-2" w:hanging="567"/>
      </w:pPr>
      <w:r>
        <w:rPr>
          <w:lang w:eastAsia="en-GB"/>
        </w:rPr>
        <w:t>metoklopramidi (pahoinvoinnin ja oksentelun hoitoon).</w:t>
      </w:r>
    </w:p>
    <w:p w14:paraId="5B6262E8" w14:textId="77777777" w:rsidR="00691EFA" w:rsidRDefault="00691EFA">
      <w:pPr>
        <w:ind w:right="-2"/>
        <w:rPr>
          <w:lang w:eastAsia="en-GB"/>
        </w:rPr>
      </w:pPr>
    </w:p>
    <w:p w14:paraId="5B6262E9" w14:textId="77777777" w:rsidR="00691EFA" w:rsidRDefault="00623797">
      <w:pPr>
        <w:ind w:right="-2"/>
      </w:pPr>
      <w:r>
        <w:rPr>
          <w:lang w:eastAsia="en-GB"/>
        </w:rPr>
        <w:t xml:space="preserve">Keskustele lääkärin kanssa ennen Neupro-laastareiden käyttöä, jos käytät parhaillaan </w:t>
      </w:r>
    </w:p>
    <w:p w14:paraId="5B6262EA" w14:textId="77777777" w:rsidR="00691EFA" w:rsidRDefault="00623797">
      <w:pPr>
        <w:numPr>
          <w:ilvl w:val="0"/>
          <w:numId w:val="12"/>
        </w:numPr>
        <w:tabs>
          <w:tab w:val="left" w:pos="567"/>
        </w:tabs>
        <w:ind w:left="567" w:right="-2" w:hanging="567"/>
      </w:pPr>
      <w:r>
        <w:rPr>
          <w:lang w:eastAsia="en-GB"/>
        </w:rPr>
        <w:t>rauhoittavia lääkkeitä, kuten bentsodiatsepiinejä tai psyykkisten sairauksien tai masennuksen hoitoon tarkoitettuja lääkkeitä.</w:t>
      </w:r>
    </w:p>
    <w:p w14:paraId="5B6262EB" w14:textId="77777777" w:rsidR="00691EFA" w:rsidRDefault="00623797">
      <w:pPr>
        <w:numPr>
          <w:ilvl w:val="0"/>
          <w:numId w:val="12"/>
        </w:numPr>
        <w:tabs>
          <w:tab w:val="left" w:pos="567"/>
        </w:tabs>
        <w:ind w:left="567" w:right="-2" w:hanging="567"/>
      </w:pPr>
      <w:r>
        <w:rPr>
          <w:lang w:eastAsia="en-GB"/>
        </w:rPr>
        <w:t>verenpainetta alentavia lääkkeitä. Neupro voi alentaa verenpainetta seisomaan noustessa, ja muut verenpainetta alentavat lääkkeet saattavat voimistaa tätä vaikutusta.</w:t>
      </w:r>
    </w:p>
    <w:p w14:paraId="5B6262EC" w14:textId="77777777" w:rsidR="00691EFA" w:rsidRDefault="00691EFA">
      <w:pPr>
        <w:ind w:right="-2"/>
        <w:rPr>
          <w:lang w:eastAsia="en-GB"/>
        </w:rPr>
      </w:pPr>
    </w:p>
    <w:p w14:paraId="5B6262ED" w14:textId="77777777" w:rsidR="00691EFA" w:rsidRDefault="00623797">
      <w:pPr>
        <w:ind w:right="-2"/>
      </w:pPr>
      <w:r>
        <w:rPr>
          <w:lang w:eastAsia="en-GB"/>
        </w:rPr>
        <w:t>Lääkäri kertoo sinulle, onko edellä mainittujen lääkkeiden käyttö Neupro-hoidon aikana turvallista.</w:t>
      </w:r>
    </w:p>
    <w:p w14:paraId="5B6262EE" w14:textId="77777777" w:rsidR="00691EFA" w:rsidRDefault="00691EFA">
      <w:pPr>
        <w:ind w:right="-2"/>
        <w:rPr>
          <w:lang w:eastAsia="en-GB"/>
        </w:rPr>
      </w:pPr>
    </w:p>
    <w:p w14:paraId="5B6262EF" w14:textId="77777777" w:rsidR="00691EFA" w:rsidRDefault="00623797">
      <w:pPr>
        <w:ind w:right="-2"/>
      </w:pPr>
      <w:r>
        <w:rPr>
          <w:b/>
          <w:lang w:eastAsia="en-GB"/>
        </w:rPr>
        <w:t>Neupro ruuan, juoman tai alkoholin kanssa</w:t>
      </w:r>
    </w:p>
    <w:p w14:paraId="5B6262F0" w14:textId="77777777" w:rsidR="00691EFA" w:rsidRDefault="00623797">
      <w:pPr>
        <w:ind w:right="-2"/>
      </w:pPr>
      <w:r>
        <w:t xml:space="preserve">Koska rotigotiini kulkeutuu verenkiertoon ihon läpi, ruoka tai juoma ei vaikuta sen imeytymiseen elimistöön. Kysy lääkäriltä, onko sinun turvallista nauttia alkoholia Neupro-hoidon aikana. </w:t>
      </w:r>
    </w:p>
    <w:p w14:paraId="5B6262F1" w14:textId="77777777" w:rsidR="00691EFA" w:rsidRDefault="00691EFA">
      <w:pPr>
        <w:ind w:right="-2"/>
        <w:rPr>
          <w:lang w:eastAsia="en-GB"/>
        </w:rPr>
      </w:pPr>
    </w:p>
    <w:p w14:paraId="5B6262F2" w14:textId="77777777" w:rsidR="00691EFA" w:rsidRDefault="00623797">
      <w:r>
        <w:rPr>
          <w:b/>
          <w:lang w:eastAsia="en-GB"/>
        </w:rPr>
        <w:t>Raskaus ja imetys</w:t>
      </w:r>
    </w:p>
    <w:p w14:paraId="5B6262F3" w14:textId="77777777" w:rsidR="00691EFA" w:rsidRDefault="00623797">
      <w:r>
        <w:rPr>
          <w:lang w:eastAsia="en-GB"/>
        </w:rPr>
        <w:t xml:space="preserve">Älä käytä Neupro-laastareita, jos olet raskaana, koska rotigotiinin vaikutuksia raskauteen ja sikiöön ei tiedetä. </w:t>
      </w:r>
    </w:p>
    <w:p w14:paraId="5B6262F4" w14:textId="77777777" w:rsidR="00691EFA" w:rsidRDefault="00691EFA">
      <w:pPr>
        <w:rPr>
          <w:lang w:eastAsia="en-GB"/>
        </w:rPr>
      </w:pPr>
    </w:p>
    <w:p w14:paraId="5B6262F5" w14:textId="77777777" w:rsidR="00691EFA" w:rsidRDefault="00623797">
      <w:r>
        <w:rPr>
          <w:lang w:eastAsia="en-GB"/>
        </w:rPr>
        <w:t>Älä imetä Neupro-hoidon aikana, koska rotigotiini saattaa erittyä rintamaitoon ja aiheuttaa lapsellesi vaikutuksia. Se vähentää todennäköisesti myös maidoneritystä.</w:t>
      </w:r>
    </w:p>
    <w:p w14:paraId="5B6262F6" w14:textId="77777777" w:rsidR="00691EFA" w:rsidRDefault="00691EFA">
      <w:pPr>
        <w:rPr>
          <w:szCs w:val="24"/>
          <w:lang w:eastAsia="en-GB"/>
        </w:rPr>
      </w:pPr>
    </w:p>
    <w:p w14:paraId="5B6262F7" w14:textId="77777777" w:rsidR="00691EFA" w:rsidRDefault="00623797">
      <w:r>
        <w:rPr>
          <w:szCs w:val="24"/>
          <w:lang w:eastAsia="en-GB"/>
        </w:rPr>
        <w:t>Jos olet raskaana tai imetät, epäilet olevasi raskaana tai jos suunnittelet lapsen hankkimista, kysy lääkäriltä tai apteekista neuvoa ennen tämän lääkkeen käyttöä.</w:t>
      </w:r>
    </w:p>
    <w:p w14:paraId="5B6262F8" w14:textId="77777777" w:rsidR="00691EFA" w:rsidRDefault="00691EFA">
      <w:pPr>
        <w:ind w:right="-2"/>
        <w:rPr>
          <w:b/>
          <w:szCs w:val="24"/>
          <w:lang w:eastAsia="en-GB"/>
        </w:rPr>
      </w:pPr>
    </w:p>
    <w:p w14:paraId="5B6262F9" w14:textId="77777777" w:rsidR="00691EFA" w:rsidRDefault="00623797">
      <w:pPr>
        <w:ind w:right="-2"/>
      </w:pPr>
      <w:r>
        <w:rPr>
          <w:b/>
          <w:lang w:eastAsia="en-GB"/>
        </w:rPr>
        <w:t>Ajaminen ja koneiden käyttö</w:t>
      </w:r>
    </w:p>
    <w:p w14:paraId="5B6262FA" w14:textId="77777777" w:rsidR="00691EFA" w:rsidRDefault="00623797">
      <w:r>
        <w:rPr>
          <w:lang w:eastAsia="en-GB"/>
        </w:rPr>
        <w:t>Neupro saattaa saada sinut tuntemaan itsesi erittäin uneliaaksi, ja sinä saatat nukahdella äkillisesti. Jos näin käy, älä aja autoa. Joissakin yksittäistapauksissa ihmiset ovat ajaessaan nukahtaneet ja siten aiheuttaneet onnettomuuksia.</w:t>
      </w:r>
    </w:p>
    <w:p w14:paraId="5B6262FB" w14:textId="77777777" w:rsidR="00691EFA" w:rsidRDefault="00691EFA">
      <w:pPr>
        <w:rPr>
          <w:lang w:eastAsia="en-GB"/>
        </w:rPr>
      </w:pPr>
    </w:p>
    <w:p w14:paraId="5B6262FC" w14:textId="77777777" w:rsidR="00691EFA" w:rsidRDefault="00623797">
      <w:r>
        <w:rPr>
          <w:lang w:eastAsia="en-GB"/>
        </w:rPr>
        <w:t>Jos tunnet itsesi erittäin uneliaaksi, älä käytä myöskään työkaluja tai koneita tai tee mitään, mikä saattaisi altistaa muut tai sinut vakaville vammoille.</w:t>
      </w:r>
    </w:p>
    <w:p w14:paraId="5B6262FD" w14:textId="77777777" w:rsidR="00691EFA" w:rsidRDefault="00691EFA">
      <w:pPr>
        <w:ind w:right="-2"/>
        <w:rPr>
          <w:lang w:eastAsia="en-GB"/>
        </w:rPr>
      </w:pPr>
    </w:p>
    <w:p w14:paraId="5B6262FE" w14:textId="77777777" w:rsidR="00691EFA" w:rsidRDefault="00623797">
      <w:pPr>
        <w:ind w:right="-2"/>
      </w:pPr>
      <w:r>
        <w:rPr>
          <w:b/>
          <w:lang w:eastAsia="en-GB"/>
        </w:rPr>
        <w:t>Neupro sisältää natriummetabisulfiittia (E223)</w:t>
      </w:r>
    </w:p>
    <w:p w14:paraId="5B6262FF" w14:textId="77777777" w:rsidR="00691EFA" w:rsidRDefault="00623797">
      <w:pPr>
        <w:ind w:right="-2"/>
      </w:pPr>
      <w:r>
        <w:rPr>
          <w:lang w:eastAsia="en-GB"/>
        </w:rPr>
        <w:t>Natriummetabisulfiitti (E223) saattaa harvoin aiheuttaa vakavia yliherkkyysreaktioita (allergisia reaktioita) ja bronkospasmia (ilmateiden ahtautumisesta johtuvia hengitysvaikeuksia).</w:t>
      </w:r>
    </w:p>
    <w:p w14:paraId="5B626300" w14:textId="77777777" w:rsidR="00691EFA" w:rsidRDefault="00691EFA">
      <w:pPr>
        <w:ind w:right="-2"/>
        <w:rPr>
          <w:lang w:eastAsia="en-GB"/>
        </w:rPr>
      </w:pPr>
    </w:p>
    <w:p w14:paraId="5B626301" w14:textId="77777777" w:rsidR="00691EFA" w:rsidRDefault="00691EFA">
      <w:pPr>
        <w:ind w:right="-2"/>
        <w:rPr>
          <w:lang w:eastAsia="en-GB"/>
        </w:rPr>
      </w:pPr>
    </w:p>
    <w:p w14:paraId="5B626302" w14:textId="77777777" w:rsidR="00691EFA" w:rsidRDefault="00623797">
      <w:pPr>
        <w:ind w:left="567" w:hanging="567"/>
      </w:pPr>
      <w:r>
        <w:rPr>
          <w:b/>
          <w:lang w:eastAsia="en-GB"/>
        </w:rPr>
        <w:t>3.</w:t>
      </w:r>
      <w:r>
        <w:rPr>
          <w:b/>
          <w:lang w:eastAsia="en-GB"/>
        </w:rPr>
        <w:tab/>
        <w:t>Miten Neupro-laastareita käytetään</w:t>
      </w:r>
    </w:p>
    <w:p w14:paraId="5B626303" w14:textId="77777777" w:rsidR="00691EFA" w:rsidRDefault="00691EFA">
      <w:pPr>
        <w:ind w:right="-2"/>
        <w:rPr>
          <w:b/>
          <w:lang w:eastAsia="en-GB"/>
        </w:rPr>
      </w:pPr>
    </w:p>
    <w:p w14:paraId="5B626304" w14:textId="77777777" w:rsidR="00691EFA" w:rsidRDefault="00623797">
      <w:r>
        <w:rPr>
          <w:lang w:eastAsia="en-GB"/>
        </w:rPr>
        <w:t>Käytä tätä lääkettä juuri sen verran kuin lääkäri on määrännyt</w:t>
      </w:r>
      <w:r>
        <w:rPr>
          <w:szCs w:val="24"/>
          <w:lang w:eastAsia="en-GB"/>
        </w:rPr>
        <w:t xml:space="preserve"> tai apteekkihenkilökunta on neuvonut</w:t>
      </w:r>
      <w:r>
        <w:rPr>
          <w:lang w:eastAsia="en-GB"/>
        </w:rPr>
        <w:t>. Tarkista ohjeet lääkäriltä tai apteekista, jos olet epävarma.</w:t>
      </w:r>
    </w:p>
    <w:p w14:paraId="5B626305" w14:textId="77777777" w:rsidR="00691EFA" w:rsidRDefault="00691EFA">
      <w:pPr>
        <w:ind w:right="-2"/>
        <w:rPr>
          <w:b/>
          <w:lang w:eastAsia="en-GB"/>
        </w:rPr>
      </w:pPr>
    </w:p>
    <w:p w14:paraId="5B626306" w14:textId="77777777" w:rsidR="00691EFA" w:rsidRDefault="00623797">
      <w:pPr>
        <w:ind w:right="-2"/>
      </w:pPr>
      <w:r>
        <w:rPr>
          <w:b/>
        </w:rPr>
        <w:t>Sopiva laastarivahvuus</w:t>
      </w:r>
    </w:p>
    <w:p w14:paraId="5B626307" w14:textId="77777777" w:rsidR="00691EFA" w:rsidRDefault="00623797">
      <w:pPr>
        <w:ind w:right="-2"/>
      </w:pPr>
      <w:r>
        <w:t>Neupro-annoksesi riippuu sairaudestasi, ks. tiedot jäljempänä.</w:t>
      </w:r>
    </w:p>
    <w:p w14:paraId="5B626308" w14:textId="77777777" w:rsidR="00691EFA" w:rsidRDefault="00691EFA">
      <w:pPr>
        <w:ind w:right="-2"/>
      </w:pPr>
    </w:p>
    <w:p w14:paraId="5B626309" w14:textId="77777777" w:rsidR="00691EFA" w:rsidRDefault="00623797">
      <w:pPr>
        <w:ind w:right="-2"/>
      </w:pPr>
      <w:r>
        <w:t>Neupro-laastareita on saatavana useita eri vahvuuksia, ja niistä kaikista vapautuu lääkeainetta 24 tunnin ajan. Vahvuudet ovat 1 mg/24 h, 2 mg/24</w:t>
      </w:r>
      <w:r>
        <w:rPr>
          <w:i/>
          <w:iCs/>
        </w:rPr>
        <w:t> </w:t>
      </w:r>
      <w:r>
        <w:rPr>
          <w:iCs/>
        </w:rPr>
        <w:t>h,</w:t>
      </w:r>
      <w:r>
        <w:t xml:space="preserve"> 3 mg/24 h, 4 mg/24</w:t>
      </w:r>
      <w:r>
        <w:rPr>
          <w:i/>
          <w:iCs/>
        </w:rPr>
        <w:t> </w:t>
      </w:r>
      <w:r>
        <w:t>h, 6 mg/24</w:t>
      </w:r>
      <w:r>
        <w:rPr>
          <w:iCs/>
        </w:rPr>
        <w:t> h ja 8</w:t>
      </w:r>
      <w:r>
        <w:t> </w:t>
      </w:r>
      <w:r>
        <w:rPr>
          <w:iCs/>
        </w:rPr>
        <w:t xml:space="preserve">mg/24 h. Laastarivahvuuksia </w:t>
      </w:r>
      <w:r>
        <w:t xml:space="preserve">1 mg/24 h ja 3 mg/24 h käytetään levottomat jalat </w:t>
      </w:r>
      <w:r>
        <w:noBreakHyphen/>
        <w:t>oireyhtymän hoitoon ja laastarivahvuuksia 4 mg/24</w:t>
      </w:r>
      <w:r>
        <w:rPr>
          <w:i/>
          <w:iCs/>
        </w:rPr>
        <w:t> </w:t>
      </w:r>
      <w:r>
        <w:t>h, 6 mg/24</w:t>
      </w:r>
      <w:r>
        <w:rPr>
          <w:iCs/>
        </w:rPr>
        <w:t> h ja 8</w:t>
      </w:r>
      <w:r>
        <w:t> </w:t>
      </w:r>
      <w:r>
        <w:rPr>
          <w:iCs/>
        </w:rPr>
        <w:t xml:space="preserve">mg/24 h käytetään Parkinsonin taudin </w:t>
      </w:r>
      <w:r>
        <w:t xml:space="preserve">hoitoon. Laastarivahvuutta 2 mg/24 h käytetään Parkinsonin taudin ja levottomat jalat </w:t>
      </w:r>
      <w:r>
        <w:noBreakHyphen/>
        <w:t>oireyhtymän hoitoon.</w:t>
      </w:r>
    </w:p>
    <w:p w14:paraId="5B62630A" w14:textId="77777777" w:rsidR="00691EFA" w:rsidRDefault="00623797">
      <w:pPr>
        <w:keepNext/>
        <w:keepLines/>
        <w:numPr>
          <w:ilvl w:val="0"/>
          <w:numId w:val="24"/>
        </w:numPr>
        <w:tabs>
          <w:tab w:val="left" w:pos="426"/>
        </w:tabs>
        <w:ind w:left="426" w:hanging="426"/>
      </w:pPr>
      <w:r>
        <w:rPr>
          <w:szCs w:val="22"/>
        </w:rPr>
        <w:lastRenderedPageBreak/>
        <w:t xml:space="preserve">Voit tarvita lääkärin määräämään annokseen useamman kuin yhden laastarin. </w:t>
      </w:r>
    </w:p>
    <w:p w14:paraId="5B62630B" w14:textId="77777777" w:rsidR="00691EFA" w:rsidRDefault="00623797">
      <w:pPr>
        <w:keepNext/>
        <w:keepLines/>
        <w:numPr>
          <w:ilvl w:val="0"/>
          <w:numId w:val="24"/>
        </w:numPr>
        <w:tabs>
          <w:tab w:val="left" w:pos="426"/>
        </w:tabs>
        <w:ind w:left="426" w:hanging="426"/>
      </w:pPr>
      <w:r>
        <w:rPr>
          <w:szCs w:val="22"/>
        </w:rPr>
        <w:t xml:space="preserve">Jos annos on suurempi kuin 8 mg/24 h (lääkärin määräämä annos on suurempi kuin saatavana olevat laastarivahvuudet), tarvittavaan annokseen voidaan käyttää useita laastareita. Esimerkiksi </w:t>
      </w:r>
      <w:r>
        <w:t>10 mg:n vuorokausiannos voidaan saavuttaa kiinnittämällä yksi 6 mg/24</w:t>
      </w:r>
      <w:r>
        <w:rPr>
          <w:i/>
          <w:iCs/>
        </w:rPr>
        <w:t> </w:t>
      </w:r>
      <w:r>
        <w:rPr>
          <w:iCs/>
        </w:rPr>
        <w:t xml:space="preserve">h </w:t>
      </w:r>
      <w:r>
        <w:rPr>
          <w:iCs/>
        </w:rPr>
        <w:noBreakHyphen/>
        <w:t xml:space="preserve">laastari ja yksi </w:t>
      </w:r>
      <w:r>
        <w:t>4 mg/24</w:t>
      </w:r>
      <w:r>
        <w:rPr>
          <w:i/>
          <w:iCs/>
        </w:rPr>
        <w:t> </w:t>
      </w:r>
      <w:r>
        <w:rPr>
          <w:iCs/>
        </w:rPr>
        <w:t xml:space="preserve">h </w:t>
      </w:r>
      <w:r>
        <w:rPr>
          <w:iCs/>
        </w:rPr>
        <w:noBreakHyphen/>
        <w:t>laastari.</w:t>
      </w:r>
    </w:p>
    <w:p w14:paraId="5B62630C" w14:textId="77777777" w:rsidR="00691EFA" w:rsidRDefault="00623797">
      <w:pPr>
        <w:keepNext/>
        <w:keepLines/>
        <w:numPr>
          <w:ilvl w:val="0"/>
          <w:numId w:val="24"/>
        </w:numPr>
        <w:tabs>
          <w:tab w:val="left" w:pos="426"/>
        </w:tabs>
        <w:ind w:left="426" w:hanging="426"/>
      </w:pPr>
      <w:r>
        <w:rPr>
          <w:iCs/>
        </w:rPr>
        <w:t>Laastareita ei saa leikata osiin.</w:t>
      </w:r>
    </w:p>
    <w:p w14:paraId="5B62630D" w14:textId="77777777" w:rsidR="00691EFA" w:rsidRDefault="00691EFA">
      <w:pPr>
        <w:ind w:right="-2"/>
        <w:rPr>
          <w:szCs w:val="22"/>
        </w:rPr>
      </w:pPr>
    </w:p>
    <w:p w14:paraId="5B62630E" w14:textId="77777777" w:rsidR="00691EFA" w:rsidRDefault="00623797">
      <w:pPr>
        <w:keepNext/>
      </w:pPr>
      <w:r>
        <w:rPr>
          <w:b/>
        </w:rPr>
        <w:t>Parkinsonin taudin hoito</w:t>
      </w:r>
    </w:p>
    <w:p w14:paraId="5B62630F" w14:textId="77777777" w:rsidR="00691EFA" w:rsidRDefault="00623797">
      <w:pPr>
        <w:keepNext/>
      </w:pPr>
      <w:r>
        <w:rPr>
          <w:b/>
        </w:rPr>
        <w:t>Potilaat, jotka eivät saa levodopahoitoa (varhaisvaiheen Parkinsonin tauti)</w:t>
      </w:r>
    </w:p>
    <w:p w14:paraId="5B626310" w14:textId="77777777" w:rsidR="00691EFA" w:rsidRDefault="00623797">
      <w:pPr>
        <w:keepNext/>
        <w:numPr>
          <w:ilvl w:val="0"/>
          <w:numId w:val="60"/>
        </w:numPr>
        <w:ind w:left="567" w:hanging="567"/>
      </w:pPr>
      <w:r>
        <w:rPr>
          <w:szCs w:val="22"/>
        </w:rPr>
        <w:t xml:space="preserve">Aloitusannoksesi on yksi 2 mg/24 h </w:t>
      </w:r>
      <w:r>
        <w:rPr>
          <w:szCs w:val="22"/>
        </w:rPr>
        <w:noBreakHyphen/>
        <w:t>laastari joka päivä.</w:t>
      </w:r>
    </w:p>
    <w:p w14:paraId="5B626311" w14:textId="77777777" w:rsidR="00691EFA" w:rsidRDefault="00623797">
      <w:pPr>
        <w:keepNext/>
        <w:numPr>
          <w:ilvl w:val="0"/>
          <w:numId w:val="60"/>
        </w:numPr>
        <w:ind w:left="567" w:hanging="567"/>
      </w:pPr>
      <w:r>
        <w:rPr>
          <w:szCs w:val="22"/>
        </w:rPr>
        <w:t>Toisesta hoitoviikosta lähtien</w:t>
      </w:r>
      <w:r>
        <w:t xml:space="preserve"> vuorokausiannostasi voidaan lisätä 2 mg:lla joka viikko, kunnes saavutat sinulle sopivan ylläpitoannoksen.</w:t>
      </w:r>
    </w:p>
    <w:p w14:paraId="5B626312" w14:textId="77777777" w:rsidR="00691EFA" w:rsidRDefault="00623797">
      <w:pPr>
        <w:keepNext/>
        <w:numPr>
          <w:ilvl w:val="0"/>
          <w:numId w:val="60"/>
        </w:numPr>
        <w:ind w:left="567" w:hanging="567"/>
      </w:pPr>
      <w:r>
        <w:t>Useimmille potilaille sopiva annos on</w:t>
      </w:r>
      <w:r>
        <w:rPr>
          <w:szCs w:val="22"/>
        </w:rPr>
        <w:t xml:space="preserve"> 6</w:t>
      </w:r>
      <w:r>
        <w:rPr>
          <w:rFonts w:ascii="Symbol" w:eastAsia="Symbol" w:hAnsi="Symbol" w:cs="Symbol"/>
          <w:szCs w:val="22"/>
        </w:rPr>
        <w:t></w:t>
      </w:r>
      <w:r>
        <w:rPr>
          <w:szCs w:val="22"/>
        </w:rPr>
        <w:t>8 mg joka päivä. Tämä annos saavutetaan normaalisti 3</w:t>
      </w:r>
      <w:r>
        <w:rPr>
          <w:rFonts w:ascii="Symbol" w:eastAsia="Symbol" w:hAnsi="Symbol" w:cs="Symbol"/>
          <w:szCs w:val="22"/>
        </w:rPr>
        <w:t></w:t>
      </w:r>
      <w:r>
        <w:rPr>
          <w:szCs w:val="22"/>
        </w:rPr>
        <w:t xml:space="preserve">4 viikossa. </w:t>
      </w:r>
    </w:p>
    <w:p w14:paraId="5B626313" w14:textId="77777777" w:rsidR="00691EFA" w:rsidRDefault="00623797">
      <w:pPr>
        <w:keepNext/>
        <w:numPr>
          <w:ilvl w:val="0"/>
          <w:numId w:val="60"/>
        </w:numPr>
        <w:ind w:left="567" w:hanging="567"/>
      </w:pPr>
      <w:r>
        <w:rPr>
          <w:szCs w:val="22"/>
        </w:rPr>
        <w:t>Enimmäisannos on 8 mg vuorokaudessa.</w:t>
      </w:r>
    </w:p>
    <w:p w14:paraId="5B626314" w14:textId="77777777" w:rsidR="00691EFA" w:rsidRDefault="00691EFA">
      <w:pPr>
        <w:ind w:right="-2"/>
        <w:rPr>
          <w:szCs w:val="22"/>
          <w:u w:val="single"/>
        </w:rPr>
      </w:pPr>
    </w:p>
    <w:p w14:paraId="5B626315" w14:textId="77777777" w:rsidR="00691EFA" w:rsidRDefault="00623797">
      <w:pPr>
        <w:ind w:right="-2"/>
      </w:pPr>
      <w:r>
        <w:rPr>
          <w:b/>
        </w:rPr>
        <w:t>Potilaat, jotka saavat levodopahoitoa (edennyt Parkinsonin tauti)</w:t>
      </w:r>
    </w:p>
    <w:p w14:paraId="5B626316" w14:textId="77777777" w:rsidR="00691EFA" w:rsidRDefault="00623797">
      <w:pPr>
        <w:keepNext/>
        <w:numPr>
          <w:ilvl w:val="0"/>
          <w:numId w:val="60"/>
        </w:numPr>
        <w:ind w:left="567" w:hanging="567"/>
      </w:pPr>
      <w:r>
        <w:rPr>
          <w:szCs w:val="22"/>
        </w:rPr>
        <w:t xml:space="preserve">Aloitusannoksesi on yksi 4 mg/24 h </w:t>
      </w:r>
      <w:r>
        <w:rPr>
          <w:szCs w:val="22"/>
        </w:rPr>
        <w:noBreakHyphen/>
        <w:t>laastari joka päivä.</w:t>
      </w:r>
    </w:p>
    <w:p w14:paraId="5B626317" w14:textId="77777777" w:rsidR="00691EFA" w:rsidRDefault="00623797">
      <w:pPr>
        <w:keepNext/>
        <w:numPr>
          <w:ilvl w:val="0"/>
          <w:numId w:val="60"/>
        </w:numPr>
        <w:ind w:left="567" w:hanging="567"/>
      </w:pPr>
      <w:r>
        <w:rPr>
          <w:szCs w:val="22"/>
        </w:rPr>
        <w:t>Toisesta hoitoviikosta lähtien vuorokausiannostasi lisätään 2 mg:lla joka viikko, kunnes saavutat sinulle sopivan ylläpitoannoksen.</w:t>
      </w:r>
    </w:p>
    <w:p w14:paraId="5B626318" w14:textId="77777777" w:rsidR="00691EFA" w:rsidRDefault="00623797">
      <w:pPr>
        <w:keepNext/>
        <w:numPr>
          <w:ilvl w:val="0"/>
          <w:numId w:val="60"/>
        </w:numPr>
        <w:ind w:left="567" w:hanging="567"/>
      </w:pPr>
      <w:r>
        <w:rPr>
          <w:szCs w:val="22"/>
        </w:rPr>
        <w:t>Useimmille potilaille sopiva annos on 8</w:t>
      </w:r>
      <w:r>
        <w:rPr>
          <w:rFonts w:ascii="Symbol" w:eastAsia="Symbol" w:hAnsi="Symbol" w:cs="Symbol"/>
          <w:szCs w:val="22"/>
        </w:rPr>
        <w:t></w:t>
      </w:r>
      <w:r>
        <w:rPr>
          <w:szCs w:val="22"/>
        </w:rPr>
        <w:t>16 mg joka päivä. Tämä annos saavutetaan normaalisti 3</w:t>
      </w:r>
      <w:r>
        <w:rPr>
          <w:rFonts w:ascii="Symbol" w:eastAsia="Symbol" w:hAnsi="Symbol" w:cs="Symbol"/>
          <w:szCs w:val="22"/>
        </w:rPr>
        <w:t></w:t>
      </w:r>
      <w:r>
        <w:rPr>
          <w:szCs w:val="22"/>
        </w:rPr>
        <w:t>7 viikossa.</w:t>
      </w:r>
    </w:p>
    <w:p w14:paraId="5B626319" w14:textId="77777777" w:rsidR="00691EFA" w:rsidRDefault="00623797">
      <w:pPr>
        <w:keepNext/>
        <w:numPr>
          <w:ilvl w:val="0"/>
          <w:numId w:val="60"/>
        </w:numPr>
        <w:ind w:left="567" w:hanging="567"/>
      </w:pPr>
      <w:r>
        <w:rPr>
          <w:szCs w:val="22"/>
        </w:rPr>
        <w:t>Enimmäisannos on 16 mg vuorokaudessa.</w:t>
      </w:r>
    </w:p>
    <w:p w14:paraId="5B62631A" w14:textId="77777777" w:rsidR="00691EFA" w:rsidRDefault="00691EFA">
      <w:pPr>
        <w:ind w:right="-2"/>
        <w:rPr>
          <w:szCs w:val="22"/>
        </w:rPr>
      </w:pPr>
    </w:p>
    <w:p w14:paraId="5B62631B" w14:textId="77777777" w:rsidR="00691EFA" w:rsidRDefault="00623797">
      <w:pPr>
        <w:ind w:right="-2"/>
      </w:pPr>
      <w:r>
        <w:rPr>
          <w:b/>
        </w:rPr>
        <w:t xml:space="preserve">Levottomat jalat </w:t>
      </w:r>
      <w:r>
        <w:rPr>
          <w:b/>
        </w:rPr>
        <w:noBreakHyphen/>
        <w:t>oireyhtymän hoito</w:t>
      </w:r>
    </w:p>
    <w:p w14:paraId="5B62631C" w14:textId="77777777" w:rsidR="00691EFA" w:rsidRDefault="00623797">
      <w:pPr>
        <w:numPr>
          <w:ilvl w:val="0"/>
          <w:numId w:val="20"/>
        </w:numPr>
        <w:ind w:left="567" w:right="-2" w:hanging="567"/>
      </w:pPr>
      <w:r>
        <w:t xml:space="preserve">Aloitusannoksesi on yksi 1 mg/24 h </w:t>
      </w:r>
      <w:r>
        <w:noBreakHyphen/>
        <w:t xml:space="preserve">laastari joka päivä. </w:t>
      </w:r>
    </w:p>
    <w:p w14:paraId="5B62631D" w14:textId="77777777" w:rsidR="00691EFA" w:rsidRDefault="00623797">
      <w:pPr>
        <w:numPr>
          <w:ilvl w:val="0"/>
          <w:numId w:val="20"/>
        </w:numPr>
        <w:ind w:left="567" w:right="-2" w:hanging="567"/>
      </w:pPr>
      <w:r>
        <w:rPr>
          <w:szCs w:val="22"/>
        </w:rPr>
        <w:t>Toisesta hoitoviikosta lähtien vuorokausiannostasi voidaan lisätä 1 mg:lla joka viikko, kunnes saavutat sinulle sopivan ylläpitoannoksen</w:t>
      </w:r>
      <w:r>
        <w:t>. Se on saavutettu, kun sinä ja lääkärisi olette yhtä mieltä siitä, että oireet ovat riittävän hyvin hallinnassa ja lääkkeiden haittavaikutukset ovat hyväksyttäviä.</w:t>
      </w:r>
    </w:p>
    <w:p w14:paraId="5B62631E" w14:textId="77777777" w:rsidR="00691EFA" w:rsidRDefault="00623797">
      <w:pPr>
        <w:numPr>
          <w:ilvl w:val="0"/>
          <w:numId w:val="20"/>
        </w:numPr>
        <w:ind w:left="567" w:right="-2" w:hanging="567"/>
      </w:pPr>
      <w:r>
        <w:t>Enimmäisannos on 3 mg vuorokaudessa.</w:t>
      </w:r>
    </w:p>
    <w:p w14:paraId="5B62631F" w14:textId="77777777" w:rsidR="00691EFA" w:rsidRDefault="00691EFA">
      <w:pPr>
        <w:ind w:right="-2"/>
      </w:pPr>
    </w:p>
    <w:p w14:paraId="5B626320" w14:textId="77777777" w:rsidR="00691EFA" w:rsidRDefault="00623797">
      <w:pPr>
        <w:ind w:right="-2"/>
      </w:pPr>
      <w:r>
        <w:t xml:space="preserve">Jos joudut lopettamaan tämän lääkkeen käytön, ks. kohta 3 </w:t>
      </w:r>
      <w:r>
        <w:rPr>
          <w:b/>
        </w:rPr>
        <w:t>Jos lopetat Neupro-laastareiden käytön</w:t>
      </w:r>
      <w:r>
        <w:t>.</w:t>
      </w:r>
    </w:p>
    <w:p w14:paraId="5B626321" w14:textId="77777777" w:rsidR="00691EFA" w:rsidRDefault="00691EFA">
      <w:pPr>
        <w:ind w:right="-2"/>
      </w:pPr>
    </w:p>
    <w:p w14:paraId="5B626322" w14:textId="77777777" w:rsidR="00691EFA" w:rsidRDefault="00623797">
      <w:pPr>
        <w:ind w:right="-2"/>
      </w:pPr>
      <w:r>
        <w:rPr>
          <w:b/>
        </w:rPr>
        <w:t>Neupro-laastareiden käyttöohjeet:</w:t>
      </w:r>
    </w:p>
    <w:p w14:paraId="5B626323" w14:textId="77777777" w:rsidR="00691EFA" w:rsidRDefault="00623797">
      <w:pPr>
        <w:ind w:right="-2"/>
      </w:pPr>
      <w:r>
        <w:t>Neupro on iholle kiinnitettävä laastari.</w:t>
      </w:r>
    </w:p>
    <w:p w14:paraId="5B626324" w14:textId="77777777" w:rsidR="00691EFA" w:rsidRDefault="00623797">
      <w:pPr>
        <w:numPr>
          <w:ilvl w:val="0"/>
          <w:numId w:val="28"/>
        </w:numPr>
        <w:ind w:left="567" w:right="-2" w:hanging="567"/>
      </w:pPr>
      <w:r>
        <w:t xml:space="preserve">Varmista, että poistat vanhan laastarin ennen uuden kiinnittämistä. </w:t>
      </w:r>
    </w:p>
    <w:p w14:paraId="5B626325" w14:textId="77777777" w:rsidR="00691EFA" w:rsidRDefault="00623797">
      <w:pPr>
        <w:numPr>
          <w:ilvl w:val="0"/>
          <w:numId w:val="28"/>
        </w:numPr>
        <w:ind w:left="567" w:right="-2" w:hanging="567"/>
      </w:pPr>
      <w:r>
        <w:t xml:space="preserve">Kiinnitä uusi laastari </w:t>
      </w:r>
      <w:r>
        <w:rPr>
          <w:b/>
        </w:rPr>
        <w:t>joka päivä eri ihoalueelle</w:t>
      </w:r>
      <w:r>
        <w:t xml:space="preserve">. </w:t>
      </w:r>
    </w:p>
    <w:p w14:paraId="5B626326" w14:textId="77777777" w:rsidR="00691EFA" w:rsidRDefault="00623797">
      <w:pPr>
        <w:numPr>
          <w:ilvl w:val="0"/>
          <w:numId w:val="28"/>
        </w:numPr>
        <w:ind w:left="567" w:right="-2" w:hanging="567"/>
      </w:pPr>
      <w:r>
        <w:t xml:space="preserve">Anna laastarin olla kiinnitettynä 24 tunnin ajan, poista se sen jälkeen ja kiinnitä uusi laastari. </w:t>
      </w:r>
    </w:p>
    <w:p w14:paraId="5B626327" w14:textId="77777777" w:rsidR="00691EFA" w:rsidRDefault="00623797">
      <w:pPr>
        <w:numPr>
          <w:ilvl w:val="0"/>
          <w:numId w:val="28"/>
        </w:numPr>
        <w:ind w:left="567" w:right="-2" w:hanging="567"/>
      </w:pPr>
      <w:r>
        <w:rPr>
          <w:b/>
        </w:rPr>
        <w:t>Vaihda laastari</w:t>
      </w:r>
      <w:r>
        <w:t xml:space="preserve"> joka päivä suunnilleen </w:t>
      </w:r>
      <w:r>
        <w:rPr>
          <w:b/>
        </w:rPr>
        <w:t>samaan aikaan päivästä</w:t>
      </w:r>
      <w:r>
        <w:t>.</w:t>
      </w:r>
    </w:p>
    <w:p w14:paraId="5B626328" w14:textId="77777777" w:rsidR="00691EFA" w:rsidRDefault="00623797">
      <w:pPr>
        <w:numPr>
          <w:ilvl w:val="0"/>
          <w:numId w:val="28"/>
        </w:numPr>
        <w:ind w:left="567" w:right="-2" w:hanging="567"/>
      </w:pPr>
      <w:r>
        <w:rPr>
          <w:b/>
          <w:szCs w:val="22"/>
        </w:rPr>
        <w:t>Älä leikkaa Neupro-laastaria osiin</w:t>
      </w:r>
      <w:r>
        <w:rPr>
          <w:szCs w:val="22"/>
        </w:rPr>
        <w:t>.</w:t>
      </w:r>
    </w:p>
    <w:p w14:paraId="5B626329" w14:textId="77777777" w:rsidR="00691EFA" w:rsidRDefault="00691EFA">
      <w:pPr>
        <w:rPr>
          <w:szCs w:val="22"/>
        </w:rPr>
      </w:pPr>
    </w:p>
    <w:p w14:paraId="5B62632A" w14:textId="77777777" w:rsidR="00691EFA" w:rsidRDefault="00623797">
      <w:pPr>
        <w:ind w:right="-2"/>
      </w:pPr>
      <w:r>
        <w:t>Mihin laastari kiinnitetään</w:t>
      </w:r>
    </w:p>
    <w:tbl>
      <w:tblPr>
        <w:tblW w:w="0" w:type="auto"/>
        <w:tblInd w:w="70" w:type="dxa"/>
        <w:tblLayout w:type="fixed"/>
        <w:tblCellMar>
          <w:left w:w="70" w:type="dxa"/>
          <w:right w:w="70" w:type="dxa"/>
        </w:tblCellMar>
        <w:tblLook w:val="0000" w:firstRow="0" w:lastRow="0" w:firstColumn="0" w:lastColumn="0" w:noHBand="0" w:noVBand="0"/>
      </w:tblPr>
      <w:tblGrid>
        <w:gridCol w:w="5148"/>
        <w:gridCol w:w="4063"/>
      </w:tblGrid>
      <w:tr w:rsidR="00691EFA" w14:paraId="5B626331" w14:textId="77777777">
        <w:tc>
          <w:tcPr>
            <w:tcW w:w="5148" w:type="dxa"/>
          </w:tcPr>
          <w:p w14:paraId="5B62632B" w14:textId="77777777" w:rsidR="00691EFA" w:rsidRDefault="00623797">
            <w:pPr>
              <w:pStyle w:val="EndnoteText"/>
              <w:rPr>
                <w:lang w:val="fi-FI"/>
              </w:rPr>
            </w:pPr>
            <w:r>
              <w:rPr>
                <w:lang w:val="fi-FI"/>
              </w:rPr>
              <w:t>Kiinnitä laastari kiinnittyvä puoli vasten puhdasta, kuivaa, tervettä ihoa seuraaville alueille (osoitettu viereisessä kuvassa harmaalla):</w:t>
            </w:r>
          </w:p>
          <w:p w14:paraId="5B62632C" w14:textId="77777777" w:rsidR="00691EFA" w:rsidRDefault="00623797">
            <w:pPr>
              <w:numPr>
                <w:ilvl w:val="0"/>
                <w:numId w:val="48"/>
              </w:numPr>
              <w:tabs>
                <w:tab w:val="left" w:pos="567"/>
              </w:tabs>
              <w:ind w:left="567" w:hanging="567"/>
            </w:pPr>
            <w:r>
              <w:t>hartia tai olkavarsi</w:t>
            </w:r>
          </w:p>
          <w:p w14:paraId="5B62632D" w14:textId="77777777" w:rsidR="00691EFA" w:rsidRDefault="00623797">
            <w:pPr>
              <w:numPr>
                <w:ilvl w:val="0"/>
                <w:numId w:val="48"/>
              </w:numPr>
              <w:tabs>
                <w:tab w:val="left" w:pos="567"/>
              </w:tabs>
              <w:ind w:left="567" w:hanging="567"/>
            </w:pPr>
            <w:r>
              <w:t>vatsa</w:t>
            </w:r>
          </w:p>
          <w:p w14:paraId="5B62632E" w14:textId="77777777" w:rsidR="00691EFA" w:rsidRDefault="00623797">
            <w:pPr>
              <w:numPr>
                <w:ilvl w:val="0"/>
                <w:numId w:val="48"/>
              </w:numPr>
              <w:tabs>
                <w:tab w:val="left" w:pos="567"/>
              </w:tabs>
              <w:ind w:left="567" w:hanging="567"/>
            </w:pPr>
            <w:r>
              <w:t>kylki (sivullasi, kylkiluiden ja lantion välissä)</w:t>
            </w:r>
          </w:p>
          <w:p w14:paraId="5B62632F" w14:textId="77777777" w:rsidR="00691EFA" w:rsidRDefault="00623797">
            <w:pPr>
              <w:numPr>
                <w:ilvl w:val="0"/>
                <w:numId w:val="48"/>
              </w:numPr>
              <w:tabs>
                <w:tab w:val="left" w:pos="567"/>
              </w:tabs>
              <w:ind w:left="567" w:hanging="567"/>
            </w:pPr>
            <w:r>
              <w:t>reisi tai lonkka.</w:t>
            </w:r>
          </w:p>
        </w:tc>
        <w:tc>
          <w:tcPr>
            <w:tcW w:w="4063" w:type="dxa"/>
          </w:tcPr>
          <w:p w14:paraId="5B626330" w14:textId="77777777" w:rsidR="00691EFA" w:rsidRDefault="00623797">
            <w:pPr>
              <w:pStyle w:val="EndnoteText"/>
              <w:spacing w:before="240" w:after="240"/>
              <w:rPr>
                <w:b/>
                <w:lang w:val="fi-FI"/>
              </w:rPr>
            </w:pPr>
            <w:r>
              <w:rPr>
                <w:noProof/>
              </w:rPr>
              <mc:AlternateContent>
                <mc:Choice Requires="wps">
                  <w:drawing>
                    <wp:anchor distT="45720" distB="45720" distL="114935" distR="114935" simplePos="0" relativeHeight="251658243" behindDoc="0" locked="0" layoutInCell="1" allowOverlap="1" wp14:anchorId="5B626975" wp14:editId="5B626976">
                      <wp:simplePos x="0" y="0"/>
                      <wp:positionH relativeFrom="column">
                        <wp:posOffset>424180</wp:posOffset>
                      </wp:positionH>
                      <wp:positionV relativeFrom="paragraph">
                        <wp:posOffset>106045</wp:posOffset>
                      </wp:positionV>
                      <wp:extent cx="1541145" cy="262890"/>
                      <wp:effectExtent l="0" t="0" r="0" b="0"/>
                      <wp:wrapNone/>
                      <wp:docPr id="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145" cy="262890"/>
                              </a:xfrm>
                              <a:prstGeom prst="rect">
                                <a:avLst/>
                              </a:prstGeom>
                              <a:solidFill>
                                <a:srgbClr val="FFFFFF"/>
                              </a:solidFill>
                              <a:ln w="9525">
                                <a:solidFill>
                                  <a:srgbClr val="FFFFFF"/>
                                </a:solidFill>
                                <a:miter lim="800000"/>
                                <a:headEnd/>
                                <a:tailEnd/>
                              </a:ln>
                            </wps:spPr>
                            <wps:txbx>
                              <w:txbxContent>
                                <w:p w14:paraId="5B6269D8" w14:textId="77777777" w:rsidR="00691EFA" w:rsidRDefault="00623797">
                                  <w:r>
                                    <w:rPr>
                                      <w:b/>
                                      <w:bCs/>
                                    </w:rPr>
                                    <w:t>Kiinnityskohdat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26975" id="Text Box 5" o:spid="_x0000_s1029" type="#_x0000_t202" style="position:absolute;margin-left:33.4pt;margin-top:8.35pt;width:121.35pt;height:20.7pt;z-index:251658243;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" strokecolor="white">
                      <v:textbox>
                        <w:txbxContent>
                          <w:p w14:paraId="5B6269D8" w14:textId="77777777" w:rsidR="00691EFA" w:rsidRDefault="00623797">
                            <w:r>
                              <w:rPr>
                                <w:b/>
                                <w:bCs/>
                              </w:rPr>
                              <w:t>Kiinnityskohdat</w:t>
                            </w:r>
                          </w:p>
                        </w:txbxContent>
                      </v:textbox>
                    </v:shape>
                  </w:pict>
                </mc:Fallback>
              </mc:AlternateContent>
            </w:r>
            <w:r>
              <w:rPr>
                <w:noProof/>
              </w:rPr>
              <mc:AlternateContent>
                <mc:Choice Requires="wps">
                  <w:drawing>
                    <wp:anchor distT="45720" distB="45720" distL="114935" distR="114935" simplePos="0" relativeHeight="251658247" behindDoc="0" locked="0" layoutInCell="1" allowOverlap="1" wp14:anchorId="5B626977" wp14:editId="5B626978">
                      <wp:simplePos x="0" y="0"/>
                      <wp:positionH relativeFrom="column">
                        <wp:posOffset>51435</wp:posOffset>
                      </wp:positionH>
                      <wp:positionV relativeFrom="paragraph">
                        <wp:posOffset>1529715</wp:posOffset>
                      </wp:positionV>
                      <wp:extent cx="1541145" cy="247650"/>
                      <wp:effectExtent l="0" t="0" r="0" b="0"/>
                      <wp:wrapNone/>
                      <wp:docPr id="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145" cy="247650"/>
                              </a:xfrm>
                              <a:prstGeom prst="rect">
                                <a:avLst/>
                              </a:prstGeom>
                              <a:solidFill>
                                <a:srgbClr val="FFFFFF"/>
                              </a:solidFill>
                              <a:ln w="9525">
                                <a:solidFill>
                                  <a:srgbClr val="FFFFFF"/>
                                </a:solidFill>
                                <a:miter lim="800000"/>
                                <a:headEnd/>
                                <a:tailEnd/>
                              </a:ln>
                            </wps:spPr>
                            <wps:txbx>
                              <w:txbxContent>
                                <w:p w14:paraId="5B6269D9" w14:textId="77777777" w:rsidR="00691EFA" w:rsidRDefault="00623797">
                                  <w:r>
                                    <w:rPr>
                                      <w:sz w:val="20"/>
                                      <w:szCs w:val="16"/>
                                    </w:rPr>
                                    <w:t>Edestä</w:t>
                                  </w:r>
                                  <w:r>
                                    <w:rPr>
                                      <w:sz w:val="20"/>
                                      <w:szCs w:val="16"/>
                                    </w:rPr>
                                    <w:tab/>
                                    <w:t>Sivulta</w:t>
                                  </w:r>
                                  <w:r>
                                    <w:rPr>
                                      <w:sz w:val="20"/>
                                      <w:szCs w:val="16"/>
                                    </w:rPr>
                                    <w:tab/>
                                    <w:t>Takaa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26977" id="Text Box 9" o:spid="_x0000_s1030" type="#_x0000_t202" style="position:absolute;margin-left:4.05pt;margin-top:120.45pt;width:121.35pt;height:19.5pt;z-index:251658247;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" strokecolor="white">
                      <v:textbox>
                        <w:txbxContent>
                          <w:p w14:paraId="5B6269D9" w14:textId="77777777" w:rsidR="00691EFA" w:rsidRDefault="00623797">
                            <w:r>
                              <w:rPr>
                                <w:sz w:val="20"/>
                                <w:szCs w:val="16"/>
                              </w:rPr>
                              <w:t>Edestä</w:t>
                            </w:r>
                            <w:r>
                              <w:rPr>
                                <w:sz w:val="20"/>
                                <w:szCs w:val="16"/>
                              </w:rPr>
                              <w:tab/>
                              <w:t>Sivulta</w:t>
                            </w:r>
                            <w:r>
                              <w:rPr>
                                <w:sz w:val="20"/>
                                <w:szCs w:val="16"/>
                              </w:rPr>
                              <w:tab/>
                              <w:t>Takaa</w:t>
                            </w:r>
                          </w:p>
                        </w:txbxContent>
                      </v:textbox>
                    </v:shape>
                  </w:pict>
                </mc:Fallback>
              </mc:AlternateContent>
            </w:r>
            <w:r>
              <w:rPr>
                <w:noProof/>
                <w:lang w:val="fi-FI" w:eastAsia="en-GB"/>
              </w:rPr>
              <w:drawing>
                <wp:inline distT="0" distB="0" distL="0" distR="0" wp14:anchorId="5B626979" wp14:editId="143EFD81">
                  <wp:extent cx="1524000" cy="1504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l="-46" t="-46" r="-46" b="-46"/>
                          <a:stretch>
                            <a:fillRect/>
                          </a:stretch>
                        </pic:blipFill>
                        <pic:spPr bwMode="auto">
                          <a:xfrm>
                            <a:off x="0" y="0"/>
                            <a:ext cx="1524000" cy="1504950"/>
                          </a:xfrm>
                          <a:prstGeom prst="rect">
                            <a:avLst/>
                          </a:prstGeom>
                          <a:solidFill>
                            <a:srgbClr val="FFFFFF"/>
                          </a:solidFill>
                          <a:ln>
                            <a:noFill/>
                          </a:ln>
                        </pic:spPr>
                      </pic:pic>
                    </a:graphicData>
                  </a:graphic>
                </wp:inline>
              </w:drawing>
            </w:r>
          </w:p>
        </w:tc>
      </w:tr>
      <w:tr w:rsidR="00691EFA" w14:paraId="5B626338" w14:textId="77777777">
        <w:tc>
          <w:tcPr>
            <w:tcW w:w="5148" w:type="dxa"/>
          </w:tcPr>
          <w:p w14:paraId="5B626332" w14:textId="77777777" w:rsidR="00691EFA" w:rsidRDefault="00623797">
            <w:pPr>
              <w:pStyle w:val="EndnoteText"/>
            </w:pPr>
            <w:r>
              <w:rPr>
                <w:b/>
                <w:lang w:val="fi-FI"/>
              </w:rPr>
              <w:lastRenderedPageBreak/>
              <w:t>Välttääksesi ihoärsytyksen</w:t>
            </w:r>
          </w:p>
          <w:p w14:paraId="5B626333" w14:textId="77777777" w:rsidR="00691EFA" w:rsidRDefault="00623797">
            <w:pPr>
              <w:numPr>
                <w:ilvl w:val="0"/>
                <w:numId w:val="69"/>
              </w:numPr>
            </w:pPr>
            <w:r>
              <w:t xml:space="preserve">Kiinnitä laastari </w:t>
            </w:r>
            <w:r>
              <w:rPr>
                <w:b/>
              </w:rPr>
              <w:t>joka päivä eri ihoalueelle</w:t>
            </w:r>
            <w:r>
              <w:t>. Kiinnitä se esimerkiksi yhtenä päivänä oikeaan kylkeesi, seuraavana päivänä vasempaan kylkeesi tai yhtenä päivänä kehon yläosaan ja sen jälkeen alaosaan.</w:t>
            </w:r>
          </w:p>
          <w:p w14:paraId="5B626334" w14:textId="77777777" w:rsidR="00691EFA" w:rsidRDefault="00623797">
            <w:pPr>
              <w:numPr>
                <w:ilvl w:val="0"/>
                <w:numId w:val="69"/>
              </w:numPr>
            </w:pPr>
            <w:r>
              <w:rPr>
                <w:b/>
              </w:rPr>
              <w:t>Älä</w:t>
            </w:r>
            <w:r>
              <w:t xml:space="preserve"> kiinnitä Neupro-laastaria </w:t>
            </w:r>
            <w:r>
              <w:rPr>
                <w:b/>
              </w:rPr>
              <w:t>samalle ihoalueelle</w:t>
            </w:r>
            <w:r>
              <w:t xml:space="preserve"> kahta kertaa </w:t>
            </w:r>
            <w:r>
              <w:rPr>
                <w:b/>
              </w:rPr>
              <w:t>14 vuorokauden aikana</w:t>
            </w:r>
            <w:r>
              <w:t>.</w:t>
            </w:r>
          </w:p>
          <w:p w14:paraId="5B626335" w14:textId="77777777" w:rsidR="00691EFA" w:rsidRDefault="00623797">
            <w:pPr>
              <w:numPr>
                <w:ilvl w:val="0"/>
                <w:numId w:val="69"/>
              </w:numPr>
            </w:pPr>
            <w:r>
              <w:rPr>
                <w:b/>
              </w:rPr>
              <w:t>Älä</w:t>
            </w:r>
            <w:r>
              <w:t xml:space="preserve"> kiinnitä laastaria </w:t>
            </w:r>
            <w:r>
              <w:rPr>
                <w:b/>
              </w:rPr>
              <w:t>rikkoutuneelle tai vaurioituneelle iholle</w:t>
            </w:r>
            <w:r>
              <w:t xml:space="preserve"> äläkä </w:t>
            </w:r>
            <w:r>
              <w:rPr>
                <w:b/>
              </w:rPr>
              <w:t>punoittavalle tai ärtyneelle iholle</w:t>
            </w:r>
            <w:r>
              <w:t>.</w:t>
            </w:r>
          </w:p>
          <w:p w14:paraId="5B626336" w14:textId="77777777" w:rsidR="00691EFA" w:rsidRDefault="00691EFA">
            <w:pPr>
              <w:pStyle w:val="EndnoteText"/>
              <w:rPr>
                <w:lang w:val="fi-FI"/>
              </w:rPr>
            </w:pPr>
          </w:p>
        </w:tc>
        <w:tc>
          <w:tcPr>
            <w:tcW w:w="4063" w:type="dxa"/>
          </w:tcPr>
          <w:p w14:paraId="5B626337" w14:textId="77777777" w:rsidR="00691EFA" w:rsidRDefault="00623797">
            <w:pPr>
              <w:pStyle w:val="EndnoteText"/>
              <w:spacing w:before="240" w:after="240"/>
              <w:rPr>
                <w:szCs w:val="22"/>
              </w:rPr>
            </w:pPr>
            <w:r>
              <w:rPr>
                <w:noProof/>
                <w:lang w:val="fi-FI" w:eastAsia="en-GB"/>
              </w:rPr>
              <w:drawing>
                <wp:inline distT="0" distB="0" distL="0" distR="0" wp14:anchorId="5B62697B" wp14:editId="7FCDC657">
                  <wp:extent cx="1323975" cy="1295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l="-21" t="-44" r="-21" b="-44"/>
                          <a:stretch>
                            <a:fillRect/>
                          </a:stretch>
                        </pic:blipFill>
                        <pic:spPr bwMode="auto">
                          <a:xfrm>
                            <a:off x="0" y="0"/>
                            <a:ext cx="1323975" cy="1295400"/>
                          </a:xfrm>
                          <a:prstGeom prst="rect">
                            <a:avLst/>
                          </a:prstGeom>
                          <a:solidFill>
                            <a:srgbClr val="FFFFFF"/>
                          </a:solidFill>
                          <a:ln>
                            <a:noFill/>
                          </a:ln>
                        </pic:spPr>
                      </pic:pic>
                    </a:graphicData>
                  </a:graphic>
                </wp:inline>
              </w:drawing>
            </w:r>
          </w:p>
        </w:tc>
      </w:tr>
    </w:tbl>
    <w:p w14:paraId="5B626339" w14:textId="77777777" w:rsidR="00691EFA" w:rsidRDefault="00623797">
      <w:r>
        <w:rPr>
          <w:szCs w:val="22"/>
        </w:rPr>
        <w:t xml:space="preserve">Jos sinulle tästä huolimatta ilmaantuu iho-ongelmia, katso lisätietoja kohdasta 4 </w:t>
      </w:r>
      <w:r>
        <w:rPr>
          <w:b/>
          <w:szCs w:val="22"/>
        </w:rPr>
        <w:t>Laastarista aiheutuvat iho-ongelmat</w:t>
      </w:r>
      <w:r>
        <w:rPr>
          <w:szCs w:val="22"/>
        </w:rPr>
        <w:t>.</w:t>
      </w:r>
    </w:p>
    <w:p w14:paraId="5B62633A" w14:textId="77777777" w:rsidR="00691EFA" w:rsidRDefault="00691EFA">
      <w:pPr>
        <w:rPr>
          <w:szCs w:val="22"/>
        </w:rPr>
      </w:pPr>
    </w:p>
    <w:p w14:paraId="5B62633B" w14:textId="77777777" w:rsidR="00691EFA" w:rsidRDefault="00623797">
      <w:r>
        <w:rPr>
          <w:b/>
          <w:szCs w:val="22"/>
        </w:rPr>
        <w:t>Estääksesi laastaria irtoamasta osittain tai kokonaan</w:t>
      </w:r>
    </w:p>
    <w:p w14:paraId="5B62633C" w14:textId="77777777" w:rsidR="00691EFA" w:rsidRDefault="00623797">
      <w:pPr>
        <w:numPr>
          <w:ilvl w:val="0"/>
          <w:numId w:val="53"/>
        </w:numPr>
        <w:tabs>
          <w:tab w:val="left" w:pos="567"/>
        </w:tabs>
        <w:ind w:left="567" w:hanging="567"/>
      </w:pPr>
      <w:r>
        <w:rPr>
          <w:b/>
          <w:szCs w:val="22"/>
        </w:rPr>
        <w:t>Älä</w:t>
      </w:r>
      <w:r>
        <w:rPr>
          <w:szCs w:val="22"/>
        </w:rPr>
        <w:t xml:space="preserve"> kiinnitä laastaria alueelle, </w:t>
      </w:r>
      <w:r>
        <w:rPr>
          <w:b/>
          <w:szCs w:val="22"/>
        </w:rPr>
        <w:t>jossa tiukka vaatetus saattaa hangata sitä</w:t>
      </w:r>
      <w:r>
        <w:rPr>
          <w:szCs w:val="22"/>
        </w:rPr>
        <w:t>.</w:t>
      </w:r>
    </w:p>
    <w:p w14:paraId="5B62633D" w14:textId="77777777" w:rsidR="00691EFA" w:rsidRDefault="00623797">
      <w:pPr>
        <w:numPr>
          <w:ilvl w:val="0"/>
          <w:numId w:val="53"/>
        </w:numPr>
        <w:tabs>
          <w:tab w:val="left" w:pos="567"/>
        </w:tabs>
        <w:ind w:left="567" w:hanging="567"/>
      </w:pPr>
      <w:r>
        <w:rPr>
          <w:b/>
          <w:szCs w:val="22"/>
        </w:rPr>
        <w:t>Älä</w:t>
      </w:r>
      <w:r>
        <w:rPr>
          <w:szCs w:val="22"/>
        </w:rPr>
        <w:t xml:space="preserve"> käytä </w:t>
      </w:r>
      <w:r>
        <w:rPr>
          <w:b/>
          <w:szCs w:val="22"/>
        </w:rPr>
        <w:t xml:space="preserve">emulsiovoiteita, ihoöljyjä, ihovoiteita </w:t>
      </w:r>
      <w:r>
        <w:rPr>
          <w:szCs w:val="22"/>
        </w:rPr>
        <w:t>tai</w:t>
      </w:r>
      <w:r>
        <w:rPr>
          <w:b/>
          <w:szCs w:val="22"/>
        </w:rPr>
        <w:t xml:space="preserve"> jauhemuotoisia ihotuotteita</w:t>
      </w:r>
      <w:r>
        <w:rPr>
          <w:szCs w:val="22"/>
        </w:rPr>
        <w:t xml:space="preserve"> tai muita </w:t>
      </w:r>
      <w:r>
        <w:rPr>
          <w:b/>
          <w:szCs w:val="22"/>
        </w:rPr>
        <w:t>ihotuotteita</w:t>
      </w:r>
      <w:r>
        <w:rPr>
          <w:szCs w:val="22"/>
        </w:rPr>
        <w:t xml:space="preserve"> kohdassa, johon kiinnität laastarin. Älä levitä edellä mainittuja tuotteita myöskään iholla jo olevan laastarin päälle tai lähelle. </w:t>
      </w:r>
    </w:p>
    <w:p w14:paraId="5B62633E" w14:textId="77777777" w:rsidR="00691EFA" w:rsidRDefault="00623797">
      <w:pPr>
        <w:numPr>
          <w:ilvl w:val="0"/>
          <w:numId w:val="53"/>
        </w:numPr>
        <w:tabs>
          <w:tab w:val="left" w:pos="567"/>
        </w:tabs>
        <w:ind w:left="567" w:hanging="567"/>
      </w:pPr>
      <w:r>
        <w:rPr>
          <w:szCs w:val="22"/>
        </w:rPr>
        <w:t xml:space="preserve">Jos joudut kiinnittämään laastarin karvaiselle ihoalueelle, sinun on </w:t>
      </w:r>
      <w:r>
        <w:rPr>
          <w:b/>
          <w:szCs w:val="22"/>
        </w:rPr>
        <w:t>ajeltava</w:t>
      </w:r>
      <w:r>
        <w:rPr>
          <w:szCs w:val="22"/>
        </w:rPr>
        <w:t xml:space="preserve"> karvat alueelta vähintään </w:t>
      </w:r>
      <w:r>
        <w:rPr>
          <w:b/>
          <w:szCs w:val="22"/>
        </w:rPr>
        <w:t>kolme vuorokautta ennen</w:t>
      </w:r>
      <w:r>
        <w:rPr>
          <w:szCs w:val="22"/>
        </w:rPr>
        <w:t xml:space="preserve"> laastarin kiinnittämistä.</w:t>
      </w:r>
    </w:p>
    <w:p w14:paraId="5B62633F" w14:textId="77777777" w:rsidR="00691EFA" w:rsidRDefault="00623797">
      <w:pPr>
        <w:numPr>
          <w:ilvl w:val="0"/>
          <w:numId w:val="53"/>
        </w:numPr>
        <w:tabs>
          <w:tab w:val="left" w:pos="567"/>
        </w:tabs>
        <w:ind w:left="567" w:hanging="567"/>
      </w:pPr>
      <w:r>
        <w:rPr>
          <w:szCs w:val="22"/>
        </w:rPr>
        <w:t xml:space="preserve">Jos laastarin reunat irtoavat ihosta, laastari voidaan kiinnittää </w:t>
      </w:r>
      <w:r>
        <w:t>ihoystävällisellä kuituteipillä</w:t>
      </w:r>
      <w:r>
        <w:rPr>
          <w:szCs w:val="22"/>
        </w:rPr>
        <w:t>.</w:t>
      </w:r>
    </w:p>
    <w:p w14:paraId="5B626340" w14:textId="77777777" w:rsidR="00691EFA" w:rsidRDefault="00691EFA">
      <w:pPr>
        <w:tabs>
          <w:tab w:val="left" w:pos="567"/>
        </w:tabs>
        <w:ind w:left="567"/>
        <w:rPr>
          <w:szCs w:val="22"/>
        </w:rPr>
      </w:pPr>
    </w:p>
    <w:p w14:paraId="5B626341" w14:textId="77777777" w:rsidR="00691EFA" w:rsidRDefault="00623797">
      <w:pPr>
        <w:ind w:right="-2"/>
      </w:pPr>
      <w:r>
        <w:t>Jos laastari irtoaa, kiinnitä uusi laastari loppupäiväksi – vaihda sitten laastari tavanomaiseen aikaan.</w:t>
      </w:r>
    </w:p>
    <w:p w14:paraId="5B626342" w14:textId="77777777" w:rsidR="00691EFA" w:rsidRDefault="00691EFA">
      <w:pPr>
        <w:ind w:right="-2"/>
      </w:pPr>
    </w:p>
    <w:p w14:paraId="5B626343" w14:textId="77777777" w:rsidR="00691EFA" w:rsidRDefault="00623797">
      <w:pPr>
        <w:numPr>
          <w:ilvl w:val="0"/>
          <w:numId w:val="48"/>
        </w:numPr>
        <w:ind w:left="567" w:hanging="567"/>
      </w:pPr>
      <w:r>
        <w:rPr>
          <w:b/>
        </w:rPr>
        <w:t xml:space="preserve">Älä </w:t>
      </w:r>
      <w:r>
        <w:t xml:space="preserve">anna laastarin kiinnitysalueen </w:t>
      </w:r>
      <w:r>
        <w:rPr>
          <w:b/>
        </w:rPr>
        <w:t>kuumentua</w:t>
      </w:r>
      <w:r>
        <w:t xml:space="preserve"> (esim. liiallinen auringonvalo, sauna, kuumat kylvyt, lämpötyynyt tai kuumavesipullot), sillä tämä voi nopeuttaa lääkeaineen vapautumista. Jos epäilet kiinnitysalueen kuumentuneen liikaa, ota yhteyttä lääkäriin tai apteekkihenkilökuntaan.</w:t>
      </w:r>
    </w:p>
    <w:p w14:paraId="5B626344" w14:textId="77777777" w:rsidR="00691EFA" w:rsidRDefault="00623797">
      <w:pPr>
        <w:keepNext/>
        <w:numPr>
          <w:ilvl w:val="0"/>
          <w:numId w:val="48"/>
        </w:numPr>
        <w:ind w:left="567" w:hanging="567"/>
      </w:pPr>
      <w:r>
        <w:t xml:space="preserve">Tarkista aina, ettei laastari ole pudonnut </w:t>
      </w:r>
      <w:r>
        <w:rPr>
          <w:b/>
        </w:rPr>
        <w:t>kylvyn, suihkun, kuntoilun</w:t>
      </w:r>
      <w:r>
        <w:t xml:space="preserve"> tai vastaavien toimien jälkeen.</w:t>
      </w:r>
    </w:p>
    <w:p w14:paraId="5B626345" w14:textId="77777777" w:rsidR="00691EFA" w:rsidRDefault="00623797">
      <w:pPr>
        <w:numPr>
          <w:ilvl w:val="0"/>
          <w:numId w:val="48"/>
        </w:numPr>
        <w:ind w:left="567" w:hanging="567"/>
      </w:pPr>
      <w:r>
        <w:t xml:space="preserve">Jos laastari on </w:t>
      </w:r>
      <w:r>
        <w:rPr>
          <w:b/>
        </w:rPr>
        <w:t>ärsyttänyt ihoasi</w:t>
      </w:r>
      <w:r>
        <w:t xml:space="preserve">, </w:t>
      </w:r>
      <w:r>
        <w:rPr>
          <w:b/>
        </w:rPr>
        <w:t>suojaa</w:t>
      </w:r>
      <w:r>
        <w:t xml:space="preserve"> kyseinen ihoalue </w:t>
      </w:r>
      <w:r>
        <w:rPr>
          <w:b/>
        </w:rPr>
        <w:t>suoralta auringonvalolta</w:t>
      </w:r>
      <w:r>
        <w:t>, koska se saattaa muuttaa ihonväriä.</w:t>
      </w:r>
    </w:p>
    <w:p w14:paraId="5B626346" w14:textId="77777777" w:rsidR="00691EFA" w:rsidRDefault="00691EFA">
      <w:pPr>
        <w:ind w:right="-2"/>
      </w:pPr>
    </w:p>
    <w:p w14:paraId="5B626347" w14:textId="77777777" w:rsidR="00691EFA" w:rsidRDefault="00623797">
      <w:pPr>
        <w:widowControl w:val="0"/>
      </w:pPr>
      <w:r>
        <w:rPr>
          <w:b/>
        </w:rPr>
        <w:t>Miten laastaria käytetään</w:t>
      </w:r>
    </w:p>
    <w:p w14:paraId="5B626348" w14:textId="77777777" w:rsidR="00691EFA" w:rsidRDefault="00623797">
      <w:pPr>
        <w:widowControl w:val="0"/>
        <w:numPr>
          <w:ilvl w:val="0"/>
          <w:numId w:val="72"/>
        </w:numPr>
        <w:ind w:left="567" w:right="-2" w:hanging="567"/>
      </w:pPr>
      <w:r>
        <w:t xml:space="preserve">Kukin laastari on pakattu erilliseen suojapussiin. </w:t>
      </w:r>
    </w:p>
    <w:p w14:paraId="5B626349" w14:textId="77777777" w:rsidR="00691EFA" w:rsidRDefault="00623797">
      <w:pPr>
        <w:widowControl w:val="0"/>
        <w:numPr>
          <w:ilvl w:val="0"/>
          <w:numId w:val="72"/>
        </w:numPr>
        <w:ind w:left="567" w:right="-2" w:hanging="567"/>
      </w:pPr>
      <w:r>
        <w:t>Ennen kuin avaat uuden laastarin suojapussin, päätä laastarin kiinnityskohta ja tarkista, että olet poistanut mahdollisen vanhan laastarin.</w:t>
      </w:r>
    </w:p>
    <w:p w14:paraId="5B62634A" w14:textId="77777777" w:rsidR="00691EFA" w:rsidRDefault="00623797">
      <w:pPr>
        <w:widowControl w:val="0"/>
        <w:numPr>
          <w:ilvl w:val="0"/>
          <w:numId w:val="72"/>
        </w:numPr>
        <w:ind w:left="567" w:right="-2" w:hanging="567"/>
      </w:pPr>
      <w:r>
        <w:t>Kiinnitä Neupro-laastari iholle heti sen jälkeen, kun olet avannut suojapussin ja poistanut suojakalvon.</w:t>
      </w:r>
    </w:p>
    <w:p w14:paraId="5B62634B" w14:textId="77777777" w:rsidR="00691EFA" w:rsidRDefault="00691EFA">
      <w:pPr>
        <w:pStyle w:val="EndnoteText"/>
        <w:spacing w:line="260" w:lineRule="exact"/>
        <w:rPr>
          <w:lang w:val="fi-FI"/>
        </w:rPr>
      </w:pPr>
    </w:p>
    <w:tbl>
      <w:tblPr>
        <w:tblW w:w="0" w:type="auto"/>
        <w:tblInd w:w="70" w:type="dxa"/>
        <w:tblLayout w:type="fixed"/>
        <w:tblCellMar>
          <w:left w:w="70" w:type="dxa"/>
          <w:right w:w="70" w:type="dxa"/>
        </w:tblCellMar>
        <w:tblLook w:val="0000" w:firstRow="0" w:lastRow="0" w:firstColumn="0" w:lastColumn="0" w:noHBand="0" w:noVBand="0"/>
      </w:tblPr>
      <w:tblGrid>
        <w:gridCol w:w="2801"/>
        <w:gridCol w:w="5953"/>
      </w:tblGrid>
      <w:tr w:rsidR="00691EFA" w14:paraId="5B62634E" w14:textId="77777777">
        <w:tc>
          <w:tcPr>
            <w:tcW w:w="2801" w:type="dxa"/>
          </w:tcPr>
          <w:p w14:paraId="5B62634C" w14:textId="77777777" w:rsidR="00691EFA" w:rsidRDefault="00623797">
            <w:pPr>
              <w:pStyle w:val="EndnoteText"/>
              <w:spacing w:before="240" w:after="240"/>
              <w:rPr>
                <w:lang w:val="fi-FI"/>
              </w:rPr>
            </w:pPr>
            <w:r>
              <w:rPr>
                <w:b/>
                <w:lang w:val="fi-FI"/>
              </w:rPr>
              <w:t>1</w:t>
            </w:r>
            <w:r>
              <w:rPr>
                <w:lang w:val="fi-FI"/>
              </w:rPr>
              <w:t>.</w:t>
            </w:r>
            <w:r>
              <w:rPr>
                <w:lang w:val="fi-FI"/>
              </w:rPr>
              <w:br/>
              <w:t xml:space="preserve">Suojapussin avaamiseksi pidä kiinni suojapussista kaksin käsin. </w:t>
            </w:r>
          </w:p>
        </w:tc>
        <w:tc>
          <w:tcPr>
            <w:tcW w:w="5953" w:type="dxa"/>
          </w:tcPr>
          <w:p w14:paraId="5B62634D" w14:textId="77777777" w:rsidR="00691EFA" w:rsidRDefault="00623797">
            <w:pPr>
              <w:tabs>
                <w:tab w:val="left" w:pos="1998"/>
                <w:tab w:val="left" w:pos="3963"/>
              </w:tabs>
              <w:spacing w:before="240" w:after="240"/>
            </w:pPr>
            <w:r>
              <w:rPr>
                <w:noProof/>
                <w:lang w:val="en-US" w:eastAsia="en-GB"/>
              </w:rPr>
              <w:drawing>
                <wp:inline distT="0" distB="0" distL="0" distR="0" wp14:anchorId="5B62697D" wp14:editId="127DD129">
                  <wp:extent cx="1447800" cy="1143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l="-55" t="-70" r="-55" b="-70"/>
                          <a:stretch>
                            <a:fillRect/>
                          </a:stretch>
                        </pic:blipFill>
                        <pic:spPr bwMode="auto">
                          <a:xfrm>
                            <a:off x="0" y="0"/>
                            <a:ext cx="1447800" cy="1143000"/>
                          </a:xfrm>
                          <a:prstGeom prst="rect">
                            <a:avLst/>
                          </a:prstGeom>
                          <a:solidFill>
                            <a:srgbClr val="FFFFFF"/>
                          </a:solidFill>
                          <a:ln>
                            <a:noFill/>
                          </a:ln>
                        </pic:spPr>
                      </pic:pic>
                    </a:graphicData>
                  </a:graphic>
                </wp:inline>
              </w:drawing>
            </w:r>
            <w:r>
              <w:tab/>
            </w:r>
            <w:r>
              <w:tab/>
            </w:r>
          </w:p>
        </w:tc>
      </w:tr>
      <w:tr w:rsidR="00691EFA" w14:paraId="5B626352" w14:textId="77777777">
        <w:tc>
          <w:tcPr>
            <w:tcW w:w="2801" w:type="dxa"/>
          </w:tcPr>
          <w:p w14:paraId="5B62634F" w14:textId="77777777" w:rsidR="00691EFA" w:rsidRDefault="00623797">
            <w:pPr>
              <w:pStyle w:val="EndnoteText"/>
            </w:pPr>
            <w:r>
              <w:rPr>
                <w:b/>
                <w:lang w:val="fi-FI"/>
              </w:rPr>
              <w:lastRenderedPageBreak/>
              <w:t>2.</w:t>
            </w:r>
          </w:p>
          <w:p w14:paraId="5B626350" w14:textId="77777777" w:rsidR="00691EFA" w:rsidRDefault="00623797">
            <w:pPr>
              <w:pStyle w:val="EndnoteText"/>
            </w:pPr>
            <w:r>
              <w:rPr>
                <w:lang w:val="fi-FI"/>
              </w:rPr>
              <w:t>Levitä kalvo auki.</w:t>
            </w:r>
          </w:p>
        </w:tc>
        <w:tc>
          <w:tcPr>
            <w:tcW w:w="5953" w:type="dxa"/>
          </w:tcPr>
          <w:p w14:paraId="5B626351" w14:textId="77777777" w:rsidR="00691EFA" w:rsidRDefault="00623797">
            <w:pPr>
              <w:tabs>
                <w:tab w:val="left" w:pos="1998"/>
                <w:tab w:val="left" w:pos="3963"/>
              </w:tabs>
              <w:spacing w:before="240" w:after="240"/>
              <w:rPr>
                <w:b/>
              </w:rPr>
            </w:pPr>
            <w:r>
              <w:rPr>
                <w:noProof/>
                <w:lang w:val="en-US" w:eastAsia="en-GB"/>
              </w:rPr>
              <w:drawing>
                <wp:inline distT="0" distB="0" distL="0" distR="0" wp14:anchorId="5B62697F" wp14:editId="37CB6F69">
                  <wp:extent cx="1628775" cy="12858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l="-50" t="-32" r="-50" b="-32"/>
                          <a:stretch>
                            <a:fillRect/>
                          </a:stretch>
                        </pic:blipFill>
                        <pic:spPr bwMode="auto">
                          <a:xfrm>
                            <a:off x="0" y="0"/>
                            <a:ext cx="1628775" cy="1285875"/>
                          </a:xfrm>
                          <a:prstGeom prst="rect">
                            <a:avLst/>
                          </a:prstGeom>
                          <a:solidFill>
                            <a:srgbClr val="FFFFFF"/>
                          </a:solidFill>
                          <a:ln>
                            <a:noFill/>
                          </a:ln>
                        </pic:spPr>
                      </pic:pic>
                    </a:graphicData>
                  </a:graphic>
                </wp:inline>
              </w:drawing>
            </w:r>
          </w:p>
        </w:tc>
      </w:tr>
      <w:tr w:rsidR="00691EFA" w14:paraId="5B626355" w14:textId="77777777">
        <w:tc>
          <w:tcPr>
            <w:tcW w:w="2801" w:type="dxa"/>
          </w:tcPr>
          <w:p w14:paraId="5B626353" w14:textId="77777777" w:rsidR="00691EFA" w:rsidRDefault="00623797">
            <w:pPr>
              <w:pStyle w:val="EndnoteText"/>
              <w:spacing w:before="240" w:after="240"/>
            </w:pPr>
            <w:r>
              <w:rPr>
                <w:b/>
                <w:lang w:val="fi-FI"/>
              </w:rPr>
              <w:t>3.</w:t>
            </w:r>
            <w:r>
              <w:rPr>
                <w:lang w:val="fi-FI"/>
              </w:rPr>
              <w:br/>
              <w:t xml:space="preserve">Avaa suojapussi. </w:t>
            </w:r>
          </w:p>
        </w:tc>
        <w:tc>
          <w:tcPr>
            <w:tcW w:w="5953" w:type="dxa"/>
          </w:tcPr>
          <w:p w14:paraId="5B626354" w14:textId="77777777" w:rsidR="00691EFA" w:rsidRDefault="00623797">
            <w:pPr>
              <w:spacing w:before="240" w:after="240"/>
              <w:rPr>
                <w:b/>
              </w:rPr>
            </w:pPr>
            <w:r>
              <w:rPr>
                <w:noProof/>
                <w:lang w:val="en-US" w:eastAsia="en-GB"/>
              </w:rPr>
              <w:drawing>
                <wp:inline distT="0" distB="0" distL="0" distR="0" wp14:anchorId="5B626981" wp14:editId="7C6E8AB0">
                  <wp:extent cx="1638300" cy="13144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l="-24" t="-63" r="-24" b="-63"/>
                          <a:stretch>
                            <a:fillRect/>
                          </a:stretch>
                        </pic:blipFill>
                        <pic:spPr bwMode="auto">
                          <a:xfrm>
                            <a:off x="0" y="0"/>
                            <a:ext cx="1638300" cy="1314450"/>
                          </a:xfrm>
                          <a:prstGeom prst="rect">
                            <a:avLst/>
                          </a:prstGeom>
                          <a:solidFill>
                            <a:srgbClr val="FFFFFF"/>
                          </a:solidFill>
                          <a:ln>
                            <a:noFill/>
                          </a:ln>
                        </pic:spPr>
                      </pic:pic>
                    </a:graphicData>
                  </a:graphic>
                </wp:inline>
              </w:drawing>
            </w:r>
          </w:p>
        </w:tc>
      </w:tr>
      <w:tr w:rsidR="00691EFA" w14:paraId="5B626358" w14:textId="77777777">
        <w:tc>
          <w:tcPr>
            <w:tcW w:w="2801" w:type="dxa"/>
          </w:tcPr>
          <w:p w14:paraId="5B626356" w14:textId="77777777" w:rsidR="00691EFA" w:rsidRDefault="00623797">
            <w:pPr>
              <w:spacing w:before="240" w:after="240"/>
            </w:pPr>
            <w:r>
              <w:rPr>
                <w:b/>
              </w:rPr>
              <w:t>4.</w:t>
            </w:r>
            <w:r>
              <w:br/>
              <w:t>Ota laastari ulos suojapussista.</w:t>
            </w:r>
          </w:p>
        </w:tc>
        <w:tc>
          <w:tcPr>
            <w:tcW w:w="5953" w:type="dxa"/>
          </w:tcPr>
          <w:p w14:paraId="5B626357" w14:textId="77777777" w:rsidR="00691EFA" w:rsidRDefault="00623797">
            <w:pPr>
              <w:spacing w:before="240" w:after="240"/>
              <w:rPr>
                <w:b/>
              </w:rPr>
            </w:pPr>
            <w:r>
              <w:rPr>
                <w:noProof/>
                <w:lang w:val="en-US" w:eastAsia="en-GB"/>
              </w:rPr>
              <w:drawing>
                <wp:inline distT="0" distB="0" distL="0" distR="0" wp14:anchorId="5B626983" wp14:editId="47AABF02">
                  <wp:extent cx="1562100" cy="11811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l="-24" t="-32" r="-24" b="-32"/>
                          <a:stretch>
                            <a:fillRect/>
                          </a:stretch>
                        </pic:blipFill>
                        <pic:spPr bwMode="auto">
                          <a:xfrm>
                            <a:off x="0" y="0"/>
                            <a:ext cx="1562100" cy="1181100"/>
                          </a:xfrm>
                          <a:prstGeom prst="rect">
                            <a:avLst/>
                          </a:prstGeom>
                          <a:solidFill>
                            <a:srgbClr val="FFFFFF"/>
                          </a:solidFill>
                          <a:ln>
                            <a:noFill/>
                          </a:ln>
                        </pic:spPr>
                      </pic:pic>
                    </a:graphicData>
                  </a:graphic>
                </wp:inline>
              </w:drawing>
            </w:r>
          </w:p>
        </w:tc>
      </w:tr>
      <w:tr w:rsidR="00691EFA" w14:paraId="5B62635D" w14:textId="77777777">
        <w:tc>
          <w:tcPr>
            <w:tcW w:w="2801" w:type="dxa"/>
          </w:tcPr>
          <w:p w14:paraId="5B626359" w14:textId="77777777" w:rsidR="00691EFA" w:rsidRDefault="00623797">
            <w:r>
              <w:rPr>
                <w:b/>
              </w:rPr>
              <w:t xml:space="preserve">5. </w:t>
            </w:r>
          </w:p>
          <w:p w14:paraId="5B62635A" w14:textId="77777777" w:rsidR="00691EFA" w:rsidRDefault="00623797">
            <w:pPr>
              <w:tabs>
                <w:tab w:val="left" w:pos="426"/>
              </w:tabs>
            </w:pPr>
            <w:r>
              <w:t>Laastarin kiinnittyvää pintaa peittää läpinäkyvä suojakalvo.</w:t>
            </w:r>
          </w:p>
          <w:p w14:paraId="5B62635B" w14:textId="77777777" w:rsidR="00691EFA" w:rsidRDefault="00623797">
            <w:pPr>
              <w:numPr>
                <w:ilvl w:val="0"/>
                <w:numId w:val="52"/>
              </w:numPr>
              <w:tabs>
                <w:tab w:val="left" w:pos="426"/>
              </w:tabs>
              <w:ind w:left="426" w:hanging="426"/>
            </w:pPr>
            <w:r>
              <w:t>Pidä laastarista kiinni kaksin käsin niin, että suojakalvo on itseesi päin.</w:t>
            </w:r>
          </w:p>
        </w:tc>
        <w:tc>
          <w:tcPr>
            <w:tcW w:w="5953" w:type="dxa"/>
          </w:tcPr>
          <w:p w14:paraId="5B62635C" w14:textId="77777777" w:rsidR="00691EFA" w:rsidRDefault="00623797">
            <w:pPr>
              <w:spacing w:before="240" w:after="240"/>
              <w:rPr>
                <w:b/>
              </w:rPr>
            </w:pPr>
            <w:r>
              <w:rPr>
                <w:noProof/>
                <w:lang w:val="en-US" w:eastAsia="en-GB"/>
              </w:rPr>
              <w:drawing>
                <wp:inline distT="0" distB="0" distL="0" distR="0" wp14:anchorId="5B626985" wp14:editId="660E24E8">
                  <wp:extent cx="1724025" cy="11144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l="-23" t="-35" r="-23" b="-35"/>
                          <a:stretch>
                            <a:fillRect/>
                          </a:stretch>
                        </pic:blipFill>
                        <pic:spPr bwMode="auto">
                          <a:xfrm>
                            <a:off x="0" y="0"/>
                            <a:ext cx="1724025" cy="1114425"/>
                          </a:xfrm>
                          <a:prstGeom prst="rect">
                            <a:avLst/>
                          </a:prstGeom>
                          <a:solidFill>
                            <a:srgbClr val="FFFFFF"/>
                          </a:solidFill>
                          <a:ln>
                            <a:noFill/>
                          </a:ln>
                        </pic:spPr>
                      </pic:pic>
                    </a:graphicData>
                  </a:graphic>
                </wp:inline>
              </w:drawing>
            </w:r>
          </w:p>
        </w:tc>
      </w:tr>
      <w:tr w:rsidR="00691EFA" w14:paraId="5B626361" w14:textId="77777777">
        <w:tc>
          <w:tcPr>
            <w:tcW w:w="2801" w:type="dxa"/>
          </w:tcPr>
          <w:p w14:paraId="5B62635E" w14:textId="77777777" w:rsidR="00691EFA" w:rsidRDefault="00623797">
            <w:r>
              <w:rPr>
                <w:b/>
              </w:rPr>
              <w:t>6.</w:t>
            </w:r>
          </w:p>
          <w:p w14:paraId="5B62635F" w14:textId="77777777" w:rsidR="00691EFA" w:rsidRDefault="00623797">
            <w:pPr>
              <w:numPr>
                <w:ilvl w:val="0"/>
                <w:numId w:val="62"/>
              </w:numPr>
              <w:ind w:left="497" w:hanging="497"/>
            </w:pPr>
            <w:r>
              <w:t>Taita laastari kahtia, jolloin kalvon S:n muotoinen halkaisuviiva aukeaa.</w:t>
            </w:r>
          </w:p>
        </w:tc>
        <w:tc>
          <w:tcPr>
            <w:tcW w:w="5953" w:type="dxa"/>
          </w:tcPr>
          <w:p w14:paraId="5B626360" w14:textId="77777777" w:rsidR="00691EFA" w:rsidRDefault="00623797">
            <w:pPr>
              <w:spacing w:before="240" w:after="240"/>
              <w:rPr>
                <w:b/>
                <w:szCs w:val="24"/>
                <w:lang w:val="en-US"/>
              </w:rPr>
            </w:pPr>
            <w:r>
              <w:rPr>
                <w:noProof/>
                <w:lang w:val="en-US" w:eastAsia="en-GB"/>
              </w:rPr>
              <w:drawing>
                <wp:inline distT="0" distB="0" distL="0" distR="0" wp14:anchorId="5B626987" wp14:editId="7C04FA95">
                  <wp:extent cx="1504950" cy="1371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l="-56" t="-63" r="-56" b="-63"/>
                          <a:stretch>
                            <a:fillRect/>
                          </a:stretch>
                        </pic:blipFill>
                        <pic:spPr bwMode="auto">
                          <a:xfrm>
                            <a:off x="0" y="0"/>
                            <a:ext cx="1504950" cy="1371600"/>
                          </a:xfrm>
                          <a:prstGeom prst="rect">
                            <a:avLst/>
                          </a:prstGeom>
                          <a:solidFill>
                            <a:srgbClr val="FFFFFF"/>
                          </a:solidFill>
                          <a:ln>
                            <a:noFill/>
                          </a:ln>
                        </pic:spPr>
                      </pic:pic>
                    </a:graphicData>
                  </a:graphic>
                </wp:inline>
              </w:drawing>
            </w:r>
          </w:p>
        </w:tc>
      </w:tr>
      <w:tr w:rsidR="00691EFA" w14:paraId="5B626366" w14:textId="77777777">
        <w:tc>
          <w:tcPr>
            <w:tcW w:w="2801" w:type="dxa"/>
          </w:tcPr>
          <w:p w14:paraId="5B626362" w14:textId="77777777" w:rsidR="00691EFA" w:rsidRDefault="00623797">
            <w:r>
              <w:rPr>
                <w:b/>
                <w:szCs w:val="24"/>
                <w:lang w:val="en-US"/>
              </w:rPr>
              <w:lastRenderedPageBreak/>
              <w:t>7.</w:t>
            </w:r>
          </w:p>
          <w:p w14:paraId="5B626363" w14:textId="77777777" w:rsidR="00691EFA" w:rsidRDefault="00623797">
            <w:pPr>
              <w:numPr>
                <w:ilvl w:val="0"/>
                <w:numId w:val="62"/>
              </w:numPr>
              <w:ind w:left="497" w:hanging="497"/>
            </w:pPr>
            <w:r>
              <w:rPr>
                <w:szCs w:val="24"/>
              </w:rPr>
              <w:t xml:space="preserve">Irrota suojakalvon toinen puoli. </w:t>
            </w:r>
          </w:p>
          <w:p w14:paraId="5B626364" w14:textId="77777777" w:rsidR="00691EFA" w:rsidRDefault="00623797">
            <w:pPr>
              <w:numPr>
                <w:ilvl w:val="0"/>
                <w:numId w:val="62"/>
              </w:numPr>
              <w:ind w:left="497" w:hanging="497"/>
            </w:pPr>
            <w:r>
              <w:rPr>
                <w:szCs w:val="24"/>
              </w:rPr>
              <w:t>Älä kosketa laastarin kiinnittyvää pintaa sormillasi</w:t>
            </w:r>
            <w:r>
              <w:t>.</w:t>
            </w:r>
          </w:p>
        </w:tc>
        <w:tc>
          <w:tcPr>
            <w:tcW w:w="5953" w:type="dxa"/>
          </w:tcPr>
          <w:p w14:paraId="5B626365" w14:textId="77777777" w:rsidR="00691EFA" w:rsidRDefault="00623797">
            <w:pPr>
              <w:spacing w:before="240" w:after="240"/>
              <w:rPr>
                <w:b/>
              </w:rPr>
            </w:pPr>
            <w:r>
              <w:rPr>
                <w:noProof/>
                <w:lang w:val="en-US" w:eastAsia="en-GB"/>
              </w:rPr>
              <w:drawing>
                <wp:inline distT="0" distB="0" distL="0" distR="0" wp14:anchorId="5B626989" wp14:editId="1359EDD0">
                  <wp:extent cx="2076450" cy="12668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l="-43" t="-70" r="-43" b="-70"/>
                          <a:stretch>
                            <a:fillRect/>
                          </a:stretch>
                        </pic:blipFill>
                        <pic:spPr bwMode="auto">
                          <a:xfrm>
                            <a:off x="0" y="0"/>
                            <a:ext cx="2076450" cy="1266825"/>
                          </a:xfrm>
                          <a:prstGeom prst="rect">
                            <a:avLst/>
                          </a:prstGeom>
                          <a:solidFill>
                            <a:srgbClr val="FFFFFF"/>
                          </a:solidFill>
                          <a:ln>
                            <a:noFill/>
                          </a:ln>
                        </pic:spPr>
                      </pic:pic>
                    </a:graphicData>
                  </a:graphic>
                </wp:inline>
              </w:drawing>
            </w:r>
          </w:p>
        </w:tc>
      </w:tr>
      <w:tr w:rsidR="00691EFA" w14:paraId="5B62636C" w14:textId="77777777">
        <w:tc>
          <w:tcPr>
            <w:tcW w:w="2801" w:type="dxa"/>
          </w:tcPr>
          <w:p w14:paraId="5B626367" w14:textId="77777777" w:rsidR="00691EFA" w:rsidRDefault="00623797">
            <w:r>
              <w:rPr>
                <w:b/>
              </w:rPr>
              <w:t>8</w:t>
            </w:r>
            <w:r>
              <w:t>.</w:t>
            </w:r>
          </w:p>
          <w:p w14:paraId="5B626368" w14:textId="77777777" w:rsidR="00691EFA" w:rsidRDefault="00623797">
            <w:pPr>
              <w:numPr>
                <w:ilvl w:val="0"/>
                <w:numId w:val="47"/>
              </w:numPr>
              <w:ind w:left="497" w:hanging="497"/>
            </w:pPr>
            <w:r>
              <w:rPr>
                <w:szCs w:val="24"/>
              </w:rPr>
              <w:t>Pidä kiinni jäykästä suojakalvosta sen toiselta puolelta.</w:t>
            </w:r>
          </w:p>
          <w:p w14:paraId="5B626369" w14:textId="77777777" w:rsidR="00691EFA" w:rsidRDefault="00623797">
            <w:pPr>
              <w:numPr>
                <w:ilvl w:val="0"/>
                <w:numId w:val="47"/>
              </w:numPr>
              <w:ind w:left="497" w:hanging="497"/>
            </w:pPr>
            <w:r>
              <w:rPr>
                <w:szCs w:val="24"/>
              </w:rPr>
              <w:t>Aseta laastari kiinnittyvä puoli ihoa vasten.</w:t>
            </w:r>
          </w:p>
          <w:p w14:paraId="5B62636A" w14:textId="77777777" w:rsidR="00691EFA" w:rsidRDefault="00623797">
            <w:pPr>
              <w:numPr>
                <w:ilvl w:val="0"/>
                <w:numId w:val="47"/>
              </w:numPr>
              <w:ind w:left="497" w:hanging="497"/>
            </w:pPr>
            <w:r>
              <w:rPr>
                <w:szCs w:val="24"/>
              </w:rPr>
              <w:t>Paina laastarin kiinnittyvä puoli tiukasti paikalleen.</w:t>
            </w:r>
          </w:p>
        </w:tc>
        <w:tc>
          <w:tcPr>
            <w:tcW w:w="5953" w:type="dxa"/>
          </w:tcPr>
          <w:p w14:paraId="5B62636B" w14:textId="77777777" w:rsidR="00691EFA" w:rsidRDefault="00623797">
            <w:pPr>
              <w:spacing w:before="240" w:after="240"/>
              <w:rPr>
                <w:b/>
              </w:rPr>
            </w:pPr>
            <w:r>
              <w:rPr>
                <w:noProof/>
                <w:lang w:val="en-US" w:eastAsia="en-GB"/>
              </w:rPr>
              <w:drawing>
                <wp:inline distT="0" distB="0" distL="0" distR="0" wp14:anchorId="5B62698B" wp14:editId="4566C9D6">
                  <wp:extent cx="1666875" cy="13239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l="-52" t="-32" r="-52" b="-32"/>
                          <a:stretch>
                            <a:fillRect/>
                          </a:stretch>
                        </pic:blipFill>
                        <pic:spPr bwMode="auto">
                          <a:xfrm>
                            <a:off x="0" y="0"/>
                            <a:ext cx="1666875" cy="1323975"/>
                          </a:xfrm>
                          <a:prstGeom prst="rect">
                            <a:avLst/>
                          </a:prstGeom>
                          <a:solidFill>
                            <a:srgbClr val="FFFFFF"/>
                          </a:solidFill>
                          <a:ln>
                            <a:noFill/>
                          </a:ln>
                        </pic:spPr>
                      </pic:pic>
                    </a:graphicData>
                  </a:graphic>
                </wp:inline>
              </w:drawing>
            </w:r>
          </w:p>
        </w:tc>
      </w:tr>
      <w:tr w:rsidR="00691EFA" w14:paraId="5B62636F" w14:textId="77777777">
        <w:tc>
          <w:tcPr>
            <w:tcW w:w="2801" w:type="dxa"/>
          </w:tcPr>
          <w:p w14:paraId="5B62636D" w14:textId="77777777" w:rsidR="00691EFA" w:rsidRDefault="00623797">
            <w:r>
              <w:rPr>
                <w:b/>
              </w:rPr>
              <w:t>9.</w:t>
            </w:r>
            <w:r>
              <w:br/>
              <w:t>Taita laastarin toista puolikasta taaksepäin ja poista suojakalvon toinen puoli.</w:t>
            </w:r>
          </w:p>
        </w:tc>
        <w:tc>
          <w:tcPr>
            <w:tcW w:w="5953" w:type="dxa"/>
          </w:tcPr>
          <w:p w14:paraId="5B62636E" w14:textId="77777777" w:rsidR="00691EFA" w:rsidRDefault="00623797">
            <w:pPr>
              <w:spacing w:before="240" w:after="240"/>
              <w:rPr>
                <w:b/>
                <w:szCs w:val="24"/>
                <w:lang w:val="en-US"/>
              </w:rPr>
            </w:pPr>
            <w:r>
              <w:rPr>
                <w:noProof/>
                <w:lang w:val="en-US" w:eastAsia="en-GB"/>
              </w:rPr>
              <w:drawing>
                <wp:inline distT="0" distB="0" distL="0" distR="0" wp14:anchorId="5B62698D" wp14:editId="2C2C9542">
                  <wp:extent cx="1666875" cy="13049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l="-55" t="-70" r="-55" b="-70"/>
                          <a:stretch>
                            <a:fillRect/>
                          </a:stretch>
                        </pic:blipFill>
                        <pic:spPr bwMode="auto">
                          <a:xfrm>
                            <a:off x="0" y="0"/>
                            <a:ext cx="1666875" cy="1304925"/>
                          </a:xfrm>
                          <a:prstGeom prst="rect">
                            <a:avLst/>
                          </a:prstGeom>
                          <a:solidFill>
                            <a:srgbClr val="FFFFFF"/>
                          </a:solidFill>
                          <a:ln>
                            <a:noFill/>
                          </a:ln>
                        </pic:spPr>
                      </pic:pic>
                    </a:graphicData>
                  </a:graphic>
                </wp:inline>
              </w:drawing>
            </w:r>
          </w:p>
        </w:tc>
      </w:tr>
      <w:tr w:rsidR="00691EFA" w14:paraId="5B626375" w14:textId="77777777">
        <w:tc>
          <w:tcPr>
            <w:tcW w:w="2801" w:type="dxa"/>
          </w:tcPr>
          <w:p w14:paraId="5B626370" w14:textId="77777777" w:rsidR="00691EFA" w:rsidRDefault="00623797">
            <w:r>
              <w:rPr>
                <w:b/>
                <w:szCs w:val="24"/>
                <w:lang w:val="en-US"/>
              </w:rPr>
              <w:t>10</w:t>
            </w:r>
            <w:r>
              <w:rPr>
                <w:szCs w:val="24"/>
                <w:lang w:val="en-US"/>
              </w:rPr>
              <w:t>.</w:t>
            </w:r>
          </w:p>
          <w:p w14:paraId="5B626371" w14:textId="77777777" w:rsidR="00691EFA" w:rsidRDefault="00623797">
            <w:pPr>
              <w:numPr>
                <w:ilvl w:val="0"/>
                <w:numId w:val="2"/>
              </w:numPr>
              <w:ind w:left="497" w:hanging="567"/>
            </w:pPr>
            <w:r>
              <w:rPr>
                <w:szCs w:val="24"/>
              </w:rPr>
              <w:t>Paina laastaria tiukasti kämmenellä.</w:t>
            </w:r>
          </w:p>
          <w:p w14:paraId="5B626372" w14:textId="77777777" w:rsidR="00691EFA" w:rsidRDefault="00623797">
            <w:pPr>
              <w:numPr>
                <w:ilvl w:val="0"/>
                <w:numId w:val="2"/>
              </w:numPr>
              <w:ind w:left="497" w:hanging="567"/>
            </w:pPr>
            <w:r>
              <w:rPr>
                <w:szCs w:val="24"/>
              </w:rPr>
              <w:t xml:space="preserve">Paina laastaria noin 30 sekuntia. </w:t>
            </w:r>
          </w:p>
          <w:p w14:paraId="5B626373" w14:textId="77777777" w:rsidR="00691EFA" w:rsidRDefault="00623797">
            <w:pPr>
              <w:ind w:left="-70"/>
            </w:pPr>
            <w:r>
              <w:rPr>
                <w:szCs w:val="24"/>
              </w:rPr>
              <w:t>Tämä varmistaa, että laastari on kiinni ihossa ja että reunat ovat kiinnittyneet hyvin.</w:t>
            </w:r>
          </w:p>
        </w:tc>
        <w:tc>
          <w:tcPr>
            <w:tcW w:w="5953" w:type="dxa"/>
          </w:tcPr>
          <w:p w14:paraId="5B626374" w14:textId="77777777" w:rsidR="00691EFA" w:rsidRDefault="00623797">
            <w:pPr>
              <w:spacing w:before="240" w:after="240"/>
              <w:rPr>
                <w:b/>
                <w:szCs w:val="24"/>
              </w:rPr>
            </w:pPr>
            <w:r>
              <w:rPr>
                <w:noProof/>
              </w:rPr>
              <mc:AlternateContent>
                <mc:Choice Requires="wps">
                  <w:drawing>
                    <wp:anchor distT="0" distB="0" distL="114300" distR="114300" simplePos="0" relativeHeight="251658249" behindDoc="0" locked="0" layoutInCell="1" allowOverlap="1" wp14:anchorId="5B62698F" wp14:editId="5B626990">
                      <wp:simplePos x="0" y="0"/>
                      <wp:positionH relativeFrom="column">
                        <wp:posOffset>123825</wp:posOffset>
                      </wp:positionH>
                      <wp:positionV relativeFrom="paragraph">
                        <wp:posOffset>313055</wp:posOffset>
                      </wp:positionV>
                      <wp:extent cx="400050" cy="424180"/>
                      <wp:effectExtent l="0" t="0" r="0" b="0"/>
                      <wp:wrapNone/>
                      <wp:docPr id="55"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424180"/>
                              </a:xfrm>
                              <a:prstGeom prst="ellipse">
                                <a:avLst/>
                              </a:prstGeom>
                              <a:solidFill>
                                <a:srgbClr val="CFCDCD"/>
                              </a:solidFill>
                              <a:ln w="9360">
                                <a:solidFill>
                                  <a:srgbClr val="FFFFFF"/>
                                </a:solidFill>
                                <a:miter lim="800000"/>
                                <a:headEnd/>
                                <a:tailEnd/>
                              </a:ln>
                            </wps:spPr>
                            <wps:txbx>
                              <w:txbxContent>
                                <w:p w14:paraId="5B6269DA" w14:textId="77777777" w:rsidR="00691EFA" w:rsidRDefault="00623797">
                                  <w:pPr>
                                    <w:overflowPunct w:val="0"/>
                                    <w:rPr>
                                      <w:b/>
                                      <w:bCs/>
                                      <w:kern w:val="2"/>
                                      <w:sz w:val="10"/>
                                      <w:szCs w:val="6"/>
                                    </w:rPr>
                                  </w:pPr>
                                  <w:r>
                                    <w:rPr>
                                      <w:b/>
                                      <w:bCs/>
                                      <w:kern w:val="2"/>
                                      <w:sz w:val="10"/>
                                      <w:szCs w:val="6"/>
                                    </w:rPr>
                                    <w:t>30 sekunttia</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oval w14:anchorId="5B62698F" id="Oval 11" o:spid="_x0000_s1031" style="position:absolute;margin-left:9.75pt;margin-top:24.65pt;width:31.5pt;height:33.4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" fillcolor="#cfcdcd" strokecolor="white" strokeweight=".26mm">
                      <v:stroke joinstyle="miter"/>
                      <v:textbox>
                        <w:txbxContent>
                          <w:p w14:paraId="5B6269DA" w14:textId="77777777" w:rsidR="00691EFA" w:rsidRDefault="00623797">
                            <w:pPr>
                              <w:overflowPunct w:val="0"/>
                              <w:rPr>
                                <w:b/>
                                <w:bCs/>
                                <w:kern w:val="2"/>
                                <w:sz w:val="10"/>
                                <w:szCs w:val="6"/>
                              </w:rPr>
                            </w:pPr>
                            <w:r>
                              <w:rPr>
                                <w:b/>
                                <w:bCs/>
                                <w:kern w:val="2"/>
                                <w:sz w:val="10"/>
                                <w:szCs w:val="6"/>
                              </w:rPr>
                              <w:t>30 sekunttia</w:t>
                            </w:r>
                          </w:p>
                        </w:txbxContent>
                      </v:textbox>
                    </v:oval>
                  </w:pict>
                </mc:Fallback>
              </mc:AlternateContent>
            </w:r>
            <w:r>
              <w:rPr>
                <w:noProof/>
                <w:lang w:val="en-US" w:eastAsia="en-GB"/>
              </w:rPr>
              <w:drawing>
                <wp:inline distT="0" distB="0" distL="0" distR="0" wp14:anchorId="5B626991" wp14:editId="6EDCEAE7">
                  <wp:extent cx="1743075" cy="11620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l="-17" t="-52" r="-17" b="-52"/>
                          <a:stretch>
                            <a:fillRect/>
                          </a:stretch>
                        </pic:blipFill>
                        <pic:spPr bwMode="auto">
                          <a:xfrm>
                            <a:off x="0" y="0"/>
                            <a:ext cx="1743075" cy="1162050"/>
                          </a:xfrm>
                          <a:prstGeom prst="rect">
                            <a:avLst/>
                          </a:prstGeom>
                          <a:solidFill>
                            <a:srgbClr val="FFFFFF"/>
                          </a:solidFill>
                          <a:ln>
                            <a:noFill/>
                          </a:ln>
                        </pic:spPr>
                      </pic:pic>
                    </a:graphicData>
                  </a:graphic>
                </wp:inline>
              </w:drawing>
            </w:r>
          </w:p>
        </w:tc>
      </w:tr>
      <w:tr w:rsidR="00691EFA" w14:paraId="5B626379" w14:textId="77777777">
        <w:tc>
          <w:tcPr>
            <w:tcW w:w="2801" w:type="dxa"/>
          </w:tcPr>
          <w:p w14:paraId="5B626376" w14:textId="77777777" w:rsidR="00691EFA" w:rsidRDefault="00623797">
            <w:r>
              <w:rPr>
                <w:b/>
                <w:szCs w:val="24"/>
              </w:rPr>
              <w:t>11.</w:t>
            </w:r>
          </w:p>
          <w:p w14:paraId="5B626377" w14:textId="77777777" w:rsidR="00691EFA" w:rsidRDefault="00623797">
            <w:pPr>
              <w:ind w:right="-2"/>
            </w:pPr>
            <w:r>
              <w:t>Pese kätesi saippualla ja vedellä välittömästi laastarin käsittelyn jälkeen</w:t>
            </w:r>
            <w:r>
              <w:rPr>
                <w:szCs w:val="24"/>
              </w:rPr>
              <w:t>.</w:t>
            </w:r>
          </w:p>
        </w:tc>
        <w:tc>
          <w:tcPr>
            <w:tcW w:w="5953" w:type="dxa"/>
          </w:tcPr>
          <w:p w14:paraId="5B626378" w14:textId="77777777" w:rsidR="00691EFA" w:rsidRDefault="00691EFA">
            <w:pPr>
              <w:snapToGrid w:val="0"/>
              <w:spacing w:before="240" w:after="240"/>
              <w:rPr>
                <w:szCs w:val="24"/>
              </w:rPr>
            </w:pPr>
          </w:p>
        </w:tc>
      </w:tr>
    </w:tbl>
    <w:p w14:paraId="5B62637A" w14:textId="77777777" w:rsidR="00691EFA" w:rsidRDefault="00691EFA"/>
    <w:p w14:paraId="5B62637B" w14:textId="77777777" w:rsidR="00691EFA" w:rsidRDefault="00623797">
      <w:pPr>
        <w:ind w:right="-2"/>
      </w:pPr>
      <w:proofErr w:type="spellStart"/>
      <w:r>
        <w:rPr>
          <w:b/>
          <w:lang w:val="en-GB" w:eastAsia="en-GB"/>
        </w:rPr>
        <w:t>Käytetyn</w:t>
      </w:r>
      <w:proofErr w:type="spellEnd"/>
      <w:r>
        <w:rPr>
          <w:b/>
          <w:lang w:val="en-GB" w:eastAsia="en-GB"/>
        </w:rPr>
        <w:t xml:space="preserve"> </w:t>
      </w:r>
      <w:proofErr w:type="spellStart"/>
      <w:r>
        <w:rPr>
          <w:b/>
          <w:lang w:val="en-GB" w:eastAsia="en-GB"/>
        </w:rPr>
        <w:t>laastarin</w:t>
      </w:r>
      <w:proofErr w:type="spellEnd"/>
      <w:r>
        <w:rPr>
          <w:b/>
          <w:lang w:val="en-GB" w:eastAsia="en-GB"/>
        </w:rPr>
        <w:t xml:space="preserve"> </w:t>
      </w:r>
      <w:proofErr w:type="spellStart"/>
      <w:r>
        <w:rPr>
          <w:b/>
          <w:lang w:val="en-GB" w:eastAsia="en-GB"/>
        </w:rPr>
        <w:t>poistaminen</w:t>
      </w:r>
      <w:proofErr w:type="spellEnd"/>
    </w:p>
    <w:p w14:paraId="5B62637C" w14:textId="77777777" w:rsidR="00691EFA" w:rsidRDefault="00623797">
      <w:pPr>
        <w:numPr>
          <w:ilvl w:val="0"/>
          <w:numId w:val="16"/>
        </w:numPr>
        <w:ind w:left="567" w:right="-2" w:hanging="567"/>
      </w:pPr>
      <w:r>
        <w:t>Irrota käytetty laastari hitaasti ja huolellisesti.</w:t>
      </w:r>
    </w:p>
    <w:p w14:paraId="5B62637D" w14:textId="77777777" w:rsidR="00691EFA" w:rsidRDefault="00623797">
      <w:pPr>
        <w:numPr>
          <w:ilvl w:val="0"/>
          <w:numId w:val="16"/>
        </w:numPr>
        <w:ind w:left="567" w:right="-2" w:hanging="567"/>
      </w:pPr>
      <w:r>
        <w:t>Pese ihoalue hellävaroen lämpimällä vedellä ja miedolla saippualla. Pesu poistaa iholle mahdollisesti jääneen tahmeuden. Jos iho pesun jälkeen vielä jää tahmeaksi, voit poistaa mahdollisen tahmeuden pienellä määrällä vauvaöljyä.</w:t>
      </w:r>
    </w:p>
    <w:p w14:paraId="5B62637E" w14:textId="77777777" w:rsidR="00691EFA" w:rsidRDefault="00623797">
      <w:pPr>
        <w:numPr>
          <w:ilvl w:val="0"/>
          <w:numId w:val="16"/>
        </w:numPr>
        <w:ind w:left="567" w:right="-2" w:hanging="567"/>
      </w:pPr>
      <w:r>
        <w:t>Älä käytä alkoholia tai muita liuottavia nesteitä, kuten kynsilakan poistoainetta. Ne saattavat ärsyttää ihoa.</w:t>
      </w:r>
    </w:p>
    <w:p w14:paraId="5B62637F" w14:textId="77777777" w:rsidR="00691EFA" w:rsidRDefault="00691EFA">
      <w:pPr>
        <w:rPr>
          <w:lang w:val="en-GB" w:eastAsia="en-GB"/>
        </w:rPr>
      </w:pPr>
    </w:p>
    <w:p w14:paraId="5B626380" w14:textId="77777777" w:rsidR="00691EFA" w:rsidRDefault="00623797">
      <w:pPr>
        <w:ind w:right="-2"/>
      </w:pPr>
      <w:r>
        <w:rPr>
          <w:b/>
          <w:lang w:eastAsia="en-GB"/>
        </w:rPr>
        <w:t>Jos käytät enemmän Neupro-laastareita kuin sinun pitäisi</w:t>
      </w:r>
    </w:p>
    <w:p w14:paraId="5B626381" w14:textId="77777777" w:rsidR="00691EFA" w:rsidRDefault="00623797">
      <w:pPr>
        <w:ind w:right="-2"/>
      </w:pPr>
      <w:r>
        <w:t xml:space="preserve">Lääkärin määräämää Neupro-annosta suurempien annosten käyttäminen saattaa aiheuttaa haittavaikutuksia, kuten pahoinvointia tai oksentelua, verenpaineen alenemista, epätodellisten asioiden näkemistä ja kuulemista (aistiharhoja), sekavuuden tunnetta, hyvin voimakasta unisuutta, </w:t>
      </w:r>
      <w:r>
        <w:lastRenderedPageBreak/>
        <w:t>pakkoliikkeitä ja kouristuksia. Jos sinulla ilmenee tällaisia haittoja, ota heti yhteyttä lääkäriin tai sairaalaan toimintaohjeita varten.</w:t>
      </w:r>
    </w:p>
    <w:p w14:paraId="5B626382" w14:textId="77777777" w:rsidR="00691EFA" w:rsidRDefault="00691EFA">
      <w:pPr>
        <w:ind w:right="-2"/>
        <w:rPr>
          <w:lang w:eastAsia="en-GB"/>
        </w:rPr>
      </w:pPr>
    </w:p>
    <w:p w14:paraId="5B626383" w14:textId="77777777" w:rsidR="00691EFA" w:rsidRDefault="00623797">
      <w:pPr>
        <w:ind w:right="-2"/>
      </w:pPr>
      <w:r>
        <w:rPr>
          <w:b/>
          <w:lang w:eastAsia="en-GB"/>
        </w:rPr>
        <w:t>Jos unohdat vaihtaa</w:t>
      </w:r>
      <w:r>
        <w:rPr>
          <w:rFonts w:ascii="Times" w:hAnsi="Times" w:cs="Times"/>
          <w:b/>
          <w:lang w:eastAsia="en-GB"/>
        </w:rPr>
        <w:t xml:space="preserve"> laastarin totuttuun aikaan</w:t>
      </w:r>
    </w:p>
    <w:p w14:paraId="5B626384" w14:textId="77777777" w:rsidR="00691EFA" w:rsidRDefault="00623797">
      <w:pPr>
        <w:numPr>
          <w:ilvl w:val="0"/>
          <w:numId w:val="66"/>
        </w:numPr>
        <w:ind w:left="567" w:hanging="567"/>
      </w:pPr>
      <w:r>
        <w:t xml:space="preserve">Jos olet unohtanut vaihtaa laastarin totuttuun vuorokaudenaikaan, vaihda se heti kun muistat. Poista vanha laastari ja kiinnitä uusi laastari. </w:t>
      </w:r>
    </w:p>
    <w:p w14:paraId="5B626385" w14:textId="77777777" w:rsidR="00691EFA" w:rsidRDefault="00623797">
      <w:pPr>
        <w:numPr>
          <w:ilvl w:val="0"/>
          <w:numId w:val="66"/>
        </w:numPr>
        <w:ind w:left="567" w:hanging="567"/>
      </w:pPr>
      <w:r>
        <w:t xml:space="preserve">Jos olet unohtanut kiinnittää uuden laastarin poistettuasi vanhan, kiinnitä uusi laastari heti kun muistat. </w:t>
      </w:r>
    </w:p>
    <w:p w14:paraId="5B626386" w14:textId="77777777" w:rsidR="00691EFA" w:rsidRDefault="00691EFA"/>
    <w:p w14:paraId="5B626387" w14:textId="77777777" w:rsidR="00691EFA" w:rsidRDefault="00623797">
      <w:r>
        <w:t xml:space="preserve">Kiinnitä kummassakin tapauksessa seuraavana päivänä uusi laastari tavalliseen aikaan. </w:t>
      </w:r>
      <w:r>
        <w:rPr>
          <w:lang w:eastAsia="en-GB"/>
        </w:rPr>
        <w:t>Älä käytä kaksinkertaista annosta korvataksesi unohtamasi annoksen.</w:t>
      </w:r>
    </w:p>
    <w:p w14:paraId="5B626388" w14:textId="77777777" w:rsidR="00691EFA" w:rsidRDefault="00691EFA">
      <w:pPr>
        <w:ind w:right="-2"/>
        <w:rPr>
          <w:lang w:eastAsia="en-GB"/>
        </w:rPr>
      </w:pPr>
    </w:p>
    <w:p w14:paraId="5B626389" w14:textId="77777777" w:rsidR="00691EFA" w:rsidRDefault="00623797">
      <w:pPr>
        <w:ind w:right="-2"/>
      </w:pPr>
      <w:r>
        <w:rPr>
          <w:b/>
          <w:lang w:eastAsia="en-GB"/>
        </w:rPr>
        <w:t>Jos lopetat Neupro-laastareiden käytön</w:t>
      </w:r>
    </w:p>
    <w:p w14:paraId="5B62638A" w14:textId="77777777" w:rsidR="00691EFA" w:rsidRDefault="00623797">
      <w:pPr>
        <w:ind w:right="-2"/>
      </w:pPr>
      <w:r>
        <w:t>Älä lopeta Neupro-laastareiden käyttöä keskustelematta asiasta ensin lääkärin kanssa. Hoidon äkillinen lopettaminen voisi johtaa maligniksi neuroleptioireyhtymäksi kutsuttuun tilaan, joka voi olla hengenvaarallinen. Sen oireita ja löydöksiä ovat lihasten liikuntakyvyttömyys (akinesia), lihasjäykkyys, kuume, verenpaineen vaihtelut, kiihtynyt sydämen syke (takykardia), sekavuus, tajunnantason aleneminen (esim. kooma).</w:t>
      </w:r>
    </w:p>
    <w:p w14:paraId="5B62638B" w14:textId="77777777" w:rsidR="00691EFA" w:rsidRDefault="00691EFA">
      <w:pPr>
        <w:ind w:right="-2"/>
      </w:pPr>
    </w:p>
    <w:p w14:paraId="5B62638C" w14:textId="77777777" w:rsidR="00691EFA" w:rsidRDefault="00623797">
      <w:pPr>
        <w:ind w:right="-2"/>
      </w:pPr>
      <w:r>
        <w:t xml:space="preserve">Jos lääkäri kehottaa sinua lopettamaan Neupro-hoidon, </w:t>
      </w:r>
      <w:r>
        <w:rPr>
          <w:b/>
        </w:rPr>
        <w:t>vuorokausiannosta</w:t>
      </w:r>
      <w:r>
        <w:t xml:space="preserve"> on </w:t>
      </w:r>
      <w:r>
        <w:rPr>
          <w:b/>
        </w:rPr>
        <w:t>pienennettävä vähitellen</w:t>
      </w:r>
    </w:p>
    <w:p w14:paraId="5B62638D" w14:textId="77777777" w:rsidR="00691EFA" w:rsidRDefault="00623797">
      <w:pPr>
        <w:numPr>
          <w:ilvl w:val="0"/>
          <w:numId w:val="63"/>
        </w:numPr>
        <w:tabs>
          <w:tab w:val="left" w:pos="567"/>
        </w:tabs>
        <w:ind w:left="567" w:right="-2" w:hanging="567"/>
      </w:pPr>
      <w:r>
        <w:rPr>
          <w:b/>
        </w:rPr>
        <w:t xml:space="preserve">Parkinsonin taudin </w:t>
      </w:r>
      <w:r>
        <w:t>hoidossa</w:t>
      </w:r>
      <w:r>
        <w:rPr>
          <w:b/>
        </w:rPr>
        <w:t xml:space="preserve"> </w:t>
      </w:r>
      <w:r>
        <w:t>2 mg:lla joka toinen vuorokausi.</w:t>
      </w:r>
    </w:p>
    <w:p w14:paraId="5B62638E" w14:textId="77777777" w:rsidR="00691EFA" w:rsidRDefault="00623797">
      <w:pPr>
        <w:numPr>
          <w:ilvl w:val="0"/>
          <w:numId w:val="63"/>
        </w:numPr>
        <w:tabs>
          <w:tab w:val="left" w:pos="567"/>
        </w:tabs>
        <w:ind w:left="567" w:right="-2" w:hanging="567"/>
      </w:pPr>
      <w:r>
        <w:rPr>
          <w:b/>
        </w:rPr>
        <w:t xml:space="preserve">levottomat jalat </w:t>
      </w:r>
      <w:r>
        <w:noBreakHyphen/>
        <w:t>oireyhtymän hoidossa 1 mg:lla joka toinen vuorokausi.</w:t>
      </w:r>
    </w:p>
    <w:p w14:paraId="5B62638F" w14:textId="77777777" w:rsidR="00691EFA" w:rsidRDefault="00691EFA">
      <w:pPr>
        <w:ind w:right="-2"/>
      </w:pPr>
    </w:p>
    <w:p w14:paraId="5B626390" w14:textId="77777777" w:rsidR="00691EFA" w:rsidRDefault="00623797">
      <w:pPr>
        <w:ind w:right="-2"/>
      </w:pPr>
      <w:r>
        <w:t>Jos sinulla on kysymyksiä tämän lääkkeen käytöstä, käänny lääkärin, apteekkihenkilökunnan tai sairaanhoitajan puoleen.</w:t>
      </w:r>
    </w:p>
    <w:p w14:paraId="5B626391" w14:textId="77777777" w:rsidR="00691EFA" w:rsidRDefault="00691EFA">
      <w:pPr>
        <w:ind w:right="-2"/>
      </w:pPr>
    </w:p>
    <w:p w14:paraId="5B626392" w14:textId="77777777" w:rsidR="00691EFA" w:rsidRDefault="00691EFA">
      <w:pPr>
        <w:ind w:right="-2"/>
      </w:pPr>
    </w:p>
    <w:p w14:paraId="5B626393" w14:textId="77777777" w:rsidR="00691EFA" w:rsidRDefault="00623797">
      <w:pPr>
        <w:ind w:left="567" w:hanging="567"/>
      </w:pPr>
      <w:r>
        <w:rPr>
          <w:b/>
        </w:rPr>
        <w:t>4.</w:t>
      </w:r>
      <w:r>
        <w:rPr>
          <w:b/>
        </w:rPr>
        <w:tab/>
        <w:t>Mahdolliset haittavaikutukset</w:t>
      </w:r>
    </w:p>
    <w:p w14:paraId="5B626394" w14:textId="77777777" w:rsidR="00691EFA" w:rsidRDefault="00691EFA">
      <w:pPr>
        <w:ind w:right="-2"/>
        <w:rPr>
          <w:b/>
          <w:lang w:eastAsia="en-GB"/>
        </w:rPr>
      </w:pPr>
    </w:p>
    <w:p w14:paraId="5B626395" w14:textId="77777777" w:rsidR="00691EFA" w:rsidRDefault="00623797">
      <w:pPr>
        <w:ind w:right="-29"/>
      </w:pPr>
      <w:r>
        <w:rPr>
          <w:lang w:eastAsia="en-GB"/>
        </w:rPr>
        <w:t>Kuten kaikki lääkkeet, tämäkin lääke voi aiheuttaa haittavaikutuksia. Kaikki eivät kuitenkaan niitä saa.</w:t>
      </w:r>
    </w:p>
    <w:p w14:paraId="5B626396" w14:textId="77777777" w:rsidR="00691EFA" w:rsidRDefault="00623797">
      <w:pPr>
        <w:ind w:right="-29"/>
      </w:pPr>
      <w:r>
        <w:rPr>
          <w:lang w:eastAsia="en-GB"/>
        </w:rPr>
        <w:t>Jos huomaat jonkin haittavaikutuksen, kerro siitä lääkärille, apteekkihenkilökunnalle tai sairaanhoitajalle.</w:t>
      </w:r>
    </w:p>
    <w:p w14:paraId="5B626397" w14:textId="77777777" w:rsidR="00691EFA" w:rsidRDefault="00691EFA">
      <w:pPr>
        <w:ind w:right="-29"/>
        <w:rPr>
          <w:lang w:eastAsia="en-GB"/>
        </w:rPr>
      </w:pPr>
    </w:p>
    <w:p w14:paraId="5B626398" w14:textId="77777777" w:rsidR="00691EFA" w:rsidRDefault="00623797">
      <w:pPr>
        <w:ind w:right="-29"/>
      </w:pPr>
      <w:r>
        <w:rPr>
          <w:b/>
        </w:rPr>
        <w:t>Haittavaikutukset, joita ilmenee todennäköisemmin hoidon alussa</w:t>
      </w:r>
    </w:p>
    <w:p w14:paraId="5B626399" w14:textId="77777777" w:rsidR="00691EFA" w:rsidRDefault="00623797">
      <w:pPr>
        <w:ind w:right="-29"/>
      </w:pPr>
      <w:r>
        <w:rPr>
          <w:szCs w:val="22"/>
        </w:rPr>
        <w:t xml:space="preserve">Sinulla saattaa esiintyä </w:t>
      </w:r>
      <w:r>
        <w:rPr>
          <w:b/>
          <w:szCs w:val="22"/>
        </w:rPr>
        <w:t>hoidon alussa pahoinvointia</w:t>
      </w:r>
      <w:r>
        <w:rPr>
          <w:szCs w:val="22"/>
        </w:rPr>
        <w:t xml:space="preserve"> ja </w:t>
      </w:r>
      <w:r>
        <w:rPr>
          <w:b/>
          <w:szCs w:val="22"/>
        </w:rPr>
        <w:t>oksentelua</w:t>
      </w:r>
      <w:r>
        <w:rPr>
          <w:szCs w:val="22"/>
        </w:rPr>
        <w:t xml:space="preserve">. Tällaiset vaikutukset ovat yleensä lieviä tai keskivaikeita ja kestävät vain lyhyen aikaa. </w:t>
      </w:r>
      <w:r>
        <w:rPr>
          <w:b/>
          <w:szCs w:val="22"/>
        </w:rPr>
        <w:t>Keskustele lääkärin kanssa</w:t>
      </w:r>
      <w:r>
        <w:rPr>
          <w:szCs w:val="22"/>
        </w:rPr>
        <w:t>, jos ne kestävät pitkään tai jos olet niiden vuoksi huolestunut.</w:t>
      </w:r>
    </w:p>
    <w:p w14:paraId="5B62639A" w14:textId="77777777" w:rsidR="00691EFA" w:rsidRDefault="00691EFA">
      <w:pPr>
        <w:ind w:right="-29"/>
        <w:rPr>
          <w:szCs w:val="22"/>
        </w:rPr>
      </w:pPr>
    </w:p>
    <w:p w14:paraId="5B62639B" w14:textId="77777777" w:rsidR="00691EFA" w:rsidRDefault="00623797">
      <w:r>
        <w:rPr>
          <w:b/>
          <w:bCs/>
          <w:szCs w:val="22"/>
        </w:rPr>
        <w:t>Laastarista aiheutuvat iho-ongelmat</w:t>
      </w:r>
    </w:p>
    <w:p w14:paraId="5B62639C" w14:textId="77777777" w:rsidR="00691EFA" w:rsidRDefault="00623797">
      <w:pPr>
        <w:numPr>
          <w:ilvl w:val="0"/>
          <w:numId w:val="9"/>
        </w:numPr>
        <w:ind w:left="567" w:right="-2" w:hanging="567"/>
      </w:pPr>
      <w:r>
        <w:rPr>
          <w:bCs/>
          <w:iCs/>
        </w:rPr>
        <w:t xml:space="preserve">Laastarin kiinnityskohdassa saattaa ilmetä ihon punoitusta ja kutinaa – tällaiset reaktiot ovat yleensä lieviä tai keskivaikeita. </w:t>
      </w:r>
    </w:p>
    <w:p w14:paraId="5B62639D" w14:textId="77777777" w:rsidR="00691EFA" w:rsidRDefault="00623797">
      <w:pPr>
        <w:numPr>
          <w:ilvl w:val="0"/>
          <w:numId w:val="9"/>
        </w:numPr>
        <w:ind w:left="567" w:right="-2" w:hanging="567"/>
      </w:pPr>
      <w:r>
        <w:rPr>
          <w:bCs/>
          <w:iCs/>
        </w:rPr>
        <w:t>Reaktiot häviävät tavallisesti muutaman tunnin kuluessa laastarin poistamisen jälkeen.</w:t>
      </w:r>
    </w:p>
    <w:p w14:paraId="5B62639E" w14:textId="77777777" w:rsidR="00691EFA" w:rsidRDefault="00623797">
      <w:pPr>
        <w:numPr>
          <w:ilvl w:val="0"/>
          <w:numId w:val="9"/>
        </w:numPr>
        <w:ind w:left="567" w:right="-2" w:hanging="567"/>
      </w:pPr>
      <w:r>
        <w:rPr>
          <w:bCs/>
          <w:iCs/>
        </w:rPr>
        <w:t xml:space="preserve">Jos sinulle ilmaantuu ihoreaktio, joka kestää pidempään kuin muutaman päivän tai joka on vaikea, </w:t>
      </w:r>
      <w:r>
        <w:rPr>
          <w:b/>
          <w:bCs/>
          <w:iCs/>
        </w:rPr>
        <w:t>keskustele lääkärin kanssa</w:t>
      </w:r>
      <w:r>
        <w:rPr>
          <w:bCs/>
          <w:iCs/>
        </w:rPr>
        <w:t>. Tee näin myös silloin, jos reaktio leviää laastarin peittämää aluetta laajemmalle.</w:t>
      </w:r>
    </w:p>
    <w:p w14:paraId="5B62639F" w14:textId="77777777" w:rsidR="00691EFA" w:rsidRDefault="00623797">
      <w:pPr>
        <w:numPr>
          <w:ilvl w:val="0"/>
          <w:numId w:val="9"/>
        </w:numPr>
        <w:ind w:left="567" w:right="-2" w:hanging="567"/>
      </w:pPr>
      <w:r>
        <w:rPr>
          <w:bCs/>
          <w:iCs/>
        </w:rPr>
        <w:t>Vältä altistamasta ihoaluetta, jolla on jokin laastarin aiheuttama ihoreaktio, auringonvalolle ja solariumille.</w:t>
      </w:r>
    </w:p>
    <w:p w14:paraId="5B6263A0" w14:textId="77777777" w:rsidR="00691EFA" w:rsidRDefault="00623797">
      <w:pPr>
        <w:numPr>
          <w:ilvl w:val="0"/>
          <w:numId w:val="9"/>
        </w:numPr>
        <w:ind w:left="567" w:right="-2" w:hanging="567"/>
      </w:pPr>
      <w:r>
        <w:rPr>
          <w:bCs/>
          <w:iCs/>
        </w:rPr>
        <w:t>Kiinnitä laastari joka päivä eri ihoalueelle ihoreaktioiden välttämiseksi. Käytä samaa ihoaluetta uudestaan vasta 14 päivän kuluttua.</w:t>
      </w:r>
    </w:p>
    <w:p w14:paraId="5B6263A1" w14:textId="77777777" w:rsidR="00691EFA" w:rsidRDefault="00691EFA">
      <w:pPr>
        <w:ind w:right="-2"/>
        <w:rPr>
          <w:bCs/>
          <w:iCs/>
          <w:szCs w:val="22"/>
        </w:rPr>
      </w:pPr>
    </w:p>
    <w:p w14:paraId="5B6263A2" w14:textId="77777777" w:rsidR="00691EFA" w:rsidRDefault="00623797">
      <w:pPr>
        <w:ind w:right="-2"/>
      </w:pPr>
      <w:proofErr w:type="spellStart"/>
      <w:r>
        <w:rPr>
          <w:b/>
          <w:lang w:val="en-GB" w:eastAsia="en-GB"/>
        </w:rPr>
        <w:t>Tajunnanmenetystä</w:t>
      </w:r>
      <w:proofErr w:type="spellEnd"/>
      <w:r>
        <w:rPr>
          <w:lang w:val="en-GB" w:eastAsia="en-GB"/>
        </w:rPr>
        <w:t xml:space="preserve"> </w:t>
      </w:r>
      <w:proofErr w:type="spellStart"/>
      <w:r>
        <w:rPr>
          <w:b/>
          <w:lang w:val="en-GB" w:eastAsia="en-GB"/>
        </w:rPr>
        <w:t>voi</w:t>
      </w:r>
      <w:proofErr w:type="spellEnd"/>
      <w:r>
        <w:rPr>
          <w:b/>
          <w:lang w:val="en-GB" w:eastAsia="en-GB"/>
        </w:rPr>
        <w:t xml:space="preserve"> </w:t>
      </w:r>
      <w:proofErr w:type="spellStart"/>
      <w:r>
        <w:rPr>
          <w:b/>
          <w:lang w:val="en-GB" w:eastAsia="en-GB"/>
        </w:rPr>
        <w:t>ilmetä</w:t>
      </w:r>
      <w:proofErr w:type="spellEnd"/>
    </w:p>
    <w:p w14:paraId="5B6263A3" w14:textId="77777777" w:rsidR="00691EFA" w:rsidRDefault="00623797">
      <w:pPr>
        <w:ind w:right="-2"/>
      </w:pPr>
      <w:r>
        <w:rPr>
          <w:lang w:eastAsia="en-GB"/>
        </w:rPr>
        <w:t>Neupro voi aiheuttaa tajunnanmenetyksen. Tällaista voi ilmetä etenkin Neupro-hoitoa aloitettaessa tai annosta suurennettaessa. Kerro lääkärille, jos menetät tajuntasi tai sinua huimaa.</w:t>
      </w:r>
    </w:p>
    <w:p w14:paraId="5B6263A4" w14:textId="77777777" w:rsidR="00691EFA" w:rsidRDefault="00623797">
      <w:pPr>
        <w:keepNext/>
      </w:pPr>
      <w:r>
        <w:rPr>
          <w:lang w:eastAsia="en-GB"/>
        </w:rPr>
        <w:lastRenderedPageBreak/>
        <w:br/>
      </w:r>
      <w:r>
        <w:rPr>
          <w:b/>
          <w:lang w:eastAsia="en-GB"/>
        </w:rPr>
        <w:t>Käyttäytymismuutokset ja poikkeavat ajatukset</w:t>
      </w:r>
    </w:p>
    <w:p w14:paraId="5B6263A5" w14:textId="77777777" w:rsidR="00691EFA" w:rsidRDefault="00623797">
      <w:pPr>
        <w:keepNext/>
      </w:pPr>
      <w:r>
        <w:rPr>
          <w:b/>
          <w:lang w:eastAsia="en-GB"/>
        </w:rPr>
        <w:t>Kerro lääkärille, jos huomaat seuraavassa lueteltuja käyttäytymismuutoksia, poikkeavia ajatuksia tai näitä molempia keskustellaksesi keinoista oireiden hallitsemiseksi tai vähentämiseksi.</w:t>
      </w:r>
    </w:p>
    <w:p w14:paraId="5B6263A6" w14:textId="77777777" w:rsidR="00691EFA" w:rsidRDefault="00691EFA">
      <w:pPr>
        <w:ind w:right="-2"/>
        <w:rPr>
          <w:b/>
          <w:lang w:eastAsia="en-GB"/>
        </w:rPr>
      </w:pPr>
    </w:p>
    <w:p w14:paraId="5B6263A7" w14:textId="77777777" w:rsidR="00691EFA" w:rsidRDefault="00623797">
      <w:pPr>
        <w:keepNext/>
        <w:keepLines/>
        <w:tabs>
          <w:tab w:val="left" w:pos="450"/>
        </w:tabs>
      </w:pPr>
      <w:r>
        <w:t xml:space="preserve">Sinun kannattaa kertoa jollekin perheenjäsenelle tai sinua hoitavalle henkilölle tästä lääkehoidosta ja pyytää heitä lukemaan tämä pakkausseloste. Näin perheesi tai sinua hoitava henkilö osaavat kertoa sinulle tai lääkärillesi, jos käyttäytymisesi muuttuu huolestuttavasti. </w:t>
      </w:r>
      <w:r>
        <w:rPr>
          <w:lang w:eastAsia="en-GB"/>
        </w:rPr>
        <w:t xml:space="preserve">Neupro </w:t>
      </w:r>
      <w:r>
        <w:t>voi aiheuttaa</w:t>
      </w:r>
      <w:r>
        <w:rPr>
          <w:szCs w:val="22"/>
        </w:rPr>
        <w:t xml:space="preserve"> sinulle epätavallisia pakonomaisia tarpeita tai mielihaluja, joita et pysty vastustamaan, kuten mielijohteen, tarpeen tai houkutuksen tehdä sinulle tai muille mahdollisesti vahingollisia asioita. Näitä oireita ilmenee pääasiassa potilailla, joilla on Parkinsonin tauti.</w:t>
      </w:r>
    </w:p>
    <w:p w14:paraId="5B6263A8" w14:textId="77777777" w:rsidR="00691EFA" w:rsidRDefault="00691EFA">
      <w:pPr>
        <w:ind w:right="-2"/>
        <w:rPr>
          <w:bCs/>
          <w:iCs/>
          <w:szCs w:val="22"/>
        </w:rPr>
      </w:pPr>
    </w:p>
    <w:p w14:paraId="5B6263A9" w14:textId="77777777" w:rsidR="00691EFA" w:rsidRDefault="00623797">
      <w:pPr>
        <w:pStyle w:val="Default"/>
      </w:pPr>
      <w:r>
        <w:rPr>
          <w:sz w:val="22"/>
          <w:szCs w:val="22"/>
        </w:rPr>
        <w:t>Esimerkkejä:</w:t>
      </w:r>
    </w:p>
    <w:p w14:paraId="5B6263AA" w14:textId="77777777" w:rsidR="00691EFA" w:rsidRDefault="00623797">
      <w:pPr>
        <w:pStyle w:val="Default"/>
        <w:numPr>
          <w:ilvl w:val="0"/>
          <w:numId w:val="54"/>
        </w:numPr>
      </w:pPr>
      <w:r>
        <w:rPr>
          <w:sz w:val="22"/>
          <w:szCs w:val="22"/>
        </w:rPr>
        <w:t>Voimakas pelihimo itselle tai perheelle aiheutuvista vakavista vaikutuksista huolimatta</w:t>
      </w:r>
    </w:p>
    <w:p w14:paraId="5B6263AB" w14:textId="77777777" w:rsidR="00691EFA" w:rsidRDefault="00623797">
      <w:pPr>
        <w:pStyle w:val="Default"/>
        <w:numPr>
          <w:ilvl w:val="0"/>
          <w:numId w:val="54"/>
        </w:numPr>
      </w:pPr>
      <w:r>
        <w:rPr>
          <w:sz w:val="22"/>
          <w:szCs w:val="22"/>
        </w:rPr>
        <w:t>Muuttunut tai lisääntynyt seksuaalinen mielenkiinto ja käyttäytyminen, joka haittaa merkittävästi sinua tai muita, esimerkiksi lisääntynyt seksuaalinen halu</w:t>
      </w:r>
    </w:p>
    <w:p w14:paraId="5B6263AC" w14:textId="77777777" w:rsidR="00691EFA" w:rsidRDefault="00623797">
      <w:pPr>
        <w:pStyle w:val="Default"/>
        <w:numPr>
          <w:ilvl w:val="0"/>
          <w:numId w:val="54"/>
        </w:numPr>
      </w:pPr>
      <w:r>
        <w:rPr>
          <w:sz w:val="22"/>
          <w:szCs w:val="22"/>
        </w:rPr>
        <w:t>Kontrolloimaton liiallinen ostelu tai tuhlaaminen</w:t>
      </w:r>
    </w:p>
    <w:p w14:paraId="5B6263AD" w14:textId="77777777" w:rsidR="00691EFA" w:rsidRDefault="00623797">
      <w:pPr>
        <w:pStyle w:val="Default"/>
        <w:numPr>
          <w:ilvl w:val="0"/>
          <w:numId w:val="54"/>
        </w:numPr>
      </w:pPr>
      <w:r>
        <w:rPr>
          <w:sz w:val="22"/>
          <w:szCs w:val="22"/>
        </w:rPr>
        <w:t>Ahmiminen (suurten ruokamäärien syöminen lyhyessä ajassa) tai pakkomielteinen syöminen (syöminen enemmän kuin normaalisti ja enemmän kuin on tarpeen).</w:t>
      </w:r>
    </w:p>
    <w:p w14:paraId="5B6263AE" w14:textId="77777777" w:rsidR="00691EFA" w:rsidRDefault="00691EFA">
      <w:pPr>
        <w:rPr>
          <w:bCs/>
          <w:szCs w:val="22"/>
        </w:rPr>
      </w:pPr>
    </w:p>
    <w:p w14:paraId="5B6263AF" w14:textId="77777777" w:rsidR="00691EFA" w:rsidRDefault="00623797">
      <w:r>
        <w:rPr>
          <w:bCs/>
          <w:szCs w:val="22"/>
        </w:rPr>
        <w:t>Neupro voi aiheuttaa käyttäytymismuutoksia ja poikkeavia ajatuksia, esimerkiksi seuraavia:</w:t>
      </w:r>
    </w:p>
    <w:p w14:paraId="5B6263B0" w14:textId="77777777" w:rsidR="00691EFA" w:rsidRDefault="00623797">
      <w:pPr>
        <w:numPr>
          <w:ilvl w:val="0"/>
          <w:numId w:val="22"/>
        </w:numPr>
        <w:ind w:left="567" w:right="-2" w:hanging="567"/>
      </w:pPr>
      <w:r>
        <w:rPr>
          <w:szCs w:val="22"/>
        </w:rPr>
        <w:t>todellisuudentajun heikentyminen</w:t>
      </w:r>
    </w:p>
    <w:p w14:paraId="5B6263B1" w14:textId="77777777" w:rsidR="00691EFA" w:rsidRDefault="00623797">
      <w:pPr>
        <w:numPr>
          <w:ilvl w:val="0"/>
          <w:numId w:val="22"/>
        </w:numPr>
        <w:ind w:left="567" w:right="-2" w:hanging="567"/>
      </w:pPr>
      <w:r>
        <w:rPr>
          <w:szCs w:val="22"/>
        </w:rPr>
        <w:t>harhaluulot ja aistiharhat (epätodellisten asioiden näkeminen tai kuuleminen)</w:t>
      </w:r>
    </w:p>
    <w:p w14:paraId="5B6263B2" w14:textId="77777777" w:rsidR="00691EFA" w:rsidRDefault="00623797">
      <w:pPr>
        <w:numPr>
          <w:ilvl w:val="0"/>
          <w:numId w:val="22"/>
        </w:numPr>
        <w:ind w:left="567" w:right="-2" w:hanging="567"/>
      </w:pPr>
      <w:r>
        <w:rPr>
          <w:szCs w:val="22"/>
        </w:rPr>
        <w:t>sekavuus</w:t>
      </w:r>
    </w:p>
    <w:p w14:paraId="5B6263B3" w14:textId="77777777" w:rsidR="00691EFA" w:rsidRDefault="00623797">
      <w:pPr>
        <w:numPr>
          <w:ilvl w:val="0"/>
          <w:numId w:val="22"/>
        </w:numPr>
        <w:ind w:left="567" w:right="-2" w:hanging="567"/>
      </w:pPr>
      <w:r>
        <w:rPr>
          <w:szCs w:val="22"/>
        </w:rPr>
        <w:t>desorientaatio (ajan ja paikan tajun hämärtyminen)</w:t>
      </w:r>
    </w:p>
    <w:p w14:paraId="5B6263B4" w14:textId="77777777" w:rsidR="00691EFA" w:rsidRDefault="00623797">
      <w:pPr>
        <w:numPr>
          <w:ilvl w:val="0"/>
          <w:numId w:val="22"/>
        </w:numPr>
        <w:ind w:left="567" w:right="-2" w:hanging="567"/>
      </w:pPr>
      <w:r>
        <w:rPr>
          <w:szCs w:val="22"/>
        </w:rPr>
        <w:t>aggressiivinen käyttäytyminen</w:t>
      </w:r>
    </w:p>
    <w:p w14:paraId="5B6263B5" w14:textId="77777777" w:rsidR="00691EFA" w:rsidRDefault="00623797">
      <w:pPr>
        <w:numPr>
          <w:ilvl w:val="0"/>
          <w:numId w:val="22"/>
        </w:numPr>
        <w:ind w:left="567" w:right="-2" w:hanging="567"/>
      </w:pPr>
      <w:r>
        <w:rPr>
          <w:szCs w:val="22"/>
        </w:rPr>
        <w:t>kiihtyneisyys</w:t>
      </w:r>
    </w:p>
    <w:p w14:paraId="5B6263B6" w14:textId="77777777" w:rsidR="00691EFA" w:rsidRDefault="00623797">
      <w:pPr>
        <w:numPr>
          <w:ilvl w:val="0"/>
          <w:numId w:val="22"/>
        </w:numPr>
        <w:ind w:left="567" w:right="-2" w:hanging="567"/>
      </w:pPr>
      <w:r>
        <w:rPr>
          <w:szCs w:val="22"/>
        </w:rPr>
        <w:t>äkillinen sekavuustila (delirium)</w:t>
      </w:r>
      <w:r>
        <w:t>.</w:t>
      </w:r>
    </w:p>
    <w:p w14:paraId="5B6263B7" w14:textId="77777777" w:rsidR="00691EFA" w:rsidRDefault="00691EFA">
      <w:pPr>
        <w:rPr>
          <w:bCs/>
          <w:szCs w:val="22"/>
          <w:u w:val="single"/>
        </w:rPr>
      </w:pPr>
    </w:p>
    <w:p w14:paraId="5B6263B8" w14:textId="77777777" w:rsidR="00691EFA" w:rsidRDefault="00623797">
      <w:r>
        <w:rPr>
          <w:b/>
          <w:bCs/>
          <w:szCs w:val="22"/>
        </w:rPr>
        <w:t>Kerro lääkärille, jos huomaat edellä mainittuja muutoksia käyttäytymisessä, ajattelussa tai näissä molemmissa keskustellaksesi keinoista oireiden hallitsemiseksi tai vähentämiseksi.</w:t>
      </w:r>
    </w:p>
    <w:p w14:paraId="5B6263B9" w14:textId="77777777" w:rsidR="00691EFA" w:rsidRDefault="00691EFA">
      <w:pPr>
        <w:ind w:right="-29"/>
        <w:rPr>
          <w:b/>
          <w:szCs w:val="22"/>
        </w:rPr>
      </w:pPr>
    </w:p>
    <w:p w14:paraId="5B6263BA" w14:textId="77777777" w:rsidR="00691EFA" w:rsidRDefault="00623797">
      <w:pPr>
        <w:ind w:right="-29"/>
      </w:pPr>
      <w:r>
        <w:rPr>
          <w:b/>
          <w:szCs w:val="22"/>
        </w:rPr>
        <w:t>Allergiset reaktiot</w:t>
      </w:r>
    </w:p>
    <w:p w14:paraId="5B6263BB" w14:textId="77777777" w:rsidR="00691EFA" w:rsidRDefault="00623797">
      <w:pPr>
        <w:ind w:right="-29"/>
      </w:pPr>
      <w:r>
        <w:rPr>
          <w:szCs w:val="22"/>
        </w:rPr>
        <w:t>Ota yhteyttä lääkäriin, jos huomaat allergisen reaktion merkkejä, kuten kasvojen, kielen tai huulten turpoamista.</w:t>
      </w:r>
    </w:p>
    <w:p w14:paraId="5B6263BC" w14:textId="77777777" w:rsidR="00691EFA" w:rsidRDefault="00691EFA">
      <w:pPr>
        <w:ind w:right="-29"/>
        <w:rPr>
          <w:szCs w:val="22"/>
        </w:rPr>
      </w:pPr>
    </w:p>
    <w:p w14:paraId="5B6263BD" w14:textId="77777777" w:rsidR="00691EFA" w:rsidRDefault="00623797">
      <w:pPr>
        <w:ind w:right="-29"/>
      </w:pPr>
      <w:r>
        <w:rPr>
          <w:b/>
          <w:szCs w:val="22"/>
        </w:rPr>
        <w:t>Haittavaikutukset Parkinsonin taudin Neupro-hoidossa</w:t>
      </w:r>
    </w:p>
    <w:p w14:paraId="5B6263BE" w14:textId="77777777" w:rsidR="00691EFA" w:rsidRDefault="00623797">
      <w:r>
        <w:rPr>
          <w:bCs/>
          <w:szCs w:val="22"/>
        </w:rPr>
        <w:t>Kerro lääkärille, apteekkihenkilökunnalle tai sairaanhoitajalle, jos huomaat seuraavia haittavaikutuksia:</w:t>
      </w:r>
    </w:p>
    <w:p w14:paraId="5B6263BF" w14:textId="77777777" w:rsidR="00691EFA" w:rsidRDefault="00691EFA">
      <w:pPr>
        <w:rPr>
          <w:bCs/>
          <w:szCs w:val="22"/>
        </w:rPr>
      </w:pPr>
    </w:p>
    <w:p w14:paraId="5B6263C0" w14:textId="77777777" w:rsidR="00691EFA" w:rsidRDefault="00623797">
      <w:r>
        <w:rPr>
          <w:b/>
          <w:bCs/>
          <w:szCs w:val="22"/>
        </w:rPr>
        <w:t xml:space="preserve">Hyvin yleiset: </w:t>
      </w:r>
      <w:r>
        <w:rPr>
          <w:bCs/>
          <w:szCs w:val="22"/>
        </w:rPr>
        <w:t>saattaa esiintyä useammalla kuin 1 käyttäjällä 10:stä</w:t>
      </w:r>
    </w:p>
    <w:p w14:paraId="5B6263C1" w14:textId="77777777" w:rsidR="00691EFA" w:rsidRDefault="00623797">
      <w:pPr>
        <w:numPr>
          <w:ilvl w:val="0"/>
          <w:numId w:val="54"/>
        </w:numPr>
      </w:pPr>
      <w:r>
        <w:rPr>
          <w:szCs w:val="22"/>
        </w:rPr>
        <w:t>päänsärky</w:t>
      </w:r>
    </w:p>
    <w:p w14:paraId="5B6263C2" w14:textId="77777777" w:rsidR="00691EFA" w:rsidRDefault="00623797">
      <w:pPr>
        <w:numPr>
          <w:ilvl w:val="0"/>
          <w:numId w:val="54"/>
        </w:numPr>
      </w:pPr>
      <w:r>
        <w:rPr>
          <w:szCs w:val="22"/>
        </w:rPr>
        <w:t>unisuus tai heitehuimaus</w:t>
      </w:r>
    </w:p>
    <w:p w14:paraId="5B6263C3" w14:textId="77777777" w:rsidR="00691EFA" w:rsidRDefault="00623797">
      <w:pPr>
        <w:numPr>
          <w:ilvl w:val="0"/>
          <w:numId w:val="54"/>
        </w:numPr>
      </w:pPr>
      <w:r>
        <w:rPr>
          <w:szCs w:val="22"/>
        </w:rPr>
        <w:t>pahoinvointi, oksentelu</w:t>
      </w:r>
    </w:p>
    <w:p w14:paraId="5B6263C4" w14:textId="77777777" w:rsidR="00691EFA" w:rsidRDefault="00623797">
      <w:pPr>
        <w:numPr>
          <w:ilvl w:val="0"/>
          <w:numId w:val="54"/>
        </w:numPr>
      </w:pPr>
      <w:r>
        <w:rPr>
          <w:szCs w:val="22"/>
        </w:rPr>
        <w:t>ihoärsytys laastarin alla, kuten ihon punoitus tai kutina.</w:t>
      </w:r>
    </w:p>
    <w:p w14:paraId="5B6263C5" w14:textId="77777777" w:rsidR="00691EFA" w:rsidRDefault="00691EFA">
      <w:pPr>
        <w:rPr>
          <w:szCs w:val="22"/>
        </w:rPr>
      </w:pPr>
    </w:p>
    <w:p w14:paraId="5B6263C6" w14:textId="77777777" w:rsidR="00691EFA" w:rsidRDefault="00623797">
      <w:r>
        <w:rPr>
          <w:b/>
          <w:bCs/>
          <w:szCs w:val="22"/>
        </w:rPr>
        <w:t xml:space="preserve">Yleiset: </w:t>
      </w:r>
      <w:r>
        <w:rPr>
          <w:bCs/>
          <w:szCs w:val="22"/>
        </w:rPr>
        <w:t>saattaa esiintyä enintään 1 käyttäjällä 10:stä</w:t>
      </w:r>
    </w:p>
    <w:p w14:paraId="5B6263C7" w14:textId="77777777" w:rsidR="00691EFA" w:rsidRDefault="00623797">
      <w:pPr>
        <w:numPr>
          <w:ilvl w:val="0"/>
          <w:numId w:val="4"/>
        </w:numPr>
      </w:pPr>
      <w:r>
        <w:rPr>
          <w:szCs w:val="22"/>
        </w:rPr>
        <w:t>kaatuminen</w:t>
      </w:r>
    </w:p>
    <w:p w14:paraId="5B6263C8" w14:textId="77777777" w:rsidR="00691EFA" w:rsidRDefault="00623797">
      <w:pPr>
        <w:numPr>
          <w:ilvl w:val="0"/>
          <w:numId w:val="4"/>
        </w:numPr>
        <w:tabs>
          <w:tab w:val="left" w:pos="567"/>
        </w:tabs>
        <w:ind w:right="-28"/>
      </w:pPr>
      <w:r>
        <w:rPr>
          <w:szCs w:val="22"/>
        </w:rPr>
        <w:t>hikka</w:t>
      </w:r>
    </w:p>
    <w:p w14:paraId="5B6263C9" w14:textId="77777777" w:rsidR="00691EFA" w:rsidRDefault="00623797">
      <w:pPr>
        <w:numPr>
          <w:ilvl w:val="0"/>
          <w:numId w:val="4"/>
        </w:numPr>
      </w:pPr>
      <w:r>
        <w:rPr>
          <w:szCs w:val="22"/>
        </w:rPr>
        <w:t>painonlasku</w:t>
      </w:r>
    </w:p>
    <w:p w14:paraId="5B6263CA" w14:textId="77777777" w:rsidR="00691EFA" w:rsidRDefault="00623797">
      <w:pPr>
        <w:numPr>
          <w:ilvl w:val="0"/>
          <w:numId w:val="4"/>
        </w:numPr>
      </w:pPr>
      <w:r>
        <w:rPr>
          <w:szCs w:val="22"/>
        </w:rPr>
        <w:t>säärten ja jalkaterien turpoaminen</w:t>
      </w:r>
    </w:p>
    <w:p w14:paraId="5B6263CB" w14:textId="77777777" w:rsidR="00691EFA" w:rsidRDefault="00623797">
      <w:pPr>
        <w:numPr>
          <w:ilvl w:val="0"/>
          <w:numId w:val="4"/>
        </w:numPr>
      </w:pPr>
      <w:r>
        <w:rPr>
          <w:szCs w:val="22"/>
        </w:rPr>
        <w:t>heikotuksen tunne, väsymyksen tunne</w:t>
      </w:r>
    </w:p>
    <w:p w14:paraId="5B6263CC" w14:textId="77777777" w:rsidR="00691EFA" w:rsidRDefault="00623797">
      <w:pPr>
        <w:numPr>
          <w:ilvl w:val="0"/>
          <w:numId w:val="4"/>
        </w:numPr>
      </w:pPr>
      <w:r>
        <w:rPr>
          <w:szCs w:val="22"/>
        </w:rPr>
        <w:t>sydämen sykkeen tunteminen (sydämentykytys)</w:t>
      </w:r>
    </w:p>
    <w:p w14:paraId="5B6263CD" w14:textId="77777777" w:rsidR="00691EFA" w:rsidRDefault="00623797">
      <w:pPr>
        <w:numPr>
          <w:ilvl w:val="0"/>
          <w:numId w:val="4"/>
        </w:numPr>
      </w:pPr>
      <w:r>
        <w:rPr>
          <w:szCs w:val="22"/>
        </w:rPr>
        <w:t>ummetus, suun kuivuminen, närästys</w:t>
      </w:r>
    </w:p>
    <w:p w14:paraId="5B6263CE" w14:textId="77777777" w:rsidR="00691EFA" w:rsidRDefault="00623797">
      <w:pPr>
        <w:numPr>
          <w:ilvl w:val="0"/>
          <w:numId w:val="4"/>
        </w:numPr>
      </w:pPr>
      <w:r>
        <w:rPr>
          <w:szCs w:val="22"/>
        </w:rPr>
        <w:t>punoitus, hikoilun lisääntyminen, kutina</w:t>
      </w:r>
    </w:p>
    <w:p w14:paraId="5B6263CF" w14:textId="77777777" w:rsidR="00691EFA" w:rsidRDefault="00623797">
      <w:pPr>
        <w:numPr>
          <w:ilvl w:val="0"/>
          <w:numId w:val="4"/>
        </w:numPr>
      </w:pPr>
      <w:r>
        <w:rPr>
          <w:szCs w:val="22"/>
        </w:rPr>
        <w:lastRenderedPageBreak/>
        <w:t>kiertohuimaus (pyörimisen tunne)</w:t>
      </w:r>
    </w:p>
    <w:p w14:paraId="5B6263D0" w14:textId="77777777" w:rsidR="00691EFA" w:rsidRDefault="00623797">
      <w:pPr>
        <w:numPr>
          <w:ilvl w:val="0"/>
          <w:numId w:val="4"/>
        </w:numPr>
        <w:tabs>
          <w:tab w:val="left" w:pos="567"/>
        </w:tabs>
        <w:ind w:right="-28"/>
      </w:pPr>
      <w:r>
        <w:t>epätodellisten asioiden näkeminen tai kuuleminen (aistiharhat)</w:t>
      </w:r>
    </w:p>
    <w:p w14:paraId="5B6263D1" w14:textId="77777777" w:rsidR="00691EFA" w:rsidRDefault="00623797">
      <w:pPr>
        <w:numPr>
          <w:ilvl w:val="0"/>
          <w:numId w:val="4"/>
        </w:numPr>
      </w:pPr>
      <w:r>
        <w:rPr>
          <w:szCs w:val="22"/>
        </w:rPr>
        <w:t>alhainen verenpaine seisomaan noustaessa, korkea verenpaine</w:t>
      </w:r>
    </w:p>
    <w:p w14:paraId="5B6263D2" w14:textId="77777777" w:rsidR="00691EFA" w:rsidRDefault="00623797">
      <w:pPr>
        <w:numPr>
          <w:ilvl w:val="0"/>
          <w:numId w:val="4"/>
        </w:numPr>
      </w:pPr>
      <w:r>
        <w:rPr>
          <w:szCs w:val="22"/>
        </w:rPr>
        <w:t>nukahtamisvaikeudet, unihäiriö,</w:t>
      </w:r>
      <w:r>
        <w:t xml:space="preserve"> univaikeudet, painajaiset, epätavalliset unet</w:t>
      </w:r>
    </w:p>
    <w:p w14:paraId="5B6263D3" w14:textId="77777777" w:rsidR="00691EFA" w:rsidRDefault="00623797">
      <w:pPr>
        <w:numPr>
          <w:ilvl w:val="0"/>
          <w:numId w:val="4"/>
        </w:numPr>
      </w:pPr>
      <w:r>
        <w:rPr>
          <w:szCs w:val="22"/>
        </w:rPr>
        <w:t>Parkinsonin tautiin liittyvät tahattomat liikkeet (dyskinesia)</w:t>
      </w:r>
    </w:p>
    <w:p w14:paraId="5B6263D4" w14:textId="77777777" w:rsidR="00691EFA" w:rsidRDefault="00623797">
      <w:pPr>
        <w:numPr>
          <w:ilvl w:val="0"/>
          <w:numId w:val="4"/>
        </w:numPr>
      </w:pPr>
      <w:r>
        <w:rPr>
          <w:szCs w:val="22"/>
        </w:rPr>
        <w:t>pyörtyminen, huimauksen tunne seisomaan noustaessa verenpaineen alenemisen seurauksena</w:t>
      </w:r>
    </w:p>
    <w:p w14:paraId="5B6263D5" w14:textId="77777777" w:rsidR="00691EFA" w:rsidRDefault="00623797">
      <w:pPr>
        <w:numPr>
          <w:ilvl w:val="0"/>
          <w:numId w:val="21"/>
        </w:numPr>
        <w:tabs>
          <w:tab w:val="left" w:pos="6663"/>
        </w:tabs>
      </w:pPr>
      <w:r>
        <w:rPr>
          <w:szCs w:val="22"/>
        </w:rPr>
        <w:t>kyvyttömyys vastustaa impulsiivista haitallista toimintaa, joka liittyy kohtuuttomaan uhkapelaamiseen, toistuvaan tarkoituksettomaan toimintaan, kontrolloimattomaan liialliseen osteluun tai tuhlaamiseen.</w:t>
      </w:r>
    </w:p>
    <w:p w14:paraId="5B6263D6" w14:textId="77777777" w:rsidR="00691EFA" w:rsidRDefault="00623797">
      <w:pPr>
        <w:numPr>
          <w:ilvl w:val="0"/>
          <w:numId w:val="21"/>
        </w:numPr>
        <w:tabs>
          <w:tab w:val="left" w:pos="6663"/>
        </w:tabs>
      </w:pPr>
      <w:r>
        <w:rPr>
          <w:szCs w:val="22"/>
        </w:rPr>
        <w:t>ahmiminen (suurten ruokamäärien syöminen lyhyessä ajassa) tai pakkomielteinen syöminen (syöminen enemmän kuin normaalisti ja enemmän kuin on tarpeen).</w:t>
      </w:r>
    </w:p>
    <w:p w14:paraId="5B6263D7" w14:textId="77777777" w:rsidR="00691EFA" w:rsidRDefault="00691EFA">
      <w:pPr>
        <w:rPr>
          <w:szCs w:val="22"/>
        </w:rPr>
      </w:pPr>
    </w:p>
    <w:p w14:paraId="5B6263D8" w14:textId="77777777" w:rsidR="00691EFA" w:rsidRDefault="00623797">
      <w:r>
        <w:rPr>
          <w:b/>
          <w:bCs/>
          <w:szCs w:val="22"/>
        </w:rPr>
        <w:t xml:space="preserve">Melko harvinaiset: </w:t>
      </w:r>
      <w:r>
        <w:rPr>
          <w:bCs/>
          <w:szCs w:val="22"/>
        </w:rPr>
        <w:t>saattaa esiintyä enintään 1 käyttäjällä 100:sta</w:t>
      </w:r>
    </w:p>
    <w:p w14:paraId="5B6263D9" w14:textId="77777777" w:rsidR="00691EFA" w:rsidRDefault="00623797">
      <w:pPr>
        <w:numPr>
          <w:ilvl w:val="0"/>
          <w:numId w:val="40"/>
        </w:numPr>
      </w:pPr>
      <w:r>
        <w:rPr>
          <w:szCs w:val="22"/>
        </w:rPr>
        <w:t>näön hämärtyminen</w:t>
      </w:r>
    </w:p>
    <w:p w14:paraId="5B6263DA" w14:textId="77777777" w:rsidR="00691EFA" w:rsidRDefault="00623797">
      <w:pPr>
        <w:numPr>
          <w:ilvl w:val="0"/>
          <w:numId w:val="40"/>
        </w:numPr>
      </w:pPr>
      <w:r>
        <w:rPr>
          <w:szCs w:val="22"/>
        </w:rPr>
        <w:t>painonnousu</w:t>
      </w:r>
    </w:p>
    <w:p w14:paraId="5B6263DB" w14:textId="77777777" w:rsidR="00691EFA" w:rsidRDefault="00623797">
      <w:pPr>
        <w:numPr>
          <w:ilvl w:val="0"/>
          <w:numId w:val="40"/>
        </w:numPr>
      </w:pPr>
      <w:r>
        <w:rPr>
          <w:szCs w:val="22"/>
        </w:rPr>
        <w:t>allerginen reaktio</w:t>
      </w:r>
    </w:p>
    <w:p w14:paraId="5B6263DC" w14:textId="77777777" w:rsidR="00691EFA" w:rsidRDefault="00623797">
      <w:pPr>
        <w:numPr>
          <w:ilvl w:val="0"/>
          <w:numId w:val="40"/>
        </w:numPr>
      </w:pPr>
      <w:r>
        <w:rPr>
          <w:szCs w:val="22"/>
        </w:rPr>
        <w:t>alhainen verenpaine</w:t>
      </w:r>
    </w:p>
    <w:p w14:paraId="5B6263DD" w14:textId="77777777" w:rsidR="00691EFA" w:rsidRDefault="00623797">
      <w:pPr>
        <w:numPr>
          <w:ilvl w:val="0"/>
          <w:numId w:val="40"/>
        </w:numPr>
      </w:pPr>
      <w:r>
        <w:rPr>
          <w:szCs w:val="22"/>
        </w:rPr>
        <w:t>sydämen syketiheyden kiihtyminen</w:t>
      </w:r>
    </w:p>
    <w:p w14:paraId="5B6263DE" w14:textId="77777777" w:rsidR="00691EFA" w:rsidRDefault="00623797">
      <w:pPr>
        <w:numPr>
          <w:ilvl w:val="0"/>
          <w:numId w:val="40"/>
        </w:numPr>
      </w:pPr>
      <w:r>
        <w:rPr>
          <w:szCs w:val="22"/>
        </w:rPr>
        <w:t>voimistunut seksuaalivietti</w:t>
      </w:r>
    </w:p>
    <w:p w14:paraId="5B6263DF" w14:textId="77777777" w:rsidR="00691EFA" w:rsidRDefault="00623797">
      <w:pPr>
        <w:numPr>
          <w:ilvl w:val="0"/>
          <w:numId w:val="40"/>
        </w:numPr>
      </w:pPr>
      <w:r>
        <w:rPr>
          <w:szCs w:val="22"/>
        </w:rPr>
        <w:t>sydämen rytmin poikkeavuudet</w:t>
      </w:r>
    </w:p>
    <w:p w14:paraId="5B6263E0" w14:textId="77777777" w:rsidR="00691EFA" w:rsidRDefault="00623797">
      <w:pPr>
        <w:numPr>
          <w:ilvl w:val="0"/>
          <w:numId w:val="40"/>
        </w:numPr>
      </w:pPr>
      <w:r>
        <w:rPr>
          <w:szCs w:val="22"/>
        </w:rPr>
        <w:t>epämiellyttävä tunne ja kipu mahassa</w:t>
      </w:r>
    </w:p>
    <w:p w14:paraId="5B6263E1" w14:textId="77777777" w:rsidR="00691EFA" w:rsidRDefault="00623797">
      <w:pPr>
        <w:numPr>
          <w:ilvl w:val="0"/>
          <w:numId w:val="40"/>
        </w:numPr>
      </w:pPr>
      <w:r>
        <w:rPr>
          <w:szCs w:val="22"/>
        </w:rPr>
        <w:t>yleistynyt kutina, ihoärsytys</w:t>
      </w:r>
    </w:p>
    <w:p w14:paraId="5B6263E2" w14:textId="77777777" w:rsidR="00691EFA" w:rsidRDefault="00623797">
      <w:pPr>
        <w:numPr>
          <w:ilvl w:val="0"/>
          <w:numId w:val="40"/>
        </w:numPr>
      </w:pPr>
      <w:r>
        <w:rPr>
          <w:szCs w:val="22"/>
        </w:rPr>
        <w:t>äkillinen nukahtaminen ilman varoittavia merkkejä</w:t>
      </w:r>
    </w:p>
    <w:p w14:paraId="5B6263E3" w14:textId="77777777" w:rsidR="00691EFA" w:rsidRDefault="00623797">
      <w:pPr>
        <w:numPr>
          <w:ilvl w:val="0"/>
          <w:numId w:val="40"/>
        </w:numPr>
      </w:pPr>
      <w:r>
        <w:rPr>
          <w:szCs w:val="22"/>
        </w:rPr>
        <w:t>kyvyttömyys saada erektio tai ylläpitää sitä</w:t>
      </w:r>
    </w:p>
    <w:p w14:paraId="5B6263E4" w14:textId="77777777" w:rsidR="00691EFA" w:rsidRDefault="00623797">
      <w:pPr>
        <w:numPr>
          <w:ilvl w:val="0"/>
          <w:numId w:val="40"/>
        </w:numPr>
      </w:pPr>
      <w:r>
        <w:t>kiihtyneisyys,</w:t>
      </w:r>
      <w:r>
        <w:rPr>
          <w:szCs w:val="22"/>
        </w:rPr>
        <w:t xml:space="preserve"> desorientaatio (</w:t>
      </w:r>
      <w:r>
        <w:t xml:space="preserve">ajan ja paikan tajun hämärtyminen), </w:t>
      </w:r>
      <w:r>
        <w:rPr>
          <w:szCs w:val="22"/>
        </w:rPr>
        <w:t xml:space="preserve">sekavuus tai </w:t>
      </w:r>
      <w:r>
        <w:t>vainoharhaisuus</w:t>
      </w:r>
    </w:p>
    <w:p w14:paraId="5B6263E5" w14:textId="77777777" w:rsidR="00691EFA" w:rsidRDefault="00623797">
      <w:pPr>
        <w:numPr>
          <w:ilvl w:val="0"/>
          <w:numId w:val="40"/>
        </w:numPr>
      </w:pPr>
      <w:r>
        <w:rPr>
          <w:szCs w:val="22"/>
        </w:rPr>
        <w:t>suurentuneet tai poikkeavat maksan toimintakoetulokset</w:t>
      </w:r>
    </w:p>
    <w:p w14:paraId="5B6263E6" w14:textId="77777777" w:rsidR="00691EFA" w:rsidRDefault="00623797">
      <w:pPr>
        <w:numPr>
          <w:ilvl w:val="0"/>
          <w:numId w:val="40"/>
        </w:numPr>
      </w:pPr>
      <w:r>
        <w:rPr>
          <w:szCs w:val="22"/>
        </w:rPr>
        <w:t>näköhäiriöt, kuten värien tai valon näkeminen</w:t>
      </w:r>
    </w:p>
    <w:p w14:paraId="5B6263E7" w14:textId="77777777" w:rsidR="00691EFA" w:rsidRDefault="00623797">
      <w:pPr>
        <w:numPr>
          <w:ilvl w:val="0"/>
          <w:numId w:val="40"/>
        </w:numPr>
      </w:pPr>
      <w:r>
        <w:rPr>
          <w:szCs w:val="22"/>
        </w:rPr>
        <w:t>veren kreatiinikinaasipitoisuuden (pääasiassa luustolihaksissa esiintyvä entsyymi) suureneminen.</w:t>
      </w:r>
    </w:p>
    <w:p w14:paraId="5B6263E8" w14:textId="77777777" w:rsidR="00691EFA" w:rsidRDefault="00691EFA">
      <w:pPr>
        <w:rPr>
          <w:szCs w:val="22"/>
        </w:rPr>
      </w:pPr>
    </w:p>
    <w:p w14:paraId="5B6263E9" w14:textId="77777777" w:rsidR="00691EFA" w:rsidRDefault="00623797">
      <w:r>
        <w:rPr>
          <w:b/>
          <w:bCs/>
          <w:szCs w:val="22"/>
        </w:rPr>
        <w:t xml:space="preserve">Harvinaiset: </w:t>
      </w:r>
      <w:r>
        <w:rPr>
          <w:bCs/>
          <w:szCs w:val="22"/>
        </w:rPr>
        <w:t>saattaa esiintyä enintään 1 käyttäjällä 1 000:sta</w:t>
      </w:r>
    </w:p>
    <w:p w14:paraId="5B6263EA" w14:textId="77777777" w:rsidR="00691EFA" w:rsidRDefault="00623797">
      <w:pPr>
        <w:numPr>
          <w:ilvl w:val="0"/>
          <w:numId w:val="6"/>
        </w:numPr>
        <w:tabs>
          <w:tab w:val="left" w:pos="6663"/>
        </w:tabs>
      </w:pPr>
      <w:r>
        <w:rPr>
          <w:szCs w:val="22"/>
        </w:rPr>
        <w:t>harhaluulot</w:t>
      </w:r>
    </w:p>
    <w:p w14:paraId="5B6263EB" w14:textId="77777777" w:rsidR="00691EFA" w:rsidRDefault="00623797">
      <w:pPr>
        <w:numPr>
          <w:ilvl w:val="0"/>
          <w:numId w:val="6"/>
        </w:numPr>
        <w:tabs>
          <w:tab w:val="left" w:pos="6663"/>
        </w:tabs>
      </w:pPr>
      <w:r>
        <w:rPr>
          <w:szCs w:val="22"/>
        </w:rPr>
        <w:t>äkillinen sekavuustila (delirium)</w:t>
      </w:r>
    </w:p>
    <w:p w14:paraId="5B6263EC" w14:textId="77777777" w:rsidR="00691EFA" w:rsidRDefault="00623797">
      <w:pPr>
        <w:numPr>
          <w:ilvl w:val="0"/>
          <w:numId w:val="6"/>
        </w:numPr>
      </w:pPr>
      <w:r>
        <w:rPr>
          <w:szCs w:val="22"/>
        </w:rPr>
        <w:t>ärtyneisyys</w:t>
      </w:r>
    </w:p>
    <w:p w14:paraId="5B6263ED" w14:textId="77777777" w:rsidR="00691EFA" w:rsidRDefault="00623797">
      <w:pPr>
        <w:numPr>
          <w:ilvl w:val="0"/>
          <w:numId w:val="6"/>
        </w:numPr>
        <w:tabs>
          <w:tab w:val="left" w:pos="6663"/>
        </w:tabs>
      </w:pPr>
      <w:r>
        <w:rPr>
          <w:szCs w:val="22"/>
        </w:rPr>
        <w:t>aggressiivisuus</w:t>
      </w:r>
    </w:p>
    <w:p w14:paraId="5B6263EE" w14:textId="77777777" w:rsidR="00691EFA" w:rsidRDefault="00623797">
      <w:pPr>
        <w:numPr>
          <w:ilvl w:val="0"/>
          <w:numId w:val="6"/>
        </w:numPr>
      </w:pPr>
      <w:r>
        <w:rPr>
          <w:szCs w:val="22"/>
        </w:rPr>
        <w:t>psykoottiset häiriöt</w:t>
      </w:r>
    </w:p>
    <w:p w14:paraId="5B6263EF" w14:textId="77777777" w:rsidR="00691EFA" w:rsidRDefault="00623797">
      <w:pPr>
        <w:numPr>
          <w:ilvl w:val="0"/>
          <w:numId w:val="6"/>
        </w:numPr>
      </w:pPr>
      <w:r>
        <w:rPr>
          <w:szCs w:val="22"/>
        </w:rPr>
        <w:t>yleistynyt ihottuma</w:t>
      </w:r>
    </w:p>
    <w:p w14:paraId="5B6263F0" w14:textId="77777777" w:rsidR="00691EFA" w:rsidRDefault="00623797">
      <w:pPr>
        <w:numPr>
          <w:ilvl w:val="0"/>
          <w:numId w:val="6"/>
        </w:numPr>
      </w:pPr>
      <w:r>
        <w:rPr>
          <w:szCs w:val="22"/>
        </w:rPr>
        <w:t>tahattomat lihaskouristukset (kouristuskohtaukset).</w:t>
      </w:r>
    </w:p>
    <w:p w14:paraId="5B6263F1" w14:textId="77777777" w:rsidR="00691EFA" w:rsidRDefault="00691EFA">
      <w:pPr>
        <w:rPr>
          <w:szCs w:val="22"/>
          <w:lang w:val="en-GB" w:eastAsia="en-GB"/>
        </w:rPr>
      </w:pPr>
    </w:p>
    <w:p w14:paraId="5B6263F2" w14:textId="77777777" w:rsidR="00691EFA" w:rsidRDefault="00623797">
      <w:pPr>
        <w:ind w:right="-2"/>
      </w:pPr>
      <w:r>
        <w:rPr>
          <w:b/>
          <w:lang w:eastAsia="en-GB"/>
        </w:rPr>
        <w:t>Tuntemattomat</w:t>
      </w:r>
      <w:r>
        <w:rPr>
          <w:lang w:eastAsia="en-GB"/>
        </w:rPr>
        <w:t>: haittojen esiintymistiheys ei ole tiedossa</w:t>
      </w:r>
    </w:p>
    <w:p w14:paraId="5B6263F3" w14:textId="77777777" w:rsidR="00691EFA" w:rsidRDefault="00623797">
      <w:pPr>
        <w:numPr>
          <w:ilvl w:val="0"/>
          <w:numId w:val="6"/>
        </w:numPr>
      </w:pPr>
      <w:r>
        <w:rPr>
          <w:szCs w:val="22"/>
        </w:rPr>
        <w:t>tarve saada Neupron kaltaisia lääkkeitä suurempina annoksina kuin mitä sairauden hoito vaatii. Tämä tila tunnetaan nimellä dopamiinin säätelyhäiriöön liittyvä oireyhtymä, ja se voi johtaa Neupron liialliseen käyttöön.</w:t>
      </w:r>
    </w:p>
    <w:p w14:paraId="5B6263F4" w14:textId="77777777" w:rsidR="00691EFA" w:rsidRDefault="00623797">
      <w:pPr>
        <w:numPr>
          <w:ilvl w:val="0"/>
          <w:numId w:val="6"/>
        </w:numPr>
      </w:pPr>
      <w:r>
        <w:rPr>
          <w:szCs w:val="22"/>
        </w:rPr>
        <w:t>ripuli</w:t>
      </w:r>
    </w:p>
    <w:p w14:paraId="5B6263F5" w14:textId="77777777" w:rsidR="00691EFA" w:rsidRDefault="00623797">
      <w:pPr>
        <w:numPr>
          <w:ilvl w:val="0"/>
          <w:numId w:val="6"/>
        </w:numPr>
      </w:pPr>
      <w:r>
        <w:rPr>
          <w:szCs w:val="22"/>
        </w:rPr>
        <w:t>pään kallistuma eteen</w:t>
      </w:r>
    </w:p>
    <w:p w14:paraId="5B6263F6" w14:textId="77777777" w:rsidR="00691EFA" w:rsidRDefault="00623797">
      <w:pPr>
        <w:numPr>
          <w:ilvl w:val="0"/>
          <w:numId w:val="6"/>
        </w:numPr>
      </w:pPr>
      <w:r>
        <w:rPr>
          <w:bCs/>
          <w:iCs/>
          <w:szCs w:val="22"/>
          <w:lang w:eastAsia="en-US"/>
        </w:rPr>
        <w:t>rabdomyolyysi (harvinainen vaikea lihashäiriö, joka aiheuttaa kipua, arkuutta ja heikkoutta lihaksissa ja saattaa johtaa munuaisongelmiin)</w:t>
      </w:r>
      <w:r>
        <w:rPr>
          <w:szCs w:val="22"/>
        </w:rPr>
        <w:t>.</w:t>
      </w:r>
    </w:p>
    <w:p w14:paraId="5B6263F7" w14:textId="77777777" w:rsidR="00691EFA" w:rsidRDefault="00691EFA">
      <w:pPr>
        <w:ind w:right="-29"/>
        <w:rPr>
          <w:szCs w:val="22"/>
        </w:rPr>
      </w:pPr>
    </w:p>
    <w:p w14:paraId="5B6263F8" w14:textId="77777777" w:rsidR="00691EFA" w:rsidRDefault="00623797">
      <w:pPr>
        <w:ind w:right="-29"/>
      </w:pPr>
      <w:r>
        <w:rPr>
          <w:szCs w:val="22"/>
        </w:rPr>
        <w:t>Jos havaitset jonkin edellä mainituista haittavaikutuksista, kerro lääkärille, apteekkihenkilökunnalle tai sairaanhoitajalle.</w:t>
      </w:r>
    </w:p>
    <w:p w14:paraId="5B6263F9" w14:textId="77777777" w:rsidR="00691EFA" w:rsidRDefault="00691EFA">
      <w:pPr>
        <w:ind w:right="-29"/>
        <w:rPr>
          <w:szCs w:val="22"/>
        </w:rPr>
      </w:pPr>
    </w:p>
    <w:p w14:paraId="5B6263FA" w14:textId="77777777" w:rsidR="00691EFA" w:rsidRDefault="00623797">
      <w:pPr>
        <w:keepNext/>
      </w:pPr>
      <w:r>
        <w:rPr>
          <w:b/>
          <w:szCs w:val="22"/>
        </w:rPr>
        <w:t xml:space="preserve">Haittavaikutukset </w:t>
      </w:r>
      <w:r>
        <w:rPr>
          <w:b/>
        </w:rPr>
        <w:t xml:space="preserve">levottomat jalat </w:t>
      </w:r>
      <w:r>
        <w:rPr>
          <w:b/>
        </w:rPr>
        <w:noBreakHyphen/>
        <w:t>oireyhtymän Neupro-hoidossa</w:t>
      </w:r>
    </w:p>
    <w:p w14:paraId="5B6263FB" w14:textId="77777777" w:rsidR="00691EFA" w:rsidRDefault="00623797">
      <w:r>
        <w:rPr>
          <w:bCs/>
          <w:szCs w:val="22"/>
        </w:rPr>
        <w:t>Kerro lääkärille tai apteekkihenkilökunnalle, jos huomaat seuraavia haittavaikutuksia:</w:t>
      </w:r>
    </w:p>
    <w:p w14:paraId="5B6263FC" w14:textId="77777777" w:rsidR="00691EFA" w:rsidRDefault="00691EFA">
      <w:pPr>
        <w:ind w:right="-29"/>
        <w:rPr>
          <w:bCs/>
          <w:szCs w:val="22"/>
        </w:rPr>
      </w:pPr>
    </w:p>
    <w:p w14:paraId="5B6263FD" w14:textId="77777777" w:rsidR="00691EFA" w:rsidRDefault="00623797" w:rsidP="00182379">
      <w:r>
        <w:rPr>
          <w:b/>
          <w:bCs/>
          <w:szCs w:val="22"/>
        </w:rPr>
        <w:t xml:space="preserve">Hyvin yleiset: </w:t>
      </w:r>
      <w:r>
        <w:rPr>
          <w:bCs/>
          <w:szCs w:val="22"/>
        </w:rPr>
        <w:t>saattaa esiintyä useammalla kuin 1 käyttäjällä 10:stä</w:t>
      </w:r>
    </w:p>
    <w:p w14:paraId="5B6263FE" w14:textId="77777777" w:rsidR="00691EFA" w:rsidRDefault="00623797">
      <w:pPr>
        <w:numPr>
          <w:ilvl w:val="0"/>
          <w:numId w:val="54"/>
        </w:numPr>
      </w:pPr>
      <w:r>
        <w:rPr>
          <w:szCs w:val="22"/>
        </w:rPr>
        <w:lastRenderedPageBreak/>
        <w:t xml:space="preserve">päänsärky </w:t>
      </w:r>
    </w:p>
    <w:p w14:paraId="5B6263FF" w14:textId="77777777" w:rsidR="00691EFA" w:rsidRDefault="00623797">
      <w:pPr>
        <w:numPr>
          <w:ilvl w:val="0"/>
          <w:numId w:val="54"/>
        </w:numPr>
      </w:pPr>
      <w:r>
        <w:rPr>
          <w:szCs w:val="22"/>
        </w:rPr>
        <w:t>pahoinvointi</w:t>
      </w:r>
    </w:p>
    <w:p w14:paraId="5B626400" w14:textId="77777777" w:rsidR="00691EFA" w:rsidRDefault="00623797">
      <w:pPr>
        <w:numPr>
          <w:ilvl w:val="0"/>
          <w:numId w:val="54"/>
        </w:numPr>
      </w:pPr>
      <w:r>
        <w:rPr>
          <w:szCs w:val="22"/>
        </w:rPr>
        <w:t>heikotus (väsymys)</w:t>
      </w:r>
    </w:p>
    <w:p w14:paraId="5B626401" w14:textId="77777777" w:rsidR="00691EFA" w:rsidRDefault="00623797">
      <w:pPr>
        <w:numPr>
          <w:ilvl w:val="0"/>
          <w:numId w:val="54"/>
        </w:numPr>
      </w:pPr>
      <w:r>
        <w:rPr>
          <w:szCs w:val="22"/>
        </w:rPr>
        <w:t>ihoärsytys laastarin alla, kuten ihon punoitus tai kutina.</w:t>
      </w:r>
    </w:p>
    <w:p w14:paraId="5B626402" w14:textId="77777777" w:rsidR="00691EFA" w:rsidRDefault="00691EFA">
      <w:pPr>
        <w:ind w:right="-29"/>
        <w:rPr>
          <w:szCs w:val="22"/>
        </w:rPr>
      </w:pPr>
    </w:p>
    <w:p w14:paraId="5B626403" w14:textId="77777777" w:rsidR="00691EFA" w:rsidRDefault="00623797">
      <w:r>
        <w:rPr>
          <w:b/>
          <w:bCs/>
          <w:szCs w:val="22"/>
        </w:rPr>
        <w:t xml:space="preserve">Yleiset: </w:t>
      </w:r>
      <w:r>
        <w:rPr>
          <w:bCs/>
          <w:szCs w:val="22"/>
        </w:rPr>
        <w:t>saattaa esiintyä enintään 1 käyttäjällä 10:stä</w:t>
      </w:r>
    </w:p>
    <w:p w14:paraId="5B626404" w14:textId="77777777" w:rsidR="00691EFA" w:rsidRDefault="00623797">
      <w:pPr>
        <w:numPr>
          <w:ilvl w:val="0"/>
          <w:numId w:val="54"/>
        </w:numPr>
      </w:pPr>
      <w:r>
        <w:t>kutina</w:t>
      </w:r>
    </w:p>
    <w:p w14:paraId="5B626405" w14:textId="77777777" w:rsidR="00691EFA" w:rsidRDefault="00623797">
      <w:pPr>
        <w:numPr>
          <w:ilvl w:val="0"/>
          <w:numId w:val="54"/>
        </w:numPr>
      </w:pPr>
      <w:r>
        <w:t>ärtyisyys</w:t>
      </w:r>
    </w:p>
    <w:p w14:paraId="5B626406" w14:textId="77777777" w:rsidR="00691EFA" w:rsidRDefault="00623797">
      <w:pPr>
        <w:numPr>
          <w:ilvl w:val="0"/>
          <w:numId w:val="54"/>
        </w:numPr>
      </w:pPr>
      <w:r>
        <w:t>allerginen reaktio</w:t>
      </w:r>
    </w:p>
    <w:p w14:paraId="5B626407" w14:textId="77777777" w:rsidR="00691EFA" w:rsidRDefault="00623797">
      <w:pPr>
        <w:numPr>
          <w:ilvl w:val="0"/>
          <w:numId w:val="54"/>
        </w:numPr>
      </w:pPr>
      <w:r>
        <w:t>voimistunut seksuaalivietti</w:t>
      </w:r>
    </w:p>
    <w:p w14:paraId="5B626408" w14:textId="77777777" w:rsidR="00691EFA" w:rsidRDefault="00623797">
      <w:pPr>
        <w:numPr>
          <w:ilvl w:val="0"/>
          <w:numId w:val="54"/>
        </w:numPr>
      </w:pPr>
      <w:r>
        <w:t>korkea verenpaine</w:t>
      </w:r>
    </w:p>
    <w:p w14:paraId="5B626409" w14:textId="77777777" w:rsidR="00691EFA" w:rsidRDefault="00623797">
      <w:pPr>
        <w:numPr>
          <w:ilvl w:val="0"/>
          <w:numId w:val="54"/>
        </w:numPr>
      </w:pPr>
      <w:r>
        <w:t>oksentelu, närästys</w:t>
      </w:r>
    </w:p>
    <w:p w14:paraId="5B62640A" w14:textId="77777777" w:rsidR="00691EFA" w:rsidRDefault="00623797">
      <w:pPr>
        <w:numPr>
          <w:ilvl w:val="0"/>
          <w:numId w:val="54"/>
        </w:numPr>
        <w:tabs>
          <w:tab w:val="left" w:pos="6663"/>
        </w:tabs>
      </w:pPr>
      <w:r>
        <w:rPr>
          <w:szCs w:val="22"/>
        </w:rPr>
        <w:t>jalkojen ja jalkaterien turvotus</w:t>
      </w:r>
    </w:p>
    <w:p w14:paraId="5B62640B" w14:textId="77777777" w:rsidR="00691EFA" w:rsidRDefault="00623797">
      <w:pPr>
        <w:numPr>
          <w:ilvl w:val="0"/>
          <w:numId w:val="54"/>
        </w:numPr>
      </w:pPr>
      <w:r>
        <w:t>unisuus, äkillinen nukahtaminen ilman varoittavia merkkejä, univaikeudet, unihäiriöt, epätavalliset unet</w:t>
      </w:r>
    </w:p>
    <w:p w14:paraId="5B62640C" w14:textId="77777777" w:rsidR="00691EFA" w:rsidRDefault="00623797">
      <w:pPr>
        <w:numPr>
          <w:ilvl w:val="0"/>
          <w:numId w:val="54"/>
        </w:numPr>
        <w:tabs>
          <w:tab w:val="left" w:pos="6663"/>
        </w:tabs>
      </w:pPr>
      <w:r>
        <w:rPr>
          <w:szCs w:val="22"/>
        </w:rPr>
        <w:t>kyvyttömyys vastustaa impulsiivista haitallista toimintaa, joka liittyy kohtuuttomaan uhkapelaamiseen, toistuvaan tarkoituksettomaan toimintaan, kontrolloimattomaan liialliseen osteluun tai tuhlaamiseen</w:t>
      </w:r>
    </w:p>
    <w:p w14:paraId="5B62640D" w14:textId="77777777" w:rsidR="00691EFA" w:rsidRDefault="00623797">
      <w:pPr>
        <w:numPr>
          <w:ilvl w:val="0"/>
          <w:numId w:val="54"/>
        </w:numPr>
        <w:tabs>
          <w:tab w:val="left" w:pos="6663"/>
        </w:tabs>
      </w:pPr>
      <w:r>
        <w:rPr>
          <w:szCs w:val="22"/>
        </w:rPr>
        <w:t>ahmiminen (suurten ruokamäärien syöminen lyhyessä ajassa) tai pakkomielteinen syöminen (syöminen enemmän kuin normaalisti ja enemmän kuin on tarpeen).</w:t>
      </w:r>
    </w:p>
    <w:p w14:paraId="5B62640E" w14:textId="77777777" w:rsidR="00691EFA" w:rsidRDefault="00691EFA">
      <w:pPr>
        <w:rPr>
          <w:szCs w:val="22"/>
        </w:rPr>
      </w:pPr>
    </w:p>
    <w:p w14:paraId="5B62640F" w14:textId="77777777" w:rsidR="00691EFA" w:rsidRDefault="00623797">
      <w:r>
        <w:rPr>
          <w:b/>
          <w:bCs/>
          <w:szCs w:val="22"/>
        </w:rPr>
        <w:t xml:space="preserve">Melko harvinaiset: </w:t>
      </w:r>
      <w:r>
        <w:rPr>
          <w:bCs/>
          <w:szCs w:val="22"/>
        </w:rPr>
        <w:t>saattaa esiintyä enintään 1 käyttäjällä 100:sta</w:t>
      </w:r>
    </w:p>
    <w:p w14:paraId="5B626410" w14:textId="77777777" w:rsidR="00691EFA" w:rsidRDefault="00623797">
      <w:pPr>
        <w:numPr>
          <w:ilvl w:val="0"/>
          <w:numId w:val="40"/>
        </w:numPr>
      </w:pPr>
      <w:r>
        <w:t>kiihtyneisyys</w:t>
      </w:r>
    </w:p>
    <w:p w14:paraId="5B626411" w14:textId="77777777" w:rsidR="00691EFA" w:rsidRDefault="00623797">
      <w:pPr>
        <w:numPr>
          <w:ilvl w:val="0"/>
          <w:numId w:val="40"/>
        </w:numPr>
      </w:pPr>
      <w:r>
        <w:rPr>
          <w:szCs w:val="22"/>
        </w:rPr>
        <w:t>huimauksen tunne noustaessa seisomaan verenpaineen alenemisen seurauksena</w:t>
      </w:r>
      <w:r>
        <w:t>.</w:t>
      </w:r>
    </w:p>
    <w:p w14:paraId="5B626412" w14:textId="77777777" w:rsidR="00691EFA" w:rsidRDefault="00691EFA">
      <w:pPr>
        <w:ind w:right="-2"/>
        <w:rPr>
          <w:szCs w:val="22"/>
          <w:lang w:eastAsia="en-GB"/>
        </w:rPr>
      </w:pPr>
    </w:p>
    <w:p w14:paraId="5B626413" w14:textId="77777777" w:rsidR="00691EFA" w:rsidRDefault="00623797">
      <w:r>
        <w:rPr>
          <w:b/>
          <w:bCs/>
          <w:szCs w:val="22"/>
        </w:rPr>
        <w:t xml:space="preserve">Harvinaiset: </w:t>
      </w:r>
      <w:r>
        <w:rPr>
          <w:bCs/>
          <w:szCs w:val="22"/>
        </w:rPr>
        <w:t>saattaa esiintyä enintään 1 käyttäjällä 1 000:sta</w:t>
      </w:r>
    </w:p>
    <w:p w14:paraId="5B626414" w14:textId="77777777" w:rsidR="00691EFA" w:rsidRDefault="00623797">
      <w:pPr>
        <w:numPr>
          <w:ilvl w:val="0"/>
          <w:numId w:val="40"/>
        </w:numPr>
        <w:tabs>
          <w:tab w:val="left" w:pos="6663"/>
        </w:tabs>
      </w:pPr>
      <w:r>
        <w:rPr>
          <w:szCs w:val="22"/>
        </w:rPr>
        <w:t>aggressiivisuus</w:t>
      </w:r>
    </w:p>
    <w:p w14:paraId="5B626415" w14:textId="77777777" w:rsidR="00691EFA" w:rsidRDefault="00623797">
      <w:pPr>
        <w:numPr>
          <w:ilvl w:val="0"/>
          <w:numId w:val="40"/>
        </w:numPr>
        <w:tabs>
          <w:tab w:val="left" w:pos="6663"/>
        </w:tabs>
      </w:pPr>
      <w:r>
        <w:rPr>
          <w:szCs w:val="22"/>
        </w:rPr>
        <w:t xml:space="preserve"> desorientaatio (</w:t>
      </w:r>
      <w:r>
        <w:t>ajan ja paikan tajun hämärtyminen).</w:t>
      </w:r>
    </w:p>
    <w:p w14:paraId="5B626416" w14:textId="77777777" w:rsidR="00691EFA" w:rsidRDefault="00691EFA">
      <w:pPr>
        <w:ind w:right="-2"/>
        <w:rPr>
          <w:szCs w:val="22"/>
          <w:lang w:eastAsia="en-GB"/>
        </w:rPr>
      </w:pPr>
    </w:p>
    <w:p w14:paraId="5B626417" w14:textId="77777777" w:rsidR="00691EFA" w:rsidRDefault="00623797">
      <w:pPr>
        <w:ind w:right="-2"/>
      </w:pPr>
      <w:r>
        <w:rPr>
          <w:b/>
          <w:lang w:eastAsia="en-GB"/>
        </w:rPr>
        <w:t>Tuntemattomat</w:t>
      </w:r>
      <w:r>
        <w:rPr>
          <w:lang w:eastAsia="en-GB"/>
        </w:rPr>
        <w:t>: haittojen esiintymistiheys ei ole tiedossa</w:t>
      </w:r>
    </w:p>
    <w:p w14:paraId="5B626418" w14:textId="77777777" w:rsidR="00691EFA" w:rsidRDefault="00623797">
      <w:pPr>
        <w:numPr>
          <w:ilvl w:val="0"/>
          <w:numId w:val="40"/>
        </w:numPr>
        <w:tabs>
          <w:tab w:val="left" w:pos="6663"/>
        </w:tabs>
      </w:pPr>
      <w:r>
        <w:rPr>
          <w:szCs w:val="22"/>
        </w:rPr>
        <w:t>tarve saada Neupron kaltaisia lääkkeitä suurempina annoksina kuin mitä sairauden hoito vaatii. Tämä tila tunnetaan nimellä dopamiinin säätelyhäiriöön liittyvä oireyhtymä, ja se voi johtaa Neupron liialliseen käyttöön.</w:t>
      </w:r>
    </w:p>
    <w:p w14:paraId="5B626419" w14:textId="77777777" w:rsidR="00691EFA" w:rsidRDefault="00623797">
      <w:pPr>
        <w:numPr>
          <w:ilvl w:val="0"/>
          <w:numId w:val="22"/>
        </w:numPr>
        <w:ind w:left="567" w:right="-2" w:hanging="567"/>
      </w:pPr>
      <w:r>
        <w:rPr>
          <w:szCs w:val="22"/>
        </w:rPr>
        <w:t>epätodellisten asioiden näkeminen tai kuuleminen (aistiharhat)</w:t>
      </w:r>
    </w:p>
    <w:p w14:paraId="5B62641A" w14:textId="77777777" w:rsidR="00691EFA" w:rsidRDefault="00623797">
      <w:pPr>
        <w:numPr>
          <w:ilvl w:val="0"/>
          <w:numId w:val="22"/>
        </w:numPr>
        <w:ind w:left="567" w:right="-2" w:hanging="567"/>
      </w:pPr>
      <w:r>
        <w:rPr>
          <w:szCs w:val="22"/>
        </w:rPr>
        <w:t>painajaisunet</w:t>
      </w:r>
    </w:p>
    <w:p w14:paraId="5B62641B" w14:textId="77777777" w:rsidR="00691EFA" w:rsidRDefault="00623797">
      <w:pPr>
        <w:numPr>
          <w:ilvl w:val="0"/>
          <w:numId w:val="22"/>
        </w:numPr>
        <w:ind w:left="567" w:right="-2" w:hanging="567"/>
      </w:pPr>
      <w:r>
        <w:rPr>
          <w:szCs w:val="22"/>
        </w:rPr>
        <w:t xml:space="preserve">vainoharhaisuus </w:t>
      </w:r>
    </w:p>
    <w:p w14:paraId="5B62641C" w14:textId="77777777" w:rsidR="00691EFA" w:rsidRDefault="00623797">
      <w:pPr>
        <w:numPr>
          <w:ilvl w:val="0"/>
          <w:numId w:val="22"/>
        </w:numPr>
        <w:ind w:left="567" w:right="-2" w:hanging="567"/>
      </w:pPr>
      <w:r>
        <w:rPr>
          <w:szCs w:val="22"/>
        </w:rPr>
        <w:t>sekavuus</w:t>
      </w:r>
    </w:p>
    <w:p w14:paraId="5B62641D" w14:textId="77777777" w:rsidR="00691EFA" w:rsidRDefault="00623797">
      <w:pPr>
        <w:numPr>
          <w:ilvl w:val="0"/>
          <w:numId w:val="22"/>
        </w:numPr>
        <w:ind w:left="567" w:right="-2" w:hanging="567"/>
      </w:pPr>
      <w:r>
        <w:rPr>
          <w:szCs w:val="22"/>
        </w:rPr>
        <w:t>psykoottiset häiriöt</w:t>
      </w:r>
    </w:p>
    <w:p w14:paraId="5B62641E" w14:textId="77777777" w:rsidR="00691EFA" w:rsidRDefault="00623797">
      <w:pPr>
        <w:numPr>
          <w:ilvl w:val="0"/>
          <w:numId w:val="22"/>
        </w:numPr>
        <w:ind w:left="567" w:right="-2" w:hanging="567"/>
      </w:pPr>
      <w:r>
        <w:rPr>
          <w:szCs w:val="22"/>
        </w:rPr>
        <w:t>harhaluulot</w:t>
      </w:r>
    </w:p>
    <w:p w14:paraId="5B62641F" w14:textId="77777777" w:rsidR="00691EFA" w:rsidRDefault="00623797">
      <w:pPr>
        <w:numPr>
          <w:ilvl w:val="0"/>
          <w:numId w:val="22"/>
        </w:numPr>
        <w:ind w:left="567" w:right="-2" w:hanging="567"/>
      </w:pPr>
      <w:r>
        <w:rPr>
          <w:szCs w:val="22"/>
        </w:rPr>
        <w:t>äkillinen sekavuustila (delirium)</w:t>
      </w:r>
    </w:p>
    <w:p w14:paraId="5B626420" w14:textId="77777777" w:rsidR="00691EFA" w:rsidRDefault="00623797">
      <w:pPr>
        <w:numPr>
          <w:ilvl w:val="0"/>
          <w:numId w:val="22"/>
        </w:numPr>
        <w:ind w:left="567" w:right="-2" w:hanging="567"/>
      </w:pPr>
      <w:r>
        <w:rPr>
          <w:szCs w:val="22"/>
        </w:rPr>
        <w:t>heitehuimaus</w:t>
      </w:r>
    </w:p>
    <w:p w14:paraId="5B626421" w14:textId="77777777" w:rsidR="00691EFA" w:rsidRDefault="00623797">
      <w:pPr>
        <w:numPr>
          <w:ilvl w:val="0"/>
          <w:numId w:val="22"/>
        </w:numPr>
        <w:ind w:left="567" w:right="-2" w:hanging="567"/>
      </w:pPr>
      <w:r>
        <w:rPr>
          <w:szCs w:val="22"/>
        </w:rPr>
        <w:t>tajunnanmenetys, pakkoliikkeet (dyskinesia)</w:t>
      </w:r>
    </w:p>
    <w:p w14:paraId="5B626422" w14:textId="77777777" w:rsidR="00691EFA" w:rsidRDefault="00623797">
      <w:pPr>
        <w:numPr>
          <w:ilvl w:val="0"/>
          <w:numId w:val="22"/>
        </w:numPr>
        <w:ind w:left="567" w:right="-2" w:hanging="567"/>
      </w:pPr>
      <w:r>
        <w:rPr>
          <w:szCs w:val="22"/>
        </w:rPr>
        <w:t>tahattomat lihaskouristukset (kouristuskohtaukset)</w:t>
      </w:r>
    </w:p>
    <w:p w14:paraId="5B626423" w14:textId="77777777" w:rsidR="00691EFA" w:rsidRDefault="00623797">
      <w:pPr>
        <w:numPr>
          <w:ilvl w:val="0"/>
          <w:numId w:val="22"/>
        </w:numPr>
        <w:ind w:left="567" w:right="-2" w:hanging="567"/>
      </w:pPr>
      <w:r>
        <w:rPr>
          <w:szCs w:val="22"/>
        </w:rPr>
        <w:t>näön hämärtyminen</w:t>
      </w:r>
    </w:p>
    <w:p w14:paraId="5B626424" w14:textId="77777777" w:rsidR="00691EFA" w:rsidRDefault="00623797">
      <w:pPr>
        <w:numPr>
          <w:ilvl w:val="0"/>
          <w:numId w:val="40"/>
        </w:numPr>
      </w:pPr>
      <w:r>
        <w:rPr>
          <w:szCs w:val="22"/>
        </w:rPr>
        <w:t>näköhäiriöt, kuten värien tai valon näkeminen</w:t>
      </w:r>
    </w:p>
    <w:p w14:paraId="5B626425" w14:textId="77777777" w:rsidR="00691EFA" w:rsidRDefault="00623797">
      <w:pPr>
        <w:numPr>
          <w:ilvl w:val="0"/>
          <w:numId w:val="22"/>
        </w:numPr>
        <w:ind w:left="567" w:right="-2" w:hanging="567"/>
      </w:pPr>
      <w:r>
        <w:rPr>
          <w:szCs w:val="22"/>
        </w:rPr>
        <w:t>kiertohuimaus (pyörimisen tunne)</w:t>
      </w:r>
    </w:p>
    <w:p w14:paraId="5B626426" w14:textId="77777777" w:rsidR="00691EFA" w:rsidRDefault="00623797">
      <w:pPr>
        <w:numPr>
          <w:ilvl w:val="0"/>
          <w:numId w:val="22"/>
        </w:numPr>
        <w:ind w:left="567" w:right="-2" w:hanging="567"/>
      </w:pPr>
      <w:r>
        <w:rPr>
          <w:szCs w:val="22"/>
        </w:rPr>
        <w:t>sydämen sykkeen tunteminen (sydämentykytys)</w:t>
      </w:r>
    </w:p>
    <w:p w14:paraId="5B626427" w14:textId="77777777" w:rsidR="00691EFA" w:rsidRDefault="00623797">
      <w:pPr>
        <w:numPr>
          <w:ilvl w:val="0"/>
          <w:numId w:val="22"/>
        </w:numPr>
        <w:ind w:left="567" w:right="-2" w:hanging="567"/>
      </w:pPr>
      <w:r>
        <w:rPr>
          <w:szCs w:val="22"/>
        </w:rPr>
        <w:t>sydämen rytmin poikkeavuudet</w:t>
      </w:r>
    </w:p>
    <w:p w14:paraId="5B626428" w14:textId="77777777" w:rsidR="00691EFA" w:rsidRDefault="00623797">
      <w:pPr>
        <w:numPr>
          <w:ilvl w:val="0"/>
          <w:numId w:val="22"/>
        </w:numPr>
        <w:ind w:left="567" w:right="-2" w:hanging="567"/>
      </w:pPr>
      <w:r>
        <w:rPr>
          <w:szCs w:val="22"/>
        </w:rPr>
        <w:t>alhainen verenpaine</w:t>
      </w:r>
    </w:p>
    <w:p w14:paraId="5B626429" w14:textId="77777777" w:rsidR="00691EFA" w:rsidRDefault="00623797">
      <w:pPr>
        <w:numPr>
          <w:ilvl w:val="0"/>
          <w:numId w:val="22"/>
        </w:numPr>
        <w:ind w:left="567" w:right="-2" w:hanging="567"/>
      </w:pPr>
      <w:r>
        <w:rPr>
          <w:szCs w:val="22"/>
        </w:rPr>
        <w:t>hikka</w:t>
      </w:r>
    </w:p>
    <w:p w14:paraId="5B62642A" w14:textId="77777777" w:rsidR="00691EFA" w:rsidRDefault="00623797">
      <w:pPr>
        <w:numPr>
          <w:ilvl w:val="0"/>
          <w:numId w:val="22"/>
        </w:numPr>
        <w:ind w:left="567" w:right="-2" w:hanging="567"/>
      </w:pPr>
      <w:r>
        <w:rPr>
          <w:szCs w:val="22"/>
        </w:rPr>
        <w:t>ummetus, suun kuivuminen</w:t>
      </w:r>
    </w:p>
    <w:p w14:paraId="5B62642B" w14:textId="77777777" w:rsidR="00691EFA" w:rsidRDefault="00623797">
      <w:pPr>
        <w:numPr>
          <w:ilvl w:val="0"/>
          <w:numId w:val="22"/>
        </w:numPr>
        <w:ind w:left="567" w:right="-2" w:hanging="567"/>
      </w:pPr>
      <w:r>
        <w:rPr>
          <w:szCs w:val="22"/>
        </w:rPr>
        <w:t>epämiellyttävä tunne ja kipu mahassa</w:t>
      </w:r>
    </w:p>
    <w:p w14:paraId="5B62642C" w14:textId="77777777" w:rsidR="00691EFA" w:rsidRDefault="00623797">
      <w:pPr>
        <w:numPr>
          <w:ilvl w:val="0"/>
          <w:numId w:val="22"/>
        </w:numPr>
        <w:ind w:left="567" w:right="-2" w:hanging="567"/>
      </w:pPr>
      <w:r>
        <w:rPr>
          <w:szCs w:val="22"/>
        </w:rPr>
        <w:t>ripuli</w:t>
      </w:r>
    </w:p>
    <w:p w14:paraId="5B62642D" w14:textId="77777777" w:rsidR="00691EFA" w:rsidRDefault="00623797">
      <w:pPr>
        <w:numPr>
          <w:ilvl w:val="0"/>
          <w:numId w:val="22"/>
        </w:numPr>
        <w:ind w:left="567" w:right="-2" w:hanging="567"/>
      </w:pPr>
      <w:r>
        <w:rPr>
          <w:szCs w:val="22"/>
        </w:rPr>
        <w:t>punoitus, hikoilun lisääntyminen</w:t>
      </w:r>
    </w:p>
    <w:p w14:paraId="5B62642E" w14:textId="77777777" w:rsidR="00691EFA" w:rsidRDefault="00623797">
      <w:pPr>
        <w:numPr>
          <w:ilvl w:val="0"/>
          <w:numId w:val="22"/>
        </w:numPr>
        <w:ind w:left="567" w:right="-2" w:hanging="567"/>
      </w:pPr>
      <w:r>
        <w:rPr>
          <w:szCs w:val="22"/>
        </w:rPr>
        <w:t>yleistynyt kutina, ihoärsytys</w:t>
      </w:r>
    </w:p>
    <w:p w14:paraId="5B62642F" w14:textId="77777777" w:rsidR="00691EFA" w:rsidRDefault="00623797">
      <w:pPr>
        <w:numPr>
          <w:ilvl w:val="0"/>
          <w:numId w:val="22"/>
        </w:numPr>
        <w:ind w:left="567" w:right="-2" w:hanging="567"/>
      </w:pPr>
      <w:r>
        <w:rPr>
          <w:szCs w:val="22"/>
        </w:rPr>
        <w:lastRenderedPageBreak/>
        <w:t>yleistynyt ihottuma</w:t>
      </w:r>
    </w:p>
    <w:p w14:paraId="5B626430" w14:textId="77777777" w:rsidR="00691EFA" w:rsidRDefault="00623797">
      <w:pPr>
        <w:numPr>
          <w:ilvl w:val="0"/>
          <w:numId w:val="22"/>
        </w:numPr>
        <w:ind w:left="567" w:right="-2" w:hanging="567"/>
      </w:pPr>
      <w:r>
        <w:rPr>
          <w:szCs w:val="22"/>
        </w:rPr>
        <w:t>kyvyttömyys saada erektio tai ylläpitää sitä</w:t>
      </w:r>
    </w:p>
    <w:p w14:paraId="5B626431" w14:textId="77777777" w:rsidR="00691EFA" w:rsidRDefault="00623797">
      <w:pPr>
        <w:numPr>
          <w:ilvl w:val="0"/>
          <w:numId w:val="22"/>
        </w:numPr>
        <w:ind w:left="567" w:right="-2" w:hanging="567"/>
      </w:pPr>
      <w:r>
        <w:rPr>
          <w:szCs w:val="22"/>
        </w:rPr>
        <w:t>painonlasku, painonnousu</w:t>
      </w:r>
    </w:p>
    <w:p w14:paraId="5B626432" w14:textId="77777777" w:rsidR="00691EFA" w:rsidRDefault="00623797">
      <w:pPr>
        <w:numPr>
          <w:ilvl w:val="0"/>
          <w:numId w:val="22"/>
        </w:numPr>
        <w:ind w:left="567" w:right="-2" w:hanging="567"/>
      </w:pPr>
      <w:r>
        <w:rPr>
          <w:szCs w:val="22"/>
        </w:rPr>
        <w:t>suurentuneet tai poikkeavat maksan toimintakoetulokset</w:t>
      </w:r>
    </w:p>
    <w:p w14:paraId="5B626433" w14:textId="77777777" w:rsidR="00691EFA" w:rsidRDefault="00623797">
      <w:pPr>
        <w:numPr>
          <w:ilvl w:val="0"/>
          <w:numId w:val="22"/>
        </w:numPr>
        <w:ind w:left="567" w:right="-2" w:hanging="567"/>
      </w:pPr>
      <w:r>
        <w:rPr>
          <w:szCs w:val="22"/>
        </w:rPr>
        <w:t>sydämen syketiheyden kiihtyminen</w:t>
      </w:r>
    </w:p>
    <w:p w14:paraId="5B626434" w14:textId="77777777" w:rsidR="00691EFA" w:rsidRDefault="00623797">
      <w:pPr>
        <w:numPr>
          <w:ilvl w:val="0"/>
          <w:numId w:val="22"/>
        </w:numPr>
        <w:ind w:left="567" w:right="-2" w:hanging="567"/>
      </w:pPr>
      <w:r>
        <w:rPr>
          <w:szCs w:val="22"/>
        </w:rPr>
        <w:t xml:space="preserve">veren kreatiinikinaasipitoisuuden (pääasiassa luustolihaksissa esiintyvä entsyymi) suureneminen </w:t>
      </w:r>
    </w:p>
    <w:p w14:paraId="5B626435" w14:textId="77777777" w:rsidR="00691EFA" w:rsidRDefault="00623797">
      <w:pPr>
        <w:numPr>
          <w:ilvl w:val="0"/>
          <w:numId w:val="22"/>
        </w:numPr>
        <w:ind w:left="567" w:right="-2" w:hanging="567"/>
      </w:pPr>
      <w:r>
        <w:rPr>
          <w:szCs w:val="22"/>
        </w:rPr>
        <w:t>kaatuminen</w:t>
      </w:r>
    </w:p>
    <w:p w14:paraId="5B626436" w14:textId="77777777" w:rsidR="00691EFA" w:rsidRDefault="00623797">
      <w:pPr>
        <w:numPr>
          <w:ilvl w:val="0"/>
          <w:numId w:val="22"/>
        </w:numPr>
        <w:ind w:left="567" w:right="-2" w:hanging="567"/>
      </w:pPr>
      <w:r>
        <w:rPr>
          <w:bCs/>
          <w:iCs/>
          <w:szCs w:val="22"/>
          <w:lang w:eastAsia="en-US"/>
        </w:rPr>
        <w:t>rabdomyolyysi (harvinainen vaikea lihashäiriö, joka aiheuttaa kipua, arkuutta ja heikkoutta lihaksissa ja saattaa johtaa munuaisongelmiin)</w:t>
      </w:r>
      <w:r>
        <w:rPr>
          <w:szCs w:val="22"/>
        </w:rPr>
        <w:t>.</w:t>
      </w:r>
    </w:p>
    <w:p w14:paraId="5B626437" w14:textId="77777777" w:rsidR="00691EFA" w:rsidRDefault="00691EFA">
      <w:pPr>
        <w:ind w:right="-2"/>
        <w:rPr>
          <w:szCs w:val="22"/>
        </w:rPr>
      </w:pPr>
    </w:p>
    <w:p w14:paraId="5B626438" w14:textId="77777777" w:rsidR="00691EFA" w:rsidRDefault="00623797">
      <w:pPr>
        <w:ind w:right="-2"/>
      </w:pPr>
      <w:r>
        <w:rPr>
          <w:szCs w:val="22"/>
        </w:rPr>
        <w:t>Jos havaitset jonkin edellä mainituista haittavaikutuksista, kerro lääkärille tai apteekkihenkilökunnalle.</w:t>
      </w:r>
    </w:p>
    <w:p w14:paraId="5B626439" w14:textId="77777777" w:rsidR="00691EFA" w:rsidRDefault="00691EFA">
      <w:pPr>
        <w:ind w:right="-2"/>
        <w:rPr>
          <w:szCs w:val="22"/>
          <w:lang w:eastAsia="en-GB"/>
        </w:rPr>
      </w:pPr>
    </w:p>
    <w:p w14:paraId="5B62643A" w14:textId="77777777" w:rsidR="00691EFA" w:rsidRDefault="00623797">
      <w:pPr>
        <w:ind w:right="-2"/>
      </w:pPr>
      <w:r>
        <w:rPr>
          <w:b/>
          <w:lang w:eastAsia="en-GB"/>
        </w:rPr>
        <w:t>Haittavaikutuksista ilmoittaminen</w:t>
      </w:r>
    </w:p>
    <w:p w14:paraId="5B62643B" w14:textId="260A8493" w:rsidR="00691EFA" w:rsidRDefault="00623797">
      <w:pPr>
        <w:ind w:right="-2"/>
      </w:pPr>
      <w:r>
        <w:rPr>
          <w:szCs w:val="24"/>
          <w:lang w:eastAsia="en-GB"/>
        </w:rPr>
        <w:t>Jos havaitset haittavaikutuksia, kerro niistä lääkärille, apteekkihenkilökunnalle tai sairaanhoitajalle. Tämä koskee myös kaikkia mahdollisia haittavaikutuksia, joita ei ole mainittu tässä pakkausselosteessa.</w:t>
      </w:r>
      <w:r>
        <w:t xml:space="preserve"> </w:t>
      </w:r>
      <w:r>
        <w:rPr>
          <w:szCs w:val="24"/>
          <w:lang w:eastAsia="en-GB"/>
        </w:rPr>
        <w:t xml:space="preserve">Voit ilmoittaa haittavaikutuksista myös suoraan </w:t>
      </w:r>
      <w:hyperlink r:id="rId34" w:history="1">
        <w:r>
          <w:rPr>
            <w:rStyle w:val="Hyperlink"/>
            <w:szCs w:val="22"/>
          </w:rPr>
          <w:t>liitteessä V</w:t>
        </w:r>
      </w:hyperlink>
      <w:r>
        <w:rPr>
          <w:szCs w:val="24"/>
          <w:lang w:eastAsia="en-GB"/>
        </w:rPr>
        <w:t xml:space="preserve"> </w:t>
      </w:r>
      <w:r w:rsidRPr="00A77154">
        <w:rPr>
          <w:szCs w:val="24"/>
          <w:highlight w:val="lightGray"/>
          <w:lang w:eastAsia="en-GB"/>
        </w:rPr>
        <w:t>luetellun kansallisen ilmoitusjärjestelmän kautta</w:t>
      </w:r>
      <w:r>
        <w:rPr>
          <w:szCs w:val="24"/>
          <w:lang w:eastAsia="en-GB"/>
        </w:rPr>
        <w:t>. Ilmoittamalla haittavaikutuksista voit auttaa saamaan enemmän tietoa tämän lääkevalmisteen turvallisuudesta.</w:t>
      </w:r>
    </w:p>
    <w:p w14:paraId="5B62643C" w14:textId="77777777" w:rsidR="00691EFA" w:rsidRDefault="00691EFA">
      <w:pPr>
        <w:ind w:right="-2"/>
        <w:rPr>
          <w:szCs w:val="24"/>
          <w:lang w:eastAsia="en-GB"/>
        </w:rPr>
      </w:pPr>
    </w:p>
    <w:p w14:paraId="5B62643D" w14:textId="77777777" w:rsidR="00691EFA" w:rsidRDefault="00691EFA">
      <w:pPr>
        <w:ind w:right="-2"/>
        <w:rPr>
          <w:szCs w:val="24"/>
          <w:lang w:eastAsia="en-GB"/>
        </w:rPr>
      </w:pPr>
    </w:p>
    <w:p w14:paraId="5B62643E" w14:textId="77777777" w:rsidR="00691EFA" w:rsidRDefault="00623797">
      <w:pPr>
        <w:ind w:left="567" w:hanging="567"/>
      </w:pPr>
      <w:r>
        <w:rPr>
          <w:b/>
        </w:rPr>
        <w:t>5.</w:t>
      </w:r>
      <w:r>
        <w:rPr>
          <w:b/>
        </w:rPr>
        <w:tab/>
        <w:t>Neupro-laastareiden säilyttäminen</w:t>
      </w:r>
    </w:p>
    <w:p w14:paraId="5B62643F" w14:textId="77777777" w:rsidR="00691EFA" w:rsidRDefault="00691EFA">
      <w:pPr>
        <w:ind w:right="-2"/>
        <w:rPr>
          <w:lang w:eastAsia="en-GB"/>
        </w:rPr>
      </w:pPr>
    </w:p>
    <w:p w14:paraId="5B626440" w14:textId="77777777" w:rsidR="00691EFA" w:rsidRDefault="00623797">
      <w:r>
        <w:rPr>
          <w:lang w:eastAsia="en-GB"/>
        </w:rPr>
        <w:t>Ei lasten ulottuville eikä näkyville.</w:t>
      </w:r>
    </w:p>
    <w:p w14:paraId="5B626441" w14:textId="77777777" w:rsidR="00691EFA" w:rsidRDefault="00691EFA">
      <w:pPr>
        <w:rPr>
          <w:lang w:eastAsia="en-GB"/>
        </w:rPr>
      </w:pPr>
    </w:p>
    <w:p w14:paraId="5B626442" w14:textId="4B745301" w:rsidR="00691EFA" w:rsidRDefault="00623797">
      <w:r>
        <w:rPr>
          <w:lang w:eastAsia="en-GB"/>
        </w:rPr>
        <w:t xml:space="preserve">Älä käytä </w:t>
      </w:r>
      <w:r>
        <w:rPr>
          <w:szCs w:val="24"/>
          <w:lang w:eastAsia="en-GB"/>
        </w:rPr>
        <w:t xml:space="preserve">tätä lääkettä </w:t>
      </w:r>
      <w:r>
        <w:rPr>
          <w:lang w:eastAsia="en-GB"/>
        </w:rPr>
        <w:t>etiketissä ja kotelossa mainitun viimeisen käyttöpäivämäärän jälkeen.</w:t>
      </w:r>
    </w:p>
    <w:p w14:paraId="5B626443" w14:textId="77777777" w:rsidR="00691EFA" w:rsidRDefault="00691EFA">
      <w:pPr>
        <w:rPr>
          <w:lang w:eastAsia="en-GB"/>
        </w:rPr>
      </w:pPr>
    </w:p>
    <w:p w14:paraId="5B626444" w14:textId="77777777" w:rsidR="00691EFA" w:rsidRDefault="00623797">
      <w:r>
        <w:rPr>
          <w:lang w:eastAsia="en-GB"/>
        </w:rPr>
        <w:t>Säilytä alle 30 °C.</w:t>
      </w:r>
    </w:p>
    <w:p w14:paraId="5B626445" w14:textId="77777777" w:rsidR="00691EFA" w:rsidRDefault="00691EFA">
      <w:pPr>
        <w:ind w:right="-2"/>
        <w:rPr>
          <w:lang w:eastAsia="en-GB"/>
        </w:rPr>
      </w:pPr>
    </w:p>
    <w:p w14:paraId="5B626446" w14:textId="77777777" w:rsidR="00691EFA" w:rsidRDefault="00623797">
      <w:r>
        <w:rPr>
          <w:b/>
        </w:rPr>
        <w:t>Käytettyjen ja käyttämättömien laastareiden hävittäminen</w:t>
      </w:r>
    </w:p>
    <w:p w14:paraId="5B626447" w14:textId="77777777" w:rsidR="00691EFA" w:rsidRDefault="00623797">
      <w:pPr>
        <w:numPr>
          <w:ilvl w:val="0"/>
          <w:numId w:val="7"/>
        </w:numPr>
        <w:ind w:left="567" w:right="-2" w:hanging="567"/>
      </w:pPr>
      <w:r>
        <w:t>Käytetyt laastarit sisältävät vielä vaikuttavaa ainetta (rotigotiinia), joka voi olla haitallista muille. Taita käytetty laastari kaksin kerroin siten, että kiinnittyvä puoli jää sisäpuolelle. Aseta laastari alkuperäiseen suojapussiin ja hävitä se turvallisesti niin, ettei se joudu lasten ulottuville.</w:t>
      </w:r>
    </w:p>
    <w:p w14:paraId="5B626448" w14:textId="77777777" w:rsidR="00691EFA" w:rsidRDefault="00623797">
      <w:pPr>
        <w:numPr>
          <w:ilvl w:val="0"/>
          <w:numId w:val="7"/>
        </w:numPr>
        <w:ind w:left="567" w:right="-2" w:hanging="567"/>
      </w:pPr>
      <w:r>
        <w:t>Lääkkeitä ei tule heittää viemäriin eikä hävittää talousjätteiden mukana. Kysy käyttämättömien lääkkeiden hävittämisestä apteekista. Näin menetellen suojelet luontoa.</w:t>
      </w:r>
    </w:p>
    <w:p w14:paraId="5B626449" w14:textId="77777777" w:rsidR="00691EFA" w:rsidRDefault="00691EFA">
      <w:pPr>
        <w:ind w:right="-2"/>
        <w:rPr>
          <w:lang w:val="en-GB" w:eastAsia="en-GB"/>
        </w:rPr>
      </w:pPr>
    </w:p>
    <w:p w14:paraId="5B62644A" w14:textId="77777777" w:rsidR="00691EFA" w:rsidRDefault="00691EFA">
      <w:pPr>
        <w:ind w:right="-2"/>
        <w:rPr>
          <w:lang w:val="en-GB" w:eastAsia="en-GB"/>
        </w:rPr>
      </w:pPr>
    </w:p>
    <w:p w14:paraId="5B62644B" w14:textId="77777777" w:rsidR="00691EFA" w:rsidRDefault="00623797">
      <w:pPr>
        <w:ind w:left="567" w:hanging="567"/>
      </w:pPr>
      <w:r>
        <w:rPr>
          <w:b/>
          <w:lang w:val="en-GB" w:eastAsia="en-GB"/>
        </w:rPr>
        <w:t>6.</w:t>
      </w:r>
      <w:r>
        <w:rPr>
          <w:b/>
          <w:lang w:val="en-GB" w:eastAsia="en-GB"/>
        </w:rPr>
        <w:tab/>
      </w:r>
      <w:proofErr w:type="spellStart"/>
      <w:r>
        <w:rPr>
          <w:b/>
          <w:lang w:val="en-GB" w:eastAsia="en-GB"/>
        </w:rPr>
        <w:t>Pakkauksen</w:t>
      </w:r>
      <w:proofErr w:type="spellEnd"/>
      <w:r>
        <w:rPr>
          <w:b/>
          <w:lang w:val="en-GB" w:eastAsia="en-GB"/>
        </w:rPr>
        <w:t xml:space="preserve"> </w:t>
      </w:r>
      <w:proofErr w:type="spellStart"/>
      <w:r>
        <w:rPr>
          <w:b/>
          <w:lang w:val="en-GB" w:eastAsia="en-GB"/>
        </w:rPr>
        <w:t>sisältö</w:t>
      </w:r>
      <w:proofErr w:type="spellEnd"/>
      <w:r>
        <w:rPr>
          <w:b/>
          <w:lang w:val="en-GB" w:eastAsia="en-GB"/>
        </w:rPr>
        <w:t xml:space="preserve"> </w:t>
      </w:r>
      <w:proofErr w:type="spellStart"/>
      <w:r>
        <w:rPr>
          <w:b/>
          <w:lang w:val="en-GB" w:eastAsia="en-GB"/>
        </w:rPr>
        <w:t>ja</w:t>
      </w:r>
      <w:proofErr w:type="spellEnd"/>
      <w:r>
        <w:rPr>
          <w:b/>
          <w:lang w:val="en-GB" w:eastAsia="en-GB"/>
        </w:rPr>
        <w:t xml:space="preserve"> </w:t>
      </w:r>
      <w:proofErr w:type="spellStart"/>
      <w:r>
        <w:rPr>
          <w:b/>
          <w:lang w:val="en-GB" w:eastAsia="en-GB"/>
        </w:rPr>
        <w:t>muuta</w:t>
      </w:r>
      <w:proofErr w:type="spellEnd"/>
      <w:r>
        <w:rPr>
          <w:b/>
          <w:lang w:val="en-GB" w:eastAsia="en-GB"/>
        </w:rPr>
        <w:t xml:space="preserve"> </w:t>
      </w:r>
      <w:proofErr w:type="spellStart"/>
      <w:r>
        <w:rPr>
          <w:b/>
          <w:lang w:val="en-GB" w:eastAsia="en-GB"/>
        </w:rPr>
        <w:t>tietoa</w:t>
      </w:r>
      <w:proofErr w:type="spellEnd"/>
    </w:p>
    <w:p w14:paraId="5B62644C" w14:textId="77777777" w:rsidR="00691EFA" w:rsidRDefault="00691EFA">
      <w:pPr>
        <w:ind w:right="-2"/>
        <w:rPr>
          <w:b/>
          <w:lang w:val="en-GB" w:eastAsia="en-GB"/>
        </w:rPr>
      </w:pPr>
    </w:p>
    <w:p w14:paraId="5B62644D" w14:textId="77777777" w:rsidR="00691EFA" w:rsidRDefault="00623797">
      <w:proofErr w:type="spellStart"/>
      <w:r>
        <w:rPr>
          <w:b/>
          <w:lang w:val="en-GB" w:eastAsia="en-GB"/>
        </w:rPr>
        <w:t>Mitä</w:t>
      </w:r>
      <w:proofErr w:type="spellEnd"/>
      <w:r>
        <w:rPr>
          <w:b/>
          <w:lang w:val="en-GB" w:eastAsia="en-GB"/>
        </w:rPr>
        <w:t xml:space="preserve"> </w:t>
      </w:r>
      <w:proofErr w:type="spellStart"/>
      <w:r>
        <w:rPr>
          <w:b/>
          <w:lang w:val="en-GB" w:eastAsia="en-GB"/>
        </w:rPr>
        <w:t>Neupro</w:t>
      </w:r>
      <w:proofErr w:type="spellEnd"/>
      <w:r>
        <w:rPr>
          <w:b/>
          <w:lang w:val="en-GB" w:eastAsia="en-GB"/>
        </w:rPr>
        <w:t xml:space="preserve"> </w:t>
      </w:r>
      <w:proofErr w:type="spellStart"/>
      <w:r>
        <w:rPr>
          <w:b/>
          <w:lang w:val="en-GB" w:eastAsia="en-GB"/>
        </w:rPr>
        <w:t>sisältää</w:t>
      </w:r>
      <w:proofErr w:type="spellEnd"/>
    </w:p>
    <w:p w14:paraId="5B62644E" w14:textId="77777777" w:rsidR="00691EFA" w:rsidRDefault="00623797">
      <w:r>
        <w:rPr>
          <w:szCs w:val="22"/>
        </w:rPr>
        <w:t>Vaikuttava aine on rotigotiini.</w:t>
      </w:r>
    </w:p>
    <w:p w14:paraId="5B62644F" w14:textId="77777777" w:rsidR="00691EFA" w:rsidRDefault="00691EFA">
      <w:pPr>
        <w:rPr>
          <w:szCs w:val="22"/>
        </w:rPr>
      </w:pPr>
    </w:p>
    <w:p w14:paraId="5B626450" w14:textId="77777777" w:rsidR="00691EFA" w:rsidRDefault="00623797">
      <w:pPr>
        <w:numPr>
          <w:ilvl w:val="0"/>
          <w:numId w:val="15"/>
        </w:numPr>
        <w:tabs>
          <w:tab w:val="left" w:pos="567"/>
        </w:tabs>
        <w:ind w:left="567" w:hanging="567"/>
      </w:pPr>
      <w:r>
        <w:rPr>
          <w:szCs w:val="22"/>
        </w:rPr>
        <w:t xml:space="preserve">Yhdestä laastarista vapautuu </w:t>
      </w:r>
      <w:r>
        <w:t xml:space="preserve">rotigotiinia </w:t>
      </w:r>
      <w:r>
        <w:rPr>
          <w:szCs w:val="22"/>
        </w:rPr>
        <w:t>2 mg/24 tuntia. Yksi 10 cm</w:t>
      </w:r>
      <w:r>
        <w:rPr>
          <w:szCs w:val="22"/>
          <w:vertAlign w:val="superscript"/>
        </w:rPr>
        <w:t>2</w:t>
      </w:r>
      <w:r>
        <w:rPr>
          <w:szCs w:val="22"/>
        </w:rPr>
        <w:t xml:space="preserve">:n laastari sisältää 4,5 mg </w:t>
      </w:r>
      <w:r>
        <w:t>rotigotiinia</w:t>
      </w:r>
      <w:r>
        <w:rPr>
          <w:szCs w:val="22"/>
        </w:rPr>
        <w:t>.</w:t>
      </w:r>
    </w:p>
    <w:p w14:paraId="5B626451" w14:textId="77777777" w:rsidR="00691EFA" w:rsidRDefault="00691EFA">
      <w:pPr>
        <w:rPr>
          <w:szCs w:val="22"/>
        </w:rPr>
      </w:pPr>
    </w:p>
    <w:p w14:paraId="5B626452" w14:textId="77777777" w:rsidR="00691EFA" w:rsidRDefault="00623797">
      <w:r>
        <w:rPr>
          <w:szCs w:val="22"/>
        </w:rPr>
        <w:t>Muut aineet:</w:t>
      </w:r>
    </w:p>
    <w:p w14:paraId="5B626453" w14:textId="77777777" w:rsidR="00691EFA" w:rsidRDefault="00623797">
      <w:pPr>
        <w:numPr>
          <w:ilvl w:val="0"/>
          <w:numId w:val="15"/>
        </w:numPr>
        <w:ind w:left="567" w:hanging="567"/>
      </w:pPr>
      <w:r>
        <w:rPr>
          <w:szCs w:val="22"/>
        </w:rPr>
        <w:t>poly(dimetyylisiloksaani, trimetyylisilyylisilikaatti)</w:t>
      </w:r>
      <w:r>
        <w:rPr>
          <w:szCs w:val="22"/>
        </w:rPr>
        <w:noBreakHyphen/>
        <w:t>kopolymerisaatti, povidoni K90, natriummetabisulfiitti (E223), askorbyylipalmitaatti (E304) ja DL</w:t>
      </w:r>
      <w:r>
        <w:rPr>
          <w:szCs w:val="22"/>
        </w:rPr>
        <w:noBreakHyphen/>
        <w:t>α</w:t>
      </w:r>
      <w:r>
        <w:rPr>
          <w:szCs w:val="22"/>
        </w:rPr>
        <w:noBreakHyphen/>
        <w:t>tokoferoli (E307).</w:t>
      </w:r>
    </w:p>
    <w:p w14:paraId="5B626454" w14:textId="5C92A667" w:rsidR="00691EFA" w:rsidRDefault="00623797">
      <w:pPr>
        <w:numPr>
          <w:ilvl w:val="0"/>
          <w:numId w:val="15"/>
        </w:numPr>
        <w:ind w:left="567" w:hanging="567"/>
      </w:pPr>
      <w:r>
        <w:t>Taustakerros: Polyesterikalvo, joka on silikonoitu, aluminoitu, värjätty pigmentillä (titaanidioksidi (E171), keltainen pigmentti</w:t>
      </w:r>
      <w:r w:rsidR="00C233D2">
        <w:t> 13</w:t>
      </w:r>
      <w:r>
        <w:t xml:space="preserve">, punainen </w:t>
      </w:r>
      <w:r w:rsidR="00C233D2">
        <w:t>pigmentti </w:t>
      </w:r>
      <w:r>
        <w:t>166</w:t>
      </w:r>
      <w:r w:rsidR="00C233D2">
        <w:t>, keltainen pigmentti 12</w:t>
      </w:r>
      <w:r>
        <w:t xml:space="preserve">) ja painatettu (punainen </w:t>
      </w:r>
      <w:r w:rsidR="00C233D2">
        <w:t>pigmentti </w:t>
      </w:r>
      <w:r>
        <w:t>14</w:t>
      </w:r>
      <w:r w:rsidR="00C233D2">
        <w:t>6</w:t>
      </w:r>
      <w:r>
        <w:t>, keltainen pigmentti</w:t>
      </w:r>
      <w:r w:rsidR="00C233D2">
        <w:t> 180</w:t>
      </w:r>
      <w:r>
        <w:t xml:space="preserve">, musta </w:t>
      </w:r>
      <w:r w:rsidR="00C233D2">
        <w:t>pigmentti </w:t>
      </w:r>
      <w:r>
        <w:t>7).</w:t>
      </w:r>
    </w:p>
    <w:p w14:paraId="5B626455" w14:textId="77777777" w:rsidR="00691EFA" w:rsidRDefault="00623797">
      <w:pPr>
        <w:numPr>
          <w:ilvl w:val="0"/>
          <w:numId w:val="15"/>
        </w:numPr>
        <w:ind w:left="567" w:hanging="567"/>
      </w:pPr>
      <w:r>
        <w:t>Suojakalvo: Läpinäkyvä fluoropolymeeripäällysteinen polyesterikalvo.</w:t>
      </w:r>
    </w:p>
    <w:p w14:paraId="5B626456" w14:textId="77777777" w:rsidR="00691EFA" w:rsidRDefault="00691EFA">
      <w:pPr>
        <w:rPr>
          <w:lang w:val="en-GB" w:eastAsia="en-GB"/>
        </w:rPr>
      </w:pPr>
    </w:p>
    <w:p w14:paraId="5B626457" w14:textId="77777777" w:rsidR="00691EFA" w:rsidRDefault="00623797">
      <w:pPr>
        <w:keepNext/>
      </w:pPr>
      <w:proofErr w:type="spellStart"/>
      <w:r>
        <w:rPr>
          <w:b/>
          <w:lang w:val="en-GB" w:eastAsia="en-GB"/>
        </w:rPr>
        <w:t>Lääkevalmisteen</w:t>
      </w:r>
      <w:proofErr w:type="spellEnd"/>
      <w:r>
        <w:rPr>
          <w:b/>
          <w:lang w:val="en-GB" w:eastAsia="en-GB"/>
        </w:rPr>
        <w:t xml:space="preserve"> </w:t>
      </w:r>
      <w:proofErr w:type="spellStart"/>
      <w:r>
        <w:rPr>
          <w:b/>
          <w:lang w:val="en-GB" w:eastAsia="en-GB"/>
        </w:rPr>
        <w:t>kuvaus</w:t>
      </w:r>
      <w:proofErr w:type="spellEnd"/>
      <w:r>
        <w:rPr>
          <w:b/>
          <w:lang w:val="en-GB" w:eastAsia="en-GB"/>
        </w:rPr>
        <w:t xml:space="preserve"> </w:t>
      </w:r>
      <w:proofErr w:type="spellStart"/>
      <w:r>
        <w:rPr>
          <w:b/>
          <w:lang w:val="en-GB" w:eastAsia="en-GB"/>
        </w:rPr>
        <w:t>ja</w:t>
      </w:r>
      <w:proofErr w:type="spellEnd"/>
      <w:r>
        <w:rPr>
          <w:b/>
          <w:lang w:val="en-GB" w:eastAsia="en-GB"/>
        </w:rPr>
        <w:t xml:space="preserve"> </w:t>
      </w:r>
      <w:proofErr w:type="spellStart"/>
      <w:r>
        <w:rPr>
          <w:b/>
          <w:lang w:val="en-GB" w:eastAsia="en-GB"/>
        </w:rPr>
        <w:t>pakkauskoot</w:t>
      </w:r>
      <w:proofErr w:type="spellEnd"/>
    </w:p>
    <w:p w14:paraId="5B626458" w14:textId="77777777" w:rsidR="00691EFA" w:rsidRDefault="00623797">
      <w:pPr>
        <w:keepNext/>
      </w:pPr>
      <w:r>
        <w:rPr>
          <w:szCs w:val="22"/>
        </w:rPr>
        <w:t>Neupro on depotlaastari. Se on ohut, ja siinä on kolme kerrosta. Se on neliön muotoinen ja pyöreäreunainen. Päällyspuoli on vaaleanruskeanvärinen, ja siinä on painatus Neupro 2 mg/24 h.</w:t>
      </w:r>
    </w:p>
    <w:p w14:paraId="5B626459" w14:textId="77777777" w:rsidR="00691EFA" w:rsidRDefault="00691EFA">
      <w:pPr>
        <w:ind w:right="-2"/>
        <w:rPr>
          <w:szCs w:val="22"/>
        </w:rPr>
      </w:pPr>
    </w:p>
    <w:p w14:paraId="5B62645A" w14:textId="77777777" w:rsidR="00691EFA" w:rsidRDefault="00623797">
      <w:r>
        <w:lastRenderedPageBreak/>
        <w:t>Neupro-laastareita on saatavana seuraavina pakkauskokoina:</w:t>
      </w:r>
    </w:p>
    <w:p w14:paraId="5B62645B" w14:textId="7C8CD05E" w:rsidR="00691EFA" w:rsidRDefault="0015349D">
      <w:pPr>
        <w:ind w:right="-2"/>
      </w:pPr>
      <w:r>
        <w:t>K</w:t>
      </w:r>
      <w:r w:rsidR="00DD5A11">
        <w:t>otelot</w:t>
      </w:r>
      <w:r w:rsidR="00623797">
        <w:t xml:space="preserve"> sisältävät 7, 14, 28, 30 tai 84 (3 x 28) depotlaastaria, jotka on yksittäispakattu suojapusseihin.</w:t>
      </w:r>
    </w:p>
    <w:p w14:paraId="5B62645C" w14:textId="77777777" w:rsidR="00691EFA" w:rsidRDefault="00691EFA">
      <w:pPr>
        <w:ind w:right="-2"/>
        <w:rPr>
          <w:lang w:eastAsia="en-GB"/>
        </w:rPr>
      </w:pPr>
    </w:p>
    <w:p w14:paraId="5B62645D" w14:textId="77777777" w:rsidR="00691EFA" w:rsidRDefault="00623797">
      <w:pPr>
        <w:ind w:right="-2"/>
      </w:pPr>
      <w:r>
        <w:rPr>
          <w:lang w:eastAsia="en-GB"/>
        </w:rPr>
        <w:t>Kaikkia pakkauskokoja ei välttämättä ole myynnissä.</w:t>
      </w:r>
    </w:p>
    <w:p w14:paraId="5B62645E" w14:textId="77777777" w:rsidR="00691EFA" w:rsidRDefault="00691EFA">
      <w:pPr>
        <w:rPr>
          <w:lang w:eastAsia="en-GB"/>
        </w:rPr>
      </w:pPr>
    </w:p>
    <w:p w14:paraId="5B62645F" w14:textId="77777777" w:rsidR="00691EFA" w:rsidRDefault="00623797">
      <w:r>
        <w:rPr>
          <w:b/>
          <w:lang w:eastAsia="en-GB"/>
        </w:rPr>
        <w:t>Myyntiluvan haltija</w:t>
      </w:r>
    </w:p>
    <w:p w14:paraId="5B626460" w14:textId="77777777" w:rsidR="00691EFA" w:rsidRDefault="00691EFA">
      <w:pPr>
        <w:rPr>
          <w:szCs w:val="22"/>
          <w:lang w:eastAsia="en-GB"/>
        </w:rPr>
      </w:pPr>
    </w:p>
    <w:p w14:paraId="5B626461" w14:textId="77777777" w:rsidR="00691EFA" w:rsidRDefault="00623797">
      <w:r>
        <w:rPr>
          <w:szCs w:val="22"/>
        </w:rPr>
        <w:t>UCB Pharma S.A.</w:t>
      </w:r>
    </w:p>
    <w:p w14:paraId="5B626462" w14:textId="77777777" w:rsidR="00691EFA" w:rsidRDefault="00623797">
      <w:pPr>
        <w:rPr>
          <w:lang w:val="fr-FR"/>
        </w:rPr>
      </w:pPr>
      <w:r>
        <w:rPr>
          <w:szCs w:val="22"/>
          <w:lang w:val="fr-FR"/>
        </w:rPr>
        <w:t>Allée de la Recherche 60</w:t>
      </w:r>
    </w:p>
    <w:p w14:paraId="5B626463" w14:textId="77777777" w:rsidR="00691EFA" w:rsidRDefault="00623797">
      <w:pPr>
        <w:rPr>
          <w:lang w:val="fr-FR"/>
        </w:rPr>
      </w:pPr>
      <w:r>
        <w:rPr>
          <w:szCs w:val="22"/>
          <w:lang w:val="fr-FR"/>
        </w:rPr>
        <w:t>B-1070 Bryssel</w:t>
      </w:r>
    </w:p>
    <w:p w14:paraId="5B626464" w14:textId="77777777" w:rsidR="00691EFA" w:rsidRDefault="00623797">
      <w:pPr>
        <w:ind w:right="-2"/>
      </w:pPr>
      <w:r>
        <w:rPr>
          <w:szCs w:val="22"/>
        </w:rPr>
        <w:t>Belgia</w:t>
      </w:r>
    </w:p>
    <w:p w14:paraId="5B626465" w14:textId="77777777" w:rsidR="00691EFA" w:rsidRDefault="00691EFA">
      <w:pPr>
        <w:ind w:right="-2"/>
        <w:rPr>
          <w:szCs w:val="22"/>
        </w:rPr>
      </w:pPr>
    </w:p>
    <w:p w14:paraId="5B626466" w14:textId="77777777" w:rsidR="00691EFA" w:rsidRDefault="00623797">
      <w:pPr>
        <w:ind w:right="-2"/>
      </w:pPr>
      <w:r>
        <w:rPr>
          <w:b/>
          <w:szCs w:val="22"/>
        </w:rPr>
        <w:t>Valmistaja</w:t>
      </w:r>
    </w:p>
    <w:p w14:paraId="5B626467" w14:textId="77777777" w:rsidR="00691EFA" w:rsidRDefault="00691EFA">
      <w:pPr>
        <w:ind w:right="-449"/>
        <w:rPr>
          <w:b/>
          <w:szCs w:val="22"/>
        </w:rPr>
      </w:pPr>
    </w:p>
    <w:p w14:paraId="5B626468" w14:textId="77777777" w:rsidR="00691EFA" w:rsidRDefault="00623797">
      <w:pPr>
        <w:ind w:right="-449"/>
      </w:pPr>
      <w:r>
        <w:rPr>
          <w:szCs w:val="22"/>
        </w:rPr>
        <w:t>UCB Pharma S.A.</w:t>
      </w:r>
    </w:p>
    <w:p w14:paraId="5B626469" w14:textId="77777777" w:rsidR="00691EFA" w:rsidRDefault="00623797">
      <w:pPr>
        <w:ind w:right="-449"/>
        <w:rPr>
          <w:lang w:val="fr-FR"/>
        </w:rPr>
      </w:pPr>
      <w:r>
        <w:rPr>
          <w:szCs w:val="22"/>
          <w:lang w:val="fr-CA"/>
        </w:rPr>
        <w:t>Chemin du Foriest</w:t>
      </w:r>
    </w:p>
    <w:p w14:paraId="5B62646A" w14:textId="77777777" w:rsidR="00691EFA" w:rsidRDefault="00623797">
      <w:pPr>
        <w:ind w:right="-449"/>
        <w:rPr>
          <w:lang w:val="fr-FR"/>
        </w:rPr>
      </w:pPr>
      <w:r>
        <w:rPr>
          <w:szCs w:val="22"/>
          <w:lang w:val="fr-FR"/>
        </w:rPr>
        <w:t>B-1420 Braine l’Alleud</w:t>
      </w:r>
    </w:p>
    <w:p w14:paraId="5B62646B" w14:textId="77777777" w:rsidR="00691EFA" w:rsidRDefault="00623797">
      <w:pPr>
        <w:ind w:right="-2"/>
      </w:pPr>
      <w:r>
        <w:rPr>
          <w:szCs w:val="22"/>
        </w:rPr>
        <w:t>Belgia</w:t>
      </w:r>
    </w:p>
    <w:p w14:paraId="5B62646C" w14:textId="77777777" w:rsidR="00691EFA" w:rsidRDefault="00691EFA">
      <w:pPr>
        <w:jc w:val="both"/>
        <w:rPr>
          <w:szCs w:val="22"/>
          <w:lang w:eastAsia="en-GB"/>
        </w:rPr>
      </w:pPr>
    </w:p>
    <w:p w14:paraId="5B62646D" w14:textId="77777777" w:rsidR="00691EFA" w:rsidRDefault="00623797">
      <w:pPr>
        <w:jc w:val="both"/>
      </w:pPr>
      <w:r>
        <w:rPr>
          <w:lang w:eastAsia="en-GB"/>
        </w:rPr>
        <w:t>Lisätietoja tästä lääkevalmisteesta antaa myyntiluvan haltijan paikallinen edustaja:</w:t>
      </w:r>
    </w:p>
    <w:p w14:paraId="5B62646E" w14:textId="77777777" w:rsidR="00691EFA" w:rsidRDefault="00691EFA">
      <w:pPr>
        <w:ind w:right="-449"/>
        <w:rPr>
          <w:szCs w:val="22"/>
          <w:lang w:eastAsia="en-GB"/>
        </w:rPr>
      </w:pPr>
    </w:p>
    <w:tbl>
      <w:tblPr>
        <w:tblW w:w="0" w:type="auto"/>
        <w:tblLayout w:type="fixed"/>
        <w:tblLook w:val="0000" w:firstRow="0" w:lastRow="0" w:firstColumn="0" w:lastColumn="0" w:noHBand="0" w:noVBand="0"/>
      </w:tblPr>
      <w:tblGrid>
        <w:gridCol w:w="4644"/>
        <w:gridCol w:w="4678"/>
      </w:tblGrid>
      <w:tr w:rsidR="00691EFA" w14:paraId="5B626477" w14:textId="77777777">
        <w:trPr>
          <w:cantSplit/>
        </w:trPr>
        <w:tc>
          <w:tcPr>
            <w:tcW w:w="4644" w:type="dxa"/>
          </w:tcPr>
          <w:p w14:paraId="5B62646F" w14:textId="77777777" w:rsidR="00691EFA" w:rsidRDefault="00623797">
            <w:pPr>
              <w:rPr>
                <w:lang w:val="fr-FR"/>
              </w:rPr>
            </w:pPr>
            <w:proofErr w:type="spellStart"/>
            <w:r>
              <w:rPr>
                <w:b/>
                <w:szCs w:val="22"/>
                <w:lang w:val="fr-FR"/>
              </w:rPr>
              <w:t>België</w:t>
            </w:r>
            <w:proofErr w:type="spellEnd"/>
            <w:r>
              <w:rPr>
                <w:b/>
                <w:szCs w:val="22"/>
                <w:lang w:val="fr-FR"/>
              </w:rPr>
              <w:t>/Belgique/</w:t>
            </w:r>
            <w:proofErr w:type="spellStart"/>
            <w:r>
              <w:rPr>
                <w:b/>
                <w:szCs w:val="22"/>
                <w:lang w:val="fr-FR"/>
              </w:rPr>
              <w:t>Belgien</w:t>
            </w:r>
            <w:proofErr w:type="spellEnd"/>
          </w:p>
          <w:p w14:paraId="5B626470" w14:textId="77777777" w:rsidR="00691EFA" w:rsidRDefault="00623797">
            <w:pPr>
              <w:rPr>
                <w:lang w:val="fr-FR"/>
              </w:rPr>
            </w:pPr>
            <w:r>
              <w:rPr>
                <w:szCs w:val="22"/>
                <w:lang w:val="fr-FR"/>
              </w:rPr>
              <w:t>UCB Pharma SA/NV</w:t>
            </w:r>
          </w:p>
          <w:p w14:paraId="5B626471" w14:textId="77777777" w:rsidR="00691EFA" w:rsidRDefault="00623797">
            <w:proofErr w:type="spellStart"/>
            <w:r>
              <w:rPr>
                <w:szCs w:val="22"/>
                <w:lang w:val="en-US"/>
              </w:rPr>
              <w:t>Tél</w:t>
            </w:r>
            <w:proofErr w:type="spellEnd"/>
            <w:r>
              <w:rPr>
                <w:szCs w:val="22"/>
                <w:lang w:val="en-US"/>
              </w:rPr>
              <w:t>/Tel: +32-(0)2 559 92 00</w:t>
            </w:r>
          </w:p>
          <w:p w14:paraId="5B626472" w14:textId="77777777" w:rsidR="00691EFA" w:rsidRDefault="00691EFA">
            <w:pPr>
              <w:rPr>
                <w:szCs w:val="22"/>
                <w:lang w:val="en-US"/>
              </w:rPr>
            </w:pPr>
          </w:p>
        </w:tc>
        <w:tc>
          <w:tcPr>
            <w:tcW w:w="4678" w:type="dxa"/>
          </w:tcPr>
          <w:p w14:paraId="5B626473" w14:textId="77777777" w:rsidR="00691EFA" w:rsidRDefault="00623797">
            <w:pPr>
              <w:rPr>
                <w:lang w:val="en-US"/>
              </w:rPr>
            </w:pPr>
            <w:r>
              <w:rPr>
                <w:b/>
                <w:szCs w:val="22"/>
                <w:lang w:val="en-US"/>
              </w:rPr>
              <w:t>Lietuva</w:t>
            </w:r>
          </w:p>
          <w:p w14:paraId="5B626474" w14:textId="77777777" w:rsidR="00691EFA" w:rsidRDefault="00623797">
            <w:pPr>
              <w:ind w:right="-449"/>
              <w:rPr>
                <w:lang w:val="en-US"/>
              </w:rPr>
            </w:pPr>
            <w:r>
              <w:rPr>
                <w:szCs w:val="22"/>
                <w:lang w:val="en-US"/>
              </w:rPr>
              <w:t>UCB Pharma Oy Finland</w:t>
            </w:r>
          </w:p>
          <w:p w14:paraId="5B626475" w14:textId="56417336" w:rsidR="00691EFA" w:rsidRDefault="00623797">
            <w:pPr>
              <w:ind w:right="-449"/>
              <w:rPr>
                <w:lang w:val="en-US"/>
              </w:rPr>
            </w:pPr>
            <w:r>
              <w:rPr>
                <w:szCs w:val="22"/>
                <w:lang w:val="en-US"/>
              </w:rPr>
              <w:t>Tel: +</w:t>
            </w:r>
            <w:ins w:id="71" w:author="Author">
              <w:r w:rsidR="002B1D78">
                <w:rPr>
                  <w:szCs w:val="22"/>
                  <w:lang w:val="en-US"/>
                </w:rPr>
                <w:t> </w:t>
              </w:r>
            </w:ins>
            <w:r>
              <w:rPr>
                <w:szCs w:val="22"/>
                <w:lang w:val="en-US"/>
              </w:rPr>
              <w:t>358 9 2514 42</w:t>
            </w:r>
            <w:ins w:id="72" w:author="Author">
              <w:r w:rsidR="006D7E14">
                <w:rPr>
                  <w:szCs w:val="22"/>
                  <w:lang w:val="en-US"/>
                </w:rPr>
                <w:t>3</w:t>
              </w:r>
            </w:ins>
            <w:del w:id="73" w:author="Author">
              <w:r w:rsidDel="006D7E14">
                <w:rPr>
                  <w:szCs w:val="22"/>
                  <w:lang w:val="en-US"/>
                </w:rPr>
                <w:delText>2</w:delText>
              </w:r>
            </w:del>
            <w:r>
              <w:rPr>
                <w:szCs w:val="22"/>
                <w:lang w:val="en-US"/>
              </w:rPr>
              <w:t>1 (</w:t>
            </w:r>
            <w:proofErr w:type="spellStart"/>
            <w:r>
              <w:rPr>
                <w:szCs w:val="22"/>
                <w:lang w:val="en-US"/>
              </w:rPr>
              <w:t>Suomija</w:t>
            </w:r>
            <w:proofErr w:type="spellEnd"/>
            <w:r>
              <w:rPr>
                <w:szCs w:val="22"/>
                <w:lang w:val="en-US"/>
              </w:rPr>
              <w:t>)</w:t>
            </w:r>
          </w:p>
          <w:p w14:paraId="5B626476" w14:textId="77777777" w:rsidR="00691EFA" w:rsidRDefault="00691EFA">
            <w:pPr>
              <w:rPr>
                <w:szCs w:val="22"/>
                <w:lang w:val="en-US"/>
              </w:rPr>
            </w:pPr>
          </w:p>
        </w:tc>
      </w:tr>
      <w:tr w:rsidR="00691EFA" w14:paraId="5B62647F" w14:textId="77777777">
        <w:trPr>
          <w:cantSplit/>
        </w:trPr>
        <w:tc>
          <w:tcPr>
            <w:tcW w:w="4644" w:type="dxa"/>
          </w:tcPr>
          <w:p w14:paraId="5B626478" w14:textId="77777777" w:rsidR="00691EFA" w:rsidRDefault="00623797">
            <w:pPr>
              <w:autoSpaceDE w:val="0"/>
              <w:rPr>
                <w:lang w:val="ru-RU"/>
              </w:rPr>
            </w:pPr>
            <w:r>
              <w:rPr>
                <w:b/>
                <w:bCs/>
                <w:szCs w:val="22"/>
                <w:lang w:val="ru-RU"/>
              </w:rPr>
              <w:t>България</w:t>
            </w:r>
          </w:p>
          <w:p w14:paraId="5B626479" w14:textId="77777777" w:rsidR="00691EFA" w:rsidRDefault="00623797">
            <w:pPr>
              <w:autoSpaceDE w:val="0"/>
              <w:rPr>
                <w:lang w:val="ru-RU"/>
              </w:rPr>
            </w:pPr>
            <w:r>
              <w:rPr>
                <w:szCs w:val="22"/>
                <w:lang w:val="ru-RU"/>
              </w:rPr>
              <w:t>Ю СИ БИ България ЕООД</w:t>
            </w:r>
          </w:p>
          <w:p w14:paraId="5B62647A" w14:textId="77777777" w:rsidR="00691EFA" w:rsidRDefault="00623797">
            <w:pPr>
              <w:autoSpaceDE w:val="0"/>
            </w:pPr>
            <w:r w:rsidRPr="00BC6B51">
              <w:rPr>
                <w:szCs w:val="22"/>
                <w:rPrChange w:id="74" w:author="Author">
                  <w:rPr>
                    <w:rFonts w:ascii="TimesNewRoman" w:hAnsi="TimesNewRoman" w:cs="TimesNewRoman"/>
                    <w:szCs w:val="22"/>
                  </w:rPr>
                </w:rPrChange>
              </w:rPr>
              <w:t>Te</w:t>
            </w:r>
            <w:r w:rsidRPr="00BC6B51">
              <w:rPr>
                <w:szCs w:val="22"/>
              </w:rPr>
              <w:t>л.</w:t>
            </w:r>
            <w:r w:rsidRPr="00BC6B51">
              <w:rPr>
                <w:szCs w:val="22"/>
                <w:rPrChange w:id="75" w:author="Author">
                  <w:rPr>
                    <w:rFonts w:ascii="TimesNewRoman" w:hAnsi="TimesNewRoman" w:cs="TimesNewRoman"/>
                    <w:szCs w:val="22"/>
                  </w:rPr>
                </w:rPrChange>
              </w:rPr>
              <w:t xml:space="preserve">: </w:t>
            </w:r>
            <w:r w:rsidRPr="00BC6B51">
              <w:rPr>
                <w:szCs w:val="22"/>
              </w:rPr>
              <w:t>+359-(</w:t>
            </w:r>
            <w:r>
              <w:rPr>
                <w:szCs w:val="22"/>
              </w:rPr>
              <w:t>0)2 962 30 49</w:t>
            </w:r>
          </w:p>
        </w:tc>
        <w:tc>
          <w:tcPr>
            <w:tcW w:w="4678" w:type="dxa"/>
          </w:tcPr>
          <w:p w14:paraId="5B62647B" w14:textId="77777777" w:rsidR="00691EFA" w:rsidRDefault="00623797">
            <w:pPr>
              <w:rPr>
                <w:lang w:val="pt-PT"/>
              </w:rPr>
            </w:pPr>
            <w:r>
              <w:rPr>
                <w:b/>
                <w:szCs w:val="22"/>
                <w:lang w:val="pt-PT"/>
              </w:rPr>
              <w:t>Luxembourg/Luxemburg</w:t>
            </w:r>
          </w:p>
          <w:p w14:paraId="5B62647C" w14:textId="77777777" w:rsidR="00691EFA" w:rsidRDefault="00623797">
            <w:pPr>
              <w:rPr>
                <w:lang w:val="pt-PT"/>
              </w:rPr>
            </w:pPr>
            <w:r>
              <w:rPr>
                <w:szCs w:val="22"/>
                <w:lang w:val="pt-PT"/>
              </w:rPr>
              <w:t>UCB Pharma SA/NV</w:t>
            </w:r>
          </w:p>
          <w:p w14:paraId="5B62647D" w14:textId="36004B9A" w:rsidR="00691EFA" w:rsidRDefault="00623797">
            <w:pPr>
              <w:rPr>
                <w:lang w:val="pt-PT"/>
              </w:rPr>
            </w:pPr>
            <w:r>
              <w:rPr>
                <w:szCs w:val="22"/>
                <w:lang w:val="pt-PT"/>
              </w:rPr>
              <w:t>Tél/Tel: +</w:t>
            </w:r>
            <w:ins w:id="76" w:author="Author">
              <w:r w:rsidR="002B1D78">
                <w:rPr>
                  <w:szCs w:val="22"/>
                  <w:lang w:val="pt-PT"/>
                </w:rPr>
                <w:t> </w:t>
              </w:r>
            </w:ins>
            <w:r>
              <w:rPr>
                <w:szCs w:val="22"/>
                <w:lang w:val="pt-PT"/>
              </w:rPr>
              <w:t>32</w:t>
            </w:r>
            <w:del w:id="77" w:author="Author">
              <w:r w:rsidDel="006D7E14">
                <w:rPr>
                  <w:szCs w:val="22"/>
                  <w:lang w:val="pt-PT"/>
                </w:rPr>
                <w:delText>-</w:delText>
              </w:r>
            </w:del>
            <w:ins w:id="78" w:author="Author">
              <w:r w:rsidR="002B1D78">
                <w:rPr>
                  <w:szCs w:val="22"/>
                  <w:lang w:val="pt-PT"/>
                </w:rPr>
                <w:t> </w:t>
              </w:r>
              <w:r w:rsidR="006D7E14">
                <w:rPr>
                  <w:szCs w:val="22"/>
                  <w:lang w:val="pt-PT"/>
                </w:rPr>
                <w:t>/</w:t>
              </w:r>
              <w:r w:rsidR="002B1D78">
                <w:rPr>
                  <w:szCs w:val="22"/>
                  <w:lang w:val="pt-PT"/>
                </w:rPr>
                <w:t> </w:t>
              </w:r>
            </w:ins>
            <w:r>
              <w:rPr>
                <w:szCs w:val="22"/>
                <w:lang w:val="pt-PT"/>
              </w:rPr>
              <w:t>(0)2 559 92 00</w:t>
            </w:r>
            <w:ins w:id="79" w:author="Author">
              <w:r w:rsidR="002B1D78">
                <w:rPr>
                  <w:szCs w:val="22"/>
                  <w:lang w:val="pt-PT"/>
                </w:rPr>
                <w:t> </w:t>
              </w:r>
              <w:r w:rsidR="006D7E14">
                <w:rPr>
                  <w:szCs w:val="22"/>
                  <w:lang w:val="de-DE"/>
                </w:rPr>
                <w:t>(</w:t>
              </w:r>
              <w:proofErr w:type="spellStart"/>
              <w:r w:rsidR="006D7E14">
                <w:rPr>
                  <w:szCs w:val="22"/>
                  <w:lang w:val="de-DE"/>
                </w:rPr>
                <w:t>Belgique</w:t>
              </w:r>
              <w:proofErr w:type="spellEnd"/>
              <w:r w:rsidR="006D7E14">
                <w:rPr>
                  <w:szCs w:val="22"/>
                  <w:lang w:val="de-DE"/>
                </w:rPr>
                <w:t>/Belgien)</w:t>
              </w:r>
            </w:ins>
          </w:p>
          <w:p w14:paraId="5B62647E" w14:textId="77777777" w:rsidR="00691EFA" w:rsidRDefault="00691EFA">
            <w:pPr>
              <w:rPr>
                <w:b/>
                <w:szCs w:val="22"/>
                <w:lang w:val="pt-PT"/>
              </w:rPr>
            </w:pPr>
          </w:p>
        </w:tc>
      </w:tr>
      <w:tr w:rsidR="00691EFA" w14:paraId="5B626488" w14:textId="77777777">
        <w:trPr>
          <w:cantSplit/>
        </w:trPr>
        <w:tc>
          <w:tcPr>
            <w:tcW w:w="4644" w:type="dxa"/>
          </w:tcPr>
          <w:p w14:paraId="5B626480" w14:textId="77777777" w:rsidR="00691EFA" w:rsidRDefault="00623797">
            <w:pPr>
              <w:tabs>
                <w:tab w:val="left" w:pos="-720"/>
              </w:tabs>
              <w:rPr>
                <w:lang w:val="pt-PT"/>
              </w:rPr>
            </w:pPr>
            <w:r>
              <w:rPr>
                <w:b/>
                <w:szCs w:val="22"/>
                <w:lang w:val="pt-PT"/>
              </w:rPr>
              <w:t>Česká republika</w:t>
            </w:r>
          </w:p>
          <w:p w14:paraId="5B626481" w14:textId="77777777" w:rsidR="00691EFA" w:rsidRDefault="00623797">
            <w:pPr>
              <w:tabs>
                <w:tab w:val="left" w:pos="-720"/>
              </w:tabs>
              <w:rPr>
                <w:lang w:val="pt-PT"/>
              </w:rPr>
            </w:pPr>
            <w:r>
              <w:rPr>
                <w:szCs w:val="22"/>
                <w:lang w:val="pt-PT"/>
              </w:rPr>
              <w:t>UCB s.r.o.</w:t>
            </w:r>
          </w:p>
          <w:p w14:paraId="5B626482" w14:textId="77777777" w:rsidR="00691EFA" w:rsidRDefault="00623797">
            <w:pPr>
              <w:rPr>
                <w:lang w:val="pt-PT"/>
              </w:rPr>
            </w:pPr>
            <w:r>
              <w:rPr>
                <w:szCs w:val="22"/>
                <w:lang w:val="pt-PT"/>
              </w:rPr>
              <w:t>Tel: +420-221 773 411</w:t>
            </w:r>
          </w:p>
          <w:p w14:paraId="5B626483" w14:textId="77777777" w:rsidR="00691EFA" w:rsidRDefault="00691EFA">
            <w:pPr>
              <w:tabs>
                <w:tab w:val="left" w:pos="-720"/>
              </w:tabs>
              <w:rPr>
                <w:szCs w:val="22"/>
                <w:lang w:val="pt-PT"/>
              </w:rPr>
            </w:pPr>
          </w:p>
        </w:tc>
        <w:tc>
          <w:tcPr>
            <w:tcW w:w="4678" w:type="dxa"/>
          </w:tcPr>
          <w:p w14:paraId="5B626484" w14:textId="77777777" w:rsidR="00691EFA" w:rsidRDefault="00623797">
            <w:pPr>
              <w:rPr>
                <w:lang w:val="pt-PT"/>
              </w:rPr>
            </w:pPr>
            <w:r>
              <w:rPr>
                <w:b/>
                <w:szCs w:val="22"/>
                <w:lang w:val="pt-PT"/>
              </w:rPr>
              <w:t>Magyarország</w:t>
            </w:r>
          </w:p>
          <w:p w14:paraId="5B626485" w14:textId="77777777" w:rsidR="00691EFA" w:rsidRDefault="00623797">
            <w:pPr>
              <w:rPr>
                <w:lang w:val="pt-PT"/>
              </w:rPr>
            </w:pPr>
            <w:r>
              <w:rPr>
                <w:szCs w:val="22"/>
                <w:lang w:val="pt-PT"/>
              </w:rPr>
              <w:t>UCB Magyarország Kft.</w:t>
            </w:r>
          </w:p>
          <w:p w14:paraId="5B626486" w14:textId="77777777" w:rsidR="00691EFA" w:rsidRDefault="00623797">
            <w:pPr>
              <w:rPr>
                <w:lang w:val="pt-PT"/>
              </w:rPr>
            </w:pPr>
            <w:r>
              <w:rPr>
                <w:szCs w:val="22"/>
                <w:lang w:val="pt-PT"/>
              </w:rPr>
              <w:t>Tel.: +36-(1) 391 0060</w:t>
            </w:r>
          </w:p>
          <w:p w14:paraId="5B626487" w14:textId="77777777" w:rsidR="00691EFA" w:rsidRDefault="00691EFA">
            <w:pPr>
              <w:rPr>
                <w:szCs w:val="22"/>
                <w:lang w:val="pt-PT"/>
              </w:rPr>
            </w:pPr>
          </w:p>
        </w:tc>
      </w:tr>
      <w:tr w:rsidR="00691EFA" w14:paraId="5B626491" w14:textId="77777777">
        <w:trPr>
          <w:cantSplit/>
        </w:trPr>
        <w:tc>
          <w:tcPr>
            <w:tcW w:w="4644" w:type="dxa"/>
          </w:tcPr>
          <w:p w14:paraId="5B626489" w14:textId="77777777" w:rsidR="00691EFA" w:rsidRDefault="00623797">
            <w:pPr>
              <w:rPr>
                <w:lang w:val="en-GB"/>
              </w:rPr>
            </w:pPr>
            <w:r>
              <w:rPr>
                <w:b/>
                <w:szCs w:val="22"/>
                <w:lang w:val="en-US"/>
              </w:rPr>
              <w:t>Danmark</w:t>
            </w:r>
          </w:p>
          <w:p w14:paraId="5B62648A" w14:textId="77777777" w:rsidR="00691EFA" w:rsidRDefault="00623797">
            <w:pPr>
              <w:rPr>
                <w:lang w:val="en-GB"/>
              </w:rPr>
            </w:pPr>
            <w:r>
              <w:rPr>
                <w:szCs w:val="22"/>
                <w:lang w:val="en-US"/>
              </w:rPr>
              <w:t>UCB Nordic A/S</w:t>
            </w:r>
          </w:p>
          <w:p w14:paraId="5B62648B" w14:textId="79271900" w:rsidR="00691EFA" w:rsidRDefault="00623797">
            <w:pPr>
              <w:rPr>
                <w:lang w:val="en-GB"/>
              </w:rPr>
            </w:pPr>
            <w:proofErr w:type="spellStart"/>
            <w:r>
              <w:rPr>
                <w:szCs w:val="22"/>
                <w:lang w:val="en-US"/>
              </w:rPr>
              <w:t>Tlf</w:t>
            </w:r>
            <w:proofErr w:type="spellEnd"/>
            <w:r w:rsidR="00C464F3">
              <w:rPr>
                <w:szCs w:val="22"/>
                <w:lang w:val="en-US"/>
              </w:rPr>
              <w:t>.</w:t>
            </w:r>
            <w:r>
              <w:rPr>
                <w:szCs w:val="22"/>
                <w:lang w:val="en-US"/>
              </w:rPr>
              <w:t>: +45-32 46 24 00</w:t>
            </w:r>
          </w:p>
          <w:p w14:paraId="5B62648C" w14:textId="77777777" w:rsidR="00691EFA" w:rsidRDefault="00691EFA">
            <w:pPr>
              <w:rPr>
                <w:szCs w:val="22"/>
                <w:lang w:val="en-US"/>
              </w:rPr>
            </w:pPr>
          </w:p>
        </w:tc>
        <w:tc>
          <w:tcPr>
            <w:tcW w:w="4678" w:type="dxa"/>
          </w:tcPr>
          <w:p w14:paraId="5B62648D" w14:textId="77777777" w:rsidR="00691EFA" w:rsidRDefault="00623797">
            <w:pPr>
              <w:tabs>
                <w:tab w:val="left" w:pos="-720"/>
                <w:tab w:val="left" w:pos="4536"/>
              </w:tabs>
            </w:pPr>
            <w:r>
              <w:rPr>
                <w:b/>
                <w:szCs w:val="22"/>
              </w:rPr>
              <w:t>Malta</w:t>
            </w:r>
          </w:p>
          <w:p w14:paraId="5B62648E" w14:textId="77777777" w:rsidR="00691EFA" w:rsidRDefault="00623797">
            <w:r>
              <w:rPr>
                <w:szCs w:val="22"/>
              </w:rPr>
              <w:t>Pharmasud Ltd.</w:t>
            </w:r>
          </w:p>
          <w:p w14:paraId="5B62648F" w14:textId="77777777" w:rsidR="00691EFA" w:rsidRDefault="00623797">
            <w:pPr>
              <w:tabs>
                <w:tab w:val="left" w:pos="-720"/>
              </w:tabs>
            </w:pPr>
            <w:r>
              <w:rPr>
                <w:szCs w:val="22"/>
              </w:rPr>
              <w:t>Tel: +356-21 37 64 36</w:t>
            </w:r>
          </w:p>
          <w:p w14:paraId="5B626490" w14:textId="77777777" w:rsidR="00691EFA" w:rsidRDefault="00691EFA">
            <w:pPr>
              <w:tabs>
                <w:tab w:val="left" w:pos="-720"/>
              </w:tabs>
              <w:rPr>
                <w:szCs w:val="22"/>
              </w:rPr>
            </w:pPr>
          </w:p>
        </w:tc>
      </w:tr>
      <w:tr w:rsidR="00691EFA" w14:paraId="5B62649A" w14:textId="77777777">
        <w:trPr>
          <w:cantSplit/>
        </w:trPr>
        <w:tc>
          <w:tcPr>
            <w:tcW w:w="4644" w:type="dxa"/>
          </w:tcPr>
          <w:p w14:paraId="5B626492" w14:textId="77777777" w:rsidR="00691EFA" w:rsidRDefault="00623797">
            <w:pPr>
              <w:rPr>
                <w:lang w:val="de-DE"/>
              </w:rPr>
            </w:pPr>
            <w:r>
              <w:rPr>
                <w:b/>
                <w:szCs w:val="22"/>
                <w:lang w:val="de-DE"/>
              </w:rPr>
              <w:t>Deutschland</w:t>
            </w:r>
          </w:p>
          <w:p w14:paraId="5B626493" w14:textId="77777777" w:rsidR="00691EFA" w:rsidRDefault="00623797">
            <w:pPr>
              <w:rPr>
                <w:lang w:val="de-DE"/>
              </w:rPr>
            </w:pPr>
            <w:r>
              <w:rPr>
                <w:szCs w:val="22"/>
                <w:lang w:val="de-DE"/>
              </w:rPr>
              <w:t>UCB Pharma GmbH</w:t>
            </w:r>
          </w:p>
          <w:p w14:paraId="5B626494" w14:textId="77777777" w:rsidR="00691EFA" w:rsidRDefault="00623797">
            <w:pPr>
              <w:rPr>
                <w:lang w:val="de-DE"/>
              </w:rPr>
            </w:pPr>
            <w:r>
              <w:rPr>
                <w:szCs w:val="22"/>
                <w:lang w:val="de-DE"/>
              </w:rPr>
              <w:t>Tel: +49-(0) 2173 48 48 48</w:t>
            </w:r>
          </w:p>
          <w:p w14:paraId="5B626495" w14:textId="77777777" w:rsidR="00691EFA" w:rsidRDefault="00691EFA">
            <w:pPr>
              <w:rPr>
                <w:szCs w:val="22"/>
                <w:lang w:val="de-DE"/>
              </w:rPr>
            </w:pPr>
          </w:p>
        </w:tc>
        <w:tc>
          <w:tcPr>
            <w:tcW w:w="4678" w:type="dxa"/>
          </w:tcPr>
          <w:p w14:paraId="5B626496" w14:textId="77777777" w:rsidR="00691EFA" w:rsidRDefault="00623797">
            <w:r w:rsidRPr="000D15A9">
              <w:rPr>
                <w:b/>
                <w:szCs w:val="22"/>
                <w:lang w:val="nl-NL"/>
              </w:rPr>
              <w:t>Nederland</w:t>
            </w:r>
          </w:p>
          <w:p w14:paraId="5B626497" w14:textId="77777777" w:rsidR="00691EFA" w:rsidRDefault="00623797">
            <w:r w:rsidRPr="000D15A9">
              <w:rPr>
                <w:szCs w:val="22"/>
                <w:lang w:val="nl-NL"/>
              </w:rPr>
              <w:t>UCB Pharma B.V.</w:t>
            </w:r>
          </w:p>
          <w:p w14:paraId="5B626498" w14:textId="4122A59A" w:rsidR="00691EFA" w:rsidRDefault="00623797">
            <w:r>
              <w:rPr>
                <w:szCs w:val="22"/>
              </w:rPr>
              <w:t>Tel: +31-(0)76-573 11 40</w:t>
            </w:r>
          </w:p>
          <w:p w14:paraId="5B626499" w14:textId="77777777" w:rsidR="00691EFA" w:rsidRDefault="00691EFA">
            <w:pPr>
              <w:rPr>
                <w:szCs w:val="22"/>
              </w:rPr>
            </w:pPr>
          </w:p>
        </w:tc>
      </w:tr>
      <w:tr w:rsidR="00691EFA" w14:paraId="5B6264A3" w14:textId="77777777">
        <w:trPr>
          <w:cantSplit/>
        </w:trPr>
        <w:tc>
          <w:tcPr>
            <w:tcW w:w="4644" w:type="dxa"/>
          </w:tcPr>
          <w:p w14:paraId="5B62649B" w14:textId="77777777" w:rsidR="00691EFA" w:rsidRDefault="00623797">
            <w:pPr>
              <w:tabs>
                <w:tab w:val="left" w:pos="-720"/>
              </w:tabs>
            </w:pPr>
            <w:r>
              <w:rPr>
                <w:b/>
                <w:szCs w:val="22"/>
                <w:lang w:val="en-US"/>
              </w:rPr>
              <w:t>Eesti</w:t>
            </w:r>
          </w:p>
          <w:p w14:paraId="5B62649C" w14:textId="77777777" w:rsidR="00691EFA" w:rsidRDefault="00623797">
            <w:pPr>
              <w:tabs>
                <w:tab w:val="left" w:pos="-720"/>
              </w:tabs>
            </w:pPr>
            <w:r>
              <w:rPr>
                <w:szCs w:val="22"/>
                <w:lang w:val="en-US"/>
              </w:rPr>
              <w:t>UCB Pharma Oy Finland</w:t>
            </w:r>
          </w:p>
          <w:p w14:paraId="5B62649D" w14:textId="14CE228F" w:rsidR="00691EFA" w:rsidRDefault="00623797">
            <w:pPr>
              <w:tabs>
                <w:tab w:val="left" w:pos="-720"/>
              </w:tabs>
            </w:pPr>
            <w:r>
              <w:rPr>
                <w:szCs w:val="22"/>
                <w:lang w:val="en-US"/>
              </w:rPr>
              <w:t>Tel: +</w:t>
            </w:r>
            <w:ins w:id="80" w:author="Author">
              <w:r w:rsidR="002B1D78">
                <w:rPr>
                  <w:szCs w:val="22"/>
                  <w:lang w:val="en-US"/>
                </w:rPr>
                <w:t> </w:t>
              </w:r>
            </w:ins>
            <w:r>
              <w:rPr>
                <w:szCs w:val="22"/>
                <w:lang w:val="en-US"/>
              </w:rPr>
              <w:t>358 9</w:t>
            </w:r>
            <w:ins w:id="81" w:author="Author">
              <w:r w:rsidR="00DE29DA">
                <w:rPr>
                  <w:szCs w:val="22"/>
                  <w:lang w:val="en-US"/>
                </w:rPr>
                <w:t> </w:t>
              </w:r>
            </w:ins>
            <w:del w:id="82" w:author="Author">
              <w:r w:rsidDel="00DE29DA">
                <w:rPr>
                  <w:szCs w:val="22"/>
                  <w:lang w:val="en-US"/>
                </w:rPr>
                <w:delText xml:space="preserve"> </w:delText>
              </w:r>
            </w:del>
            <w:r>
              <w:rPr>
                <w:szCs w:val="22"/>
                <w:lang w:val="en-US"/>
              </w:rPr>
              <w:t>2514 42</w:t>
            </w:r>
            <w:ins w:id="83" w:author="Author">
              <w:r w:rsidR="00B23FC8">
                <w:rPr>
                  <w:szCs w:val="22"/>
                  <w:lang w:val="en-US"/>
                </w:rPr>
                <w:t>3</w:t>
              </w:r>
            </w:ins>
            <w:del w:id="84" w:author="Author">
              <w:r w:rsidDel="00B23FC8">
                <w:rPr>
                  <w:szCs w:val="22"/>
                  <w:lang w:val="en-US"/>
                </w:rPr>
                <w:delText>2</w:delText>
              </w:r>
            </w:del>
            <w:r>
              <w:rPr>
                <w:szCs w:val="22"/>
                <w:lang w:val="en-US"/>
              </w:rPr>
              <w:t>1 (Soome)</w:t>
            </w:r>
          </w:p>
          <w:p w14:paraId="5B62649E" w14:textId="77777777" w:rsidR="00691EFA" w:rsidRDefault="00691EFA">
            <w:pPr>
              <w:tabs>
                <w:tab w:val="left" w:pos="-720"/>
              </w:tabs>
              <w:rPr>
                <w:szCs w:val="22"/>
                <w:lang w:val="en-US"/>
              </w:rPr>
            </w:pPr>
          </w:p>
        </w:tc>
        <w:tc>
          <w:tcPr>
            <w:tcW w:w="4678" w:type="dxa"/>
          </w:tcPr>
          <w:p w14:paraId="5B62649F" w14:textId="77777777" w:rsidR="00691EFA" w:rsidRDefault="00623797">
            <w:pPr>
              <w:widowControl w:val="0"/>
              <w:rPr>
                <w:lang w:val="en-GB"/>
              </w:rPr>
            </w:pPr>
            <w:r>
              <w:rPr>
                <w:b/>
                <w:szCs w:val="22"/>
                <w:lang w:val="en-US"/>
              </w:rPr>
              <w:t>Norge</w:t>
            </w:r>
          </w:p>
          <w:p w14:paraId="5B6264A0" w14:textId="77777777" w:rsidR="00691EFA" w:rsidRDefault="00623797">
            <w:pPr>
              <w:widowControl w:val="0"/>
              <w:rPr>
                <w:lang w:val="en-GB"/>
              </w:rPr>
            </w:pPr>
            <w:r>
              <w:rPr>
                <w:szCs w:val="22"/>
                <w:lang w:val="en-US"/>
              </w:rPr>
              <w:t>UCB Nordic A/S</w:t>
            </w:r>
          </w:p>
          <w:p w14:paraId="5B6264A1" w14:textId="16D508FB" w:rsidR="00691EFA" w:rsidRDefault="00623797">
            <w:pPr>
              <w:widowControl w:val="0"/>
              <w:rPr>
                <w:lang w:val="en-GB"/>
              </w:rPr>
            </w:pPr>
            <w:proofErr w:type="spellStart"/>
            <w:r>
              <w:rPr>
                <w:szCs w:val="22"/>
                <w:lang w:val="en-US"/>
              </w:rPr>
              <w:t>Tlf</w:t>
            </w:r>
            <w:proofErr w:type="spellEnd"/>
            <w:r>
              <w:rPr>
                <w:szCs w:val="22"/>
                <w:lang w:val="en-US"/>
              </w:rPr>
              <w:t>: +</w:t>
            </w:r>
            <w:ins w:id="85" w:author="Author">
              <w:r w:rsidR="00AF343E">
                <w:rPr>
                  <w:szCs w:val="22"/>
                  <w:lang w:val="en-US"/>
                </w:rPr>
                <w:t> </w:t>
              </w:r>
            </w:ins>
            <w:r>
              <w:rPr>
                <w:szCs w:val="22"/>
                <w:lang w:val="en-US"/>
              </w:rPr>
              <w:t>4</w:t>
            </w:r>
            <w:ins w:id="86" w:author="Author">
              <w:r w:rsidR="00AF343E">
                <w:rPr>
                  <w:szCs w:val="22"/>
                  <w:lang w:val="en-US"/>
                </w:rPr>
                <w:t>7 /67 16 5880</w:t>
              </w:r>
            </w:ins>
            <w:del w:id="87" w:author="Author">
              <w:r w:rsidDel="00AF343E">
                <w:rPr>
                  <w:szCs w:val="22"/>
                  <w:lang w:val="en-US"/>
                </w:rPr>
                <w:delText>5-32 46 24 00</w:delText>
              </w:r>
            </w:del>
          </w:p>
          <w:p w14:paraId="5B6264A2" w14:textId="77777777" w:rsidR="00691EFA" w:rsidRDefault="00691EFA">
            <w:pPr>
              <w:widowControl w:val="0"/>
              <w:rPr>
                <w:szCs w:val="22"/>
                <w:lang w:val="en-US"/>
              </w:rPr>
            </w:pPr>
          </w:p>
        </w:tc>
      </w:tr>
      <w:tr w:rsidR="00691EFA" w14:paraId="5B6264AB" w14:textId="77777777">
        <w:trPr>
          <w:cantSplit/>
        </w:trPr>
        <w:tc>
          <w:tcPr>
            <w:tcW w:w="4644" w:type="dxa"/>
          </w:tcPr>
          <w:p w14:paraId="5B6264A4" w14:textId="77777777" w:rsidR="00691EFA" w:rsidRDefault="00623797">
            <w:pPr>
              <w:rPr>
                <w:lang w:val="el-GR"/>
              </w:rPr>
            </w:pPr>
            <w:r>
              <w:rPr>
                <w:b/>
                <w:szCs w:val="22"/>
                <w:lang w:val="el-GR"/>
              </w:rPr>
              <w:t>Ελλάδα</w:t>
            </w:r>
          </w:p>
          <w:p w14:paraId="5B6264A5" w14:textId="77777777" w:rsidR="00691EFA" w:rsidRDefault="00623797">
            <w:pPr>
              <w:rPr>
                <w:lang w:val="el-GR"/>
              </w:rPr>
            </w:pPr>
            <w:r w:rsidRPr="000D15A9">
              <w:rPr>
                <w:szCs w:val="22"/>
              </w:rPr>
              <w:t>UCB</w:t>
            </w:r>
            <w:r>
              <w:rPr>
                <w:szCs w:val="22"/>
                <w:lang w:val="el-GR"/>
              </w:rPr>
              <w:t xml:space="preserve"> Α.Ε. </w:t>
            </w:r>
          </w:p>
          <w:p w14:paraId="5B6264A6" w14:textId="77777777" w:rsidR="00691EFA" w:rsidRDefault="00623797">
            <w:pPr>
              <w:rPr>
                <w:lang w:val="el-GR"/>
              </w:rPr>
            </w:pPr>
            <w:r>
              <w:rPr>
                <w:szCs w:val="22"/>
                <w:lang w:val="el-GR"/>
              </w:rPr>
              <w:t>Τηλ: +30-2109974000</w:t>
            </w:r>
          </w:p>
          <w:p w14:paraId="5B6264A7" w14:textId="77777777" w:rsidR="00691EFA" w:rsidRDefault="00691EFA">
            <w:pPr>
              <w:rPr>
                <w:szCs w:val="22"/>
                <w:lang w:val="el-GR"/>
              </w:rPr>
            </w:pPr>
          </w:p>
        </w:tc>
        <w:tc>
          <w:tcPr>
            <w:tcW w:w="4678" w:type="dxa"/>
          </w:tcPr>
          <w:p w14:paraId="5B6264A8" w14:textId="77777777" w:rsidR="00691EFA" w:rsidRDefault="00623797">
            <w:pPr>
              <w:rPr>
                <w:lang w:val="de-DE"/>
              </w:rPr>
            </w:pPr>
            <w:r>
              <w:rPr>
                <w:b/>
                <w:szCs w:val="22"/>
                <w:lang w:val="de-DE"/>
              </w:rPr>
              <w:t>Österreich</w:t>
            </w:r>
          </w:p>
          <w:p w14:paraId="5B6264A9" w14:textId="77777777" w:rsidR="00691EFA" w:rsidRDefault="00623797">
            <w:pPr>
              <w:rPr>
                <w:lang w:val="de-DE"/>
              </w:rPr>
            </w:pPr>
            <w:r>
              <w:rPr>
                <w:szCs w:val="22"/>
                <w:lang w:val="de-DE"/>
              </w:rPr>
              <w:t>UCB Pharma GmbH</w:t>
            </w:r>
          </w:p>
          <w:p w14:paraId="5B6264AA" w14:textId="77777777" w:rsidR="00691EFA" w:rsidRDefault="00623797">
            <w:pPr>
              <w:rPr>
                <w:lang w:val="de-DE"/>
              </w:rPr>
            </w:pPr>
            <w:r>
              <w:rPr>
                <w:szCs w:val="22"/>
                <w:lang w:val="de-DE"/>
              </w:rPr>
              <w:t>Tel: +43-(0)1 291 80 00</w:t>
            </w:r>
          </w:p>
        </w:tc>
      </w:tr>
      <w:tr w:rsidR="00691EFA" w14:paraId="5B6264B4" w14:textId="77777777">
        <w:trPr>
          <w:cantSplit/>
        </w:trPr>
        <w:tc>
          <w:tcPr>
            <w:tcW w:w="4644" w:type="dxa"/>
          </w:tcPr>
          <w:p w14:paraId="5B6264AC" w14:textId="77777777" w:rsidR="00691EFA" w:rsidRDefault="00623797">
            <w:pPr>
              <w:rPr>
                <w:lang w:val="es-US"/>
              </w:rPr>
            </w:pPr>
            <w:r>
              <w:rPr>
                <w:b/>
                <w:szCs w:val="22"/>
                <w:lang w:val="es-ES"/>
              </w:rPr>
              <w:t>España</w:t>
            </w:r>
          </w:p>
          <w:p w14:paraId="5B6264AD" w14:textId="77777777" w:rsidR="00691EFA" w:rsidRDefault="00623797">
            <w:pPr>
              <w:rPr>
                <w:lang w:val="es-US"/>
              </w:rPr>
            </w:pPr>
            <w:r>
              <w:rPr>
                <w:szCs w:val="22"/>
                <w:lang w:val="es-ES"/>
              </w:rPr>
              <w:t>UCB Pharma S.A.</w:t>
            </w:r>
          </w:p>
          <w:p w14:paraId="5B6264AE" w14:textId="77777777" w:rsidR="00691EFA" w:rsidRDefault="00623797">
            <w:r>
              <w:rPr>
                <w:szCs w:val="22"/>
              </w:rPr>
              <w:t>Tel: +34-91 570 34 44</w:t>
            </w:r>
          </w:p>
          <w:p w14:paraId="5B6264AF" w14:textId="77777777" w:rsidR="00691EFA" w:rsidRDefault="00691EFA">
            <w:pPr>
              <w:rPr>
                <w:szCs w:val="22"/>
              </w:rPr>
            </w:pPr>
          </w:p>
        </w:tc>
        <w:tc>
          <w:tcPr>
            <w:tcW w:w="4678" w:type="dxa"/>
          </w:tcPr>
          <w:p w14:paraId="5B6264B0" w14:textId="77777777" w:rsidR="00691EFA" w:rsidRDefault="00623797">
            <w:pPr>
              <w:rPr>
                <w:lang w:val="pl-PL"/>
              </w:rPr>
            </w:pPr>
            <w:r>
              <w:rPr>
                <w:b/>
                <w:szCs w:val="22"/>
                <w:lang w:val="pl-PL"/>
              </w:rPr>
              <w:t>Polska</w:t>
            </w:r>
          </w:p>
          <w:p w14:paraId="5B6264B1" w14:textId="43A3F13F" w:rsidR="00691EFA" w:rsidRDefault="00623797">
            <w:pPr>
              <w:rPr>
                <w:lang w:val="pl-PL"/>
              </w:rPr>
            </w:pPr>
            <w:r>
              <w:rPr>
                <w:szCs w:val="22"/>
                <w:lang w:val="pl-PL"/>
              </w:rPr>
              <w:t>UCB Pharma Sp. z o.o.</w:t>
            </w:r>
            <w:ins w:id="88" w:author="Author">
              <w:r w:rsidR="00DE29DA">
                <w:rPr>
                  <w:szCs w:val="22"/>
                  <w:lang w:val="pl-PL"/>
                </w:rPr>
                <w:t> / </w:t>
              </w:r>
              <w:r w:rsidR="006D7E14" w:rsidRPr="004800B5">
                <w:rPr>
                  <w:szCs w:val="22"/>
                </w:rPr>
                <w:t>VEDIM</w:t>
              </w:r>
              <w:r w:rsidR="00AF343E">
                <w:rPr>
                  <w:szCs w:val="22"/>
                </w:rPr>
                <w:t> </w:t>
              </w:r>
              <w:r w:rsidR="006D7E14" w:rsidRPr="004800B5">
                <w:rPr>
                  <w:szCs w:val="22"/>
                </w:rPr>
                <w:t>Sp.</w:t>
              </w:r>
              <w:r w:rsidR="00AF343E">
                <w:rPr>
                  <w:szCs w:val="22"/>
                </w:rPr>
                <w:t> </w:t>
              </w:r>
              <w:r w:rsidR="006D7E14" w:rsidRPr="004800B5">
                <w:rPr>
                  <w:szCs w:val="22"/>
                </w:rPr>
                <w:t>z o.o.</w:t>
              </w:r>
            </w:ins>
          </w:p>
          <w:p w14:paraId="5B6264B2" w14:textId="58BF153C" w:rsidR="00691EFA" w:rsidRDefault="00623797">
            <w:r>
              <w:rPr>
                <w:szCs w:val="22"/>
              </w:rPr>
              <w:t>Tel</w:t>
            </w:r>
            <w:del w:id="89" w:author="Author">
              <w:r w:rsidDel="002F3887">
                <w:rPr>
                  <w:szCs w:val="22"/>
                </w:rPr>
                <w:delText>.</w:delText>
              </w:r>
            </w:del>
            <w:r>
              <w:rPr>
                <w:szCs w:val="22"/>
              </w:rPr>
              <w:t>: +</w:t>
            </w:r>
            <w:ins w:id="90" w:author="Author">
              <w:r w:rsidR="00AF343E">
                <w:rPr>
                  <w:szCs w:val="22"/>
                </w:rPr>
                <w:t> </w:t>
              </w:r>
            </w:ins>
            <w:r>
              <w:rPr>
                <w:szCs w:val="22"/>
              </w:rPr>
              <w:t>48</w:t>
            </w:r>
            <w:ins w:id="91" w:author="Author">
              <w:r w:rsidR="00DE29DA">
                <w:rPr>
                  <w:szCs w:val="22"/>
                </w:rPr>
                <w:t> </w:t>
              </w:r>
            </w:ins>
            <w:del w:id="92" w:author="Author">
              <w:r w:rsidDel="002F3887">
                <w:rPr>
                  <w:szCs w:val="22"/>
                </w:rPr>
                <w:delText>-</w:delText>
              </w:r>
            </w:del>
            <w:r>
              <w:rPr>
                <w:szCs w:val="22"/>
              </w:rPr>
              <w:t>22 696 99 20</w:t>
            </w:r>
          </w:p>
          <w:p w14:paraId="5B6264B3" w14:textId="77777777" w:rsidR="00691EFA" w:rsidRDefault="00691EFA">
            <w:pPr>
              <w:rPr>
                <w:szCs w:val="22"/>
              </w:rPr>
            </w:pPr>
          </w:p>
        </w:tc>
      </w:tr>
      <w:tr w:rsidR="00691EFA" w14:paraId="5B6264BC" w14:textId="77777777">
        <w:trPr>
          <w:cantSplit/>
        </w:trPr>
        <w:tc>
          <w:tcPr>
            <w:tcW w:w="4644" w:type="dxa"/>
          </w:tcPr>
          <w:p w14:paraId="5B6264B5" w14:textId="77777777" w:rsidR="00691EFA" w:rsidRDefault="00623797">
            <w:pPr>
              <w:rPr>
                <w:lang w:val="fr-FR"/>
              </w:rPr>
            </w:pPr>
            <w:r>
              <w:rPr>
                <w:b/>
                <w:szCs w:val="22"/>
                <w:lang w:val="fr-FR"/>
              </w:rPr>
              <w:t>France</w:t>
            </w:r>
          </w:p>
          <w:p w14:paraId="5B6264B6" w14:textId="257E573C" w:rsidR="00691EFA" w:rsidRDefault="00623797">
            <w:pPr>
              <w:rPr>
                <w:lang w:val="fr-FR"/>
              </w:rPr>
            </w:pPr>
            <w:r>
              <w:rPr>
                <w:szCs w:val="22"/>
                <w:lang w:val="fr-FR"/>
              </w:rPr>
              <w:t>UCB Pharma</w:t>
            </w:r>
            <w:del w:id="93" w:author="Author">
              <w:r w:rsidDel="00B23FC8">
                <w:rPr>
                  <w:szCs w:val="22"/>
                  <w:lang w:val="fr-FR"/>
                </w:rPr>
                <w:delText xml:space="preserve"> S.A.</w:delText>
              </w:r>
            </w:del>
          </w:p>
          <w:p w14:paraId="5B6264B7" w14:textId="49328CD3" w:rsidR="00691EFA" w:rsidRDefault="00623797">
            <w:pPr>
              <w:rPr>
                <w:lang w:val="fr-FR"/>
              </w:rPr>
            </w:pPr>
            <w:r>
              <w:rPr>
                <w:szCs w:val="22"/>
                <w:lang w:val="fr-FR"/>
              </w:rPr>
              <w:t>Tél: +</w:t>
            </w:r>
            <w:ins w:id="94" w:author="Author">
              <w:r w:rsidR="00AF343E">
                <w:rPr>
                  <w:szCs w:val="22"/>
                  <w:lang w:val="fr-FR"/>
                </w:rPr>
                <w:t> </w:t>
              </w:r>
            </w:ins>
            <w:r>
              <w:rPr>
                <w:szCs w:val="22"/>
                <w:lang w:val="fr-FR"/>
              </w:rPr>
              <w:t>33</w:t>
            </w:r>
            <w:ins w:id="95" w:author="Author">
              <w:r w:rsidR="00AF343E">
                <w:rPr>
                  <w:szCs w:val="22"/>
                  <w:lang w:val="fr-FR"/>
                </w:rPr>
                <w:t> / </w:t>
              </w:r>
            </w:ins>
            <w:del w:id="96" w:author="Author">
              <w:r w:rsidDel="00AF343E">
                <w:rPr>
                  <w:szCs w:val="22"/>
                  <w:lang w:val="fr-FR"/>
                </w:rPr>
                <w:delText>-</w:delText>
              </w:r>
            </w:del>
            <w:r>
              <w:rPr>
                <w:szCs w:val="22"/>
                <w:lang w:val="fr-FR"/>
              </w:rPr>
              <w:t>(0)1 47 29 44 35</w:t>
            </w:r>
          </w:p>
        </w:tc>
        <w:tc>
          <w:tcPr>
            <w:tcW w:w="4678" w:type="dxa"/>
          </w:tcPr>
          <w:p w14:paraId="5B6264B8" w14:textId="77777777" w:rsidR="00691EFA" w:rsidRDefault="00623797">
            <w:pPr>
              <w:rPr>
                <w:lang w:val="pt-PT"/>
              </w:rPr>
            </w:pPr>
            <w:r>
              <w:rPr>
                <w:b/>
                <w:szCs w:val="22"/>
                <w:lang w:val="pt-BR"/>
              </w:rPr>
              <w:t>Portugal</w:t>
            </w:r>
          </w:p>
          <w:p w14:paraId="5B6264B9" w14:textId="77777777" w:rsidR="00691EFA" w:rsidRDefault="00623797">
            <w:pPr>
              <w:rPr>
                <w:lang w:val="pt-PT"/>
              </w:rPr>
            </w:pPr>
            <w:r>
              <w:rPr>
                <w:szCs w:val="22"/>
                <w:lang w:val="pt-BR"/>
              </w:rPr>
              <w:t>BIAL-Portela &amp; Cª, S.A.</w:t>
            </w:r>
          </w:p>
          <w:p w14:paraId="5B6264BA" w14:textId="77777777" w:rsidR="00691EFA" w:rsidRDefault="00623797">
            <w:r>
              <w:rPr>
                <w:szCs w:val="22"/>
              </w:rPr>
              <w:t>Tel: +351-22 986 61 00</w:t>
            </w:r>
          </w:p>
          <w:p w14:paraId="5B6264BB" w14:textId="77777777" w:rsidR="00691EFA" w:rsidRDefault="00691EFA">
            <w:pPr>
              <w:rPr>
                <w:szCs w:val="22"/>
              </w:rPr>
            </w:pPr>
          </w:p>
        </w:tc>
      </w:tr>
      <w:tr w:rsidR="00691EFA" w14:paraId="5B6264C5" w14:textId="77777777">
        <w:trPr>
          <w:cantSplit/>
        </w:trPr>
        <w:tc>
          <w:tcPr>
            <w:tcW w:w="4644" w:type="dxa"/>
          </w:tcPr>
          <w:p w14:paraId="5B6264BD" w14:textId="77777777" w:rsidR="00691EFA" w:rsidRDefault="00623797">
            <w:pPr>
              <w:autoSpaceDE w:val="0"/>
              <w:rPr>
                <w:lang w:val="sv-SE"/>
              </w:rPr>
            </w:pPr>
            <w:r>
              <w:rPr>
                <w:b/>
                <w:bCs/>
                <w:lang w:val="sv-SE"/>
              </w:rPr>
              <w:lastRenderedPageBreak/>
              <w:t>Hrvatska</w:t>
            </w:r>
          </w:p>
          <w:p w14:paraId="5B6264BE" w14:textId="77777777" w:rsidR="00691EFA" w:rsidRDefault="00623797">
            <w:pPr>
              <w:autoSpaceDE w:val="0"/>
              <w:rPr>
                <w:lang w:val="sv-SE"/>
              </w:rPr>
            </w:pPr>
            <w:r>
              <w:rPr>
                <w:lang w:val="sv-SE"/>
              </w:rPr>
              <w:t>Medis Adria d.o.o.</w:t>
            </w:r>
          </w:p>
          <w:p w14:paraId="5B6264BF" w14:textId="77777777" w:rsidR="00691EFA" w:rsidRDefault="00623797">
            <w:r>
              <w:t>Tel: +385-(0)1 230 34 46</w:t>
            </w:r>
          </w:p>
          <w:p w14:paraId="5B6264C0" w14:textId="77777777" w:rsidR="00691EFA" w:rsidRDefault="00691EFA">
            <w:pPr>
              <w:rPr>
                <w:b/>
                <w:szCs w:val="22"/>
              </w:rPr>
            </w:pPr>
          </w:p>
        </w:tc>
        <w:tc>
          <w:tcPr>
            <w:tcW w:w="4678" w:type="dxa"/>
          </w:tcPr>
          <w:p w14:paraId="5B6264C1" w14:textId="77777777" w:rsidR="00691EFA" w:rsidRDefault="00623797">
            <w:pPr>
              <w:tabs>
                <w:tab w:val="left" w:pos="-720"/>
                <w:tab w:val="left" w:pos="4536"/>
              </w:tabs>
            </w:pPr>
            <w:r>
              <w:rPr>
                <w:b/>
                <w:szCs w:val="22"/>
                <w:lang w:eastAsia="en-GB"/>
              </w:rPr>
              <w:t>România</w:t>
            </w:r>
          </w:p>
          <w:p w14:paraId="5B6264C2" w14:textId="77777777" w:rsidR="00691EFA" w:rsidRDefault="00623797">
            <w:pPr>
              <w:tabs>
                <w:tab w:val="left" w:pos="-720"/>
                <w:tab w:val="left" w:pos="4536"/>
              </w:tabs>
            </w:pPr>
            <w:r>
              <w:rPr>
                <w:szCs w:val="22"/>
                <w:lang w:eastAsia="en-GB"/>
              </w:rPr>
              <w:t>UCB Pharma România S.R.L.</w:t>
            </w:r>
          </w:p>
          <w:p w14:paraId="5B6264C3" w14:textId="77777777" w:rsidR="00691EFA" w:rsidRDefault="00623797">
            <w:pPr>
              <w:tabs>
                <w:tab w:val="left" w:pos="-720"/>
                <w:tab w:val="left" w:pos="4536"/>
              </w:tabs>
            </w:pPr>
            <w:r>
              <w:rPr>
                <w:szCs w:val="22"/>
                <w:lang w:val="en-GB" w:eastAsia="en-GB"/>
              </w:rPr>
              <w:t>Tel: +40-21 300 29 04</w:t>
            </w:r>
          </w:p>
          <w:p w14:paraId="5B6264C4" w14:textId="77777777" w:rsidR="00691EFA" w:rsidRDefault="00691EFA">
            <w:pPr>
              <w:tabs>
                <w:tab w:val="left" w:pos="-720"/>
              </w:tabs>
              <w:rPr>
                <w:b/>
                <w:szCs w:val="22"/>
                <w:lang w:val="en-GB" w:eastAsia="en-GB"/>
              </w:rPr>
            </w:pPr>
          </w:p>
        </w:tc>
      </w:tr>
      <w:tr w:rsidR="00691EFA" w14:paraId="5B6264CE" w14:textId="77777777">
        <w:trPr>
          <w:cantSplit/>
        </w:trPr>
        <w:tc>
          <w:tcPr>
            <w:tcW w:w="4644" w:type="dxa"/>
          </w:tcPr>
          <w:p w14:paraId="5B6264C6" w14:textId="77777777" w:rsidR="00691EFA" w:rsidRDefault="00623797">
            <w:r>
              <w:rPr>
                <w:b/>
                <w:szCs w:val="22"/>
              </w:rPr>
              <w:t>Ireland</w:t>
            </w:r>
          </w:p>
          <w:p w14:paraId="5B6264C7" w14:textId="77777777" w:rsidR="00691EFA" w:rsidRDefault="00623797">
            <w:r>
              <w:rPr>
                <w:szCs w:val="22"/>
              </w:rPr>
              <w:t>UCB (Pharma) Ireland Ltd.</w:t>
            </w:r>
          </w:p>
          <w:p w14:paraId="5B6264C8" w14:textId="77777777" w:rsidR="00691EFA" w:rsidRDefault="00623797">
            <w:r>
              <w:rPr>
                <w:szCs w:val="22"/>
              </w:rPr>
              <w:t xml:space="preserve">Tel: +353-(0)1 46 37 395 </w:t>
            </w:r>
          </w:p>
          <w:p w14:paraId="5B6264C9" w14:textId="77777777" w:rsidR="00691EFA" w:rsidRDefault="00691EFA">
            <w:pPr>
              <w:rPr>
                <w:b/>
                <w:szCs w:val="22"/>
              </w:rPr>
            </w:pPr>
          </w:p>
        </w:tc>
        <w:tc>
          <w:tcPr>
            <w:tcW w:w="4678" w:type="dxa"/>
          </w:tcPr>
          <w:p w14:paraId="5B6264CA" w14:textId="77777777" w:rsidR="00691EFA" w:rsidRDefault="00623797">
            <w:pPr>
              <w:rPr>
                <w:lang w:val="nb-NO"/>
              </w:rPr>
            </w:pPr>
            <w:r>
              <w:rPr>
                <w:b/>
                <w:szCs w:val="22"/>
                <w:lang w:val="nb-NO"/>
              </w:rPr>
              <w:t>Slovenija</w:t>
            </w:r>
          </w:p>
          <w:p w14:paraId="5B6264CB" w14:textId="77777777" w:rsidR="00691EFA" w:rsidRDefault="00623797">
            <w:pPr>
              <w:rPr>
                <w:lang w:val="nb-NO"/>
              </w:rPr>
            </w:pPr>
            <w:r>
              <w:rPr>
                <w:szCs w:val="22"/>
                <w:lang w:val="nb-NO"/>
              </w:rPr>
              <w:t>Medis, d.o.o.</w:t>
            </w:r>
          </w:p>
          <w:p w14:paraId="5B6264CC" w14:textId="77777777" w:rsidR="00691EFA" w:rsidRDefault="00623797">
            <w:r>
              <w:rPr>
                <w:szCs w:val="22"/>
              </w:rPr>
              <w:t>Tel: +386-1 589 69 00</w:t>
            </w:r>
          </w:p>
          <w:p w14:paraId="5B6264CD" w14:textId="77777777" w:rsidR="00691EFA" w:rsidRDefault="00691EFA">
            <w:pPr>
              <w:tabs>
                <w:tab w:val="left" w:pos="-720"/>
              </w:tabs>
              <w:rPr>
                <w:b/>
                <w:szCs w:val="22"/>
              </w:rPr>
            </w:pPr>
          </w:p>
        </w:tc>
      </w:tr>
      <w:tr w:rsidR="00691EFA" w14:paraId="5B6264D7" w14:textId="77777777">
        <w:trPr>
          <w:cantSplit/>
        </w:trPr>
        <w:tc>
          <w:tcPr>
            <w:tcW w:w="4644" w:type="dxa"/>
          </w:tcPr>
          <w:p w14:paraId="5B6264CF" w14:textId="77777777" w:rsidR="00691EFA" w:rsidRDefault="00623797">
            <w:r>
              <w:rPr>
                <w:b/>
                <w:szCs w:val="22"/>
              </w:rPr>
              <w:t>Ísland</w:t>
            </w:r>
          </w:p>
          <w:p w14:paraId="43BBCDAB" w14:textId="77777777" w:rsidR="005516CD" w:rsidRDefault="005516CD" w:rsidP="005516CD">
            <w:pPr>
              <w:widowControl w:val="0"/>
              <w:rPr>
                <w:snapToGrid w:val="0"/>
                <w:szCs w:val="22"/>
              </w:rPr>
            </w:pPr>
            <w:r>
              <w:rPr>
                <w:snapToGrid w:val="0"/>
                <w:szCs w:val="22"/>
              </w:rPr>
              <w:t>UCB Nordic A/S</w:t>
            </w:r>
          </w:p>
          <w:p w14:paraId="16CDEEFE" w14:textId="77777777" w:rsidR="005516CD" w:rsidRDefault="005516CD" w:rsidP="005516CD">
            <w:pPr>
              <w:widowControl w:val="0"/>
              <w:rPr>
                <w:snapToGrid w:val="0"/>
                <w:szCs w:val="22"/>
              </w:rPr>
            </w:pPr>
            <w:r>
              <w:rPr>
                <w:szCs w:val="22"/>
                <w:lang w:val="is-IS"/>
              </w:rPr>
              <w:t>Sími:</w:t>
            </w:r>
            <w:r>
              <w:rPr>
                <w:snapToGrid w:val="0"/>
                <w:szCs w:val="22"/>
              </w:rPr>
              <w:t xml:space="preserve"> + 45 / 32 46 24 00</w:t>
            </w:r>
          </w:p>
          <w:p w14:paraId="5B6264D2" w14:textId="77777777" w:rsidR="00691EFA" w:rsidRDefault="00691EFA">
            <w:pPr>
              <w:rPr>
                <w:szCs w:val="22"/>
              </w:rPr>
            </w:pPr>
          </w:p>
        </w:tc>
        <w:tc>
          <w:tcPr>
            <w:tcW w:w="4678" w:type="dxa"/>
          </w:tcPr>
          <w:p w14:paraId="5B6264D3" w14:textId="77777777" w:rsidR="00691EFA" w:rsidRDefault="00623797">
            <w:pPr>
              <w:tabs>
                <w:tab w:val="left" w:pos="-720"/>
              </w:tabs>
            </w:pPr>
            <w:r>
              <w:rPr>
                <w:b/>
                <w:szCs w:val="22"/>
              </w:rPr>
              <w:t>Slovenská republika</w:t>
            </w:r>
          </w:p>
          <w:p w14:paraId="5B6264D4" w14:textId="77777777" w:rsidR="00691EFA" w:rsidRDefault="00623797">
            <w:pPr>
              <w:tabs>
                <w:tab w:val="left" w:pos="-720"/>
              </w:tabs>
            </w:pPr>
            <w:r>
              <w:rPr>
                <w:szCs w:val="22"/>
              </w:rPr>
              <w:t>UCB s.r.o.</w:t>
            </w:r>
            <w:r>
              <w:rPr>
                <w:color w:val="000000"/>
                <w:szCs w:val="22"/>
              </w:rPr>
              <w:t>, organizačná zložka</w:t>
            </w:r>
          </w:p>
          <w:p w14:paraId="5B6264D5" w14:textId="77777777" w:rsidR="00691EFA" w:rsidRDefault="00623797">
            <w:r>
              <w:rPr>
                <w:szCs w:val="22"/>
              </w:rPr>
              <w:t>Tel: +421-(0)2 5920 2020</w:t>
            </w:r>
          </w:p>
          <w:p w14:paraId="5B6264D6" w14:textId="77777777" w:rsidR="00691EFA" w:rsidRDefault="00691EFA">
            <w:pPr>
              <w:rPr>
                <w:szCs w:val="22"/>
              </w:rPr>
            </w:pPr>
          </w:p>
        </w:tc>
      </w:tr>
      <w:tr w:rsidR="00691EFA" w14:paraId="5B6264DF" w14:textId="77777777">
        <w:trPr>
          <w:cantSplit/>
        </w:trPr>
        <w:tc>
          <w:tcPr>
            <w:tcW w:w="4644" w:type="dxa"/>
          </w:tcPr>
          <w:p w14:paraId="5B6264D8" w14:textId="77777777" w:rsidR="00691EFA" w:rsidRDefault="00623797">
            <w:r>
              <w:rPr>
                <w:b/>
                <w:szCs w:val="22"/>
              </w:rPr>
              <w:t>Italia</w:t>
            </w:r>
          </w:p>
          <w:p w14:paraId="5B6264D9" w14:textId="77777777" w:rsidR="00691EFA" w:rsidRDefault="00623797">
            <w:r>
              <w:rPr>
                <w:szCs w:val="22"/>
              </w:rPr>
              <w:t>UCB Pharma S.p.A.</w:t>
            </w:r>
          </w:p>
          <w:p w14:paraId="5B6264DA" w14:textId="77777777" w:rsidR="00691EFA" w:rsidRDefault="00623797">
            <w:r>
              <w:rPr>
                <w:szCs w:val="22"/>
              </w:rPr>
              <w:t>Tel: +39-02 300 791</w:t>
            </w:r>
          </w:p>
        </w:tc>
        <w:tc>
          <w:tcPr>
            <w:tcW w:w="4678" w:type="dxa"/>
          </w:tcPr>
          <w:p w14:paraId="5B6264DB" w14:textId="77777777" w:rsidR="00691EFA" w:rsidRDefault="00623797">
            <w:pPr>
              <w:rPr>
                <w:lang w:val="sv-SE"/>
              </w:rPr>
            </w:pPr>
            <w:r>
              <w:rPr>
                <w:b/>
                <w:szCs w:val="22"/>
                <w:lang w:val="sv-SE"/>
              </w:rPr>
              <w:t>Suomi/Finland</w:t>
            </w:r>
          </w:p>
          <w:p w14:paraId="5B6264DC" w14:textId="77777777" w:rsidR="00691EFA" w:rsidRDefault="00623797">
            <w:pPr>
              <w:rPr>
                <w:lang w:val="sv-SE"/>
              </w:rPr>
            </w:pPr>
            <w:r>
              <w:rPr>
                <w:szCs w:val="22"/>
                <w:lang w:val="sv-SE"/>
              </w:rPr>
              <w:t>UCB Pharma Oy Finland</w:t>
            </w:r>
          </w:p>
          <w:p w14:paraId="5B6264DD" w14:textId="77777777" w:rsidR="00691EFA" w:rsidRDefault="00623797">
            <w:r>
              <w:rPr>
                <w:szCs w:val="22"/>
                <w:lang w:val="en-US"/>
              </w:rPr>
              <w:t>Puh/Tel: +358 9 2514 4221</w:t>
            </w:r>
          </w:p>
          <w:p w14:paraId="5B6264DE" w14:textId="77777777" w:rsidR="00691EFA" w:rsidRDefault="00691EFA">
            <w:pPr>
              <w:widowControl w:val="0"/>
              <w:rPr>
                <w:szCs w:val="22"/>
                <w:lang w:val="en-US"/>
              </w:rPr>
            </w:pPr>
          </w:p>
        </w:tc>
      </w:tr>
      <w:tr w:rsidR="00691EFA" w14:paraId="5B6264E7" w14:textId="77777777">
        <w:trPr>
          <w:cantSplit/>
        </w:trPr>
        <w:tc>
          <w:tcPr>
            <w:tcW w:w="4644" w:type="dxa"/>
          </w:tcPr>
          <w:p w14:paraId="5B6264E0" w14:textId="77777777" w:rsidR="00691EFA" w:rsidRDefault="00623797">
            <w:r>
              <w:rPr>
                <w:b/>
                <w:szCs w:val="22"/>
              </w:rPr>
              <w:t>Κύπρος</w:t>
            </w:r>
          </w:p>
          <w:p w14:paraId="5B6264E1" w14:textId="77777777" w:rsidR="00691EFA" w:rsidRDefault="00623797">
            <w:r>
              <w:rPr>
                <w:szCs w:val="22"/>
              </w:rPr>
              <w:t>Lifepharma (Z.A.M.) Ltd</w:t>
            </w:r>
          </w:p>
          <w:p w14:paraId="5B6264E2" w14:textId="2DCDDF81" w:rsidR="00691EFA" w:rsidRDefault="00623797">
            <w:pPr>
              <w:tabs>
                <w:tab w:val="left" w:pos="-720"/>
              </w:tabs>
            </w:pPr>
            <w:r>
              <w:rPr>
                <w:szCs w:val="22"/>
              </w:rPr>
              <w:t>Τηλ: +</w:t>
            </w:r>
            <w:ins w:id="97" w:author="Author">
              <w:r w:rsidR="00AF343E">
                <w:rPr>
                  <w:szCs w:val="22"/>
                </w:rPr>
                <w:t> </w:t>
              </w:r>
            </w:ins>
            <w:r>
              <w:rPr>
                <w:szCs w:val="22"/>
              </w:rPr>
              <w:t>357</w:t>
            </w:r>
            <w:ins w:id="98" w:author="Author">
              <w:r w:rsidR="00AF343E">
                <w:rPr>
                  <w:szCs w:val="22"/>
                </w:rPr>
                <w:t> </w:t>
              </w:r>
            </w:ins>
            <w:del w:id="99" w:author="Author">
              <w:r w:rsidDel="00AF343E">
                <w:rPr>
                  <w:szCs w:val="22"/>
                </w:rPr>
                <w:delText>-</w:delText>
              </w:r>
            </w:del>
            <w:r>
              <w:rPr>
                <w:szCs w:val="22"/>
              </w:rPr>
              <w:t xml:space="preserve">22 </w:t>
            </w:r>
            <w:r>
              <w:rPr>
                <w:szCs w:val="22"/>
                <w:lang w:val="el-GR"/>
              </w:rPr>
              <w:t>05</w:t>
            </w:r>
            <w:del w:id="100" w:author="Author">
              <w:r w:rsidDel="00AF343E">
                <w:rPr>
                  <w:szCs w:val="22"/>
                  <w:lang w:val="el-GR"/>
                </w:rPr>
                <w:delText xml:space="preserve"> </w:delText>
              </w:r>
            </w:del>
            <w:r>
              <w:rPr>
                <w:szCs w:val="22"/>
                <w:lang w:val="el-GR"/>
              </w:rPr>
              <w:t>63</w:t>
            </w:r>
            <w:del w:id="101" w:author="Author">
              <w:r w:rsidDel="00AF343E">
                <w:rPr>
                  <w:szCs w:val="22"/>
                  <w:lang w:val="el-GR"/>
                </w:rPr>
                <w:delText xml:space="preserve"> </w:delText>
              </w:r>
            </w:del>
            <w:r>
              <w:rPr>
                <w:szCs w:val="22"/>
                <w:lang w:val="el-GR"/>
              </w:rPr>
              <w:t xml:space="preserve">00 </w:t>
            </w:r>
            <w:r>
              <w:rPr>
                <w:szCs w:val="22"/>
              </w:rPr>
              <w:t xml:space="preserve"> </w:t>
            </w:r>
          </w:p>
          <w:p w14:paraId="5B6264E3" w14:textId="77777777" w:rsidR="00691EFA" w:rsidRDefault="00691EFA">
            <w:pPr>
              <w:tabs>
                <w:tab w:val="left" w:pos="-720"/>
              </w:tabs>
              <w:rPr>
                <w:szCs w:val="22"/>
              </w:rPr>
            </w:pPr>
          </w:p>
        </w:tc>
        <w:tc>
          <w:tcPr>
            <w:tcW w:w="4678" w:type="dxa"/>
          </w:tcPr>
          <w:p w14:paraId="5B6264E4" w14:textId="77777777" w:rsidR="00691EFA" w:rsidRDefault="00623797">
            <w:r>
              <w:rPr>
                <w:b/>
                <w:szCs w:val="22"/>
                <w:lang w:val="pt-BR"/>
              </w:rPr>
              <w:t>Sverige</w:t>
            </w:r>
          </w:p>
          <w:p w14:paraId="5B6264E5" w14:textId="77777777" w:rsidR="00691EFA" w:rsidRDefault="00623797">
            <w:r>
              <w:rPr>
                <w:szCs w:val="22"/>
                <w:lang w:val="pt-BR"/>
              </w:rPr>
              <w:t>UCB Nordic A/S</w:t>
            </w:r>
          </w:p>
          <w:p w14:paraId="5B6264E6" w14:textId="77777777" w:rsidR="00691EFA" w:rsidRDefault="00623797">
            <w:pPr>
              <w:widowControl w:val="0"/>
            </w:pPr>
            <w:r>
              <w:rPr>
                <w:szCs w:val="22"/>
                <w:lang w:val="pt-BR"/>
              </w:rPr>
              <w:t>Tel: +46-(0)40 29 49 00</w:t>
            </w:r>
          </w:p>
        </w:tc>
      </w:tr>
      <w:tr w:rsidR="00691EFA" w14:paraId="5B6264EF" w14:textId="77777777">
        <w:trPr>
          <w:cantSplit/>
        </w:trPr>
        <w:tc>
          <w:tcPr>
            <w:tcW w:w="4644" w:type="dxa"/>
          </w:tcPr>
          <w:p w14:paraId="5B6264E8" w14:textId="77777777" w:rsidR="00691EFA" w:rsidRDefault="00623797">
            <w:r>
              <w:rPr>
                <w:b/>
                <w:szCs w:val="22"/>
              </w:rPr>
              <w:t>Latvija</w:t>
            </w:r>
          </w:p>
          <w:p w14:paraId="5B6264E9" w14:textId="77777777" w:rsidR="00691EFA" w:rsidRDefault="00623797">
            <w:r>
              <w:rPr>
                <w:szCs w:val="22"/>
              </w:rPr>
              <w:t>UCB Pharma Oy Finland</w:t>
            </w:r>
          </w:p>
          <w:p w14:paraId="5B6264EA" w14:textId="0BEC13CA" w:rsidR="00691EFA" w:rsidRDefault="00623797">
            <w:pPr>
              <w:tabs>
                <w:tab w:val="left" w:pos="-720"/>
              </w:tabs>
            </w:pPr>
            <w:r>
              <w:rPr>
                <w:szCs w:val="22"/>
              </w:rPr>
              <w:t>Tel: +</w:t>
            </w:r>
            <w:ins w:id="102" w:author="Author">
              <w:r w:rsidR="00AF343E">
                <w:rPr>
                  <w:szCs w:val="22"/>
                </w:rPr>
                <w:t> </w:t>
              </w:r>
            </w:ins>
            <w:r>
              <w:rPr>
                <w:szCs w:val="22"/>
              </w:rPr>
              <w:t>358 9 2514 42</w:t>
            </w:r>
            <w:ins w:id="103" w:author="Author">
              <w:r w:rsidR="00B23FC8">
                <w:rPr>
                  <w:szCs w:val="22"/>
                </w:rPr>
                <w:t>3</w:t>
              </w:r>
            </w:ins>
            <w:del w:id="104" w:author="Author">
              <w:r w:rsidDel="00B23FC8">
                <w:rPr>
                  <w:szCs w:val="22"/>
                </w:rPr>
                <w:delText>2</w:delText>
              </w:r>
            </w:del>
            <w:r>
              <w:rPr>
                <w:szCs w:val="22"/>
              </w:rPr>
              <w:t>1 (Somija)</w:t>
            </w:r>
          </w:p>
          <w:p w14:paraId="5B6264EB" w14:textId="77777777" w:rsidR="00691EFA" w:rsidRDefault="00691EFA">
            <w:pPr>
              <w:tabs>
                <w:tab w:val="left" w:pos="-720"/>
              </w:tabs>
              <w:rPr>
                <w:szCs w:val="22"/>
              </w:rPr>
            </w:pPr>
          </w:p>
        </w:tc>
        <w:tc>
          <w:tcPr>
            <w:tcW w:w="4678" w:type="dxa"/>
          </w:tcPr>
          <w:p w14:paraId="5B6264EE" w14:textId="069597B7" w:rsidR="00691EFA" w:rsidRDefault="00691EFA">
            <w:pPr>
              <w:widowControl w:val="0"/>
            </w:pPr>
          </w:p>
        </w:tc>
      </w:tr>
    </w:tbl>
    <w:p w14:paraId="5B6264F0" w14:textId="77777777" w:rsidR="00691EFA" w:rsidRDefault="00691EFA">
      <w:pPr>
        <w:ind w:right="-449"/>
        <w:rPr>
          <w:szCs w:val="22"/>
        </w:rPr>
      </w:pPr>
    </w:p>
    <w:p w14:paraId="5B6264F1" w14:textId="77777777" w:rsidR="00691EFA" w:rsidRDefault="00623797">
      <w:pPr>
        <w:ind w:right="-449"/>
      </w:pPr>
      <w:r>
        <w:rPr>
          <w:b/>
          <w:lang w:eastAsia="en-GB"/>
        </w:rPr>
        <w:t xml:space="preserve">Tämä pakkausseloste on tarkistettu viimeksi </w:t>
      </w:r>
      <w:r>
        <w:rPr>
          <w:lang w:eastAsia="en-GB"/>
        </w:rPr>
        <w:t>{KK.VVVV}</w:t>
      </w:r>
    </w:p>
    <w:p w14:paraId="5B6264F2" w14:textId="77777777" w:rsidR="00691EFA" w:rsidRDefault="00691EFA">
      <w:pPr>
        <w:ind w:right="-449"/>
        <w:rPr>
          <w:lang w:eastAsia="en-GB"/>
        </w:rPr>
      </w:pPr>
    </w:p>
    <w:p w14:paraId="5B6264F3" w14:textId="77777777" w:rsidR="00691EFA" w:rsidRDefault="00623797">
      <w:pPr>
        <w:ind w:right="-448"/>
      </w:pPr>
      <w:r>
        <w:rPr>
          <w:b/>
          <w:szCs w:val="24"/>
          <w:lang w:eastAsia="en-GB"/>
        </w:rPr>
        <w:t>Muut tiedonlähteet</w:t>
      </w:r>
    </w:p>
    <w:p w14:paraId="5B6264F4" w14:textId="2F0B462A" w:rsidR="00691EFA" w:rsidRDefault="00623797">
      <w:pPr>
        <w:ind w:right="-449"/>
      </w:pPr>
      <w:r>
        <w:rPr>
          <w:lang w:eastAsia="en-GB"/>
        </w:rPr>
        <w:t xml:space="preserve">Lisätietoa tästä lääkevalmisteesta on saatavilla Euroopan lääkeviraston </w:t>
      </w:r>
      <w:r>
        <w:rPr>
          <w:szCs w:val="24"/>
          <w:lang w:eastAsia="en-GB"/>
        </w:rPr>
        <w:t xml:space="preserve">verkkosivuilta </w:t>
      </w:r>
      <w:hyperlink r:id="rId35" w:history="1">
        <w:r w:rsidR="00AA55FC">
          <w:rPr>
            <w:rStyle w:val="Hyperlink"/>
          </w:rPr>
          <w:t>https://www.ema.europa.eu</w:t>
        </w:r>
      </w:hyperlink>
      <w:r>
        <w:rPr>
          <w:lang w:eastAsia="en-GB"/>
        </w:rPr>
        <w:t>.</w:t>
      </w:r>
    </w:p>
    <w:p w14:paraId="5B6264F5" w14:textId="77777777" w:rsidR="00691EFA" w:rsidRDefault="00623797">
      <w:pPr>
        <w:pageBreakBefore/>
        <w:jc w:val="center"/>
      </w:pPr>
      <w:r>
        <w:rPr>
          <w:b/>
          <w:szCs w:val="24"/>
          <w:lang w:eastAsia="en-GB"/>
        </w:rPr>
        <w:lastRenderedPageBreak/>
        <w:t>Pakkausseloste: Tietoa käyttäjälle</w:t>
      </w:r>
    </w:p>
    <w:p w14:paraId="5B6264F6" w14:textId="77777777" w:rsidR="00691EFA" w:rsidRDefault="00691EFA">
      <w:pPr>
        <w:jc w:val="center"/>
        <w:rPr>
          <w:b/>
          <w:lang w:eastAsia="en-GB"/>
        </w:rPr>
      </w:pPr>
    </w:p>
    <w:p w14:paraId="5B6264F7" w14:textId="77777777" w:rsidR="00691EFA" w:rsidRDefault="00623797">
      <w:pPr>
        <w:jc w:val="center"/>
      </w:pPr>
      <w:r>
        <w:rPr>
          <w:b/>
        </w:rPr>
        <w:t>Neupro 4 mg/24 h depotlaastari</w:t>
      </w:r>
    </w:p>
    <w:p w14:paraId="5B6264F8" w14:textId="77777777" w:rsidR="00691EFA" w:rsidRDefault="00623797">
      <w:pPr>
        <w:jc w:val="center"/>
      </w:pPr>
      <w:r>
        <w:rPr>
          <w:b/>
        </w:rPr>
        <w:t>Neupro 6 mg/24 h depotlaastari</w:t>
      </w:r>
    </w:p>
    <w:p w14:paraId="5B6264F9" w14:textId="77777777" w:rsidR="00691EFA" w:rsidRDefault="00623797">
      <w:pPr>
        <w:jc w:val="center"/>
      </w:pPr>
      <w:r>
        <w:rPr>
          <w:b/>
        </w:rPr>
        <w:t>Neupro 8 mg/24 h depotlaastari</w:t>
      </w:r>
    </w:p>
    <w:p w14:paraId="5B6264FA" w14:textId="77777777" w:rsidR="00691EFA" w:rsidRDefault="00623797">
      <w:pPr>
        <w:ind w:right="-2"/>
        <w:jc w:val="center"/>
      </w:pPr>
      <w:r>
        <w:t>rotigotiini</w:t>
      </w:r>
    </w:p>
    <w:p w14:paraId="5B6264FB" w14:textId="77777777" w:rsidR="00691EFA" w:rsidRDefault="00691EFA">
      <w:pPr>
        <w:ind w:right="-2"/>
      </w:pPr>
    </w:p>
    <w:p w14:paraId="5B6264FC" w14:textId="77777777" w:rsidR="00691EFA" w:rsidRDefault="00623797">
      <w:pPr>
        <w:ind w:right="-2"/>
      </w:pPr>
      <w:r>
        <w:rPr>
          <w:b/>
          <w:lang w:eastAsia="en-GB"/>
        </w:rPr>
        <w:t>Lue tämä pakkausseloste huolellisesti ennen kuin aloitat lääkkeen käyttämisen</w:t>
      </w:r>
      <w:r>
        <w:rPr>
          <w:b/>
          <w:szCs w:val="24"/>
          <w:lang w:eastAsia="en-GB"/>
        </w:rPr>
        <w:t>, sillä se sisältää sinulle tärkeitä tietoja</w:t>
      </w:r>
      <w:r>
        <w:rPr>
          <w:b/>
          <w:lang w:eastAsia="en-GB"/>
        </w:rPr>
        <w:t>.</w:t>
      </w:r>
    </w:p>
    <w:p w14:paraId="5B6264FD" w14:textId="77777777" w:rsidR="00691EFA" w:rsidRDefault="00623797">
      <w:pPr>
        <w:numPr>
          <w:ilvl w:val="0"/>
          <w:numId w:val="74"/>
        </w:numPr>
        <w:ind w:left="567" w:right="-2" w:hanging="567"/>
      </w:pPr>
      <w:r>
        <w:rPr>
          <w:lang w:eastAsia="en-GB"/>
        </w:rPr>
        <w:t>Säilytä tämä pakkausseloste. Voit tarvita sitä myöhemmin.</w:t>
      </w:r>
    </w:p>
    <w:p w14:paraId="5B6264FE" w14:textId="77777777" w:rsidR="00691EFA" w:rsidRDefault="00623797">
      <w:pPr>
        <w:numPr>
          <w:ilvl w:val="0"/>
          <w:numId w:val="74"/>
        </w:numPr>
        <w:ind w:left="567" w:right="-2" w:hanging="567"/>
      </w:pPr>
      <w:r>
        <w:rPr>
          <w:lang w:eastAsia="en-GB"/>
        </w:rPr>
        <w:t>Jos sinulla on kysyttävää, käänny lääkärin, apteekkihenkilökunnan tai sairaanhoitajan puoleen.</w:t>
      </w:r>
    </w:p>
    <w:p w14:paraId="5B6264FF" w14:textId="77777777" w:rsidR="00691EFA" w:rsidRDefault="00623797">
      <w:pPr>
        <w:numPr>
          <w:ilvl w:val="0"/>
          <w:numId w:val="74"/>
        </w:numPr>
        <w:ind w:left="567" w:right="-2" w:hanging="567"/>
      </w:pPr>
      <w:r>
        <w:rPr>
          <w:lang w:eastAsia="en-GB"/>
        </w:rPr>
        <w:t xml:space="preserve">Tämä lääke on määrätty vain sinulle eikä sitä tule antaa muiden käyttöön. </w:t>
      </w:r>
      <w:r>
        <w:rPr>
          <w:szCs w:val="24"/>
          <w:lang w:eastAsia="en-GB"/>
        </w:rPr>
        <w:t>Se voi aiheuttaa haittaa muille, vaikka heillä olisikin samanlaiset oireet kuin sinulla</w:t>
      </w:r>
      <w:r>
        <w:rPr>
          <w:lang w:eastAsia="en-GB"/>
        </w:rPr>
        <w:t>.</w:t>
      </w:r>
    </w:p>
    <w:p w14:paraId="5B626500" w14:textId="77777777" w:rsidR="00691EFA" w:rsidRDefault="00623797">
      <w:pPr>
        <w:numPr>
          <w:ilvl w:val="0"/>
          <w:numId w:val="74"/>
        </w:numPr>
        <w:ind w:left="567" w:right="-2" w:hanging="567"/>
      </w:pPr>
      <w:r>
        <w:rPr>
          <w:lang w:eastAsia="en-GB"/>
        </w:rPr>
        <w:t xml:space="preserve">Jos havaitset haittavaikutuksia, käänny lääkärin, apteekkihenkilökunnan tai sairaanhoitajan puoleen. Tämä koskee myös sellaisia mahdollisia haittavaikutuksia, joita ei ole mainittu tässä pakkausselosteessa. </w:t>
      </w:r>
      <w:r>
        <w:rPr>
          <w:lang w:val="en-GB" w:eastAsia="en-GB"/>
        </w:rPr>
        <w:t xml:space="preserve">Ks. </w:t>
      </w:r>
      <w:proofErr w:type="spellStart"/>
      <w:r>
        <w:rPr>
          <w:lang w:val="en-GB" w:eastAsia="en-GB"/>
        </w:rPr>
        <w:t>kohta</w:t>
      </w:r>
      <w:proofErr w:type="spellEnd"/>
      <w:r>
        <w:rPr>
          <w:lang w:val="en-GB" w:eastAsia="en-GB"/>
        </w:rPr>
        <w:t> 4.</w:t>
      </w:r>
    </w:p>
    <w:p w14:paraId="5B626501" w14:textId="77777777" w:rsidR="00691EFA" w:rsidRDefault="00691EFA">
      <w:pPr>
        <w:ind w:right="-2"/>
        <w:rPr>
          <w:lang w:val="en-GB" w:eastAsia="en-GB"/>
        </w:rPr>
      </w:pPr>
    </w:p>
    <w:p w14:paraId="5B626502" w14:textId="77777777" w:rsidR="00691EFA" w:rsidRDefault="00623797">
      <w:pPr>
        <w:ind w:right="-2"/>
      </w:pPr>
      <w:proofErr w:type="spellStart"/>
      <w:r>
        <w:rPr>
          <w:b/>
          <w:lang w:val="en-GB" w:eastAsia="en-GB"/>
        </w:rPr>
        <w:t>Tässä</w:t>
      </w:r>
      <w:proofErr w:type="spellEnd"/>
      <w:r>
        <w:rPr>
          <w:b/>
          <w:lang w:val="en-GB" w:eastAsia="en-GB"/>
        </w:rPr>
        <w:t xml:space="preserve"> </w:t>
      </w:r>
      <w:proofErr w:type="spellStart"/>
      <w:r>
        <w:rPr>
          <w:b/>
          <w:lang w:val="en-GB" w:eastAsia="en-GB"/>
        </w:rPr>
        <w:t>pakkausselosteessa</w:t>
      </w:r>
      <w:proofErr w:type="spellEnd"/>
      <w:r>
        <w:rPr>
          <w:b/>
          <w:lang w:val="en-GB" w:eastAsia="en-GB"/>
        </w:rPr>
        <w:t xml:space="preserve"> </w:t>
      </w:r>
      <w:proofErr w:type="spellStart"/>
      <w:r>
        <w:rPr>
          <w:b/>
          <w:lang w:val="en-GB" w:eastAsia="en-GB"/>
        </w:rPr>
        <w:t>kerrotaan</w:t>
      </w:r>
      <w:proofErr w:type="spellEnd"/>
      <w:r>
        <w:rPr>
          <w:b/>
          <w:lang w:val="en-GB" w:eastAsia="en-GB"/>
        </w:rPr>
        <w:t>:</w:t>
      </w:r>
    </w:p>
    <w:p w14:paraId="5B626503" w14:textId="77777777" w:rsidR="00691EFA" w:rsidRDefault="00623797">
      <w:pPr>
        <w:ind w:left="567" w:right="-2" w:hanging="567"/>
      </w:pPr>
      <w:r>
        <w:rPr>
          <w:lang w:eastAsia="en-GB"/>
        </w:rPr>
        <w:t>1.</w:t>
      </w:r>
      <w:r>
        <w:rPr>
          <w:lang w:eastAsia="en-GB"/>
        </w:rPr>
        <w:tab/>
        <w:t>Mitä Neupro on ja mihin sitä käytetään</w:t>
      </w:r>
    </w:p>
    <w:p w14:paraId="5B626504" w14:textId="77777777" w:rsidR="00691EFA" w:rsidRDefault="00623797">
      <w:pPr>
        <w:ind w:left="567" w:right="-2" w:hanging="567"/>
      </w:pPr>
      <w:r>
        <w:rPr>
          <w:lang w:eastAsia="en-GB"/>
        </w:rPr>
        <w:t>2.</w:t>
      </w:r>
      <w:r>
        <w:rPr>
          <w:lang w:eastAsia="en-GB"/>
        </w:rPr>
        <w:tab/>
        <w:t>Mitä sinun on tiedettävä, ennen kuin käytät Neupro-laastareita</w:t>
      </w:r>
    </w:p>
    <w:p w14:paraId="5B626505" w14:textId="77777777" w:rsidR="00691EFA" w:rsidRDefault="00623797">
      <w:pPr>
        <w:ind w:left="567" w:right="-2" w:hanging="567"/>
      </w:pPr>
      <w:r>
        <w:rPr>
          <w:lang w:eastAsia="en-GB"/>
        </w:rPr>
        <w:t>3.</w:t>
      </w:r>
      <w:r>
        <w:rPr>
          <w:lang w:eastAsia="en-GB"/>
        </w:rPr>
        <w:tab/>
        <w:t>Miten Neupro-laastareita käytetään</w:t>
      </w:r>
    </w:p>
    <w:p w14:paraId="5B626506" w14:textId="77777777" w:rsidR="00691EFA" w:rsidRDefault="00623797">
      <w:pPr>
        <w:ind w:left="567" w:right="-2" w:hanging="567"/>
      </w:pPr>
      <w:r>
        <w:rPr>
          <w:lang w:eastAsia="en-GB"/>
        </w:rPr>
        <w:t>4.</w:t>
      </w:r>
      <w:r>
        <w:rPr>
          <w:lang w:eastAsia="en-GB"/>
        </w:rPr>
        <w:tab/>
        <w:t>Mahdolliset haittavaikutukset</w:t>
      </w:r>
    </w:p>
    <w:p w14:paraId="5B626507" w14:textId="77777777" w:rsidR="00691EFA" w:rsidRDefault="00623797">
      <w:pPr>
        <w:ind w:left="567" w:right="-2" w:hanging="567"/>
      </w:pPr>
      <w:r>
        <w:rPr>
          <w:lang w:eastAsia="en-GB"/>
        </w:rPr>
        <w:t>5.</w:t>
      </w:r>
      <w:r>
        <w:rPr>
          <w:lang w:eastAsia="en-GB"/>
        </w:rPr>
        <w:tab/>
        <w:t>Neupro-laastareiden säilyttäminen</w:t>
      </w:r>
    </w:p>
    <w:p w14:paraId="5B626508" w14:textId="77777777" w:rsidR="00691EFA" w:rsidRDefault="00623797">
      <w:pPr>
        <w:ind w:left="567" w:right="-2" w:hanging="567"/>
      </w:pPr>
      <w:r>
        <w:rPr>
          <w:lang w:eastAsia="en-GB"/>
        </w:rPr>
        <w:t>6.</w:t>
      </w:r>
      <w:r>
        <w:rPr>
          <w:lang w:eastAsia="en-GB"/>
        </w:rPr>
        <w:tab/>
        <w:t>Pakkauksen sisältö ja muuta tietoa</w:t>
      </w:r>
    </w:p>
    <w:p w14:paraId="5B626509" w14:textId="77777777" w:rsidR="00691EFA" w:rsidRDefault="00691EFA">
      <w:pPr>
        <w:ind w:left="567" w:right="-2" w:hanging="567"/>
        <w:rPr>
          <w:lang w:eastAsia="en-GB"/>
        </w:rPr>
      </w:pPr>
    </w:p>
    <w:p w14:paraId="5B62650A" w14:textId="77777777" w:rsidR="00691EFA" w:rsidRDefault="00691EFA">
      <w:pPr>
        <w:ind w:right="-2"/>
        <w:rPr>
          <w:lang w:eastAsia="en-GB"/>
        </w:rPr>
      </w:pPr>
    </w:p>
    <w:p w14:paraId="5B62650B" w14:textId="77777777" w:rsidR="00691EFA" w:rsidRDefault="00623797">
      <w:pPr>
        <w:ind w:left="567" w:hanging="567"/>
      </w:pPr>
      <w:r>
        <w:rPr>
          <w:b/>
          <w:lang w:eastAsia="en-GB"/>
        </w:rPr>
        <w:t>1.</w:t>
      </w:r>
      <w:r>
        <w:rPr>
          <w:b/>
          <w:lang w:eastAsia="en-GB"/>
        </w:rPr>
        <w:tab/>
        <w:t>Mitä Neupro on ja mihin sitä käytetään</w:t>
      </w:r>
    </w:p>
    <w:p w14:paraId="5B62650C" w14:textId="77777777" w:rsidR="00691EFA" w:rsidRDefault="00691EFA">
      <w:pPr>
        <w:ind w:right="-2"/>
        <w:rPr>
          <w:b/>
          <w:lang w:eastAsia="en-GB"/>
        </w:rPr>
      </w:pPr>
    </w:p>
    <w:p w14:paraId="5B62650D" w14:textId="77777777" w:rsidR="00691EFA" w:rsidRDefault="00623797">
      <w:pPr>
        <w:ind w:right="-2"/>
      </w:pPr>
      <w:r>
        <w:rPr>
          <w:b/>
        </w:rPr>
        <w:t>Mitä Neupro on</w:t>
      </w:r>
    </w:p>
    <w:p w14:paraId="5B62650E" w14:textId="77777777" w:rsidR="00691EFA" w:rsidRDefault="00623797">
      <w:pPr>
        <w:ind w:right="-2"/>
      </w:pPr>
      <w:r>
        <w:t xml:space="preserve">Neupro sisältää vaikuttavaa ainetta nimeltä rotigotiini. </w:t>
      </w:r>
    </w:p>
    <w:p w14:paraId="5B62650F" w14:textId="77777777" w:rsidR="00691EFA" w:rsidRDefault="00691EFA">
      <w:pPr>
        <w:ind w:right="-2"/>
      </w:pPr>
    </w:p>
    <w:p w14:paraId="5B626510" w14:textId="77777777" w:rsidR="00691EFA" w:rsidRDefault="00623797">
      <w:pPr>
        <w:ind w:right="-2"/>
      </w:pPr>
      <w:r>
        <w:t>Rotigotiini kuuluu dopamiiniagonistit</w:t>
      </w:r>
      <w:r>
        <w:noBreakHyphen/>
        <w:t>nimiseen lääkeaineryhmään. Dopamiini on aivojen välittäjäaine, joka on tärkeä liikuntakyvylle.</w:t>
      </w:r>
    </w:p>
    <w:p w14:paraId="5B626511" w14:textId="77777777" w:rsidR="00691EFA" w:rsidRDefault="00691EFA">
      <w:pPr>
        <w:ind w:right="-2"/>
      </w:pPr>
    </w:p>
    <w:p w14:paraId="5B626512" w14:textId="77777777" w:rsidR="00691EFA" w:rsidRDefault="00623797">
      <w:pPr>
        <w:ind w:right="-2"/>
      </w:pPr>
      <w:r>
        <w:rPr>
          <w:b/>
        </w:rPr>
        <w:t>Mihin Neupro-laastareita käytetään</w:t>
      </w:r>
    </w:p>
    <w:p w14:paraId="5B626513" w14:textId="77777777" w:rsidR="00691EFA" w:rsidRDefault="00623797">
      <w:pPr>
        <w:ind w:right="-2"/>
      </w:pPr>
      <w:r>
        <w:t>Neupro-laastareita käytetään aikuisille sellaisten oireiden ja löydösten hoitoon, jotka johtuvat</w:t>
      </w:r>
      <w:r>
        <w:rPr>
          <w:b/>
        </w:rPr>
        <w:t xml:space="preserve"> </w:t>
      </w:r>
    </w:p>
    <w:p w14:paraId="5B626514" w14:textId="77777777" w:rsidR="00691EFA" w:rsidRDefault="00623797">
      <w:pPr>
        <w:numPr>
          <w:ilvl w:val="0"/>
          <w:numId w:val="57"/>
        </w:numPr>
        <w:ind w:left="567" w:right="-2" w:hanging="567"/>
      </w:pPr>
      <w:r>
        <w:rPr>
          <w:b/>
        </w:rPr>
        <w:t>Parkinsonin taudista –</w:t>
      </w:r>
      <w:r>
        <w:t xml:space="preserve"> Neupro-laastareita voidaan käyttää joko yksinään tai yhdistettynä levodopa-nimiseen lääkkeeseen.</w:t>
      </w:r>
    </w:p>
    <w:p w14:paraId="5B626515" w14:textId="77777777" w:rsidR="00691EFA" w:rsidRDefault="00691EFA">
      <w:pPr>
        <w:ind w:right="-2"/>
      </w:pPr>
    </w:p>
    <w:p w14:paraId="5B626516" w14:textId="77777777" w:rsidR="00691EFA" w:rsidRDefault="00691EFA">
      <w:pPr>
        <w:ind w:right="-2"/>
      </w:pPr>
    </w:p>
    <w:p w14:paraId="5B626517" w14:textId="77777777" w:rsidR="00691EFA" w:rsidRDefault="00623797">
      <w:pPr>
        <w:ind w:left="567" w:hanging="567"/>
      </w:pPr>
      <w:r>
        <w:rPr>
          <w:b/>
          <w:lang w:eastAsia="en-GB"/>
        </w:rPr>
        <w:t>2.</w:t>
      </w:r>
      <w:r>
        <w:rPr>
          <w:b/>
          <w:lang w:eastAsia="en-GB"/>
        </w:rPr>
        <w:tab/>
        <w:t>Mitä sinun on tiedettävä, ennen kuin käytät Neupro-laastareita</w:t>
      </w:r>
    </w:p>
    <w:p w14:paraId="5B626518" w14:textId="77777777" w:rsidR="00691EFA" w:rsidRDefault="00691EFA">
      <w:pPr>
        <w:ind w:right="-2"/>
        <w:rPr>
          <w:b/>
          <w:lang w:eastAsia="en-GB"/>
        </w:rPr>
      </w:pPr>
    </w:p>
    <w:p w14:paraId="5B626519" w14:textId="77777777" w:rsidR="00691EFA" w:rsidRDefault="00623797">
      <w:pPr>
        <w:ind w:right="-2"/>
      </w:pPr>
      <w:proofErr w:type="spellStart"/>
      <w:r>
        <w:rPr>
          <w:b/>
          <w:lang w:val="en-GB" w:eastAsia="en-GB"/>
        </w:rPr>
        <w:t>Älä</w:t>
      </w:r>
      <w:proofErr w:type="spellEnd"/>
      <w:r>
        <w:rPr>
          <w:b/>
          <w:lang w:val="en-GB" w:eastAsia="en-GB"/>
        </w:rPr>
        <w:t xml:space="preserve"> </w:t>
      </w:r>
      <w:proofErr w:type="spellStart"/>
      <w:r>
        <w:rPr>
          <w:b/>
          <w:lang w:val="en-GB" w:eastAsia="en-GB"/>
        </w:rPr>
        <w:t>käytä</w:t>
      </w:r>
      <w:proofErr w:type="spellEnd"/>
      <w:r>
        <w:rPr>
          <w:b/>
          <w:lang w:val="en-GB" w:eastAsia="en-GB"/>
        </w:rPr>
        <w:t xml:space="preserve"> </w:t>
      </w:r>
      <w:proofErr w:type="spellStart"/>
      <w:r>
        <w:rPr>
          <w:b/>
          <w:lang w:val="en-GB" w:eastAsia="en-GB"/>
        </w:rPr>
        <w:t>Neupro-laastareita</w:t>
      </w:r>
      <w:proofErr w:type="spellEnd"/>
      <w:r>
        <w:rPr>
          <w:b/>
          <w:lang w:val="en-GB" w:eastAsia="en-GB"/>
        </w:rPr>
        <w:t xml:space="preserve">, </w:t>
      </w:r>
      <w:proofErr w:type="spellStart"/>
      <w:r>
        <w:rPr>
          <w:b/>
          <w:lang w:val="en-GB" w:eastAsia="en-GB"/>
        </w:rPr>
        <w:t>jos</w:t>
      </w:r>
      <w:proofErr w:type="spellEnd"/>
    </w:p>
    <w:p w14:paraId="5B62651A" w14:textId="77777777" w:rsidR="00691EFA" w:rsidRDefault="00623797">
      <w:pPr>
        <w:numPr>
          <w:ilvl w:val="0"/>
          <w:numId w:val="26"/>
        </w:numPr>
        <w:ind w:left="567" w:hanging="567"/>
      </w:pPr>
      <w:r>
        <w:rPr>
          <w:lang w:eastAsia="en-GB"/>
        </w:rPr>
        <w:t xml:space="preserve">olet </w:t>
      </w:r>
      <w:r>
        <w:rPr>
          <w:b/>
          <w:lang w:eastAsia="en-GB"/>
        </w:rPr>
        <w:t>allerginen</w:t>
      </w:r>
      <w:r>
        <w:rPr>
          <w:lang w:eastAsia="en-GB"/>
        </w:rPr>
        <w:t xml:space="preserve"> </w:t>
      </w:r>
      <w:r>
        <w:rPr>
          <w:b/>
          <w:lang w:eastAsia="en-GB"/>
        </w:rPr>
        <w:t>rotigotiinille</w:t>
      </w:r>
      <w:r>
        <w:rPr>
          <w:lang w:eastAsia="en-GB"/>
        </w:rPr>
        <w:t xml:space="preserve"> tai tämän lääkkeen jollekin </w:t>
      </w:r>
      <w:r>
        <w:rPr>
          <w:b/>
          <w:lang w:eastAsia="en-GB"/>
        </w:rPr>
        <w:t>muulle aineelle</w:t>
      </w:r>
      <w:r>
        <w:rPr>
          <w:lang w:eastAsia="en-GB"/>
        </w:rPr>
        <w:t xml:space="preserve"> (</w:t>
      </w:r>
      <w:r>
        <w:rPr>
          <w:szCs w:val="24"/>
          <w:lang w:eastAsia="en-GB"/>
        </w:rPr>
        <w:t>lueteltu kohdassa 6</w:t>
      </w:r>
      <w:r>
        <w:rPr>
          <w:lang w:eastAsia="en-GB"/>
        </w:rPr>
        <w:t>).</w:t>
      </w:r>
    </w:p>
    <w:p w14:paraId="5B62651B" w14:textId="77777777" w:rsidR="00691EFA" w:rsidRDefault="00623797">
      <w:pPr>
        <w:numPr>
          <w:ilvl w:val="0"/>
          <w:numId w:val="26"/>
        </w:numPr>
        <w:ind w:left="567" w:hanging="567"/>
      </w:pPr>
      <w:r>
        <w:rPr>
          <w:lang w:eastAsia="en-GB"/>
        </w:rPr>
        <w:t xml:space="preserve">sinulle joudutaan tekemään </w:t>
      </w:r>
      <w:r>
        <w:rPr>
          <w:b/>
          <w:lang w:eastAsia="en-GB"/>
        </w:rPr>
        <w:t>magneettikuvaus</w:t>
      </w:r>
      <w:r>
        <w:rPr>
          <w:lang w:eastAsia="en-GB"/>
        </w:rPr>
        <w:t xml:space="preserve"> (diagnoosia varten tehtävä kuvantamistutkimus, joka perustuu magneettikenttään eikä röntgensäteilyyn)</w:t>
      </w:r>
    </w:p>
    <w:p w14:paraId="5B62651C" w14:textId="77777777" w:rsidR="00691EFA" w:rsidRDefault="00623797">
      <w:pPr>
        <w:numPr>
          <w:ilvl w:val="0"/>
          <w:numId w:val="26"/>
        </w:numPr>
        <w:ind w:left="567" w:hanging="567"/>
      </w:pPr>
      <w:r>
        <w:rPr>
          <w:lang w:eastAsia="en-GB"/>
        </w:rPr>
        <w:t xml:space="preserve">sinulle joudutaan tekemään ns. </w:t>
      </w:r>
      <w:r>
        <w:rPr>
          <w:b/>
          <w:lang w:eastAsia="en-GB"/>
        </w:rPr>
        <w:t>sydämen sähköinen rytminsiirto</w:t>
      </w:r>
      <w:r>
        <w:rPr>
          <w:lang w:eastAsia="en-GB"/>
        </w:rPr>
        <w:t xml:space="preserve"> (tarkoitettu erityisesti epänormaalin sydämen sykkeen hoitoon). </w:t>
      </w:r>
    </w:p>
    <w:p w14:paraId="5B62651D" w14:textId="77777777" w:rsidR="00691EFA" w:rsidRDefault="00691EFA">
      <w:pPr>
        <w:rPr>
          <w:lang w:eastAsia="en-GB"/>
        </w:rPr>
      </w:pPr>
    </w:p>
    <w:p w14:paraId="5B62651E" w14:textId="77777777" w:rsidR="00691EFA" w:rsidRDefault="00623797">
      <w:r>
        <w:rPr>
          <w:lang w:eastAsia="en-GB"/>
        </w:rPr>
        <w:t>Sinun on poistettava Neupro</w:t>
      </w:r>
      <w:r>
        <w:rPr>
          <w:lang w:eastAsia="en-GB"/>
        </w:rPr>
        <w:noBreakHyphen/>
        <w:t>laastari juuri ennen magneettikuvausta tai sydämen sähköistä rytminsiirtoa ihon palovammoilta välttymiseksi, koska laastari sisältää alumiinia. Toimenpiteen jälkeen voit kiinnittää uuden laastarin.</w:t>
      </w:r>
    </w:p>
    <w:p w14:paraId="5B62651F" w14:textId="77777777" w:rsidR="00691EFA" w:rsidRDefault="00691EFA">
      <w:pPr>
        <w:rPr>
          <w:lang w:eastAsia="en-GB"/>
        </w:rPr>
      </w:pPr>
    </w:p>
    <w:p w14:paraId="5B626520" w14:textId="77777777" w:rsidR="00691EFA" w:rsidRDefault="00623797">
      <w:r>
        <w:rPr>
          <w:lang w:eastAsia="en-GB"/>
        </w:rPr>
        <w:t>Jos jokin edellä olevista kohdista koskee sinua, älä käytä Neupro-laastaria. Jos olet epävarma asiasta, keskustele ensin lääkärin tai apteekkihenkilökunnan tai sairaanhoitajan kanssa.</w:t>
      </w:r>
    </w:p>
    <w:p w14:paraId="5B626521" w14:textId="77777777" w:rsidR="00691EFA" w:rsidRDefault="00691EFA">
      <w:pPr>
        <w:ind w:right="-2"/>
        <w:rPr>
          <w:lang w:eastAsia="en-GB"/>
        </w:rPr>
      </w:pPr>
    </w:p>
    <w:p w14:paraId="5B626522" w14:textId="77777777" w:rsidR="00691EFA" w:rsidRDefault="00623797">
      <w:pPr>
        <w:keepNext/>
        <w:ind w:right="-2"/>
      </w:pPr>
      <w:r>
        <w:rPr>
          <w:b/>
          <w:szCs w:val="24"/>
          <w:lang w:eastAsia="en-GB"/>
        </w:rPr>
        <w:lastRenderedPageBreak/>
        <w:t>Varoitukset ja varotoimet</w:t>
      </w:r>
    </w:p>
    <w:p w14:paraId="5B626523" w14:textId="77777777" w:rsidR="00691EFA" w:rsidRDefault="00623797">
      <w:r>
        <w:rPr>
          <w:szCs w:val="24"/>
          <w:lang w:eastAsia="en-GB"/>
        </w:rPr>
        <w:t>Keskustele lääkärin, apteekkihenkilökunnan tai sairaanhoitajan kanssa ennen kuin käytät Neupro-laastareita, koska</w:t>
      </w:r>
    </w:p>
    <w:p w14:paraId="5B626524" w14:textId="77777777" w:rsidR="00691EFA" w:rsidRDefault="00623797">
      <w:pPr>
        <w:numPr>
          <w:ilvl w:val="0"/>
          <w:numId w:val="36"/>
        </w:numPr>
        <w:ind w:left="567" w:hanging="567"/>
      </w:pPr>
      <w:r>
        <w:rPr>
          <w:b/>
          <w:lang w:eastAsia="en-GB"/>
        </w:rPr>
        <w:t>verenpaineesi</w:t>
      </w:r>
      <w:r>
        <w:rPr>
          <w:lang w:eastAsia="en-GB"/>
        </w:rPr>
        <w:t xml:space="preserve"> on mitattava säännöllisesti Neupro-hoidon aikana, etenkin hoidon alussa. </w:t>
      </w:r>
      <w:proofErr w:type="spellStart"/>
      <w:r>
        <w:rPr>
          <w:lang w:val="en-GB" w:eastAsia="en-GB"/>
        </w:rPr>
        <w:t>Neupro</w:t>
      </w:r>
      <w:proofErr w:type="spellEnd"/>
      <w:r>
        <w:rPr>
          <w:lang w:val="en-GB" w:eastAsia="en-GB"/>
        </w:rPr>
        <w:t xml:space="preserve"> </w:t>
      </w:r>
      <w:proofErr w:type="spellStart"/>
      <w:r>
        <w:rPr>
          <w:lang w:val="en-GB" w:eastAsia="en-GB"/>
        </w:rPr>
        <w:t>saattaa</w:t>
      </w:r>
      <w:proofErr w:type="spellEnd"/>
      <w:r>
        <w:rPr>
          <w:lang w:val="en-GB" w:eastAsia="en-GB"/>
        </w:rPr>
        <w:t xml:space="preserve"> </w:t>
      </w:r>
      <w:proofErr w:type="spellStart"/>
      <w:r>
        <w:rPr>
          <w:lang w:val="en-GB" w:eastAsia="en-GB"/>
        </w:rPr>
        <w:t>vaikuttaa</w:t>
      </w:r>
      <w:proofErr w:type="spellEnd"/>
      <w:r>
        <w:rPr>
          <w:lang w:val="en-GB" w:eastAsia="en-GB"/>
        </w:rPr>
        <w:t xml:space="preserve"> </w:t>
      </w:r>
      <w:proofErr w:type="spellStart"/>
      <w:r>
        <w:rPr>
          <w:lang w:val="en-GB" w:eastAsia="en-GB"/>
        </w:rPr>
        <w:t>verenpaineeseesi</w:t>
      </w:r>
      <w:proofErr w:type="spellEnd"/>
      <w:r>
        <w:rPr>
          <w:lang w:val="en-GB" w:eastAsia="en-GB"/>
        </w:rPr>
        <w:t>.</w:t>
      </w:r>
    </w:p>
    <w:p w14:paraId="5B626525" w14:textId="77777777" w:rsidR="00691EFA" w:rsidRDefault="00623797">
      <w:pPr>
        <w:numPr>
          <w:ilvl w:val="0"/>
          <w:numId w:val="36"/>
        </w:numPr>
        <w:ind w:left="567" w:hanging="567"/>
      </w:pPr>
      <w:r>
        <w:rPr>
          <w:b/>
          <w:lang w:eastAsia="en-GB"/>
        </w:rPr>
        <w:t>silmäsi</w:t>
      </w:r>
      <w:r>
        <w:rPr>
          <w:lang w:eastAsia="en-GB"/>
        </w:rPr>
        <w:t xml:space="preserve"> on tutkittava säännöllisesti Neupro-hoidon aikana. Jos huomaat näkökyvyn häiriöitä tutkimusten välisenä aikana, ota heti yhteyttä lääkäriin.</w:t>
      </w:r>
    </w:p>
    <w:p w14:paraId="5B626526" w14:textId="77777777" w:rsidR="00691EFA" w:rsidRDefault="00623797">
      <w:pPr>
        <w:numPr>
          <w:ilvl w:val="0"/>
          <w:numId w:val="36"/>
        </w:numPr>
        <w:ind w:left="567" w:hanging="567"/>
      </w:pPr>
      <w:r>
        <w:rPr>
          <w:lang w:eastAsia="en-GB"/>
        </w:rPr>
        <w:t>jos sinulla on vakavia</w:t>
      </w:r>
      <w:r>
        <w:rPr>
          <w:b/>
          <w:lang w:eastAsia="en-GB"/>
        </w:rPr>
        <w:t xml:space="preserve"> maksavaivoja</w:t>
      </w:r>
      <w:r>
        <w:rPr>
          <w:lang w:eastAsia="en-GB"/>
        </w:rPr>
        <w:t>, lääkäri</w:t>
      </w:r>
      <w:r>
        <w:t xml:space="preserve"> saattaa joutua muuttamaan annostasi. Jos maksavaivasi pahenevat hoidon aikana, </w:t>
      </w:r>
      <w:proofErr w:type="spellStart"/>
      <w:r>
        <w:rPr>
          <w:lang w:val="en-GB" w:eastAsia="en-GB"/>
        </w:rPr>
        <w:t>ota</w:t>
      </w:r>
      <w:proofErr w:type="spellEnd"/>
      <w:r>
        <w:rPr>
          <w:lang w:val="en-GB" w:eastAsia="en-GB"/>
        </w:rPr>
        <w:t xml:space="preserve"> </w:t>
      </w:r>
      <w:proofErr w:type="spellStart"/>
      <w:r>
        <w:rPr>
          <w:lang w:val="en-GB" w:eastAsia="en-GB"/>
        </w:rPr>
        <w:t>heti</w:t>
      </w:r>
      <w:proofErr w:type="spellEnd"/>
      <w:r>
        <w:rPr>
          <w:lang w:val="en-GB" w:eastAsia="en-GB"/>
        </w:rPr>
        <w:t xml:space="preserve"> </w:t>
      </w:r>
      <w:proofErr w:type="spellStart"/>
      <w:r>
        <w:rPr>
          <w:lang w:val="en-GB" w:eastAsia="en-GB"/>
        </w:rPr>
        <w:t>yhteyttä</w:t>
      </w:r>
      <w:proofErr w:type="spellEnd"/>
      <w:r>
        <w:rPr>
          <w:lang w:val="en-GB" w:eastAsia="en-GB"/>
        </w:rPr>
        <w:t xml:space="preserve"> </w:t>
      </w:r>
      <w:proofErr w:type="spellStart"/>
      <w:r>
        <w:rPr>
          <w:lang w:val="en-GB" w:eastAsia="en-GB"/>
        </w:rPr>
        <w:t>lääkäriin</w:t>
      </w:r>
      <w:proofErr w:type="spellEnd"/>
      <w:r>
        <w:t>.</w:t>
      </w:r>
    </w:p>
    <w:p w14:paraId="5B626527" w14:textId="77777777" w:rsidR="00691EFA" w:rsidRDefault="00623797">
      <w:pPr>
        <w:numPr>
          <w:ilvl w:val="0"/>
          <w:numId w:val="36"/>
        </w:numPr>
        <w:ind w:left="567" w:hanging="567"/>
      </w:pPr>
      <w:r>
        <w:t xml:space="preserve">sinulla saattaa ilmetä laastarista aiheutuvia </w:t>
      </w:r>
      <w:r>
        <w:rPr>
          <w:b/>
        </w:rPr>
        <w:t>iho-ongelmia</w:t>
      </w:r>
      <w:r>
        <w:t xml:space="preserve"> – ks. kohta 4 </w:t>
      </w:r>
      <w:r>
        <w:rPr>
          <w:b/>
        </w:rPr>
        <w:t>Laastarista aiheutuvat iho-ongelmat</w:t>
      </w:r>
      <w:r>
        <w:t>.</w:t>
      </w:r>
    </w:p>
    <w:p w14:paraId="5B626528" w14:textId="77777777" w:rsidR="00691EFA" w:rsidRDefault="00623797">
      <w:pPr>
        <w:numPr>
          <w:ilvl w:val="0"/>
          <w:numId w:val="36"/>
        </w:numPr>
        <w:ind w:left="567" w:hanging="567"/>
      </w:pPr>
      <w:r>
        <w:rPr>
          <w:lang w:eastAsia="en-GB"/>
        </w:rPr>
        <w:t xml:space="preserve">saatat tuntea itsesi </w:t>
      </w:r>
      <w:r>
        <w:rPr>
          <w:b/>
          <w:lang w:eastAsia="en-GB"/>
        </w:rPr>
        <w:t>hyvin</w:t>
      </w:r>
      <w:r>
        <w:rPr>
          <w:lang w:eastAsia="en-GB"/>
        </w:rPr>
        <w:t xml:space="preserve"> </w:t>
      </w:r>
      <w:r>
        <w:rPr>
          <w:b/>
          <w:lang w:eastAsia="en-GB"/>
        </w:rPr>
        <w:t xml:space="preserve">uneliaaksi </w:t>
      </w:r>
      <w:r>
        <w:rPr>
          <w:lang w:eastAsia="en-GB"/>
        </w:rPr>
        <w:t xml:space="preserve">tai saatat </w:t>
      </w:r>
      <w:r>
        <w:rPr>
          <w:b/>
          <w:lang w:eastAsia="en-GB"/>
        </w:rPr>
        <w:t>nukahdella äkillisesti</w:t>
      </w:r>
      <w:r>
        <w:rPr>
          <w:lang w:eastAsia="en-GB"/>
        </w:rPr>
        <w:t xml:space="preserve"> </w:t>
      </w:r>
      <w:r>
        <w:t xml:space="preserve">– ks. kohta 2 </w:t>
      </w:r>
      <w:r>
        <w:rPr>
          <w:b/>
        </w:rPr>
        <w:t>Ajaminen ja koneiden käyttö</w:t>
      </w:r>
      <w:r>
        <w:t>.</w:t>
      </w:r>
    </w:p>
    <w:p w14:paraId="5B626529" w14:textId="77777777" w:rsidR="00691EFA" w:rsidRDefault="00623797">
      <w:pPr>
        <w:numPr>
          <w:ilvl w:val="0"/>
          <w:numId w:val="36"/>
        </w:numPr>
        <w:ind w:left="567" w:hanging="567"/>
      </w:pPr>
      <w:r>
        <w:t>sinulla saattaa ilmetä tahattomia</w:t>
      </w:r>
      <w:r>
        <w:rPr>
          <w:szCs w:val="22"/>
        </w:rPr>
        <w:t xml:space="preserve"> lihassupistuksia, joista aiheutuu poikkeavia usein toistuvia liikkeitä tai asentoja (dystonia), asentovirheitä tai selän taipumista sivuttain (tunnetaan myös Pisa-oireyhtymänä); jos tällaista ilmenee, lääkäri saattaa muuttaa lääkitystäsi</w:t>
      </w:r>
      <w:r>
        <w:rPr>
          <w:bCs/>
          <w:szCs w:val="22"/>
        </w:rPr>
        <w:t>.</w:t>
      </w:r>
    </w:p>
    <w:p w14:paraId="5B62652A" w14:textId="77777777" w:rsidR="00691EFA" w:rsidRDefault="00691EFA">
      <w:pPr>
        <w:rPr>
          <w:b/>
          <w:lang w:eastAsia="en-GB"/>
        </w:rPr>
      </w:pPr>
    </w:p>
    <w:p w14:paraId="5B62652B" w14:textId="77777777" w:rsidR="00691EFA" w:rsidRDefault="00623797">
      <w:r>
        <w:rPr>
          <w:lang w:eastAsia="en-GB"/>
        </w:rPr>
        <w:t>Jos sinulla ilmenee näitä oireita Neupro-hoidon aloittamisen jälkeen, ota yhteyttä lääkäriin.</w:t>
      </w:r>
    </w:p>
    <w:p w14:paraId="5B62652C" w14:textId="77777777" w:rsidR="00691EFA" w:rsidRDefault="00691EFA">
      <w:pPr>
        <w:rPr>
          <w:lang w:eastAsia="en-GB"/>
        </w:rPr>
      </w:pPr>
    </w:p>
    <w:p w14:paraId="5B62652D" w14:textId="77777777" w:rsidR="00691EFA" w:rsidRDefault="00623797">
      <w:r>
        <w:rPr>
          <w:lang w:eastAsia="en-GB"/>
        </w:rPr>
        <w:t>Parkinsonin taudin hoitoon käytettävien lääkkeiden annosta pitää pienentää tai hoito lopettaa vähitellen. Kerro lääkärille, jos sinulla on Neupro-hoidon lopettamisen tai annoksen pienentämisen jälkeen oireita, kuten masennusta, ahdistuneisuutta, väsymystä, hikoilua tai kipua.</w:t>
      </w:r>
    </w:p>
    <w:p w14:paraId="5B62652E" w14:textId="77777777" w:rsidR="00691EFA" w:rsidRDefault="00691EFA">
      <w:pPr>
        <w:rPr>
          <w:lang w:eastAsia="en-GB"/>
        </w:rPr>
      </w:pPr>
    </w:p>
    <w:p w14:paraId="5B62652F" w14:textId="77777777" w:rsidR="00691EFA" w:rsidRDefault="00623797">
      <w:pPr>
        <w:ind w:right="-2"/>
      </w:pPr>
      <w:r>
        <w:rPr>
          <w:b/>
          <w:lang w:eastAsia="en-GB"/>
        </w:rPr>
        <w:t>Tajunnanmenetystä</w:t>
      </w:r>
      <w:r>
        <w:rPr>
          <w:lang w:eastAsia="en-GB"/>
        </w:rPr>
        <w:t xml:space="preserve"> </w:t>
      </w:r>
      <w:r>
        <w:rPr>
          <w:b/>
          <w:lang w:eastAsia="en-GB"/>
        </w:rPr>
        <w:t>voi ilmetä</w:t>
      </w:r>
    </w:p>
    <w:p w14:paraId="5B626530" w14:textId="77777777" w:rsidR="00691EFA" w:rsidRDefault="00623797">
      <w:pPr>
        <w:ind w:right="-2"/>
      </w:pPr>
      <w:r>
        <w:rPr>
          <w:lang w:eastAsia="en-GB"/>
        </w:rPr>
        <w:t>Neupro voi aiheuttaa tajunnanmenetyksen. Tällaista voi ilmetä etenkin Neupro-hoitoa aloitettaessa tai annosta suurennettaessa. Kerro lääkärille, jos menetät tajuntasi tai sinua huimaa.</w:t>
      </w:r>
    </w:p>
    <w:p w14:paraId="5B626531" w14:textId="77777777" w:rsidR="00691EFA" w:rsidRDefault="00623797">
      <w:pPr>
        <w:ind w:right="-2"/>
      </w:pPr>
      <w:r>
        <w:rPr>
          <w:lang w:eastAsia="en-GB"/>
        </w:rPr>
        <w:br/>
      </w:r>
      <w:r>
        <w:rPr>
          <w:b/>
          <w:lang w:eastAsia="en-GB"/>
        </w:rPr>
        <w:t>Käyttäytymismuutokset ja poikkeavat ajatukset</w:t>
      </w:r>
    </w:p>
    <w:p w14:paraId="5B626532" w14:textId="77777777" w:rsidR="00691EFA" w:rsidRDefault="00623797">
      <w:r>
        <w:rPr>
          <w:lang w:eastAsia="en-GB"/>
        </w:rPr>
        <w:t xml:space="preserve">Neupro </w:t>
      </w:r>
      <w:r>
        <w:t xml:space="preserve">saattaa aiheuttaa haittavaikutuksia, jotka muuttavat käyttäytymistäsi (toimintaasi). Sinun kannattaa kertoa jollekin perheenjäsenelle tai sinua hoitavalle henkilölle tästä lääkehoidosta ja pyytää heitä lukemaan tämä pakkausseloste. Näin perheesi tai sinua hoitava henkilö osaavat kertoa sinulle tai lääkärillesi, jos käyttäytymisesi muuttuu huolestuttavasti. </w:t>
      </w:r>
    </w:p>
    <w:p w14:paraId="5B626533" w14:textId="77777777" w:rsidR="00691EFA" w:rsidRDefault="00691EFA">
      <w:pPr>
        <w:keepNext/>
        <w:keepLines/>
        <w:tabs>
          <w:tab w:val="left" w:pos="450"/>
        </w:tabs>
        <w:rPr>
          <w:szCs w:val="22"/>
        </w:rPr>
      </w:pPr>
    </w:p>
    <w:p w14:paraId="5B626534" w14:textId="77777777" w:rsidR="00691EFA" w:rsidRDefault="00623797">
      <w:pPr>
        <w:keepNext/>
        <w:keepLines/>
        <w:tabs>
          <w:tab w:val="left" w:pos="450"/>
        </w:tabs>
      </w:pPr>
      <w:r>
        <w:rPr>
          <w:szCs w:val="22"/>
        </w:rPr>
        <w:t>Esimerkkejä</w:t>
      </w:r>
      <w:r>
        <w:rPr>
          <w:szCs w:val="22"/>
          <w:lang w:val="en-US"/>
        </w:rPr>
        <w:t xml:space="preserve">: </w:t>
      </w:r>
    </w:p>
    <w:p w14:paraId="5B626535" w14:textId="77777777" w:rsidR="00691EFA" w:rsidRDefault="00623797">
      <w:pPr>
        <w:keepNext/>
        <w:keepLines/>
        <w:numPr>
          <w:ilvl w:val="0"/>
          <w:numId w:val="43"/>
        </w:numPr>
        <w:tabs>
          <w:tab w:val="left" w:pos="450"/>
        </w:tabs>
        <w:ind w:left="426" w:hanging="426"/>
      </w:pPr>
      <w:r>
        <w:rPr>
          <w:szCs w:val="22"/>
        </w:rPr>
        <w:t>halu käyttää suuria annoksia Neupro-valmistetta tai muita Parkinsonin taudin hoitoon käytettäviä lääkkeitä</w:t>
      </w:r>
    </w:p>
    <w:p w14:paraId="5B626536" w14:textId="77777777" w:rsidR="00691EFA" w:rsidRDefault="00623797">
      <w:pPr>
        <w:numPr>
          <w:ilvl w:val="0"/>
          <w:numId w:val="43"/>
        </w:numPr>
        <w:tabs>
          <w:tab w:val="left" w:pos="450"/>
        </w:tabs>
        <w:ind w:left="426" w:hanging="426"/>
      </w:pPr>
      <w:r>
        <w:rPr>
          <w:szCs w:val="22"/>
        </w:rPr>
        <w:t>epätavalliset pakonomaiset tarpeet tai mielihalut, joita et pysty vastustamaan ja jotka voisivat olla sinulle tai muille haitallisia</w:t>
      </w:r>
    </w:p>
    <w:p w14:paraId="5B626537" w14:textId="77777777" w:rsidR="00691EFA" w:rsidRDefault="00623797">
      <w:pPr>
        <w:keepNext/>
        <w:keepLines/>
        <w:numPr>
          <w:ilvl w:val="0"/>
          <w:numId w:val="43"/>
        </w:numPr>
        <w:tabs>
          <w:tab w:val="left" w:pos="450"/>
        </w:tabs>
        <w:ind w:left="426" w:hanging="426"/>
      </w:pPr>
      <w:r>
        <w:rPr>
          <w:szCs w:val="22"/>
        </w:rPr>
        <w:t>poikkeavat ajatukset tai käyttäytyminen.</w:t>
      </w:r>
    </w:p>
    <w:p w14:paraId="5B626538" w14:textId="77777777" w:rsidR="00691EFA" w:rsidRDefault="00691EFA">
      <w:pPr>
        <w:rPr>
          <w:szCs w:val="22"/>
        </w:rPr>
      </w:pPr>
    </w:p>
    <w:p w14:paraId="5B626539" w14:textId="77777777" w:rsidR="00691EFA" w:rsidRDefault="00623797">
      <w:r>
        <w:t xml:space="preserve">Katso lisätietoja kohdasta 4 </w:t>
      </w:r>
      <w:r>
        <w:rPr>
          <w:b/>
          <w:lang w:eastAsia="en-GB"/>
        </w:rPr>
        <w:t>Käyttäytymismuutokset ja poikkeavat ajatukset</w:t>
      </w:r>
      <w:r>
        <w:t>.</w:t>
      </w:r>
    </w:p>
    <w:p w14:paraId="5B62653A" w14:textId="77777777" w:rsidR="00691EFA" w:rsidRDefault="00691EFA"/>
    <w:p w14:paraId="5B62653B" w14:textId="77777777" w:rsidR="00691EFA" w:rsidRDefault="00623797">
      <w:r>
        <w:rPr>
          <w:b/>
        </w:rPr>
        <w:t>Lapset ja nuoret</w:t>
      </w:r>
    </w:p>
    <w:p w14:paraId="5B62653C" w14:textId="77777777" w:rsidR="00691EFA" w:rsidRDefault="00623797">
      <w:r>
        <w:rPr>
          <w:b/>
        </w:rPr>
        <w:t>Älä</w:t>
      </w:r>
      <w:r>
        <w:t xml:space="preserve"> käytä tätä lääkettä </w:t>
      </w:r>
      <w:r>
        <w:rPr>
          <w:b/>
          <w:lang w:eastAsia="de-DE"/>
        </w:rPr>
        <w:t>lapsille</w:t>
      </w:r>
      <w:r>
        <w:rPr>
          <w:lang w:eastAsia="de-DE"/>
        </w:rPr>
        <w:t xml:space="preserve"> (</w:t>
      </w:r>
      <w:r>
        <w:t>alle 18</w:t>
      </w:r>
      <w:r>
        <w:noBreakHyphen/>
        <w:t>vuotiaille)</w:t>
      </w:r>
      <w:r>
        <w:rPr>
          <w:lang w:eastAsia="de-DE"/>
        </w:rPr>
        <w:t>, sillä sen turvallisuutta ja tehoa tämänikäisille ei ole osoitettu.</w:t>
      </w:r>
    </w:p>
    <w:p w14:paraId="5B62653D" w14:textId="77777777" w:rsidR="00691EFA" w:rsidRDefault="00691EFA">
      <w:pPr>
        <w:rPr>
          <w:lang w:eastAsia="en-GB"/>
        </w:rPr>
      </w:pPr>
    </w:p>
    <w:p w14:paraId="5B62653E" w14:textId="77777777" w:rsidR="00691EFA" w:rsidRDefault="00623797">
      <w:r>
        <w:rPr>
          <w:b/>
          <w:lang w:eastAsia="en-GB"/>
        </w:rPr>
        <w:t>Muut lääkevalmisteet ja Neupro</w:t>
      </w:r>
    </w:p>
    <w:p w14:paraId="5B62653F" w14:textId="77777777" w:rsidR="00691EFA" w:rsidRDefault="00623797">
      <w:r>
        <w:rPr>
          <w:szCs w:val="24"/>
          <w:lang w:eastAsia="en-GB"/>
        </w:rPr>
        <w:t>Kerro lääkärille tai apteekkihenkilökunnalle, jos parhaillaan käytät tai olet äskettäin käyttänyt tai saatat joutua käyttämään muita lääkkeitä</w:t>
      </w:r>
      <w:r>
        <w:rPr>
          <w:lang w:eastAsia="en-GB"/>
        </w:rPr>
        <w:t>. Tämä koskee myös ilman lääkemääräystä saatavia lääkkeitä ja rohdosvalmisteita.</w:t>
      </w:r>
    </w:p>
    <w:p w14:paraId="5B626540" w14:textId="77777777" w:rsidR="00691EFA" w:rsidRDefault="00691EFA">
      <w:pPr>
        <w:ind w:right="-2"/>
        <w:rPr>
          <w:lang w:eastAsia="en-GB"/>
        </w:rPr>
      </w:pPr>
    </w:p>
    <w:p w14:paraId="5B626541" w14:textId="77777777" w:rsidR="00691EFA" w:rsidRDefault="00623797">
      <w:pPr>
        <w:ind w:right="-2"/>
      </w:pPr>
      <w:r>
        <w:rPr>
          <w:lang w:eastAsia="en-GB"/>
        </w:rPr>
        <w:t>Jos saat samanaikaisesti Neupro- ja levodopahoitoa, jotkut haittavaikutukset saattavat muuttua vakavammiksi, kuten epätodellisten asioiden näkeminen tai kuuleminen (aistiharhat), Parkinsonin tautiin liittyvät tahattomat liikkeet (dyskinesia) ja säärten tai jalkaterien turvotus.</w:t>
      </w:r>
    </w:p>
    <w:p w14:paraId="5B626542" w14:textId="77777777" w:rsidR="00691EFA" w:rsidRDefault="00691EFA">
      <w:pPr>
        <w:ind w:right="-2"/>
        <w:rPr>
          <w:lang w:eastAsia="en-GB"/>
        </w:rPr>
      </w:pPr>
    </w:p>
    <w:p w14:paraId="5B626543" w14:textId="77777777" w:rsidR="00691EFA" w:rsidRDefault="00623797">
      <w:pPr>
        <w:ind w:right="-2"/>
      </w:pPr>
      <w:r>
        <w:rPr>
          <w:lang w:eastAsia="en-GB"/>
        </w:rPr>
        <w:t xml:space="preserve">Älä käytä seuraavia lääkkeitä Neupro-hoidon aikana, sillä ne saattavat heikentää Neupro-hoidon tehoa: </w:t>
      </w:r>
    </w:p>
    <w:p w14:paraId="5B626544" w14:textId="77777777" w:rsidR="00691EFA" w:rsidRDefault="00623797">
      <w:pPr>
        <w:numPr>
          <w:ilvl w:val="0"/>
          <w:numId w:val="61"/>
        </w:numPr>
        <w:tabs>
          <w:tab w:val="left" w:pos="567"/>
        </w:tabs>
        <w:ind w:left="567" w:right="-2" w:hanging="567"/>
      </w:pPr>
      <w:r>
        <w:rPr>
          <w:lang w:eastAsia="en-GB"/>
        </w:rPr>
        <w:lastRenderedPageBreak/>
        <w:t>ns. psykoosilääkkeet (tiettyjen psyykkisten sairauksien hoitoon)</w:t>
      </w:r>
    </w:p>
    <w:p w14:paraId="5B626545" w14:textId="77777777" w:rsidR="00691EFA" w:rsidRDefault="00623797">
      <w:pPr>
        <w:numPr>
          <w:ilvl w:val="0"/>
          <w:numId w:val="61"/>
        </w:numPr>
        <w:tabs>
          <w:tab w:val="left" w:pos="567"/>
        </w:tabs>
        <w:ind w:left="567" w:right="-2" w:hanging="567"/>
      </w:pPr>
      <w:r>
        <w:rPr>
          <w:lang w:eastAsia="en-GB"/>
        </w:rPr>
        <w:t>metoklopramidi (pahoinvoinnin ja oksentelun hoitoon).</w:t>
      </w:r>
    </w:p>
    <w:p w14:paraId="5B626546" w14:textId="77777777" w:rsidR="00691EFA" w:rsidRDefault="00691EFA">
      <w:pPr>
        <w:ind w:right="-2"/>
        <w:rPr>
          <w:lang w:eastAsia="en-GB"/>
        </w:rPr>
      </w:pPr>
    </w:p>
    <w:p w14:paraId="5B626547" w14:textId="77777777" w:rsidR="00691EFA" w:rsidRDefault="00623797">
      <w:pPr>
        <w:ind w:right="-2"/>
      </w:pPr>
      <w:r>
        <w:rPr>
          <w:lang w:eastAsia="en-GB"/>
        </w:rPr>
        <w:t>Keskustele lääkärin kanssa ennen Neupro-laastareiden käyttöä, jos käytät parhaillaan</w:t>
      </w:r>
    </w:p>
    <w:p w14:paraId="5B626548" w14:textId="77777777" w:rsidR="00691EFA" w:rsidRDefault="00623797">
      <w:pPr>
        <w:numPr>
          <w:ilvl w:val="0"/>
          <w:numId w:val="11"/>
        </w:numPr>
        <w:ind w:left="567" w:right="-2" w:hanging="567"/>
      </w:pPr>
      <w:r>
        <w:rPr>
          <w:lang w:eastAsia="en-GB"/>
        </w:rPr>
        <w:t>rauhoittavia lääkkeitä, kuten bentsodiatsepiinejä tai psyykkisten sairauksien tai masennuksen hoitoon tarkoitettuja lääkkeitä.</w:t>
      </w:r>
    </w:p>
    <w:p w14:paraId="5B626549" w14:textId="77777777" w:rsidR="00691EFA" w:rsidRDefault="00623797">
      <w:pPr>
        <w:numPr>
          <w:ilvl w:val="0"/>
          <w:numId w:val="11"/>
        </w:numPr>
        <w:ind w:left="567" w:right="-2" w:hanging="567"/>
      </w:pPr>
      <w:r>
        <w:rPr>
          <w:lang w:eastAsia="en-GB"/>
        </w:rPr>
        <w:t>verenpainetta alentavia lääkkeitä. Neupro voi alentaa verenpainetta seisomaan noustessa, ja muut verenpainetta alentavat lääkkeet saattavat voimistaa tätä vaikutusta.</w:t>
      </w:r>
    </w:p>
    <w:p w14:paraId="5B62654A" w14:textId="77777777" w:rsidR="00691EFA" w:rsidRDefault="00691EFA">
      <w:pPr>
        <w:ind w:right="-2"/>
        <w:rPr>
          <w:lang w:eastAsia="en-GB"/>
        </w:rPr>
      </w:pPr>
    </w:p>
    <w:p w14:paraId="5B62654B" w14:textId="77777777" w:rsidR="00691EFA" w:rsidRDefault="00623797">
      <w:pPr>
        <w:ind w:right="-2"/>
      </w:pPr>
      <w:r>
        <w:rPr>
          <w:lang w:eastAsia="en-GB"/>
        </w:rPr>
        <w:t>Lääkäri kertoo sinulle, onko edellä mainittujen lääkkeiden käyttö Neupro-hoidon aikana turvallista.</w:t>
      </w:r>
    </w:p>
    <w:p w14:paraId="5B62654C" w14:textId="77777777" w:rsidR="00691EFA" w:rsidRDefault="00691EFA">
      <w:pPr>
        <w:ind w:right="-2"/>
        <w:rPr>
          <w:lang w:eastAsia="en-GB"/>
        </w:rPr>
      </w:pPr>
    </w:p>
    <w:p w14:paraId="5B62654D" w14:textId="77777777" w:rsidR="00691EFA" w:rsidRDefault="00623797">
      <w:pPr>
        <w:ind w:right="-2"/>
      </w:pPr>
      <w:r>
        <w:rPr>
          <w:b/>
          <w:lang w:eastAsia="en-GB"/>
        </w:rPr>
        <w:t>Neupro ruuan, juoman tai alkoholin kanssa</w:t>
      </w:r>
    </w:p>
    <w:p w14:paraId="5B62654E" w14:textId="77777777" w:rsidR="00691EFA" w:rsidRDefault="00623797">
      <w:pPr>
        <w:ind w:right="-2"/>
      </w:pPr>
      <w:r>
        <w:t xml:space="preserve">Koska rotigotiini kulkeutuu verenkiertoon ihon läpi, ruoka tai juoma ei vaikuta sen imeytymiseen elimistöön. Kysy lääkäriltä, onko sinun turvallista nauttia alkoholia Neupro-hoidon aikana. </w:t>
      </w:r>
    </w:p>
    <w:p w14:paraId="5B62654F" w14:textId="77777777" w:rsidR="00691EFA" w:rsidRDefault="00691EFA">
      <w:pPr>
        <w:ind w:right="-2"/>
        <w:rPr>
          <w:lang w:eastAsia="en-GB"/>
        </w:rPr>
      </w:pPr>
    </w:p>
    <w:p w14:paraId="5B626550" w14:textId="77777777" w:rsidR="00691EFA" w:rsidRDefault="00623797">
      <w:r>
        <w:rPr>
          <w:b/>
          <w:lang w:eastAsia="en-GB"/>
        </w:rPr>
        <w:t>Raskaus ja imetys</w:t>
      </w:r>
    </w:p>
    <w:p w14:paraId="5B626551" w14:textId="77777777" w:rsidR="00691EFA" w:rsidRDefault="00623797">
      <w:r>
        <w:rPr>
          <w:lang w:eastAsia="en-GB"/>
        </w:rPr>
        <w:t>Älä käytä Neupro-laastareita, jos olet raskaana, koska rotigotiinin vaikutuksia raskauteen ja sikiöön ei tiedetä.</w:t>
      </w:r>
    </w:p>
    <w:p w14:paraId="5B626552" w14:textId="77777777" w:rsidR="00691EFA" w:rsidRDefault="00691EFA">
      <w:pPr>
        <w:rPr>
          <w:lang w:eastAsia="en-GB"/>
        </w:rPr>
      </w:pPr>
    </w:p>
    <w:p w14:paraId="5B626553" w14:textId="77777777" w:rsidR="00691EFA" w:rsidRDefault="00623797">
      <w:r>
        <w:rPr>
          <w:lang w:eastAsia="en-GB"/>
        </w:rPr>
        <w:t>Älä imetä Neupro-hoidon aikana, koska rotigotiini saattaa erittyä rintamaitoon ja aiheuttaa lapsellesi vaikutuksia. Se vähentää todennäköisesti myös maidoneritystä.</w:t>
      </w:r>
    </w:p>
    <w:p w14:paraId="5B626554" w14:textId="77777777" w:rsidR="00691EFA" w:rsidRDefault="00691EFA">
      <w:pPr>
        <w:rPr>
          <w:lang w:eastAsia="en-GB"/>
        </w:rPr>
      </w:pPr>
    </w:p>
    <w:p w14:paraId="5B626555" w14:textId="77777777" w:rsidR="00691EFA" w:rsidRDefault="00623797">
      <w:r>
        <w:rPr>
          <w:szCs w:val="24"/>
          <w:lang w:eastAsia="en-GB"/>
        </w:rPr>
        <w:t>Jos olet raskaana tai imetät, epäilet olevasi raskaana tai jos suunnittelet lapsen hankkimista, kysy lääkäriltä tai apteekista neuvoa ennen tämän lääkkeen käyttöä.</w:t>
      </w:r>
    </w:p>
    <w:p w14:paraId="5B626556" w14:textId="77777777" w:rsidR="00691EFA" w:rsidRDefault="00691EFA">
      <w:pPr>
        <w:rPr>
          <w:szCs w:val="24"/>
          <w:lang w:eastAsia="en-GB"/>
        </w:rPr>
      </w:pPr>
    </w:p>
    <w:p w14:paraId="5B626557" w14:textId="77777777" w:rsidR="00691EFA" w:rsidRDefault="00623797">
      <w:pPr>
        <w:widowControl w:val="0"/>
        <w:ind w:right="-2"/>
      </w:pPr>
      <w:r>
        <w:rPr>
          <w:b/>
          <w:lang w:eastAsia="en-GB"/>
        </w:rPr>
        <w:t>Ajaminen ja koneiden käyttö</w:t>
      </w:r>
    </w:p>
    <w:p w14:paraId="5B626558" w14:textId="77777777" w:rsidR="00691EFA" w:rsidRDefault="00623797">
      <w:r>
        <w:rPr>
          <w:lang w:eastAsia="en-GB"/>
        </w:rPr>
        <w:t>Neupro saattaa saada sinut tuntemaan itsesi erittäin uneliaaksi, ja sinä saatat nukahdella äkillisesti. Jos näin käy, älä aja autoa. Joissakin yksittäistapauksissa ihmiset ovat ajaessaan nukahtaneet ja siten aiheuttaneet onnettomuuksia.</w:t>
      </w:r>
    </w:p>
    <w:p w14:paraId="5B626559" w14:textId="77777777" w:rsidR="00691EFA" w:rsidRDefault="00691EFA">
      <w:pPr>
        <w:rPr>
          <w:lang w:eastAsia="en-GB"/>
        </w:rPr>
      </w:pPr>
    </w:p>
    <w:p w14:paraId="5B62655A" w14:textId="77777777" w:rsidR="00691EFA" w:rsidRDefault="00623797">
      <w:r>
        <w:rPr>
          <w:lang w:eastAsia="en-GB"/>
        </w:rPr>
        <w:t>Jos tunnet itsesi erittäin uneliaaksi, älä käytä myöskään työkaluja tai koneita tai tee mitään, mikä saattaisi altistaa muut tai sinut vakaville vammoille.</w:t>
      </w:r>
    </w:p>
    <w:p w14:paraId="5B62655B" w14:textId="77777777" w:rsidR="00691EFA" w:rsidRDefault="00691EFA">
      <w:pPr>
        <w:ind w:right="-2"/>
        <w:rPr>
          <w:lang w:eastAsia="en-GB"/>
        </w:rPr>
      </w:pPr>
    </w:p>
    <w:p w14:paraId="5B62655C" w14:textId="77777777" w:rsidR="00691EFA" w:rsidRDefault="00623797">
      <w:pPr>
        <w:ind w:right="-2"/>
      </w:pPr>
      <w:r>
        <w:rPr>
          <w:b/>
          <w:lang w:eastAsia="en-GB"/>
        </w:rPr>
        <w:t>Neupro sisältää natriummetabisulfiittia (E223)</w:t>
      </w:r>
    </w:p>
    <w:p w14:paraId="5B62655D" w14:textId="77777777" w:rsidR="00691EFA" w:rsidRDefault="00623797">
      <w:pPr>
        <w:ind w:right="-2"/>
      </w:pPr>
      <w:r>
        <w:rPr>
          <w:lang w:eastAsia="en-GB"/>
        </w:rPr>
        <w:t>Natriummetabisulfiitti (E223) saattaa harvoin aiheuttaa vakavia yliherkkyysreaktioita (allergisia reaktioita) ja bronkospasmia (ilmateiden ahtautumisesta johtuvia hengitysvaikeuksia).</w:t>
      </w:r>
    </w:p>
    <w:p w14:paraId="5B62655E" w14:textId="77777777" w:rsidR="00691EFA" w:rsidRDefault="00691EFA">
      <w:pPr>
        <w:ind w:right="-2"/>
        <w:rPr>
          <w:lang w:eastAsia="en-GB"/>
        </w:rPr>
      </w:pPr>
    </w:p>
    <w:p w14:paraId="5B62655F" w14:textId="77777777" w:rsidR="00691EFA" w:rsidRDefault="00691EFA">
      <w:pPr>
        <w:ind w:right="-2"/>
        <w:rPr>
          <w:lang w:eastAsia="en-GB"/>
        </w:rPr>
      </w:pPr>
    </w:p>
    <w:p w14:paraId="5B626560" w14:textId="77777777" w:rsidR="00691EFA" w:rsidRDefault="00623797">
      <w:pPr>
        <w:ind w:left="567" w:hanging="567"/>
      </w:pPr>
      <w:r>
        <w:rPr>
          <w:b/>
          <w:lang w:eastAsia="en-GB"/>
        </w:rPr>
        <w:t>3.</w:t>
      </w:r>
      <w:r>
        <w:rPr>
          <w:b/>
          <w:lang w:eastAsia="en-GB"/>
        </w:rPr>
        <w:tab/>
        <w:t>Miten Neupro-laastareita käytetään</w:t>
      </w:r>
    </w:p>
    <w:p w14:paraId="5B626561" w14:textId="77777777" w:rsidR="00691EFA" w:rsidRDefault="00691EFA">
      <w:pPr>
        <w:ind w:right="-2"/>
        <w:rPr>
          <w:b/>
          <w:lang w:eastAsia="en-GB"/>
        </w:rPr>
      </w:pPr>
    </w:p>
    <w:p w14:paraId="5B626562" w14:textId="77777777" w:rsidR="00691EFA" w:rsidRDefault="00623797">
      <w:r>
        <w:rPr>
          <w:lang w:eastAsia="en-GB"/>
        </w:rPr>
        <w:t>Käytä tätä lääkettä juuri sen verran kuin lääkäri on määrännyt</w:t>
      </w:r>
      <w:r>
        <w:rPr>
          <w:szCs w:val="24"/>
          <w:lang w:eastAsia="en-GB"/>
        </w:rPr>
        <w:t xml:space="preserve"> tai apteekkihenkilökunta on neuvonut</w:t>
      </w:r>
      <w:r>
        <w:rPr>
          <w:lang w:eastAsia="en-GB"/>
        </w:rPr>
        <w:t>. Tarkista ohjeet lääkäriltä tai apteekista, jos olet epävarma.</w:t>
      </w:r>
    </w:p>
    <w:p w14:paraId="5B626563" w14:textId="77777777" w:rsidR="00691EFA" w:rsidRDefault="00691EFA">
      <w:pPr>
        <w:ind w:right="-2"/>
        <w:rPr>
          <w:lang w:eastAsia="en-GB"/>
        </w:rPr>
      </w:pPr>
    </w:p>
    <w:p w14:paraId="5B626564" w14:textId="77777777" w:rsidR="00691EFA" w:rsidRDefault="00623797">
      <w:pPr>
        <w:ind w:right="-2"/>
      </w:pPr>
      <w:r>
        <w:rPr>
          <w:b/>
        </w:rPr>
        <w:t>Sopiva laastarivahvuus</w:t>
      </w:r>
    </w:p>
    <w:p w14:paraId="5B626565" w14:textId="77777777" w:rsidR="00691EFA" w:rsidRDefault="00623797">
      <w:pPr>
        <w:ind w:right="-2"/>
      </w:pPr>
      <w:r>
        <w:t>Neupro-annoksesi riippuu sairaudestasi, ks. tiedot jäljempänä.</w:t>
      </w:r>
    </w:p>
    <w:p w14:paraId="5B626566" w14:textId="77777777" w:rsidR="00691EFA" w:rsidRDefault="00691EFA">
      <w:pPr>
        <w:ind w:right="-2"/>
      </w:pPr>
    </w:p>
    <w:p w14:paraId="5B626567" w14:textId="77777777" w:rsidR="00691EFA" w:rsidRDefault="00623797">
      <w:pPr>
        <w:ind w:right="-2"/>
      </w:pPr>
      <w:r>
        <w:t>Neupro-laastareita on saatavana useita eri vahvuuksia, ja niistä kaikista vapautuu lääkeainetta 24 tunnin ajan. Vahvuudet ovat 2 mg/24</w:t>
      </w:r>
      <w:r>
        <w:rPr>
          <w:i/>
          <w:iCs/>
        </w:rPr>
        <w:t> </w:t>
      </w:r>
      <w:r>
        <w:rPr>
          <w:iCs/>
        </w:rPr>
        <w:t>h,</w:t>
      </w:r>
      <w:r>
        <w:t xml:space="preserve"> 4 mg/24</w:t>
      </w:r>
      <w:r>
        <w:rPr>
          <w:i/>
          <w:iCs/>
        </w:rPr>
        <w:t> </w:t>
      </w:r>
      <w:r>
        <w:t>h, 6 mg/24</w:t>
      </w:r>
      <w:r>
        <w:rPr>
          <w:iCs/>
        </w:rPr>
        <w:t> h ja 8</w:t>
      </w:r>
      <w:r>
        <w:t> </w:t>
      </w:r>
      <w:r>
        <w:rPr>
          <w:iCs/>
        </w:rPr>
        <w:t>mg/24 h Parkinsonin taudin hoitoon.</w:t>
      </w:r>
    </w:p>
    <w:p w14:paraId="5B626568" w14:textId="77777777" w:rsidR="00691EFA" w:rsidRDefault="00691EFA">
      <w:pPr>
        <w:ind w:right="-2"/>
        <w:rPr>
          <w:iCs/>
        </w:rPr>
      </w:pPr>
    </w:p>
    <w:p w14:paraId="5B626569" w14:textId="77777777" w:rsidR="00691EFA" w:rsidRDefault="00623797">
      <w:pPr>
        <w:keepNext/>
        <w:keepLines/>
        <w:numPr>
          <w:ilvl w:val="0"/>
          <w:numId w:val="24"/>
        </w:numPr>
        <w:tabs>
          <w:tab w:val="left" w:pos="426"/>
        </w:tabs>
        <w:ind w:left="426" w:hanging="426"/>
      </w:pPr>
      <w:r>
        <w:rPr>
          <w:szCs w:val="22"/>
        </w:rPr>
        <w:t xml:space="preserve">Voit tarvita lääkärin määräämään annokseen useamman kuin yhden laastarin. </w:t>
      </w:r>
    </w:p>
    <w:p w14:paraId="5B62656A" w14:textId="77777777" w:rsidR="00691EFA" w:rsidRDefault="00623797">
      <w:pPr>
        <w:keepNext/>
        <w:keepLines/>
        <w:numPr>
          <w:ilvl w:val="0"/>
          <w:numId w:val="24"/>
        </w:numPr>
        <w:tabs>
          <w:tab w:val="left" w:pos="426"/>
        </w:tabs>
        <w:ind w:left="426" w:hanging="426"/>
      </w:pPr>
      <w:r>
        <w:rPr>
          <w:szCs w:val="22"/>
        </w:rPr>
        <w:t xml:space="preserve">Jos annos on suurempi kuin 8 mg/24 h (lääkärin määräämä annos on suurempi kuin saatavana olevat laastarivahvuudet), tarvittavaan annokseen voidaan käyttää useita laastareita. Esimerkiksi </w:t>
      </w:r>
      <w:r>
        <w:t>10 mg:n vuorokausiannos voidaan saavuttaa kiinnittämällä yksi 6 mg/24</w:t>
      </w:r>
      <w:r>
        <w:rPr>
          <w:i/>
          <w:iCs/>
        </w:rPr>
        <w:t> </w:t>
      </w:r>
      <w:r>
        <w:rPr>
          <w:iCs/>
        </w:rPr>
        <w:t xml:space="preserve">h </w:t>
      </w:r>
      <w:r>
        <w:rPr>
          <w:iCs/>
        </w:rPr>
        <w:noBreakHyphen/>
        <w:t>laastari ja yksi 4</w:t>
      </w:r>
      <w:r>
        <w:t> mg/24</w:t>
      </w:r>
      <w:r>
        <w:rPr>
          <w:i/>
          <w:iCs/>
        </w:rPr>
        <w:t> </w:t>
      </w:r>
      <w:r>
        <w:rPr>
          <w:iCs/>
        </w:rPr>
        <w:t xml:space="preserve">h </w:t>
      </w:r>
      <w:r>
        <w:rPr>
          <w:iCs/>
        </w:rPr>
        <w:noBreakHyphen/>
        <w:t>laastari.</w:t>
      </w:r>
    </w:p>
    <w:p w14:paraId="5B62656B" w14:textId="77777777" w:rsidR="00691EFA" w:rsidRDefault="00623797">
      <w:pPr>
        <w:keepNext/>
        <w:keepLines/>
        <w:numPr>
          <w:ilvl w:val="0"/>
          <w:numId w:val="24"/>
        </w:numPr>
        <w:tabs>
          <w:tab w:val="left" w:pos="426"/>
        </w:tabs>
        <w:ind w:left="426" w:hanging="426"/>
      </w:pPr>
      <w:r>
        <w:rPr>
          <w:szCs w:val="22"/>
        </w:rPr>
        <w:t>Laastareita ei saa leikata osiin.</w:t>
      </w:r>
    </w:p>
    <w:p w14:paraId="5B62656C" w14:textId="77777777" w:rsidR="00691EFA" w:rsidRDefault="00691EFA">
      <w:pPr>
        <w:ind w:right="-2"/>
        <w:rPr>
          <w:szCs w:val="22"/>
        </w:rPr>
      </w:pPr>
    </w:p>
    <w:p w14:paraId="5B62656D" w14:textId="77777777" w:rsidR="00691EFA" w:rsidRDefault="00691EFA">
      <w:pPr>
        <w:ind w:right="-2"/>
        <w:rPr>
          <w:szCs w:val="22"/>
        </w:rPr>
      </w:pPr>
    </w:p>
    <w:p w14:paraId="5B62656E" w14:textId="77777777" w:rsidR="00691EFA" w:rsidRDefault="00623797">
      <w:pPr>
        <w:keepNext/>
      </w:pPr>
      <w:r>
        <w:rPr>
          <w:b/>
        </w:rPr>
        <w:t>Parkinsonin taudin hoito</w:t>
      </w:r>
    </w:p>
    <w:p w14:paraId="5B62656F" w14:textId="77777777" w:rsidR="00691EFA" w:rsidRDefault="00623797">
      <w:pPr>
        <w:keepNext/>
      </w:pPr>
      <w:r>
        <w:rPr>
          <w:b/>
        </w:rPr>
        <w:t>Potilaat, jotka eivät saa levodopahoitoa (varhaisvaiheen Parkinsonin tauti)</w:t>
      </w:r>
    </w:p>
    <w:p w14:paraId="5B626570" w14:textId="77777777" w:rsidR="00691EFA" w:rsidRDefault="00623797">
      <w:pPr>
        <w:keepNext/>
        <w:numPr>
          <w:ilvl w:val="0"/>
          <w:numId w:val="60"/>
        </w:numPr>
        <w:ind w:left="567" w:hanging="567"/>
      </w:pPr>
      <w:r>
        <w:rPr>
          <w:szCs w:val="22"/>
        </w:rPr>
        <w:t xml:space="preserve">Aloitusannoksesi on yksi 2 mg/24 h </w:t>
      </w:r>
      <w:r>
        <w:rPr>
          <w:szCs w:val="22"/>
        </w:rPr>
        <w:noBreakHyphen/>
        <w:t>laastari joka päivä.</w:t>
      </w:r>
    </w:p>
    <w:p w14:paraId="5B626571" w14:textId="77777777" w:rsidR="00691EFA" w:rsidRDefault="00623797">
      <w:pPr>
        <w:keepNext/>
        <w:numPr>
          <w:ilvl w:val="0"/>
          <w:numId w:val="60"/>
        </w:numPr>
        <w:ind w:left="567" w:hanging="567"/>
      </w:pPr>
      <w:r>
        <w:rPr>
          <w:szCs w:val="22"/>
        </w:rPr>
        <w:t xml:space="preserve">Toisesta hoitoviikosta lähtien </w:t>
      </w:r>
      <w:r>
        <w:t>vuorokausiannostasi voidaan lisätä 2 mg:lla joka viikko, kunnes saavutat sinulle sopivan ylläpitoannoksen.</w:t>
      </w:r>
    </w:p>
    <w:p w14:paraId="5B626572" w14:textId="77777777" w:rsidR="00691EFA" w:rsidRDefault="00623797">
      <w:pPr>
        <w:keepNext/>
        <w:numPr>
          <w:ilvl w:val="0"/>
          <w:numId w:val="60"/>
        </w:numPr>
        <w:ind w:left="567" w:hanging="567"/>
      </w:pPr>
      <w:r>
        <w:t>Useimmille potilaille sopiva annos on</w:t>
      </w:r>
      <w:r>
        <w:rPr>
          <w:szCs w:val="22"/>
        </w:rPr>
        <w:t xml:space="preserve"> 6</w:t>
      </w:r>
      <w:r>
        <w:rPr>
          <w:rFonts w:ascii="Symbol" w:eastAsia="Symbol" w:hAnsi="Symbol" w:cs="Symbol"/>
          <w:szCs w:val="22"/>
        </w:rPr>
        <w:t></w:t>
      </w:r>
      <w:r>
        <w:rPr>
          <w:szCs w:val="22"/>
        </w:rPr>
        <w:t>8 mg joka päivä. Tämä annos saavutetaan normaalisti 3</w:t>
      </w:r>
      <w:r>
        <w:rPr>
          <w:rFonts w:ascii="Symbol" w:eastAsia="Symbol" w:hAnsi="Symbol" w:cs="Symbol"/>
          <w:szCs w:val="22"/>
        </w:rPr>
        <w:t></w:t>
      </w:r>
      <w:r>
        <w:rPr>
          <w:szCs w:val="22"/>
        </w:rPr>
        <w:t xml:space="preserve">4 viikossa. </w:t>
      </w:r>
    </w:p>
    <w:p w14:paraId="5B626573" w14:textId="77777777" w:rsidR="00691EFA" w:rsidRDefault="00623797">
      <w:pPr>
        <w:keepNext/>
        <w:numPr>
          <w:ilvl w:val="0"/>
          <w:numId w:val="60"/>
        </w:numPr>
        <w:ind w:left="567" w:hanging="567"/>
      </w:pPr>
      <w:r>
        <w:rPr>
          <w:szCs w:val="22"/>
        </w:rPr>
        <w:t>Enimmäisannos on 8 mg vuorokaudessa.</w:t>
      </w:r>
    </w:p>
    <w:p w14:paraId="5B626574" w14:textId="77777777" w:rsidR="00691EFA" w:rsidRDefault="00691EFA">
      <w:pPr>
        <w:ind w:right="-2"/>
        <w:rPr>
          <w:szCs w:val="22"/>
          <w:u w:val="single"/>
        </w:rPr>
      </w:pPr>
    </w:p>
    <w:p w14:paraId="5B626575" w14:textId="77777777" w:rsidR="00691EFA" w:rsidRDefault="00623797">
      <w:pPr>
        <w:keepNext/>
        <w:ind w:right="-2"/>
      </w:pPr>
      <w:r>
        <w:rPr>
          <w:b/>
        </w:rPr>
        <w:t>Potilaat, jotka saavat levodopahoitoa (edennyt Parkinsonin tauti)</w:t>
      </w:r>
    </w:p>
    <w:p w14:paraId="5B626576" w14:textId="77777777" w:rsidR="00691EFA" w:rsidRDefault="00623797">
      <w:pPr>
        <w:keepNext/>
        <w:numPr>
          <w:ilvl w:val="0"/>
          <w:numId w:val="60"/>
        </w:numPr>
        <w:ind w:left="567" w:hanging="567"/>
      </w:pPr>
      <w:r>
        <w:rPr>
          <w:szCs w:val="22"/>
        </w:rPr>
        <w:t xml:space="preserve">Aloitusannoksesi on yksi 4 mg/24 h </w:t>
      </w:r>
      <w:r>
        <w:rPr>
          <w:szCs w:val="22"/>
        </w:rPr>
        <w:noBreakHyphen/>
        <w:t>laastari joka päivä.</w:t>
      </w:r>
    </w:p>
    <w:p w14:paraId="5B626577" w14:textId="77777777" w:rsidR="00691EFA" w:rsidRDefault="00623797">
      <w:pPr>
        <w:keepNext/>
        <w:numPr>
          <w:ilvl w:val="0"/>
          <w:numId w:val="60"/>
        </w:numPr>
        <w:ind w:left="567" w:hanging="567"/>
      </w:pPr>
      <w:r>
        <w:rPr>
          <w:szCs w:val="22"/>
        </w:rPr>
        <w:t xml:space="preserve">Toisesta hoitoviikosta lähtien vuorokausiannostasi lisätään 2 mg:lla </w:t>
      </w:r>
      <w:r>
        <w:t>joka viikko</w:t>
      </w:r>
      <w:r>
        <w:rPr>
          <w:szCs w:val="22"/>
        </w:rPr>
        <w:t>, kunnes saavutat sinulle sopivan ylläpitoannoksen.</w:t>
      </w:r>
    </w:p>
    <w:p w14:paraId="5B626578" w14:textId="77777777" w:rsidR="00691EFA" w:rsidRDefault="00623797">
      <w:pPr>
        <w:keepNext/>
        <w:numPr>
          <w:ilvl w:val="0"/>
          <w:numId w:val="60"/>
        </w:numPr>
        <w:ind w:left="567" w:hanging="567"/>
      </w:pPr>
      <w:r>
        <w:rPr>
          <w:szCs w:val="22"/>
        </w:rPr>
        <w:t>Useimmille potilaille sopiva annos on 8</w:t>
      </w:r>
      <w:r>
        <w:rPr>
          <w:rFonts w:ascii="Symbol" w:eastAsia="Symbol" w:hAnsi="Symbol" w:cs="Symbol"/>
          <w:szCs w:val="22"/>
        </w:rPr>
        <w:t></w:t>
      </w:r>
      <w:r>
        <w:rPr>
          <w:szCs w:val="22"/>
        </w:rPr>
        <w:t>16 mg joka päivä. Tämä annos saavutetaan normaalisti 3</w:t>
      </w:r>
      <w:r>
        <w:rPr>
          <w:rFonts w:ascii="Symbol" w:eastAsia="Symbol" w:hAnsi="Symbol" w:cs="Symbol"/>
          <w:szCs w:val="22"/>
        </w:rPr>
        <w:t></w:t>
      </w:r>
      <w:r>
        <w:rPr>
          <w:szCs w:val="22"/>
        </w:rPr>
        <w:t>7 viikossa.</w:t>
      </w:r>
    </w:p>
    <w:p w14:paraId="5B626579" w14:textId="77777777" w:rsidR="00691EFA" w:rsidRDefault="00623797">
      <w:pPr>
        <w:keepNext/>
        <w:numPr>
          <w:ilvl w:val="0"/>
          <w:numId w:val="60"/>
        </w:numPr>
        <w:ind w:left="567" w:hanging="567"/>
      </w:pPr>
      <w:r>
        <w:rPr>
          <w:szCs w:val="22"/>
        </w:rPr>
        <w:t>Enimmäisannos on 16 mg vuorokaudessa.</w:t>
      </w:r>
    </w:p>
    <w:p w14:paraId="5B62657A" w14:textId="77777777" w:rsidR="00691EFA" w:rsidRDefault="00691EFA">
      <w:pPr>
        <w:ind w:right="-2"/>
        <w:rPr>
          <w:szCs w:val="22"/>
        </w:rPr>
      </w:pPr>
    </w:p>
    <w:p w14:paraId="5B62657B" w14:textId="77777777" w:rsidR="00691EFA" w:rsidRDefault="00623797">
      <w:pPr>
        <w:ind w:right="-2"/>
      </w:pPr>
      <w:r>
        <w:t xml:space="preserve">Jos joudut lopettamaan tämän lääkkeen käytön, ks. kohta 3 </w:t>
      </w:r>
      <w:r>
        <w:rPr>
          <w:b/>
        </w:rPr>
        <w:t>Jos lopetat Neupro-laastareiden käytön</w:t>
      </w:r>
      <w:r>
        <w:t>.</w:t>
      </w:r>
    </w:p>
    <w:p w14:paraId="5B62657C" w14:textId="77777777" w:rsidR="00691EFA" w:rsidRDefault="00691EFA">
      <w:pPr>
        <w:ind w:right="-2"/>
      </w:pPr>
    </w:p>
    <w:p w14:paraId="5B62657D" w14:textId="77777777" w:rsidR="00691EFA" w:rsidRDefault="00623797">
      <w:pPr>
        <w:keepNext/>
      </w:pPr>
      <w:r>
        <w:rPr>
          <w:b/>
        </w:rPr>
        <w:t>Neupro-laastareiden käyttöohjeet:</w:t>
      </w:r>
    </w:p>
    <w:p w14:paraId="5B62657E" w14:textId="77777777" w:rsidR="00691EFA" w:rsidRDefault="00623797">
      <w:pPr>
        <w:keepNext/>
      </w:pPr>
      <w:r>
        <w:t>Neupro on iholle kiinnitettävä laastari.</w:t>
      </w:r>
    </w:p>
    <w:p w14:paraId="5B62657F" w14:textId="77777777" w:rsidR="00691EFA" w:rsidRDefault="00623797">
      <w:pPr>
        <w:numPr>
          <w:ilvl w:val="0"/>
          <w:numId w:val="18"/>
        </w:numPr>
        <w:ind w:left="567" w:right="-2" w:hanging="567"/>
      </w:pPr>
      <w:r>
        <w:t>Varmista, että poistat vanhan laastarin ennen uuden kiinnittämistä.</w:t>
      </w:r>
    </w:p>
    <w:p w14:paraId="5B626580" w14:textId="77777777" w:rsidR="00691EFA" w:rsidRDefault="00623797">
      <w:pPr>
        <w:numPr>
          <w:ilvl w:val="0"/>
          <w:numId w:val="18"/>
        </w:numPr>
        <w:ind w:left="567" w:right="-2" w:hanging="567"/>
      </w:pPr>
      <w:r>
        <w:t xml:space="preserve">Kiinnitä uusi laastari </w:t>
      </w:r>
      <w:r>
        <w:rPr>
          <w:b/>
        </w:rPr>
        <w:t>joka päivä eri ihoalueelle</w:t>
      </w:r>
      <w:r>
        <w:t xml:space="preserve">. </w:t>
      </w:r>
    </w:p>
    <w:p w14:paraId="5B626581" w14:textId="77777777" w:rsidR="00691EFA" w:rsidRDefault="00623797">
      <w:pPr>
        <w:numPr>
          <w:ilvl w:val="0"/>
          <w:numId w:val="18"/>
        </w:numPr>
        <w:ind w:left="567" w:right="-2" w:hanging="567"/>
      </w:pPr>
      <w:r>
        <w:t xml:space="preserve">Anna laastarin olla kiinnitettynä 24 tunnin ajan, poista se sen jälkeen ja kiinnitä uusi laastari. </w:t>
      </w:r>
    </w:p>
    <w:p w14:paraId="5B626582" w14:textId="77777777" w:rsidR="00691EFA" w:rsidRDefault="00623797">
      <w:pPr>
        <w:numPr>
          <w:ilvl w:val="0"/>
          <w:numId w:val="18"/>
        </w:numPr>
        <w:ind w:left="567" w:right="-2" w:hanging="567"/>
      </w:pPr>
      <w:r>
        <w:rPr>
          <w:b/>
        </w:rPr>
        <w:t>Vaihda laastari</w:t>
      </w:r>
      <w:r>
        <w:t xml:space="preserve"> joka päivä suunnilleen </w:t>
      </w:r>
      <w:r>
        <w:rPr>
          <w:b/>
        </w:rPr>
        <w:t>samaan aikaan päivästä</w:t>
      </w:r>
      <w:r>
        <w:t>.</w:t>
      </w:r>
    </w:p>
    <w:p w14:paraId="5B626583" w14:textId="77777777" w:rsidR="00691EFA" w:rsidRDefault="00623797">
      <w:pPr>
        <w:numPr>
          <w:ilvl w:val="0"/>
          <w:numId w:val="18"/>
        </w:numPr>
        <w:ind w:left="567" w:right="-2" w:hanging="567"/>
      </w:pPr>
      <w:r>
        <w:rPr>
          <w:b/>
          <w:szCs w:val="22"/>
        </w:rPr>
        <w:t xml:space="preserve">Älä leikkaa </w:t>
      </w:r>
      <w:r>
        <w:rPr>
          <w:b/>
        </w:rPr>
        <w:t>Neupro-laastari</w:t>
      </w:r>
      <w:r>
        <w:rPr>
          <w:b/>
          <w:szCs w:val="22"/>
        </w:rPr>
        <w:t>a osiin</w:t>
      </w:r>
      <w:r>
        <w:rPr>
          <w:szCs w:val="22"/>
        </w:rPr>
        <w:t>.</w:t>
      </w:r>
    </w:p>
    <w:p w14:paraId="5B626584" w14:textId="77777777" w:rsidR="00691EFA" w:rsidRDefault="00691EFA">
      <w:pPr>
        <w:rPr>
          <w:szCs w:val="22"/>
        </w:rPr>
      </w:pPr>
    </w:p>
    <w:p w14:paraId="5B626585" w14:textId="77777777" w:rsidR="00691EFA" w:rsidRDefault="00623797">
      <w:pPr>
        <w:ind w:right="-2"/>
      </w:pPr>
      <w:r>
        <w:t>Mihin laastari kiinnitetään</w:t>
      </w:r>
    </w:p>
    <w:tbl>
      <w:tblPr>
        <w:tblW w:w="0" w:type="auto"/>
        <w:tblInd w:w="70" w:type="dxa"/>
        <w:tblLayout w:type="fixed"/>
        <w:tblCellMar>
          <w:left w:w="70" w:type="dxa"/>
          <w:right w:w="70" w:type="dxa"/>
        </w:tblCellMar>
        <w:tblLook w:val="0000" w:firstRow="0" w:lastRow="0" w:firstColumn="0" w:lastColumn="0" w:noHBand="0" w:noVBand="0"/>
      </w:tblPr>
      <w:tblGrid>
        <w:gridCol w:w="5148"/>
        <w:gridCol w:w="4063"/>
      </w:tblGrid>
      <w:tr w:rsidR="00691EFA" w14:paraId="5B62658C" w14:textId="77777777">
        <w:tc>
          <w:tcPr>
            <w:tcW w:w="5148" w:type="dxa"/>
          </w:tcPr>
          <w:p w14:paraId="5B626586" w14:textId="77777777" w:rsidR="00691EFA" w:rsidRDefault="00623797">
            <w:pPr>
              <w:pStyle w:val="EndnoteText"/>
              <w:rPr>
                <w:lang w:val="fi-FI"/>
              </w:rPr>
            </w:pPr>
            <w:r>
              <w:rPr>
                <w:lang w:val="fi-FI"/>
              </w:rPr>
              <w:t>Kiinnitä laastari kiinnittyvä puoli vasten puhdasta, kuivaa, tervettä ihoa seuraaville alueille (osoitettu viereisessä kuvassa harmaalla):</w:t>
            </w:r>
          </w:p>
          <w:p w14:paraId="5B626587" w14:textId="77777777" w:rsidR="00691EFA" w:rsidRDefault="00623797">
            <w:pPr>
              <w:numPr>
                <w:ilvl w:val="0"/>
                <w:numId w:val="48"/>
              </w:numPr>
              <w:tabs>
                <w:tab w:val="left" w:pos="567"/>
              </w:tabs>
              <w:ind w:left="567" w:hanging="567"/>
            </w:pPr>
            <w:r>
              <w:t>hartia tai olkavarsi</w:t>
            </w:r>
          </w:p>
          <w:p w14:paraId="5B626588" w14:textId="77777777" w:rsidR="00691EFA" w:rsidRDefault="00623797">
            <w:pPr>
              <w:numPr>
                <w:ilvl w:val="0"/>
                <w:numId w:val="48"/>
              </w:numPr>
              <w:tabs>
                <w:tab w:val="left" w:pos="567"/>
              </w:tabs>
              <w:ind w:left="567" w:hanging="567"/>
            </w:pPr>
            <w:r>
              <w:t>vatsa</w:t>
            </w:r>
          </w:p>
          <w:p w14:paraId="5B626589" w14:textId="77777777" w:rsidR="00691EFA" w:rsidRDefault="00623797">
            <w:pPr>
              <w:numPr>
                <w:ilvl w:val="0"/>
                <w:numId w:val="48"/>
              </w:numPr>
              <w:tabs>
                <w:tab w:val="left" w:pos="567"/>
              </w:tabs>
              <w:ind w:left="567" w:hanging="567"/>
            </w:pPr>
            <w:r>
              <w:t>kylki (sivullasi, kylkiluiden ja lantion välissä)</w:t>
            </w:r>
          </w:p>
          <w:p w14:paraId="5B62658A" w14:textId="77777777" w:rsidR="00691EFA" w:rsidRDefault="00623797">
            <w:pPr>
              <w:numPr>
                <w:ilvl w:val="0"/>
                <w:numId w:val="48"/>
              </w:numPr>
              <w:tabs>
                <w:tab w:val="left" w:pos="567"/>
              </w:tabs>
              <w:ind w:left="567" w:hanging="567"/>
            </w:pPr>
            <w:r>
              <w:t>reisi tai lonkka.</w:t>
            </w:r>
          </w:p>
        </w:tc>
        <w:tc>
          <w:tcPr>
            <w:tcW w:w="4063" w:type="dxa"/>
          </w:tcPr>
          <w:p w14:paraId="5B62658B" w14:textId="77777777" w:rsidR="00691EFA" w:rsidRDefault="00623797">
            <w:pPr>
              <w:pStyle w:val="EndnoteText"/>
              <w:spacing w:before="240" w:after="240"/>
              <w:rPr>
                <w:b/>
                <w:lang w:val="fi-FI"/>
              </w:rPr>
            </w:pPr>
            <w:r>
              <w:rPr>
                <w:noProof/>
              </w:rPr>
              <mc:AlternateContent>
                <mc:Choice Requires="wps">
                  <w:drawing>
                    <wp:anchor distT="45720" distB="45720" distL="114935" distR="114935" simplePos="0" relativeHeight="251658244" behindDoc="0" locked="0" layoutInCell="1" allowOverlap="1" wp14:anchorId="5B626993" wp14:editId="5B626994">
                      <wp:simplePos x="0" y="0"/>
                      <wp:positionH relativeFrom="column">
                        <wp:posOffset>464185</wp:posOffset>
                      </wp:positionH>
                      <wp:positionV relativeFrom="paragraph">
                        <wp:posOffset>120015</wp:posOffset>
                      </wp:positionV>
                      <wp:extent cx="1541145" cy="262890"/>
                      <wp:effectExtent l="0" t="0" r="0" b="0"/>
                      <wp:wrapNone/>
                      <wp:docPr id="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145" cy="262890"/>
                              </a:xfrm>
                              <a:prstGeom prst="rect">
                                <a:avLst/>
                              </a:prstGeom>
                              <a:solidFill>
                                <a:srgbClr val="FFFFFF"/>
                              </a:solidFill>
                              <a:ln w="9525">
                                <a:solidFill>
                                  <a:srgbClr val="FFFFFF"/>
                                </a:solidFill>
                                <a:miter lim="800000"/>
                                <a:headEnd/>
                                <a:tailEnd/>
                              </a:ln>
                            </wps:spPr>
                            <wps:txbx>
                              <w:txbxContent>
                                <w:p w14:paraId="5B6269DB" w14:textId="77777777" w:rsidR="00691EFA" w:rsidRDefault="00623797">
                                  <w:r>
                                    <w:rPr>
                                      <w:b/>
                                      <w:bCs/>
                                    </w:rPr>
                                    <w:t>Kiinnityskohdat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26993" id="Text Box 6" o:spid="_x0000_s1032" type="#_x0000_t202" style="position:absolute;margin-left:36.55pt;margin-top:9.45pt;width:121.35pt;height:20.7pt;z-index:251658244;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" strokecolor="white">
                      <v:textbox>
                        <w:txbxContent>
                          <w:p w14:paraId="5B6269DB" w14:textId="77777777" w:rsidR="00691EFA" w:rsidRDefault="00623797">
                            <w:r>
                              <w:rPr>
                                <w:b/>
                                <w:bCs/>
                              </w:rPr>
                              <w:t>Kiinnityskohdat</w:t>
                            </w:r>
                          </w:p>
                        </w:txbxContent>
                      </v:textbox>
                    </v:shape>
                  </w:pict>
                </mc:Fallback>
              </mc:AlternateContent>
            </w:r>
            <w:r>
              <w:rPr>
                <w:noProof/>
              </w:rPr>
              <mc:AlternateContent>
                <mc:Choice Requires="wps">
                  <w:drawing>
                    <wp:anchor distT="45720" distB="45720" distL="114935" distR="114935" simplePos="0" relativeHeight="251658246" behindDoc="0" locked="0" layoutInCell="1" allowOverlap="1" wp14:anchorId="5B626995" wp14:editId="5B626996">
                      <wp:simplePos x="0" y="0"/>
                      <wp:positionH relativeFrom="column">
                        <wp:posOffset>114935</wp:posOffset>
                      </wp:positionH>
                      <wp:positionV relativeFrom="paragraph">
                        <wp:posOffset>1519555</wp:posOffset>
                      </wp:positionV>
                      <wp:extent cx="1541145" cy="247650"/>
                      <wp:effectExtent l="0" t="0" r="0" b="0"/>
                      <wp:wrapNone/>
                      <wp:docPr id="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145" cy="247650"/>
                              </a:xfrm>
                              <a:prstGeom prst="rect">
                                <a:avLst/>
                              </a:prstGeom>
                              <a:solidFill>
                                <a:srgbClr val="FFFFFF"/>
                              </a:solidFill>
                              <a:ln w="9525">
                                <a:solidFill>
                                  <a:srgbClr val="FFFFFF"/>
                                </a:solidFill>
                                <a:miter lim="800000"/>
                                <a:headEnd/>
                                <a:tailEnd/>
                              </a:ln>
                            </wps:spPr>
                            <wps:txbx>
                              <w:txbxContent>
                                <w:p w14:paraId="5B6269DC" w14:textId="77777777" w:rsidR="00691EFA" w:rsidRDefault="00623797">
                                  <w:r>
                                    <w:rPr>
                                      <w:sz w:val="20"/>
                                      <w:szCs w:val="16"/>
                                    </w:rPr>
                                    <w:t>Edestä</w:t>
                                  </w:r>
                                  <w:r>
                                    <w:rPr>
                                      <w:sz w:val="20"/>
                                      <w:szCs w:val="16"/>
                                    </w:rPr>
                                    <w:tab/>
                                    <w:t>Sivulta</w:t>
                                  </w:r>
                                  <w:r>
                                    <w:rPr>
                                      <w:sz w:val="20"/>
                                      <w:szCs w:val="16"/>
                                    </w:rPr>
                                    <w:tab/>
                                    <w:t>Takaa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26995" id="Text Box 8" o:spid="_x0000_s1033" type="#_x0000_t202" style="position:absolute;margin-left:9.05pt;margin-top:119.65pt;width:121.35pt;height:19.5pt;z-index:251658246;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" strokecolor="white">
                      <v:textbox>
                        <w:txbxContent>
                          <w:p w14:paraId="5B6269DC" w14:textId="77777777" w:rsidR="00691EFA" w:rsidRDefault="00623797">
                            <w:r>
                              <w:rPr>
                                <w:sz w:val="20"/>
                                <w:szCs w:val="16"/>
                              </w:rPr>
                              <w:t>Edestä</w:t>
                            </w:r>
                            <w:r>
                              <w:rPr>
                                <w:sz w:val="20"/>
                                <w:szCs w:val="16"/>
                              </w:rPr>
                              <w:tab/>
                              <w:t>Sivulta</w:t>
                            </w:r>
                            <w:r>
                              <w:rPr>
                                <w:sz w:val="20"/>
                                <w:szCs w:val="16"/>
                              </w:rPr>
                              <w:tab/>
                              <w:t>Takaa</w:t>
                            </w:r>
                          </w:p>
                        </w:txbxContent>
                      </v:textbox>
                    </v:shape>
                  </w:pict>
                </mc:Fallback>
              </mc:AlternateContent>
            </w:r>
            <w:r>
              <w:rPr>
                <w:noProof/>
                <w:lang w:val="en-US" w:eastAsia="en-GB"/>
              </w:rPr>
              <w:drawing>
                <wp:inline distT="0" distB="0" distL="0" distR="0" wp14:anchorId="5B626997" wp14:editId="65E720A9">
                  <wp:extent cx="1514475" cy="15144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extLst>
                              <a:ext uri="{28A0092B-C50C-407E-A947-70E740481C1C}">
                                <a14:useLocalDpi xmlns:a14="http://schemas.microsoft.com/office/drawing/2010/main" val="0"/>
                              </a:ext>
                            </a:extLst>
                          </a:blip>
                          <a:srcRect l="-46" t="-46" r="-46" b="-46"/>
                          <a:stretch>
                            <a:fillRect/>
                          </a:stretch>
                        </pic:blipFill>
                        <pic:spPr bwMode="auto">
                          <a:xfrm>
                            <a:off x="0" y="0"/>
                            <a:ext cx="1514475" cy="1514475"/>
                          </a:xfrm>
                          <a:prstGeom prst="rect">
                            <a:avLst/>
                          </a:prstGeom>
                          <a:solidFill>
                            <a:srgbClr val="FFFFFF"/>
                          </a:solidFill>
                          <a:ln>
                            <a:noFill/>
                          </a:ln>
                        </pic:spPr>
                      </pic:pic>
                    </a:graphicData>
                  </a:graphic>
                </wp:inline>
              </w:drawing>
            </w:r>
          </w:p>
        </w:tc>
      </w:tr>
      <w:tr w:rsidR="00691EFA" w14:paraId="5B626593" w14:textId="77777777">
        <w:tc>
          <w:tcPr>
            <w:tcW w:w="5148" w:type="dxa"/>
          </w:tcPr>
          <w:p w14:paraId="5B62658D" w14:textId="77777777" w:rsidR="00691EFA" w:rsidRDefault="00623797">
            <w:pPr>
              <w:pStyle w:val="EndnoteText"/>
            </w:pPr>
            <w:r>
              <w:rPr>
                <w:b/>
                <w:lang w:val="fi-FI"/>
              </w:rPr>
              <w:t>Välttääksesi ihoärsytyksen</w:t>
            </w:r>
          </w:p>
          <w:p w14:paraId="5B62658E" w14:textId="77777777" w:rsidR="00691EFA" w:rsidRDefault="00623797">
            <w:pPr>
              <w:numPr>
                <w:ilvl w:val="0"/>
                <w:numId w:val="69"/>
              </w:numPr>
            </w:pPr>
            <w:r>
              <w:t xml:space="preserve">Kiinnitä laastari </w:t>
            </w:r>
            <w:r>
              <w:rPr>
                <w:b/>
              </w:rPr>
              <w:t>joka päivä eri ihoalueelle</w:t>
            </w:r>
            <w:r>
              <w:t>. Kiinnitä se esimerkiksi yhtenä päivänä oikeaan kylkeesi, seuraavana päivänä vasempaan kylkeesi tai yhtenä päivänä kehon yläosaan ja sen jälkeen alaosaan.</w:t>
            </w:r>
          </w:p>
          <w:p w14:paraId="5B62658F" w14:textId="77777777" w:rsidR="00691EFA" w:rsidRDefault="00623797">
            <w:pPr>
              <w:numPr>
                <w:ilvl w:val="0"/>
                <w:numId w:val="69"/>
              </w:numPr>
            </w:pPr>
            <w:r>
              <w:rPr>
                <w:b/>
              </w:rPr>
              <w:t>Älä</w:t>
            </w:r>
            <w:r>
              <w:t xml:space="preserve"> kiinnitä Neupro-laastaria </w:t>
            </w:r>
            <w:r>
              <w:rPr>
                <w:b/>
              </w:rPr>
              <w:t>samalle ihoalueelle</w:t>
            </w:r>
            <w:r>
              <w:t xml:space="preserve"> kahta kertaa </w:t>
            </w:r>
            <w:r>
              <w:rPr>
                <w:b/>
              </w:rPr>
              <w:t>14 vuorokauden aikana</w:t>
            </w:r>
            <w:r>
              <w:t>.</w:t>
            </w:r>
          </w:p>
          <w:p w14:paraId="5B626590" w14:textId="77777777" w:rsidR="00691EFA" w:rsidRDefault="00623797">
            <w:pPr>
              <w:numPr>
                <w:ilvl w:val="0"/>
                <w:numId w:val="69"/>
              </w:numPr>
            </w:pPr>
            <w:r>
              <w:t xml:space="preserve">Älä kiinnitä laastaria </w:t>
            </w:r>
            <w:r>
              <w:rPr>
                <w:b/>
              </w:rPr>
              <w:t>rikkoutuneelle tai vaurioituneelle iholle</w:t>
            </w:r>
            <w:r>
              <w:t xml:space="preserve"> – äläkä </w:t>
            </w:r>
            <w:r>
              <w:rPr>
                <w:b/>
              </w:rPr>
              <w:t>punoittavalle tai ärtyneelle iholle</w:t>
            </w:r>
            <w:r>
              <w:t>.</w:t>
            </w:r>
          </w:p>
          <w:p w14:paraId="5B626591" w14:textId="77777777" w:rsidR="00691EFA" w:rsidRDefault="00691EFA">
            <w:pPr>
              <w:pStyle w:val="EndnoteText"/>
              <w:rPr>
                <w:lang w:val="fi-FI"/>
              </w:rPr>
            </w:pPr>
          </w:p>
        </w:tc>
        <w:tc>
          <w:tcPr>
            <w:tcW w:w="4063" w:type="dxa"/>
          </w:tcPr>
          <w:p w14:paraId="5B626592" w14:textId="77777777" w:rsidR="00691EFA" w:rsidRDefault="00623797">
            <w:pPr>
              <w:pStyle w:val="EndnoteText"/>
              <w:spacing w:before="240" w:after="240"/>
              <w:rPr>
                <w:szCs w:val="22"/>
              </w:rPr>
            </w:pPr>
            <w:r>
              <w:rPr>
                <w:noProof/>
                <w:lang w:val="en-US" w:eastAsia="en-GB"/>
              </w:rPr>
              <w:drawing>
                <wp:inline distT="0" distB="0" distL="0" distR="0" wp14:anchorId="5B626999" wp14:editId="7E037687">
                  <wp:extent cx="1323975" cy="12954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l="-21" t="-44" r="-21" b="-44"/>
                          <a:stretch>
                            <a:fillRect/>
                          </a:stretch>
                        </pic:blipFill>
                        <pic:spPr bwMode="auto">
                          <a:xfrm>
                            <a:off x="0" y="0"/>
                            <a:ext cx="1323975" cy="1295400"/>
                          </a:xfrm>
                          <a:prstGeom prst="rect">
                            <a:avLst/>
                          </a:prstGeom>
                          <a:solidFill>
                            <a:srgbClr val="FFFFFF"/>
                          </a:solidFill>
                          <a:ln>
                            <a:noFill/>
                          </a:ln>
                        </pic:spPr>
                      </pic:pic>
                    </a:graphicData>
                  </a:graphic>
                </wp:inline>
              </w:drawing>
            </w:r>
          </w:p>
        </w:tc>
      </w:tr>
    </w:tbl>
    <w:p w14:paraId="5B626594" w14:textId="77777777" w:rsidR="00691EFA" w:rsidRDefault="00623797">
      <w:r>
        <w:rPr>
          <w:szCs w:val="22"/>
        </w:rPr>
        <w:t xml:space="preserve">Jos sinulle tästä huolimatta ilmaantuu iho-ongelmia, katso lisätietoja kohdasta 4 </w:t>
      </w:r>
      <w:r>
        <w:rPr>
          <w:b/>
        </w:rPr>
        <w:t>Laastarista aiheutuvat iho-ongelmat</w:t>
      </w:r>
      <w:r>
        <w:rPr>
          <w:szCs w:val="22"/>
        </w:rPr>
        <w:t>.</w:t>
      </w:r>
    </w:p>
    <w:p w14:paraId="5B626595" w14:textId="77777777" w:rsidR="00691EFA" w:rsidRDefault="00691EFA">
      <w:pPr>
        <w:rPr>
          <w:szCs w:val="22"/>
        </w:rPr>
      </w:pPr>
    </w:p>
    <w:p w14:paraId="5B626596" w14:textId="77777777" w:rsidR="00691EFA" w:rsidRDefault="00623797">
      <w:pPr>
        <w:keepNext/>
      </w:pPr>
      <w:r>
        <w:rPr>
          <w:b/>
          <w:szCs w:val="22"/>
        </w:rPr>
        <w:lastRenderedPageBreak/>
        <w:t>Estääksesi laastaria irtoamasta osittain tai kokonaan</w:t>
      </w:r>
    </w:p>
    <w:p w14:paraId="5B626597" w14:textId="77777777" w:rsidR="00691EFA" w:rsidRDefault="00623797">
      <w:pPr>
        <w:numPr>
          <w:ilvl w:val="0"/>
          <w:numId w:val="53"/>
        </w:numPr>
        <w:tabs>
          <w:tab w:val="left" w:pos="567"/>
        </w:tabs>
        <w:ind w:left="567" w:hanging="567"/>
      </w:pPr>
      <w:r>
        <w:rPr>
          <w:b/>
          <w:szCs w:val="22"/>
        </w:rPr>
        <w:t>Älä</w:t>
      </w:r>
      <w:r>
        <w:rPr>
          <w:szCs w:val="22"/>
        </w:rPr>
        <w:t xml:space="preserve"> kiinnitä laastaria alueelle, </w:t>
      </w:r>
      <w:r>
        <w:rPr>
          <w:b/>
          <w:szCs w:val="22"/>
        </w:rPr>
        <w:t>jossa tiukka vaatetus saattaa hangata sitä</w:t>
      </w:r>
      <w:r>
        <w:rPr>
          <w:szCs w:val="22"/>
        </w:rPr>
        <w:t>.</w:t>
      </w:r>
    </w:p>
    <w:p w14:paraId="5B626598" w14:textId="77777777" w:rsidR="00691EFA" w:rsidRDefault="00623797">
      <w:pPr>
        <w:numPr>
          <w:ilvl w:val="0"/>
          <w:numId w:val="53"/>
        </w:numPr>
        <w:tabs>
          <w:tab w:val="left" w:pos="567"/>
        </w:tabs>
        <w:ind w:left="567" w:hanging="567"/>
      </w:pPr>
      <w:r>
        <w:rPr>
          <w:b/>
          <w:szCs w:val="22"/>
        </w:rPr>
        <w:t>Älä</w:t>
      </w:r>
      <w:r>
        <w:rPr>
          <w:szCs w:val="22"/>
        </w:rPr>
        <w:t xml:space="preserve"> käytä </w:t>
      </w:r>
      <w:r>
        <w:rPr>
          <w:b/>
          <w:szCs w:val="22"/>
        </w:rPr>
        <w:t xml:space="preserve">emulsiovoiteita, ihoöljyjä, ihovoiteita </w:t>
      </w:r>
      <w:r>
        <w:rPr>
          <w:szCs w:val="22"/>
        </w:rPr>
        <w:t>tai</w:t>
      </w:r>
      <w:r>
        <w:rPr>
          <w:b/>
          <w:szCs w:val="22"/>
        </w:rPr>
        <w:t xml:space="preserve"> jauhemuotoisia ihotuotteita</w:t>
      </w:r>
      <w:r>
        <w:rPr>
          <w:szCs w:val="22"/>
        </w:rPr>
        <w:t xml:space="preserve"> tai muita </w:t>
      </w:r>
      <w:r>
        <w:rPr>
          <w:b/>
          <w:szCs w:val="22"/>
        </w:rPr>
        <w:t>ihotuotteita</w:t>
      </w:r>
      <w:r>
        <w:rPr>
          <w:szCs w:val="22"/>
        </w:rPr>
        <w:t xml:space="preserve"> kohdassa, johon kiinnität laastarin. Älä levitä edellä mainittuja tuotteita myöskään iholla jo olevan laastarin päälle tai lähelle. </w:t>
      </w:r>
    </w:p>
    <w:p w14:paraId="5B626599" w14:textId="77777777" w:rsidR="00691EFA" w:rsidRDefault="00623797">
      <w:pPr>
        <w:numPr>
          <w:ilvl w:val="0"/>
          <w:numId w:val="53"/>
        </w:numPr>
        <w:tabs>
          <w:tab w:val="left" w:pos="567"/>
        </w:tabs>
        <w:ind w:left="567" w:hanging="567"/>
      </w:pPr>
      <w:r>
        <w:rPr>
          <w:szCs w:val="22"/>
        </w:rPr>
        <w:t xml:space="preserve">Jos joudut kiinnittämään laastarin karvaiselle ihoalueelle, sinun on </w:t>
      </w:r>
      <w:r>
        <w:rPr>
          <w:b/>
          <w:szCs w:val="22"/>
        </w:rPr>
        <w:t>ajeltava</w:t>
      </w:r>
      <w:r>
        <w:rPr>
          <w:szCs w:val="22"/>
        </w:rPr>
        <w:t xml:space="preserve"> karvat alueelta vähintään </w:t>
      </w:r>
      <w:r>
        <w:rPr>
          <w:b/>
          <w:szCs w:val="22"/>
        </w:rPr>
        <w:t>kolme vuorokautta ennen</w:t>
      </w:r>
      <w:r>
        <w:rPr>
          <w:szCs w:val="22"/>
        </w:rPr>
        <w:t xml:space="preserve"> laastarin kiinnittämistä.</w:t>
      </w:r>
    </w:p>
    <w:p w14:paraId="5B62659A" w14:textId="77777777" w:rsidR="00691EFA" w:rsidRDefault="00623797">
      <w:pPr>
        <w:numPr>
          <w:ilvl w:val="0"/>
          <w:numId w:val="53"/>
        </w:numPr>
        <w:tabs>
          <w:tab w:val="left" w:pos="567"/>
        </w:tabs>
        <w:ind w:left="567" w:hanging="567"/>
      </w:pPr>
      <w:r>
        <w:rPr>
          <w:szCs w:val="22"/>
        </w:rPr>
        <w:t xml:space="preserve">Jos laastarin reunat irtoavat ihosta, laastari voidaan kiinnittää </w:t>
      </w:r>
      <w:r>
        <w:t>ihoystävällisellä kuituteipillä</w:t>
      </w:r>
      <w:r>
        <w:rPr>
          <w:szCs w:val="22"/>
        </w:rPr>
        <w:t>.</w:t>
      </w:r>
    </w:p>
    <w:p w14:paraId="5B62659B" w14:textId="77777777" w:rsidR="00691EFA" w:rsidRDefault="00691EFA">
      <w:pPr>
        <w:tabs>
          <w:tab w:val="left" w:pos="567"/>
        </w:tabs>
        <w:ind w:left="567"/>
        <w:rPr>
          <w:szCs w:val="22"/>
        </w:rPr>
      </w:pPr>
    </w:p>
    <w:p w14:paraId="5B62659C" w14:textId="77777777" w:rsidR="00691EFA" w:rsidRDefault="00623797">
      <w:pPr>
        <w:ind w:right="-2"/>
      </w:pPr>
      <w:r>
        <w:t>Jos laastari irtoaa, kiinnitä uusi laastari loppupäiväksi – vaihda sitten laastari tavanomaiseen aikaan.</w:t>
      </w:r>
    </w:p>
    <w:p w14:paraId="5B62659D" w14:textId="77777777" w:rsidR="00691EFA" w:rsidRDefault="00691EFA">
      <w:pPr>
        <w:ind w:right="-2"/>
      </w:pPr>
    </w:p>
    <w:p w14:paraId="5B62659E" w14:textId="77777777" w:rsidR="00691EFA" w:rsidRDefault="00623797">
      <w:pPr>
        <w:numPr>
          <w:ilvl w:val="0"/>
          <w:numId w:val="48"/>
        </w:numPr>
        <w:ind w:left="567" w:hanging="567"/>
      </w:pPr>
      <w:r>
        <w:rPr>
          <w:b/>
        </w:rPr>
        <w:t xml:space="preserve">Älä </w:t>
      </w:r>
      <w:r>
        <w:t xml:space="preserve">anna laastarin kiinnitysalueen </w:t>
      </w:r>
      <w:r>
        <w:rPr>
          <w:b/>
        </w:rPr>
        <w:t>kuumentua</w:t>
      </w:r>
      <w:r>
        <w:t xml:space="preserve"> (esim. liiallinen auringonvalo, sauna, kuumat kylvyt, lämpötyynyt tai kuumavesipullot), sillä tämä voi nopeuttaa lääkeaineen vapautumista. Jos epäilet kiinnitysalueen kuumentuneen liikaa, ota yhteyttä lääkäriin tai apteekkihenkilökuntaan.</w:t>
      </w:r>
    </w:p>
    <w:p w14:paraId="5B62659F" w14:textId="77777777" w:rsidR="00691EFA" w:rsidRDefault="00623797">
      <w:pPr>
        <w:numPr>
          <w:ilvl w:val="0"/>
          <w:numId w:val="48"/>
        </w:numPr>
        <w:ind w:left="567" w:hanging="567"/>
      </w:pPr>
      <w:r>
        <w:t xml:space="preserve">Tarkista aina, ettei laastari ole pudonnut </w:t>
      </w:r>
      <w:r>
        <w:rPr>
          <w:b/>
        </w:rPr>
        <w:t>kylvyn, suihkun, kuntoilun</w:t>
      </w:r>
      <w:r>
        <w:t xml:space="preserve"> tai vastaavien toimien jälkeen.</w:t>
      </w:r>
    </w:p>
    <w:p w14:paraId="5B6265A0" w14:textId="77777777" w:rsidR="00691EFA" w:rsidRDefault="00623797">
      <w:pPr>
        <w:numPr>
          <w:ilvl w:val="0"/>
          <w:numId w:val="48"/>
        </w:numPr>
        <w:ind w:left="567" w:hanging="567"/>
      </w:pPr>
      <w:r>
        <w:t xml:space="preserve">Jos laastari on </w:t>
      </w:r>
      <w:r>
        <w:rPr>
          <w:b/>
        </w:rPr>
        <w:t>ärsyttänyt ihoasi</w:t>
      </w:r>
      <w:r>
        <w:t xml:space="preserve">, </w:t>
      </w:r>
      <w:r>
        <w:rPr>
          <w:b/>
        </w:rPr>
        <w:t>suojaa</w:t>
      </w:r>
      <w:r>
        <w:t xml:space="preserve"> kyseinen ihoalue </w:t>
      </w:r>
      <w:r>
        <w:rPr>
          <w:b/>
        </w:rPr>
        <w:t>suoralta auringonvalolta</w:t>
      </w:r>
      <w:r>
        <w:t>, koska se saattaa muuttaa ihonväriä.</w:t>
      </w:r>
    </w:p>
    <w:p w14:paraId="5B6265A1" w14:textId="77777777" w:rsidR="00691EFA" w:rsidRDefault="00691EFA">
      <w:pPr>
        <w:ind w:right="-2"/>
      </w:pPr>
    </w:p>
    <w:p w14:paraId="5B6265A2" w14:textId="77777777" w:rsidR="00691EFA" w:rsidRDefault="00623797">
      <w:r>
        <w:rPr>
          <w:b/>
        </w:rPr>
        <w:t>Miten laastaria käytetään</w:t>
      </w:r>
    </w:p>
    <w:p w14:paraId="5B6265A3" w14:textId="77777777" w:rsidR="00691EFA" w:rsidRDefault="00623797">
      <w:pPr>
        <w:numPr>
          <w:ilvl w:val="0"/>
          <w:numId w:val="30"/>
        </w:numPr>
        <w:ind w:left="567" w:right="-2" w:hanging="567"/>
      </w:pPr>
      <w:r>
        <w:t xml:space="preserve">Kukin laastari on pakattu erilliseen suojapussiin. </w:t>
      </w:r>
    </w:p>
    <w:p w14:paraId="5B6265A4" w14:textId="77777777" w:rsidR="00691EFA" w:rsidRDefault="00623797">
      <w:pPr>
        <w:numPr>
          <w:ilvl w:val="0"/>
          <w:numId w:val="30"/>
        </w:numPr>
        <w:ind w:left="567" w:right="-2" w:hanging="567"/>
      </w:pPr>
      <w:r>
        <w:t>Ennen kuin avaat uuden laastarin suojapussin, päätä laastarin kiinnityskohta ja tarkista, että olet poistanut mahdollisen vanhan laastarin.</w:t>
      </w:r>
    </w:p>
    <w:p w14:paraId="5B6265A5" w14:textId="77777777" w:rsidR="00691EFA" w:rsidRDefault="00623797">
      <w:pPr>
        <w:numPr>
          <w:ilvl w:val="0"/>
          <w:numId w:val="30"/>
        </w:numPr>
        <w:ind w:left="567" w:right="-2" w:hanging="567"/>
      </w:pPr>
      <w:r>
        <w:t>Kiinnitä Neupro iholle heti sen jälkeen, kun olet avannut suojapussin ja poistanut suojakalvon.</w:t>
      </w:r>
    </w:p>
    <w:p w14:paraId="5B6265A6" w14:textId="77777777" w:rsidR="00691EFA" w:rsidRDefault="00691EFA">
      <w:pPr>
        <w:pStyle w:val="EndnoteText"/>
        <w:spacing w:line="260" w:lineRule="exact"/>
        <w:rPr>
          <w:lang w:val="fi-FI"/>
        </w:rPr>
      </w:pPr>
    </w:p>
    <w:tbl>
      <w:tblPr>
        <w:tblW w:w="0" w:type="auto"/>
        <w:tblInd w:w="70" w:type="dxa"/>
        <w:tblLayout w:type="fixed"/>
        <w:tblCellMar>
          <w:left w:w="70" w:type="dxa"/>
          <w:right w:w="70" w:type="dxa"/>
        </w:tblCellMar>
        <w:tblLook w:val="0000" w:firstRow="0" w:lastRow="0" w:firstColumn="0" w:lastColumn="0" w:noHBand="0" w:noVBand="0"/>
      </w:tblPr>
      <w:tblGrid>
        <w:gridCol w:w="2801"/>
        <w:gridCol w:w="5953"/>
      </w:tblGrid>
      <w:tr w:rsidR="00691EFA" w14:paraId="5B6265A9" w14:textId="77777777">
        <w:tc>
          <w:tcPr>
            <w:tcW w:w="2801" w:type="dxa"/>
          </w:tcPr>
          <w:p w14:paraId="5B6265A7" w14:textId="77777777" w:rsidR="00691EFA" w:rsidRDefault="00623797">
            <w:pPr>
              <w:pStyle w:val="EndnoteText"/>
              <w:spacing w:before="240" w:after="240"/>
              <w:rPr>
                <w:lang w:val="fi-FI"/>
              </w:rPr>
            </w:pPr>
            <w:r>
              <w:rPr>
                <w:b/>
                <w:lang w:val="fi-FI"/>
              </w:rPr>
              <w:t>1</w:t>
            </w:r>
            <w:r>
              <w:rPr>
                <w:lang w:val="fi-FI"/>
              </w:rPr>
              <w:t>.</w:t>
            </w:r>
            <w:r>
              <w:rPr>
                <w:lang w:val="fi-FI"/>
              </w:rPr>
              <w:br/>
              <w:t xml:space="preserve">Suojapussin avaamiseksi pidä kiinni suojapussista kaksin käsin. </w:t>
            </w:r>
          </w:p>
        </w:tc>
        <w:tc>
          <w:tcPr>
            <w:tcW w:w="5953" w:type="dxa"/>
          </w:tcPr>
          <w:p w14:paraId="5B6265A8" w14:textId="77777777" w:rsidR="00691EFA" w:rsidRDefault="00623797">
            <w:pPr>
              <w:tabs>
                <w:tab w:val="left" w:pos="1998"/>
                <w:tab w:val="left" w:pos="3963"/>
              </w:tabs>
              <w:spacing w:before="240" w:after="240"/>
            </w:pPr>
            <w:r>
              <w:rPr>
                <w:noProof/>
                <w:lang w:val="en-US" w:eastAsia="en-GB"/>
              </w:rPr>
              <w:drawing>
                <wp:inline distT="0" distB="0" distL="0" distR="0" wp14:anchorId="5B62699B" wp14:editId="47ED8490">
                  <wp:extent cx="1447800" cy="1143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a:extLst>
                              <a:ext uri="{28A0092B-C50C-407E-A947-70E740481C1C}">
                                <a14:useLocalDpi xmlns:a14="http://schemas.microsoft.com/office/drawing/2010/main" val="0"/>
                              </a:ext>
                            </a:extLst>
                          </a:blip>
                          <a:srcRect l="-55" t="-70" r="-55" b="-70"/>
                          <a:stretch>
                            <a:fillRect/>
                          </a:stretch>
                        </pic:blipFill>
                        <pic:spPr bwMode="auto">
                          <a:xfrm>
                            <a:off x="0" y="0"/>
                            <a:ext cx="1447800" cy="1143000"/>
                          </a:xfrm>
                          <a:prstGeom prst="rect">
                            <a:avLst/>
                          </a:prstGeom>
                          <a:solidFill>
                            <a:srgbClr val="FFFFFF"/>
                          </a:solidFill>
                          <a:ln>
                            <a:noFill/>
                          </a:ln>
                        </pic:spPr>
                      </pic:pic>
                    </a:graphicData>
                  </a:graphic>
                </wp:inline>
              </w:drawing>
            </w:r>
            <w:r>
              <w:tab/>
            </w:r>
            <w:r>
              <w:tab/>
            </w:r>
          </w:p>
        </w:tc>
      </w:tr>
      <w:tr w:rsidR="00691EFA" w14:paraId="5B6265AD" w14:textId="77777777">
        <w:tc>
          <w:tcPr>
            <w:tcW w:w="2801" w:type="dxa"/>
          </w:tcPr>
          <w:p w14:paraId="5B6265AA" w14:textId="77777777" w:rsidR="00691EFA" w:rsidRDefault="00623797">
            <w:pPr>
              <w:pStyle w:val="EndnoteText"/>
            </w:pPr>
            <w:r>
              <w:rPr>
                <w:b/>
                <w:lang w:val="fi-FI"/>
              </w:rPr>
              <w:t>2.</w:t>
            </w:r>
          </w:p>
          <w:p w14:paraId="5B6265AB" w14:textId="77777777" w:rsidR="00691EFA" w:rsidRDefault="00623797">
            <w:pPr>
              <w:pStyle w:val="EndnoteText"/>
            </w:pPr>
            <w:r>
              <w:rPr>
                <w:lang w:val="fi-FI"/>
              </w:rPr>
              <w:t>Levitä kalvo auki.</w:t>
            </w:r>
          </w:p>
        </w:tc>
        <w:tc>
          <w:tcPr>
            <w:tcW w:w="5953" w:type="dxa"/>
          </w:tcPr>
          <w:p w14:paraId="5B6265AC" w14:textId="77777777" w:rsidR="00691EFA" w:rsidRDefault="00623797">
            <w:pPr>
              <w:tabs>
                <w:tab w:val="left" w:pos="1998"/>
                <w:tab w:val="left" w:pos="3963"/>
              </w:tabs>
              <w:spacing w:before="240" w:after="240"/>
              <w:rPr>
                <w:b/>
              </w:rPr>
            </w:pPr>
            <w:r>
              <w:rPr>
                <w:noProof/>
                <w:lang w:val="en-US" w:eastAsia="en-GB"/>
              </w:rPr>
              <w:drawing>
                <wp:inline distT="0" distB="0" distL="0" distR="0" wp14:anchorId="5B62699D" wp14:editId="4369ABB8">
                  <wp:extent cx="1628775" cy="12858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extLst>
                              <a:ext uri="{28A0092B-C50C-407E-A947-70E740481C1C}">
                                <a14:useLocalDpi xmlns:a14="http://schemas.microsoft.com/office/drawing/2010/main" val="0"/>
                              </a:ext>
                            </a:extLst>
                          </a:blip>
                          <a:srcRect l="-50" t="-32" r="-50" b="-32"/>
                          <a:stretch>
                            <a:fillRect/>
                          </a:stretch>
                        </pic:blipFill>
                        <pic:spPr bwMode="auto">
                          <a:xfrm>
                            <a:off x="0" y="0"/>
                            <a:ext cx="1628775" cy="1285875"/>
                          </a:xfrm>
                          <a:prstGeom prst="rect">
                            <a:avLst/>
                          </a:prstGeom>
                          <a:solidFill>
                            <a:srgbClr val="FFFFFF"/>
                          </a:solidFill>
                          <a:ln>
                            <a:noFill/>
                          </a:ln>
                        </pic:spPr>
                      </pic:pic>
                    </a:graphicData>
                  </a:graphic>
                </wp:inline>
              </w:drawing>
            </w:r>
          </w:p>
        </w:tc>
      </w:tr>
      <w:tr w:rsidR="00691EFA" w14:paraId="5B6265B0" w14:textId="77777777">
        <w:tc>
          <w:tcPr>
            <w:tcW w:w="2801" w:type="dxa"/>
          </w:tcPr>
          <w:p w14:paraId="5B6265AE" w14:textId="77777777" w:rsidR="00691EFA" w:rsidRDefault="00623797">
            <w:pPr>
              <w:pStyle w:val="EndnoteText"/>
              <w:spacing w:before="240" w:after="240"/>
            </w:pPr>
            <w:r>
              <w:rPr>
                <w:b/>
                <w:lang w:val="fi-FI"/>
              </w:rPr>
              <w:t>3.</w:t>
            </w:r>
            <w:r>
              <w:rPr>
                <w:lang w:val="fi-FI"/>
              </w:rPr>
              <w:br/>
              <w:t xml:space="preserve">Avaa suojapussi. </w:t>
            </w:r>
          </w:p>
        </w:tc>
        <w:tc>
          <w:tcPr>
            <w:tcW w:w="5953" w:type="dxa"/>
          </w:tcPr>
          <w:p w14:paraId="5B6265AF" w14:textId="77777777" w:rsidR="00691EFA" w:rsidRDefault="00623797">
            <w:pPr>
              <w:spacing w:before="240" w:after="240"/>
              <w:rPr>
                <w:b/>
              </w:rPr>
            </w:pPr>
            <w:r>
              <w:rPr>
                <w:noProof/>
                <w:lang w:val="en-US" w:eastAsia="en-GB"/>
              </w:rPr>
              <w:drawing>
                <wp:inline distT="0" distB="0" distL="0" distR="0" wp14:anchorId="5B62699F" wp14:editId="18104667">
                  <wp:extent cx="1638300" cy="13144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l="-24" t="-63" r="-24" b="-63"/>
                          <a:stretch>
                            <a:fillRect/>
                          </a:stretch>
                        </pic:blipFill>
                        <pic:spPr bwMode="auto">
                          <a:xfrm>
                            <a:off x="0" y="0"/>
                            <a:ext cx="1638300" cy="1314450"/>
                          </a:xfrm>
                          <a:prstGeom prst="rect">
                            <a:avLst/>
                          </a:prstGeom>
                          <a:solidFill>
                            <a:srgbClr val="FFFFFF"/>
                          </a:solidFill>
                          <a:ln>
                            <a:noFill/>
                          </a:ln>
                        </pic:spPr>
                      </pic:pic>
                    </a:graphicData>
                  </a:graphic>
                </wp:inline>
              </w:drawing>
            </w:r>
          </w:p>
        </w:tc>
      </w:tr>
      <w:tr w:rsidR="00691EFA" w14:paraId="5B6265B3" w14:textId="77777777">
        <w:tc>
          <w:tcPr>
            <w:tcW w:w="2801" w:type="dxa"/>
          </w:tcPr>
          <w:p w14:paraId="5B6265B1" w14:textId="77777777" w:rsidR="00691EFA" w:rsidRDefault="00623797">
            <w:pPr>
              <w:spacing w:before="240" w:after="240"/>
            </w:pPr>
            <w:r>
              <w:rPr>
                <w:b/>
              </w:rPr>
              <w:lastRenderedPageBreak/>
              <w:t>4.</w:t>
            </w:r>
            <w:r>
              <w:br/>
              <w:t>Ota laastari ulos suojapussista.</w:t>
            </w:r>
          </w:p>
        </w:tc>
        <w:tc>
          <w:tcPr>
            <w:tcW w:w="5953" w:type="dxa"/>
          </w:tcPr>
          <w:p w14:paraId="5B6265B2" w14:textId="77777777" w:rsidR="00691EFA" w:rsidRDefault="00623797">
            <w:pPr>
              <w:spacing w:before="240" w:after="240"/>
              <w:rPr>
                <w:b/>
              </w:rPr>
            </w:pPr>
            <w:r>
              <w:rPr>
                <w:noProof/>
                <w:lang w:val="en-US" w:eastAsia="en-GB"/>
              </w:rPr>
              <w:drawing>
                <wp:inline distT="0" distB="0" distL="0" distR="0" wp14:anchorId="5B6269A1" wp14:editId="052FDBCF">
                  <wp:extent cx="1562100" cy="11811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a:extLst>
                              <a:ext uri="{28A0092B-C50C-407E-A947-70E740481C1C}">
                                <a14:useLocalDpi xmlns:a14="http://schemas.microsoft.com/office/drawing/2010/main" val="0"/>
                              </a:ext>
                            </a:extLst>
                          </a:blip>
                          <a:srcRect l="-24" t="-32" r="-24" b="-32"/>
                          <a:stretch>
                            <a:fillRect/>
                          </a:stretch>
                        </pic:blipFill>
                        <pic:spPr bwMode="auto">
                          <a:xfrm>
                            <a:off x="0" y="0"/>
                            <a:ext cx="1562100" cy="1181100"/>
                          </a:xfrm>
                          <a:prstGeom prst="rect">
                            <a:avLst/>
                          </a:prstGeom>
                          <a:solidFill>
                            <a:srgbClr val="FFFFFF"/>
                          </a:solidFill>
                          <a:ln>
                            <a:noFill/>
                          </a:ln>
                        </pic:spPr>
                      </pic:pic>
                    </a:graphicData>
                  </a:graphic>
                </wp:inline>
              </w:drawing>
            </w:r>
          </w:p>
        </w:tc>
      </w:tr>
      <w:tr w:rsidR="00691EFA" w14:paraId="5B6265B8" w14:textId="77777777">
        <w:tc>
          <w:tcPr>
            <w:tcW w:w="2801" w:type="dxa"/>
          </w:tcPr>
          <w:p w14:paraId="5B6265B4" w14:textId="77777777" w:rsidR="00691EFA" w:rsidRDefault="00623797">
            <w:r>
              <w:rPr>
                <w:b/>
              </w:rPr>
              <w:t xml:space="preserve">5. </w:t>
            </w:r>
          </w:p>
          <w:p w14:paraId="5B6265B5" w14:textId="77777777" w:rsidR="00691EFA" w:rsidRDefault="00623797">
            <w:pPr>
              <w:tabs>
                <w:tab w:val="left" w:pos="426"/>
              </w:tabs>
            </w:pPr>
            <w:r>
              <w:t>Laastarin kiinnittyvää pintaa peittää läpinäkyvä suojakalvo.</w:t>
            </w:r>
          </w:p>
          <w:p w14:paraId="5B6265B6" w14:textId="77777777" w:rsidR="00691EFA" w:rsidRDefault="00623797">
            <w:pPr>
              <w:numPr>
                <w:ilvl w:val="0"/>
                <w:numId w:val="52"/>
              </w:numPr>
              <w:tabs>
                <w:tab w:val="left" w:pos="426"/>
              </w:tabs>
              <w:ind w:left="426" w:hanging="426"/>
            </w:pPr>
            <w:r>
              <w:t>Pidä laastarista kiinni kaksin käsin niin, että suojakalvo on itseesi päin.</w:t>
            </w:r>
          </w:p>
        </w:tc>
        <w:tc>
          <w:tcPr>
            <w:tcW w:w="5953" w:type="dxa"/>
          </w:tcPr>
          <w:p w14:paraId="5B6265B7" w14:textId="77777777" w:rsidR="00691EFA" w:rsidRDefault="00623797">
            <w:pPr>
              <w:spacing w:before="240" w:after="240"/>
              <w:rPr>
                <w:b/>
              </w:rPr>
            </w:pPr>
            <w:r>
              <w:rPr>
                <w:noProof/>
                <w:lang w:val="en-US" w:eastAsia="en-GB"/>
              </w:rPr>
              <w:drawing>
                <wp:inline distT="0" distB="0" distL="0" distR="0" wp14:anchorId="5B6269A3" wp14:editId="3E5CB245">
                  <wp:extent cx="1724025" cy="111442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a:extLst>
                              <a:ext uri="{28A0092B-C50C-407E-A947-70E740481C1C}">
                                <a14:useLocalDpi xmlns:a14="http://schemas.microsoft.com/office/drawing/2010/main" val="0"/>
                              </a:ext>
                            </a:extLst>
                          </a:blip>
                          <a:srcRect l="-23" t="-35" r="-23" b="-35"/>
                          <a:stretch>
                            <a:fillRect/>
                          </a:stretch>
                        </pic:blipFill>
                        <pic:spPr bwMode="auto">
                          <a:xfrm>
                            <a:off x="0" y="0"/>
                            <a:ext cx="1724025" cy="1114425"/>
                          </a:xfrm>
                          <a:prstGeom prst="rect">
                            <a:avLst/>
                          </a:prstGeom>
                          <a:solidFill>
                            <a:srgbClr val="FFFFFF"/>
                          </a:solidFill>
                          <a:ln>
                            <a:noFill/>
                          </a:ln>
                        </pic:spPr>
                      </pic:pic>
                    </a:graphicData>
                  </a:graphic>
                </wp:inline>
              </w:drawing>
            </w:r>
          </w:p>
        </w:tc>
      </w:tr>
      <w:tr w:rsidR="00691EFA" w14:paraId="5B6265BC" w14:textId="77777777">
        <w:tc>
          <w:tcPr>
            <w:tcW w:w="2801" w:type="dxa"/>
          </w:tcPr>
          <w:p w14:paraId="5B6265B9" w14:textId="77777777" w:rsidR="00691EFA" w:rsidRDefault="00623797">
            <w:r>
              <w:rPr>
                <w:b/>
              </w:rPr>
              <w:t>6.</w:t>
            </w:r>
          </w:p>
          <w:p w14:paraId="5B6265BA" w14:textId="77777777" w:rsidR="00691EFA" w:rsidRDefault="00623797">
            <w:pPr>
              <w:numPr>
                <w:ilvl w:val="0"/>
                <w:numId w:val="62"/>
              </w:numPr>
              <w:ind w:left="497" w:hanging="497"/>
            </w:pPr>
            <w:r>
              <w:t>Taita laastari kahtia, jolloin kalvon S:n muotoinen halkaisuviiva aukeaa.</w:t>
            </w:r>
          </w:p>
        </w:tc>
        <w:tc>
          <w:tcPr>
            <w:tcW w:w="5953" w:type="dxa"/>
          </w:tcPr>
          <w:p w14:paraId="5B6265BB" w14:textId="77777777" w:rsidR="00691EFA" w:rsidRDefault="00623797">
            <w:pPr>
              <w:spacing w:before="240" w:after="240"/>
              <w:rPr>
                <w:b/>
                <w:szCs w:val="24"/>
                <w:lang w:val="en-US"/>
              </w:rPr>
            </w:pPr>
            <w:r>
              <w:rPr>
                <w:noProof/>
                <w:lang w:val="en-US" w:eastAsia="en-GB"/>
              </w:rPr>
              <w:drawing>
                <wp:inline distT="0" distB="0" distL="0" distR="0" wp14:anchorId="5B6269A5" wp14:editId="3AC1F83B">
                  <wp:extent cx="1504950" cy="13716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a:extLst>
                              <a:ext uri="{28A0092B-C50C-407E-A947-70E740481C1C}">
                                <a14:useLocalDpi xmlns:a14="http://schemas.microsoft.com/office/drawing/2010/main" val="0"/>
                              </a:ext>
                            </a:extLst>
                          </a:blip>
                          <a:srcRect l="-56" t="-63" r="-56" b="-63"/>
                          <a:stretch>
                            <a:fillRect/>
                          </a:stretch>
                        </pic:blipFill>
                        <pic:spPr bwMode="auto">
                          <a:xfrm>
                            <a:off x="0" y="0"/>
                            <a:ext cx="1504950" cy="1371600"/>
                          </a:xfrm>
                          <a:prstGeom prst="rect">
                            <a:avLst/>
                          </a:prstGeom>
                          <a:solidFill>
                            <a:srgbClr val="FFFFFF"/>
                          </a:solidFill>
                          <a:ln>
                            <a:noFill/>
                          </a:ln>
                        </pic:spPr>
                      </pic:pic>
                    </a:graphicData>
                  </a:graphic>
                </wp:inline>
              </w:drawing>
            </w:r>
          </w:p>
        </w:tc>
      </w:tr>
      <w:tr w:rsidR="00691EFA" w14:paraId="5B6265C1" w14:textId="77777777">
        <w:tc>
          <w:tcPr>
            <w:tcW w:w="2801" w:type="dxa"/>
          </w:tcPr>
          <w:p w14:paraId="5B6265BD" w14:textId="77777777" w:rsidR="00691EFA" w:rsidRDefault="00623797">
            <w:r>
              <w:rPr>
                <w:b/>
                <w:szCs w:val="24"/>
                <w:lang w:val="en-US"/>
              </w:rPr>
              <w:t>7.</w:t>
            </w:r>
          </w:p>
          <w:p w14:paraId="5B6265BE" w14:textId="77777777" w:rsidR="00691EFA" w:rsidRDefault="00623797">
            <w:pPr>
              <w:numPr>
                <w:ilvl w:val="0"/>
                <w:numId w:val="62"/>
              </w:numPr>
              <w:ind w:left="497" w:hanging="497"/>
            </w:pPr>
            <w:r>
              <w:rPr>
                <w:szCs w:val="24"/>
              </w:rPr>
              <w:t xml:space="preserve">Irrota suojakalvon toinen puoli. </w:t>
            </w:r>
          </w:p>
          <w:p w14:paraId="5B6265BF" w14:textId="77777777" w:rsidR="00691EFA" w:rsidRDefault="00623797">
            <w:pPr>
              <w:numPr>
                <w:ilvl w:val="0"/>
                <w:numId w:val="62"/>
              </w:numPr>
              <w:ind w:left="497" w:hanging="497"/>
            </w:pPr>
            <w:r>
              <w:rPr>
                <w:szCs w:val="24"/>
              </w:rPr>
              <w:t>Älä kosketa laastarin kiinnittyvää pintaa sormillasi</w:t>
            </w:r>
            <w:r>
              <w:t>.</w:t>
            </w:r>
          </w:p>
        </w:tc>
        <w:tc>
          <w:tcPr>
            <w:tcW w:w="5953" w:type="dxa"/>
          </w:tcPr>
          <w:p w14:paraId="5B6265C0" w14:textId="77777777" w:rsidR="00691EFA" w:rsidRDefault="00623797">
            <w:pPr>
              <w:spacing w:before="240" w:after="240"/>
              <w:rPr>
                <w:b/>
              </w:rPr>
            </w:pPr>
            <w:r>
              <w:rPr>
                <w:noProof/>
                <w:lang w:val="en-US" w:eastAsia="en-GB"/>
              </w:rPr>
              <w:drawing>
                <wp:inline distT="0" distB="0" distL="0" distR="0" wp14:anchorId="5B6269A7" wp14:editId="230610DF">
                  <wp:extent cx="2076450" cy="126682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a:extLst>
                              <a:ext uri="{28A0092B-C50C-407E-A947-70E740481C1C}">
                                <a14:useLocalDpi xmlns:a14="http://schemas.microsoft.com/office/drawing/2010/main" val="0"/>
                              </a:ext>
                            </a:extLst>
                          </a:blip>
                          <a:srcRect l="-43" t="-70" r="-43" b="-70"/>
                          <a:stretch>
                            <a:fillRect/>
                          </a:stretch>
                        </pic:blipFill>
                        <pic:spPr bwMode="auto">
                          <a:xfrm>
                            <a:off x="0" y="0"/>
                            <a:ext cx="2076450" cy="1266825"/>
                          </a:xfrm>
                          <a:prstGeom prst="rect">
                            <a:avLst/>
                          </a:prstGeom>
                          <a:solidFill>
                            <a:srgbClr val="FFFFFF"/>
                          </a:solidFill>
                          <a:ln>
                            <a:noFill/>
                          </a:ln>
                        </pic:spPr>
                      </pic:pic>
                    </a:graphicData>
                  </a:graphic>
                </wp:inline>
              </w:drawing>
            </w:r>
          </w:p>
        </w:tc>
      </w:tr>
      <w:tr w:rsidR="00691EFA" w14:paraId="5B6265C7" w14:textId="77777777">
        <w:tc>
          <w:tcPr>
            <w:tcW w:w="2801" w:type="dxa"/>
          </w:tcPr>
          <w:p w14:paraId="5B6265C2" w14:textId="77777777" w:rsidR="00691EFA" w:rsidRDefault="00623797">
            <w:r>
              <w:rPr>
                <w:b/>
              </w:rPr>
              <w:t>8</w:t>
            </w:r>
            <w:r>
              <w:t>.</w:t>
            </w:r>
          </w:p>
          <w:p w14:paraId="5B6265C3" w14:textId="77777777" w:rsidR="00691EFA" w:rsidRDefault="00623797">
            <w:pPr>
              <w:numPr>
                <w:ilvl w:val="0"/>
                <w:numId w:val="47"/>
              </w:numPr>
              <w:ind w:left="497" w:hanging="497"/>
            </w:pPr>
            <w:r>
              <w:rPr>
                <w:szCs w:val="24"/>
              </w:rPr>
              <w:t>Pidä kiinni jäykästä suojakalvosta sen toiselta puolelta.</w:t>
            </w:r>
          </w:p>
          <w:p w14:paraId="5B6265C4" w14:textId="77777777" w:rsidR="00691EFA" w:rsidRDefault="00623797">
            <w:pPr>
              <w:numPr>
                <w:ilvl w:val="0"/>
                <w:numId w:val="47"/>
              </w:numPr>
              <w:ind w:left="497" w:hanging="497"/>
            </w:pPr>
            <w:r>
              <w:rPr>
                <w:szCs w:val="24"/>
              </w:rPr>
              <w:t>Aseta laastari kiinnittyvä puoli ihoa vasten.</w:t>
            </w:r>
          </w:p>
          <w:p w14:paraId="5B6265C5" w14:textId="77777777" w:rsidR="00691EFA" w:rsidRDefault="00623797">
            <w:pPr>
              <w:numPr>
                <w:ilvl w:val="0"/>
                <w:numId w:val="47"/>
              </w:numPr>
              <w:ind w:left="497" w:hanging="497"/>
            </w:pPr>
            <w:r>
              <w:rPr>
                <w:szCs w:val="24"/>
              </w:rPr>
              <w:t>Paina laastarin kiinnittyvä puoli tiukasti paikalleen.</w:t>
            </w:r>
          </w:p>
        </w:tc>
        <w:tc>
          <w:tcPr>
            <w:tcW w:w="5953" w:type="dxa"/>
          </w:tcPr>
          <w:p w14:paraId="5B6265C6" w14:textId="77777777" w:rsidR="00691EFA" w:rsidRDefault="00623797">
            <w:pPr>
              <w:spacing w:before="240" w:after="240"/>
              <w:rPr>
                <w:b/>
              </w:rPr>
            </w:pPr>
            <w:r>
              <w:rPr>
                <w:noProof/>
                <w:lang w:val="en-US" w:eastAsia="en-GB"/>
              </w:rPr>
              <w:drawing>
                <wp:inline distT="0" distB="0" distL="0" distR="0" wp14:anchorId="5B6269A9" wp14:editId="3C51A3CF">
                  <wp:extent cx="1666875" cy="132397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8">
                            <a:extLst>
                              <a:ext uri="{28A0092B-C50C-407E-A947-70E740481C1C}">
                                <a14:useLocalDpi xmlns:a14="http://schemas.microsoft.com/office/drawing/2010/main" val="0"/>
                              </a:ext>
                            </a:extLst>
                          </a:blip>
                          <a:srcRect l="-52" t="-32" r="-52" b="-32"/>
                          <a:stretch>
                            <a:fillRect/>
                          </a:stretch>
                        </pic:blipFill>
                        <pic:spPr bwMode="auto">
                          <a:xfrm>
                            <a:off x="0" y="0"/>
                            <a:ext cx="1666875" cy="1323975"/>
                          </a:xfrm>
                          <a:prstGeom prst="rect">
                            <a:avLst/>
                          </a:prstGeom>
                          <a:solidFill>
                            <a:srgbClr val="FFFFFF"/>
                          </a:solidFill>
                          <a:ln>
                            <a:noFill/>
                          </a:ln>
                        </pic:spPr>
                      </pic:pic>
                    </a:graphicData>
                  </a:graphic>
                </wp:inline>
              </w:drawing>
            </w:r>
          </w:p>
        </w:tc>
      </w:tr>
      <w:tr w:rsidR="00691EFA" w14:paraId="5B6265CA" w14:textId="77777777">
        <w:tc>
          <w:tcPr>
            <w:tcW w:w="2801" w:type="dxa"/>
          </w:tcPr>
          <w:p w14:paraId="5B6265C8" w14:textId="77777777" w:rsidR="00691EFA" w:rsidRDefault="00623797">
            <w:r>
              <w:rPr>
                <w:b/>
              </w:rPr>
              <w:lastRenderedPageBreak/>
              <w:t>9.</w:t>
            </w:r>
            <w:r>
              <w:br/>
              <w:t>Taita laastarin toista puolikasta taaksepäin ja poista suojakalvon toinen puoli.</w:t>
            </w:r>
          </w:p>
        </w:tc>
        <w:tc>
          <w:tcPr>
            <w:tcW w:w="5953" w:type="dxa"/>
          </w:tcPr>
          <w:p w14:paraId="5B6265C9" w14:textId="77777777" w:rsidR="00691EFA" w:rsidRDefault="00623797">
            <w:pPr>
              <w:spacing w:before="240" w:after="240"/>
              <w:rPr>
                <w:b/>
                <w:szCs w:val="24"/>
                <w:lang w:val="en-US"/>
              </w:rPr>
            </w:pPr>
            <w:r>
              <w:rPr>
                <w:noProof/>
                <w:lang w:val="en-US" w:eastAsia="en-GB"/>
              </w:rPr>
              <w:drawing>
                <wp:inline distT="0" distB="0" distL="0" distR="0" wp14:anchorId="5B6269AB" wp14:editId="22B607B0">
                  <wp:extent cx="1666875" cy="130492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9">
                            <a:extLst>
                              <a:ext uri="{28A0092B-C50C-407E-A947-70E740481C1C}">
                                <a14:useLocalDpi xmlns:a14="http://schemas.microsoft.com/office/drawing/2010/main" val="0"/>
                              </a:ext>
                            </a:extLst>
                          </a:blip>
                          <a:srcRect l="-55" t="-70" r="-55" b="-70"/>
                          <a:stretch>
                            <a:fillRect/>
                          </a:stretch>
                        </pic:blipFill>
                        <pic:spPr bwMode="auto">
                          <a:xfrm>
                            <a:off x="0" y="0"/>
                            <a:ext cx="1666875" cy="1304925"/>
                          </a:xfrm>
                          <a:prstGeom prst="rect">
                            <a:avLst/>
                          </a:prstGeom>
                          <a:solidFill>
                            <a:srgbClr val="FFFFFF"/>
                          </a:solidFill>
                          <a:ln>
                            <a:noFill/>
                          </a:ln>
                        </pic:spPr>
                      </pic:pic>
                    </a:graphicData>
                  </a:graphic>
                </wp:inline>
              </w:drawing>
            </w:r>
          </w:p>
        </w:tc>
      </w:tr>
      <w:tr w:rsidR="00691EFA" w14:paraId="5B6265D0" w14:textId="77777777">
        <w:tc>
          <w:tcPr>
            <w:tcW w:w="2801" w:type="dxa"/>
          </w:tcPr>
          <w:p w14:paraId="5B6265CB" w14:textId="77777777" w:rsidR="00691EFA" w:rsidRDefault="00623797">
            <w:r>
              <w:rPr>
                <w:b/>
                <w:szCs w:val="24"/>
                <w:lang w:val="en-US"/>
              </w:rPr>
              <w:t>10</w:t>
            </w:r>
            <w:r>
              <w:rPr>
                <w:szCs w:val="24"/>
                <w:lang w:val="en-US"/>
              </w:rPr>
              <w:t>.</w:t>
            </w:r>
          </w:p>
          <w:p w14:paraId="5B6265CC" w14:textId="77777777" w:rsidR="00691EFA" w:rsidRDefault="00623797">
            <w:pPr>
              <w:numPr>
                <w:ilvl w:val="0"/>
                <w:numId w:val="2"/>
              </w:numPr>
              <w:ind w:left="497" w:hanging="567"/>
            </w:pPr>
            <w:r>
              <w:rPr>
                <w:szCs w:val="24"/>
              </w:rPr>
              <w:t>Paina laastaria tiukasti kämmenellä.</w:t>
            </w:r>
          </w:p>
          <w:p w14:paraId="5B6265CD" w14:textId="77777777" w:rsidR="00691EFA" w:rsidRDefault="00623797">
            <w:pPr>
              <w:numPr>
                <w:ilvl w:val="0"/>
                <w:numId w:val="2"/>
              </w:numPr>
              <w:ind w:left="497" w:hanging="567"/>
            </w:pPr>
            <w:r>
              <w:rPr>
                <w:szCs w:val="24"/>
              </w:rPr>
              <w:t xml:space="preserve">Paina laastaria noin 30 sekuntia. </w:t>
            </w:r>
          </w:p>
          <w:p w14:paraId="5B6265CE" w14:textId="77777777" w:rsidR="00691EFA" w:rsidRDefault="00623797">
            <w:pPr>
              <w:ind w:left="-70"/>
            </w:pPr>
            <w:r>
              <w:rPr>
                <w:szCs w:val="24"/>
              </w:rPr>
              <w:t>Tämä varmistaa, että laastari on kiinni ihossa ja että reunat ovat kiinnittyneet hyvin.</w:t>
            </w:r>
          </w:p>
        </w:tc>
        <w:tc>
          <w:tcPr>
            <w:tcW w:w="5953" w:type="dxa"/>
          </w:tcPr>
          <w:p w14:paraId="5B6265CF" w14:textId="77777777" w:rsidR="00691EFA" w:rsidRDefault="00623797">
            <w:pPr>
              <w:spacing w:before="240" w:after="240"/>
              <w:rPr>
                <w:b/>
                <w:szCs w:val="24"/>
              </w:rPr>
            </w:pPr>
            <w:r>
              <w:rPr>
                <w:noProof/>
              </w:rPr>
              <mc:AlternateContent>
                <mc:Choice Requires="wps">
                  <w:drawing>
                    <wp:anchor distT="0" distB="0" distL="114300" distR="114300" simplePos="0" relativeHeight="251658250" behindDoc="0" locked="0" layoutInCell="1" allowOverlap="1" wp14:anchorId="5B6269AD" wp14:editId="5B6269AE">
                      <wp:simplePos x="0" y="0"/>
                      <wp:positionH relativeFrom="column">
                        <wp:posOffset>115570</wp:posOffset>
                      </wp:positionH>
                      <wp:positionV relativeFrom="paragraph">
                        <wp:posOffset>320675</wp:posOffset>
                      </wp:positionV>
                      <wp:extent cx="400050" cy="424180"/>
                      <wp:effectExtent l="0" t="0" r="0" b="0"/>
                      <wp:wrapNone/>
                      <wp:docPr id="5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424180"/>
                              </a:xfrm>
                              <a:prstGeom prst="ellipse">
                                <a:avLst/>
                              </a:prstGeom>
                              <a:solidFill>
                                <a:srgbClr val="CFCDCD"/>
                              </a:solidFill>
                              <a:ln w="9360">
                                <a:solidFill>
                                  <a:srgbClr val="FFFFFF"/>
                                </a:solidFill>
                                <a:miter lim="800000"/>
                                <a:headEnd/>
                                <a:tailEnd/>
                              </a:ln>
                            </wps:spPr>
                            <wps:txbx>
                              <w:txbxContent>
                                <w:p w14:paraId="5B6269DD" w14:textId="77777777" w:rsidR="00691EFA" w:rsidRDefault="00623797">
                                  <w:pPr>
                                    <w:overflowPunct w:val="0"/>
                                    <w:rPr>
                                      <w:b/>
                                      <w:bCs/>
                                      <w:kern w:val="2"/>
                                      <w:sz w:val="10"/>
                                      <w:szCs w:val="6"/>
                                    </w:rPr>
                                  </w:pPr>
                                  <w:r>
                                    <w:rPr>
                                      <w:b/>
                                      <w:bCs/>
                                      <w:kern w:val="2"/>
                                      <w:sz w:val="10"/>
                                      <w:szCs w:val="6"/>
                                    </w:rPr>
                                    <w:t>30 sekunttia</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oval w14:anchorId="5B6269AD" id="Oval 12" o:spid="_x0000_s1034" style="position:absolute;margin-left:9.1pt;margin-top:25.25pt;width:31.5pt;height:33.4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" fillcolor="#cfcdcd" strokecolor="white" strokeweight=".26mm">
                      <v:stroke joinstyle="miter"/>
                      <v:textbox>
                        <w:txbxContent>
                          <w:p w14:paraId="5B6269DD" w14:textId="77777777" w:rsidR="00691EFA" w:rsidRDefault="00623797">
                            <w:pPr>
                              <w:overflowPunct w:val="0"/>
                              <w:rPr>
                                <w:b/>
                                <w:bCs/>
                                <w:kern w:val="2"/>
                                <w:sz w:val="10"/>
                                <w:szCs w:val="6"/>
                              </w:rPr>
                            </w:pPr>
                            <w:r>
                              <w:rPr>
                                <w:b/>
                                <w:bCs/>
                                <w:kern w:val="2"/>
                                <w:sz w:val="10"/>
                                <w:szCs w:val="6"/>
                              </w:rPr>
                              <w:t>30 sekunttia</w:t>
                            </w:r>
                          </w:p>
                        </w:txbxContent>
                      </v:textbox>
                    </v:oval>
                  </w:pict>
                </mc:Fallback>
              </mc:AlternateContent>
            </w:r>
            <w:r>
              <w:rPr>
                <w:noProof/>
                <w:lang w:val="en-US" w:eastAsia="en-GB"/>
              </w:rPr>
              <w:drawing>
                <wp:inline distT="0" distB="0" distL="0" distR="0" wp14:anchorId="5B6269AF" wp14:editId="6DD1BFC0">
                  <wp:extent cx="1743075" cy="11620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0">
                            <a:extLst>
                              <a:ext uri="{28A0092B-C50C-407E-A947-70E740481C1C}">
                                <a14:useLocalDpi xmlns:a14="http://schemas.microsoft.com/office/drawing/2010/main" val="0"/>
                              </a:ext>
                            </a:extLst>
                          </a:blip>
                          <a:srcRect l="-17" t="-52" r="-17" b="-52"/>
                          <a:stretch>
                            <a:fillRect/>
                          </a:stretch>
                        </pic:blipFill>
                        <pic:spPr bwMode="auto">
                          <a:xfrm>
                            <a:off x="0" y="0"/>
                            <a:ext cx="1743075" cy="1162050"/>
                          </a:xfrm>
                          <a:prstGeom prst="rect">
                            <a:avLst/>
                          </a:prstGeom>
                          <a:solidFill>
                            <a:srgbClr val="FFFFFF"/>
                          </a:solidFill>
                          <a:ln>
                            <a:noFill/>
                          </a:ln>
                        </pic:spPr>
                      </pic:pic>
                    </a:graphicData>
                  </a:graphic>
                </wp:inline>
              </w:drawing>
            </w:r>
          </w:p>
        </w:tc>
      </w:tr>
      <w:tr w:rsidR="00691EFA" w14:paraId="5B6265D4" w14:textId="77777777">
        <w:tc>
          <w:tcPr>
            <w:tcW w:w="2801" w:type="dxa"/>
          </w:tcPr>
          <w:p w14:paraId="5B6265D1" w14:textId="77777777" w:rsidR="00691EFA" w:rsidRDefault="00623797">
            <w:r>
              <w:rPr>
                <w:b/>
                <w:szCs w:val="24"/>
              </w:rPr>
              <w:t>11.</w:t>
            </w:r>
          </w:p>
          <w:p w14:paraId="5B6265D2" w14:textId="77777777" w:rsidR="00691EFA" w:rsidRDefault="00623797">
            <w:pPr>
              <w:ind w:right="-2"/>
            </w:pPr>
            <w:r>
              <w:t>Pese kätesi saippualla ja vedellä välittömästi laastarin käsittelyn jälkeen</w:t>
            </w:r>
            <w:r>
              <w:rPr>
                <w:szCs w:val="24"/>
              </w:rPr>
              <w:t>.</w:t>
            </w:r>
          </w:p>
        </w:tc>
        <w:tc>
          <w:tcPr>
            <w:tcW w:w="5953" w:type="dxa"/>
          </w:tcPr>
          <w:p w14:paraId="5B6265D3" w14:textId="77777777" w:rsidR="00691EFA" w:rsidRDefault="00691EFA">
            <w:pPr>
              <w:snapToGrid w:val="0"/>
              <w:spacing w:before="240" w:after="240"/>
              <w:rPr>
                <w:szCs w:val="24"/>
              </w:rPr>
            </w:pPr>
          </w:p>
        </w:tc>
      </w:tr>
    </w:tbl>
    <w:p w14:paraId="5B6265D5" w14:textId="77777777" w:rsidR="00691EFA" w:rsidRDefault="00691EFA">
      <w:pPr>
        <w:ind w:right="-2"/>
      </w:pPr>
    </w:p>
    <w:p w14:paraId="5B6265D6" w14:textId="77777777" w:rsidR="00691EFA" w:rsidRDefault="00623797">
      <w:pPr>
        <w:ind w:right="-2"/>
      </w:pPr>
      <w:proofErr w:type="spellStart"/>
      <w:r>
        <w:rPr>
          <w:b/>
          <w:lang w:val="en-GB" w:eastAsia="en-GB"/>
        </w:rPr>
        <w:t>Käytetyn</w:t>
      </w:r>
      <w:proofErr w:type="spellEnd"/>
      <w:r>
        <w:rPr>
          <w:b/>
          <w:lang w:val="en-GB" w:eastAsia="en-GB"/>
        </w:rPr>
        <w:t xml:space="preserve"> </w:t>
      </w:r>
      <w:proofErr w:type="spellStart"/>
      <w:r>
        <w:rPr>
          <w:b/>
          <w:lang w:val="en-GB" w:eastAsia="en-GB"/>
        </w:rPr>
        <w:t>laastarin</w:t>
      </w:r>
      <w:proofErr w:type="spellEnd"/>
      <w:r>
        <w:rPr>
          <w:b/>
          <w:lang w:val="en-GB" w:eastAsia="en-GB"/>
        </w:rPr>
        <w:t xml:space="preserve"> </w:t>
      </w:r>
      <w:proofErr w:type="spellStart"/>
      <w:r>
        <w:rPr>
          <w:b/>
          <w:lang w:val="en-GB" w:eastAsia="en-GB"/>
        </w:rPr>
        <w:t>poistaminen</w:t>
      </w:r>
      <w:proofErr w:type="spellEnd"/>
    </w:p>
    <w:p w14:paraId="5B6265D7" w14:textId="77777777" w:rsidR="00691EFA" w:rsidRDefault="00623797">
      <w:pPr>
        <w:numPr>
          <w:ilvl w:val="0"/>
          <w:numId w:val="32"/>
        </w:numPr>
        <w:ind w:left="567" w:right="-2" w:hanging="567"/>
      </w:pPr>
      <w:r>
        <w:t>Irrota käytetty laastari hitaasti ja huolellisesti.</w:t>
      </w:r>
    </w:p>
    <w:p w14:paraId="5B6265D8" w14:textId="77777777" w:rsidR="00691EFA" w:rsidRDefault="00623797">
      <w:pPr>
        <w:numPr>
          <w:ilvl w:val="0"/>
          <w:numId w:val="32"/>
        </w:numPr>
        <w:ind w:left="567" w:right="-2" w:hanging="567"/>
      </w:pPr>
      <w:r>
        <w:t>Pese ihoalue hellävaroen lämpimällä vedellä ja miedolla saippualla. Pesu poistaa iholle mahdollisesti jääneen tahmeuden. Jos iho pesun jälkeen vielä jää tahmeaksi, voit poistaa mahdollisen tahmeuden pienellä määrällä vauvaöljyä.</w:t>
      </w:r>
    </w:p>
    <w:p w14:paraId="5B6265D9" w14:textId="77777777" w:rsidR="00691EFA" w:rsidRDefault="00623797">
      <w:pPr>
        <w:numPr>
          <w:ilvl w:val="0"/>
          <w:numId w:val="32"/>
        </w:numPr>
        <w:ind w:left="567" w:right="-2" w:hanging="567"/>
      </w:pPr>
      <w:r>
        <w:t>Älä käytä alkoholia tai muita liuottavia nesteitä, kuten kynsilakan poistoainetta. Ne saattavat ärsyttää ihoa.</w:t>
      </w:r>
    </w:p>
    <w:p w14:paraId="5B6265DA" w14:textId="77777777" w:rsidR="00691EFA" w:rsidRDefault="00691EFA">
      <w:pPr>
        <w:rPr>
          <w:lang w:val="en-GB" w:eastAsia="en-GB"/>
        </w:rPr>
      </w:pPr>
    </w:p>
    <w:p w14:paraId="5B6265DB" w14:textId="77777777" w:rsidR="00691EFA" w:rsidRDefault="00623797">
      <w:pPr>
        <w:ind w:right="-2"/>
      </w:pPr>
      <w:r>
        <w:rPr>
          <w:b/>
          <w:lang w:eastAsia="en-GB"/>
        </w:rPr>
        <w:t>Jos käytät enemmän Neupro-laastareita kuin sinun pitäisi</w:t>
      </w:r>
    </w:p>
    <w:p w14:paraId="5B6265DC" w14:textId="77777777" w:rsidR="00691EFA" w:rsidRDefault="00623797">
      <w:pPr>
        <w:ind w:right="-2"/>
      </w:pPr>
      <w:r>
        <w:t>Lääkärin määräämää Neupro-annosta suurempien annosten käyttäminen saattaa aiheuttaa haittavaikutuksia, kuten pahoinvointia tai oksentelua, verenpaineen alenemista, epätodellisten asioiden näkemistä ja kuulemista (aistiharhoja), sekavuuden tunnetta, hyvin voimakasta unisuutta, pakkoliikkeitä ja kouristuksia. Jos sinulla ilmenee tällaisia haittoja, ota heti yhteyttä lääkäriin tai sairaalaan toimintaohjeita varten.</w:t>
      </w:r>
    </w:p>
    <w:p w14:paraId="5B6265DD" w14:textId="77777777" w:rsidR="00691EFA" w:rsidRDefault="00691EFA">
      <w:pPr>
        <w:ind w:right="-2"/>
        <w:rPr>
          <w:lang w:eastAsia="en-GB"/>
        </w:rPr>
      </w:pPr>
    </w:p>
    <w:p w14:paraId="5B6265DE" w14:textId="77777777" w:rsidR="00691EFA" w:rsidRDefault="00623797">
      <w:pPr>
        <w:ind w:right="-2"/>
      </w:pPr>
      <w:r>
        <w:rPr>
          <w:b/>
          <w:lang w:eastAsia="en-GB"/>
        </w:rPr>
        <w:t>Jos unohdat vaihtaa</w:t>
      </w:r>
      <w:r>
        <w:rPr>
          <w:rFonts w:ascii="Times" w:hAnsi="Times" w:cs="Times"/>
          <w:b/>
          <w:lang w:eastAsia="en-GB"/>
        </w:rPr>
        <w:t xml:space="preserve"> laastarin totuttuun aikaan</w:t>
      </w:r>
    </w:p>
    <w:p w14:paraId="5B6265DF" w14:textId="77777777" w:rsidR="00691EFA" w:rsidRDefault="00623797">
      <w:pPr>
        <w:numPr>
          <w:ilvl w:val="0"/>
          <w:numId w:val="59"/>
        </w:numPr>
        <w:ind w:left="567" w:hanging="567"/>
      </w:pPr>
      <w:r>
        <w:t xml:space="preserve">Jos olet unohtanut vaihtaa laastarin totuttuun vuorokaudenaikaan, vaihda se heti kun muistat. Poista vanha laastari ja kiinnitä uusi laastari. </w:t>
      </w:r>
    </w:p>
    <w:p w14:paraId="5B6265E0" w14:textId="77777777" w:rsidR="00691EFA" w:rsidRDefault="00623797">
      <w:pPr>
        <w:numPr>
          <w:ilvl w:val="0"/>
          <w:numId w:val="59"/>
        </w:numPr>
        <w:ind w:left="567" w:hanging="567"/>
      </w:pPr>
      <w:r>
        <w:t xml:space="preserve">Jos olet unohtanut kiinnittää uuden laastarin poistettuasi vanhan, kiinnitä uusi laastari heti kun muistat. </w:t>
      </w:r>
      <w:r>
        <w:br/>
      </w:r>
    </w:p>
    <w:p w14:paraId="5B6265E1" w14:textId="77777777" w:rsidR="00691EFA" w:rsidRDefault="00623797">
      <w:r>
        <w:t xml:space="preserve">Kiinnitä kummassakin tapauksessa seuraavana päivänä uusi laastari tavalliseen aikaan. </w:t>
      </w:r>
      <w:r>
        <w:rPr>
          <w:lang w:eastAsia="en-GB"/>
        </w:rPr>
        <w:t>Älä käytä kaksinkertaista annosta korvataksesi unohtamasi annoksen.</w:t>
      </w:r>
    </w:p>
    <w:p w14:paraId="5B6265E2" w14:textId="77777777" w:rsidR="00691EFA" w:rsidRDefault="00691EFA">
      <w:pPr>
        <w:ind w:right="-2"/>
        <w:rPr>
          <w:lang w:eastAsia="en-GB"/>
        </w:rPr>
      </w:pPr>
    </w:p>
    <w:p w14:paraId="5B6265E3" w14:textId="77777777" w:rsidR="00691EFA" w:rsidRDefault="00623797">
      <w:pPr>
        <w:ind w:right="-2"/>
      </w:pPr>
      <w:r>
        <w:rPr>
          <w:b/>
          <w:lang w:eastAsia="en-GB"/>
        </w:rPr>
        <w:t>Jos lopetat Neupro-laastareiden käytön</w:t>
      </w:r>
    </w:p>
    <w:p w14:paraId="5B6265E4" w14:textId="77777777" w:rsidR="00691EFA" w:rsidRDefault="00623797">
      <w:pPr>
        <w:ind w:right="-2"/>
      </w:pPr>
      <w:r>
        <w:t>Älä lopeta Neupro-laastareiden käyttöä keskustelematta asiasta ensin lääkärin kanssa. Hoidon äkillinen lopettaminen voisi johtaa maligniksi neuroleptioireyhtymäksi kutsuttuun tilaan, joka voi olla hengenvaarallinen. Sen oireita ja löydöksiä ovat lihasten liikuntakyvyttömyys (akinesia), lihasjäykkyys, kuume, verenpaineen vaihtelut, kiihtynyt sydämen syke (takykardia), sekavuus, tajunnantason aleneminen (esim. kooma).</w:t>
      </w:r>
    </w:p>
    <w:p w14:paraId="5B6265E5" w14:textId="77777777" w:rsidR="00691EFA" w:rsidRDefault="00691EFA">
      <w:pPr>
        <w:ind w:right="-2"/>
      </w:pPr>
    </w:p>
    <w:p w14:paraId="5B6265E6" w14:textId="77777777" w:rsidR="00691EFA" w:rsidRDefault="00623797">
      <w:pPr>
        <w:ind w:right="-2"/>
      </w:pPr>
      <w:r>
        <w:t xml:space="preserve">Jos lääkäri kehottaa sinua lopettamaan Neupro-hoidon, </w:t>
      </w:r>
      <w:r>
        <w:rPr>
          <w:b/>
        </w:rPr>
        <w:t>vuorokausiannosta</w:t>
      </w:r>
      <w:r>
        <w:t xml:space="preserve"> on </w:t>
      </w:r>
      <w:r>
        <w:rPr>
          <w:b/>
        </w:rPr>
        <w:t>pienennettävä vähitellen</w:t>
      </w:r>
    </w:p>
    <w:p w14:paraId="5B6265E7" w14:textId="77777777" w:rsidR="00691EFA" w:rsidRDefault="00623797">
      <w:pPr>
        <w:numPr>
          <w:ilvl w:val="0"/>
          <w:numId w:val="3"/>
        </w:numPr>
        <w:tabs>
          <w:tab w:val="left" w:pos="567"/>
        </w:tabs>
        <w:ind w:left="567" w:right="-2" w:hanging="567"/>
      </w:pPr>
      <w:r>
        <w:rPr>
          <w:b/>
        </w:rPr>
        <w:lastRenderedPageBreak/>
        <w:t xml:space="preserve">Parkinsonin taudin </w:t>
      </w:r>
      <w:r>
        <w:t>hoidossa 2 mg:lla joka toinen vuorokausi.</w:t>
      </w:r>
    </w:p>
    <w:p w14:paraId="5B6265E8" w14:textId="77777777" w:rsidR="00691EFA" w:rsidRDefault="00691EFA">
      <w:pPr>
        <w:ind w:right="-2"/>
        <w:rPr>
          <w:b/>
        </w:rPr>
      </w:pPr>
    </w:p>
    <w:p w14:paraId="5B6265E9" w14:textId="77777777" w:rsidR="00691EFA" w:rsidRDefault="00623797">
      <w:pPr>
        <w:ind w:right="-2"/>
      </w:pPr>
      <w:r>
        <w:t>Jos sinulla on kysymyksiä tämän lääkkeen käytöstä, käänny lääkärin, apteekkihenkilökunnan tai sairaanhoitajan puoleen.</w:t>
      </w:r>
    </w:p>
    <w:p w14:paraId="5B6265EA" w14:textId="77777777" w:rsidR="00691EFA" w:rsidRDefault="00691EFA">
      <w:pPr>
        <w:ind w:right="-2"/>
      </w:pPr>
    </w:p>
    <w:p w14:paraId="5B6265EB" w14:textId="77777777" w:rsidR="00691EFA" w:rsidRDefault="00691EFA">
      <w:pPr>
        <w:ind w:right="-2"/>
      </w:pPr>
    </w:p>
    <w:p w14:paraId="5B6265EC" w14:textId="77777777" w:rsidR="00691EFA" w:rsidRDefault="00623797">
      <w:pPr>
        <w:keepNext/>
        <w:ind w:left="567" w:hanging="567"/>
      </w:pPr>
      <w:r>
        <w:rPr>
          <w:b/>
        </w:rPr>
        <w:t>4.</w:t>
      </w:r>
      <w:r>
        <w:rPr>
          <w:b/>
        </w:rPr>
        <w:tab/>
        <w:t>Mahdolliset haittavaikutukset</w:t>
      </w:r>
    </w:p>
    <w:p w14:paraId="5B6265ED" w14:textId="77777777" w:rsidR="00691EFA" w:rsidRDefault="00691EFA">
      <w:pPr>
        <w:keepNext/>
        <w:ind w:right="-2"/>
        <w:rPr>
          <w:b/>
          <w:lang w:eastAsia="en-GB"/>
        </w:rPr>
      </w:pPr>
    </w:p>
    <w:p w14:paraId="5B6265EE" w14:textId="77777777" w:rsidR="00691EFA" w:rsidRDefault="00623797">
      <w:pPr>
        <w:ind w:right="-29"/>
      </w:pPr>
      <w:r>
        <w:rPr>
          <w:lang w:eastAsia="en-GB"/>
        </w:rPr>
        <w:t>Kuten kaikki lääkkeet, tämäkin lääke voi aiheuttaa haittavaikutuksia. Kaikki eivät kuitenkaan niitä saa. Jos huomaat jonkin haittavaikutuksen, kerro siitä lääkärille tai apteekkihenkilökunnalle tai sairaanhoitajalle.</w:t>
      </w:r>
    </w:p>
    <w:p w14:paraId="5B6265EF" w14:textId="77777777" w:rsidR="00691EFA" w:rsidRDefault="00691EFA">
      <w:pPr>
        <w:ind w:right="-29"/>
        <w:rPr>
          <w:lang w:eastAsia="en-GB"/>
        </w:rPr>
      </w:pPr>
    </w:p>
    <w:p w14:paraId="5B6265F0" w14:textId="77777777" w:rsidR="00691EFA" w:rsidRDefault="00623797">
      <w:pPr>
        <w:ind w:right="-29"/>
      </w:pPr>
      <w:r>
        <w:rPr>
          <w:b/>
          <w:lang w:eastAsia="en-GB"/>
        </w:rPr>
        <w:t>Haittavaikutukset, joita ilmenee todennäköisemmin hoidon alussa</w:t>
      </w:r>
    </w:p>
    <w:p w14:paraId="5B6265F1" w14:textId="77777777" w:rsidR="00691EFA" w:rsidRDefault="00623797">
      <w:pPr>
        <w:ind w:right="-29"/>
      </w:pPr>
      <w:r>
        <w:rPr>
          <w:szCs w:val="22"/>
        </w:rPr>
        <w:t xml:space="preserve">Sinulla saattaa esiintyä </w:t>
      </w:r>
      <w:r>
        <w:rPr>
          <w:b/>
          <w:szCs w:val="22"/>
        </w:rPr>
        <w:t>hoidon alussa pahoinvointia</w:t>
      </w:r>
      <w:r>
        <w:rPr>
          <w:szCs w:val="22"/>
        </w:rPr>
        <w:t xml:space="preserve"> ja </w:t>
      </w:r>
      <w:r>
        <w:rPr>
          <w:b/>
          <w:szCs w:val="22"/>
        </w:rPr>
        <w:t>oksentelua</w:t>
      </w:r>
      <w:r>
        <w:rPr>
          <w:szCs w:val="22"/>
        </w:rPr>
        <w:t xml:space="preserve">. Tällaiset vaikutukset ovat yleensä lieviä tai keskivaikeita ja kestävät vain lyhyen aikaa. </w:t>
      </w:r>
      <w:r>
        <w:rPr>
          <w:b/>
          <w:szCs w:val="22"/>
        </w:rPr>
        <w:t>Keskustele lääkärin kanssa</w:t>
      </w:r>
      <w:r>
        <w:rPr>
          <w:szCs w:val="22"/>
          <w:u w:val="single"/>
        </w:rPr>
        <w:t>,</w:t>
      </w:r>
      <w:r>
        <w:rPr>
          <w:szCs w:val="22"/>
        </w:rPr>
        <w:t xml:space="preserve"> jos ne kestävät pitkään tai jos olet niiden vuoksi huolestunut.</w:t>
      </w:r>
    </w:p>
    <w:p w14:paraId="5B6265F2" w14:textId="77777777" w:rsidR="00691EFA" w:rsidRDefault="00691EFA">
      <w:pPr>
        <w:ind w:right="-29"/>
        <w:rPr>
          <w:szCs w:val="22"/>
        </w:rPr>
      </w:pPr>
    </w:p>
    <w:p w14:paraId="5B6265F3" w14:textId="77777777" w:rsidR="00691EFA" w:rsidRDefault="00623797">
      <w:pPr>
        <w:ind w:right="-2"/>
      </w:pPr>
      <w:proofErr w:type="spellStart"/>
      <w:r>
        <w:rPr>
          <w:b/>
          <w:lang w:val="en-GB" w:eastAsia="en-GB"/>
        </w:rPr>
        <w:t>Laastarista</w:t>
      </w:r>
      <w:proofErr w:type="spellEnd"/>
      <w:r>
        <w:rPr>
          <w:b/>
          <w:lang w:val="en-GB" w:eastAsia="en-GB"/>
        </w:rPr>
        <w:t xml:space="preserve"> </w:t>
      </w:r>
      <w:proofErr w:type="spellStart"/>
      <w:r>
        <w:rPr>
          <w:b/>
          <w:lang w:val="en-GB" w:eastAsia="en-GB"/>
        </w:rPr>
        <w:t>aiheutuvat</w:t>
      </w:r>
      <w:proofErr w:type="spellEnd"/>
      <w:r>
        <w:rPr>
          <w:b/>
          <w:lang w:val="en-GB" w:eastAsia="en-GB"/>
        </w:rPr>
        <w:t xml:space="preserve"> </w:t>
      </w:r>
      <w:proofErr w:type="spellStart"/>
      <w:r>
        <w:rPr>
          <w:b/>
          <w:lang w:val="en-GB" w:eastAsia="en-GB"/>
        </w:rPr>
        <w:t>iho-ongelmat</w:t>
      </w:r>
      <w:proofErr w:type="spellEnd"/>
    </w:p>
    <w:p w14:paraId="5B6265F4" w14:textId="77777777" w:rsidR="00691EFA" w:rsidRDefault="00623797">
      <w:pPr>
        <w:numPr>
          <w:ilvl w:val="0"/>
          <w:numId w:val="56"/>
        </w:numPr>
        <w:ind w:left="567" w:right="-2" w:hanging="567"/>
      </w:pPr>
      <w:r>
        <w:rPr>
          <w:bCs/>
          <w:iCs/>
        </w:rPr>
        <w:t xml:space="preserve">Laastarin kiinnityskohdassa saattaa ilmetä ihon punoitusta ja kutinaa – tällaiset reaktiot ovat yleensä lieviä tai keskivaikeita. </w:t>
      </w:r>
    </w:p>
    <w:p w14:paraId="5B6265F5" w14:textId="77777777" w:rsidR="00691EFA" w:rsidRDefault="00623797">
      <w:pPr>
        <w:numPr>
          <w:ilvl w:val="0"/>
          <w:numId w:val="56"/>
        </w:numPr>
        <w:ind w:left="567" w:right="-2" w:hanging="567"/>
      </w:pPr>
      <w:r>
        <w:rPr>
          <w:bCs/>
          <w:iCs/>
        </w:rPr>
        <w:t>Reaktiot häviävät tavallisesti muutaman tunnin kuluessa laastarin poistamisen jälkeen.</w:t>
      </w:r>
    </w:p>
    <w:p w14:paraId="5B6265F6" w14:textId="77777777" w:rsidR="00691EFA" w:rsidRDefault="00623797">
      <w:pPr>
        <w:numPr>
          <w:ilvl w:val="0"/>
          <w:numId w:val="23"/>
        </w:numPr>
        <w:ind w:left="567" w:right="-2" w:hanging="567"/>
      </w:pPr>
      <w:r>
        <w:rPr>
          <w:bCs/>
          <w:iCs/>
        </w:rPr>
        <w:t xml:space="preserve">Jos sinulle ilmaantuu ihoreaktio, joka kestää pidempään kuin muutaman päivän tai joka on vaikea, </w:t>
      </w:r>
      <w:r>
        <w:rPr>
          <w:b/>
          <w:bCs/>
          <w:iCs/>
        </w:rPr>
        <w:t>keskustele lääkärin kanssa</w:t>
      </w:r>
      <w:r>
        <w:rPr>
          <w:bCs/>
          <w:iCs/>
        </w:rPr>
        <w:t>. Tee näin myös silloin, jos reaktio leviää laastarin peittämää aluetta laajemmalle.</w:t>
      </w:r>
    </w:p>
    <w:p w14:paraId="5B6265F7" w14:textId="77777777" w:rsidR="00691EFA" w:rsidRDefault="00623797">
      <w:pPr>
        <w:numPr>
          <w:ilvl w:val="0"/>
          <w:numId w:val="23"/>
        </w:numPr>
        <w:ind w:left="567" w:right="-2" w:hanging="567"/>
      </w:pPr>
      <w:r>
        <w:rPr>
          <w:bCs/>
          <w:iCs/>
          <w:szCs w:val="22"/>
        </w:rPr>
        <w:t>Vältä altistamasta ihoaluetta, jolla on jokin laastarin aiheuttama ihoreaktio, auringonvalolle ja solariumille.</w:t>
      </w:r>
    </w:p>
    <w:p w14:paraId="5B6265F8" w14:textId="77777777" w:rsidR="00691EFA" w:rsidRDefault="00623797">
      <w:pPr>
        <w:numPr>
          <w:ilvl w:val="0"/>
          <w:numId w:val="23"/>
        </w:numPr>
        <w:ind w:left="567" w:right="-2" w:hanging="567"/>
      </w:pPr>
      <w:r>
        <w:rPr>
          <w:bCs/>
          <w:iCs/>
          <w:szCs w:val="22"/>
        </w:rPr>
        <w:t>Kiinnitä laastari joka päivä eri ihoalueelle ihoreaktioiden välttämiseksi. Käytä samaa ihoaluetta uudestaan vasta 14 päivän kuluttua.</w:t>
      </w:r>
    </w:p>
    <w:p w14:paraId="5B6265F9" w14:textId="77777777" w:rsidR="00691EFA" w:rsidRDefault="00691EFA">
      <w:pPr>
        <w:ind w:right="-2"/>
        <w:rPr>
          <w:bCs/>
          <w:iCs/>
          <w:szCs w:val="22"/>
        </w:rPr>
      </w:pPr>
    </w:p>
    <w:p w14:paraId="5B6265FA" w14:textId="77777777" w:rsidR="00691EFA" w:rsidRDefault="00623797">
      <w:pPr>
        <w:ind w:right="-2"/>
      </w:pPr>
      <w:proofErr w:type="spellStart"/>
      <w:r>
        <w:rPr>
          <w:b/>
          <w:lang w:val="en-GB" w:eastAsia="en-GB"/>
        </w:rPr>
        <w:t>Tajunnanmenetystä</w:t>
      </w:r>
      <w:proofErr w:type="spellEnd"/>
      <w:r>
        <w:rPr>
          <w:lang w:val="en-GB" w:eastAsia="en-GB"/>
        </w:rPr>
        <w:t xml:space="preserve"> </w:t>
      </w:r>
      <w:proofErr w:type="spellStart"/>
      <w:r>
        <w:rPr>
          <w:b/>
          <w:lang w:val="en-GB" w:eastAsia="en-GB"/>
        </w:rPr>
        <w:t>voi</w:t>
      </w:r>
      <w:proofErr w:type="spellEnd"/>
      <w:r>
        <w:rPr>
          <w:b/>
          <w:lang w:val="en-GB" w:eastAsia="en-GB"/>
        </w:rPr>
        <w:t xml:space="preserve"> </w:t>
      </w:r>
      <w:proofErr w:type="spellStart"/>
      <w:r>
        <w:rPr>
          <w:b/>
          <w:lang w:val="en-GB" w:eastAsia="en-GB"/>
        </w:rPr>
        <w:t>ilmetä</w:t>
      </w:r>
      <w:proofErr w:type="spellEnd"/>
    </w:p>
    <w:p w14:paraId="5B6265FB" w14:textId="77777777" w:rsidR="00691EFA" w:rsidRDefault="00623797">
      <w:pPr>
        <w:ind w:right="-2"/>
      </w:pPr>
      <w:r>
        <w:rPr>
          <w:lang w:eastAsia="en-GB"/>
        </w:rPr>
        <w:t>Neupro voi aiheuttaa tajunnanmenetyksen. Tällaista voi ilmetä etenkin Neupro-hoitoa aloitettaessa tai annosta suurennettaessa. Kerro lääkärille, jos menetät tajuntasi tai sinua huimaa.</w:t>
      </w:r>
    </w:p>
    <w:p w14:paraId="5B6265FC" w14:textId="77777777" w:rsidR="00691EFA" w:rsidRDefault="00623797">
      <w:pPr>
        <w:keepNext/>
      </w:pPr>
      <w:r>
        <w:rPr>
          <w:lang w:eastAsia="en-GB"/>
        </w:rPr>
        <w:br/>
      </w:r>
      <w:r>
        <w:rPr>
          <w:b/>
          <w:lang w:eastAsia="en-GB"/>
        </w:rPr>
        <w:t>Käyttäytymismuutokset ja poikkeavat ajatukset</w:t>
      </w:r>
    </w:p>
    <w:p w14:paraId="5B6265FD" w14:textId="77777777" w:rsidR="00691EFA" w:rsidRDefault="00623797">
      <w:pPr>
        <w:ind w:right="-2"/>
      </w:pPr>
      <w:r>
        <w:rPr>
          <w:b/>
          <w:lang w:eastAsia="en-GB"/>
        </w:rPr>
        <w:t>Kerro lääkärille, jos huomaat seuraavassa lueteltuja käyttäytymismuutoksia, poikkeavia ajatuksia tai näitä molempia keskustellaksesi keinoista oireiden hallitsemiseksi tai vähentämiseksi.</w:t>
      </w:r>
    </w:p>
    <w:p w14:paraId="5B6265FE" w14:textId="77777777" w:rsidR="00691EFA" w:rsidRDefault="00691EFA">
      <w:pPr>
        <w:ind w:right="-2"/>
        <w:rPr>
          <w:b/>
          <w:lang w:eastAsia="en-GB"/>
        </w:rPr>
      </w:pPr>
    </w:p>
    <w:p w14:paraId="5B6265FF" w14:textId="77777777" w:rsidR="00691EFA" w:rsidRDefault="00623797">
      <w:pPr>
        <w:keepNext/>
        <w:keepLines/>
        <w:tabs>
          <w:tab w:val="left" w:pos="450"/>
        </w:tabs>
      </w:pPr>
      <w:r>
        <w:t xml:space="preserve">Sinun kannattaa kertoa jollekin perheenjäsenelle tai sinua hoitavalle henkilölle tästä lääkehoidosta ja pyytää heitä lukemaan tämä pakkausseloste. Näin perheesi tai sinua hoitava henkilö osaavat kertoa sinulle tai lääkärillesi, jos käyttäytymisesi muuttuu huolestuttavasti. </w:t>
      </w:r>
      <w:r>
        <w:rPr>
          <w:lang w:eastAsia="en-GB"/>
        </w:rPr>
        <w:t xml:space="preserve">Neupro </w:t>
      </w:r>
      <w:r>
        <w:t>voi aiheuttaa</w:t>
      </w:r>
      <w:r>
        <w:rPr>
          <w:szCs w:val="22"/>
        </w:rPr>
        <w:t xml:space="preserve"> sinulle epätavallisia pakonomaisia tarpeita tai mielihaluja, joita et pysty vastustamaan, kuten mielijohteen, tarpeen tai houkutuksen tehdä sinulle tai muille mahdollisesti vahingollisia asioita. </w:t>
      </w:r>
    </w:p>
    <w:p w14:paraId="5B626600" w14:textId="77777777" w:rsidR="00691EFA" w:rsidRDefault="00691EFA">
      <w:pPr>
        <w:ind w:right="-2"/>
        <w:rPr>
          <w:bCs/>
          <w:iCs/>
          <w:szCs w:val="22"/>
        </w:rPr>
      </w:pPr>
    </w:p>
    <w:p w14:paraId="5B626601" w14:textId="77777777" w:rsidR="00691EFA" w:rsidRDefault="00623797">
      <w:pPr>
        <w:pStyle w:val="Default"/>
      </w:pPr>
      <w:r>
        <w:rPr>
          <w:sz w:val="22"/>
          <w:szCs w:val="22"/>
        </w:rPr>
        <w:t>Esimerkkejä:</w:t>
      </w:r>
    </w:p>
    <w:p w14:paraId="5B626602" w14:textId="77777777" w:rsidR="00691EFA" w:rsidRDefault="00623797">
      <w:pPr>
        <w:pStyle w:val="Default"/>
        <w:numPr>
          <w:ilvl w:val="0"/>
          <w:numId w:val="54"/>
        </w:numPr>
      </w:pPr>
      <w:r>
        <w:rPr>
          <w:sz w:val="22"/>
          <w:szCs w:val="22"/>
        </w:rPr>
        <w:t>Voimakas pelihimo itselle tai perheelle aiheutuvista vakavista vaikutuksista huolimatta</w:t>
      </w:r>
    </w:p>
    <w:p w14:paraId="5B626603" w14:textId="77777777" w:rsidR="00691EFA" w:rsidRDefault="00623797">
      <w:pPr>
        <w:pStyle w:val="Default"/>
        <w:numPr>
          <w:ilvl w:val="0"/>
          <w:numId w:val="54"/>
        </w:numPr>
      </w:pPr>
      <w:r>
        <w:rPr>
          <w:sz w:val="22"/>
          <w:szCs w:val="22"/>
        </w:rPr>
        <w:t>Muuttunut tai lisääntynyt seksuaalinen mielenkiinto ja käyttäytyminen, joka haittaa merkittävästi sinua tai muita, esimerkiksi lisääntynyt seksuaalinen halu</w:t>
      </w:r>
    </w:p>
    <w:p w14:paraId="5B626604" w14:textId="77777777" w:rsidR="00691EFA" w:rsidRDefault="00623797">
      <w:pPr>
        <w:pStyle w:val="Default"/>
        <w:numPr>
          <w:ilvl w:val="0"/>
          <w:numId w:val="54"/>
        </w:numPr>
      </w:pPr>
      <w:r>
        <w:rPr>
          <w:sz w:val="22"/>
          <w:szCs w:val="22"/>
        </w:rPr>
        <w:t>Kontrolloimaton liiallinen ostelu tai tuhlaaminen</w:t>
      </w:r>
    </w:p>
    <w:p w14:paraId="5B626605" w14:textId="77777777" w:rsidR="00691EFA" w:rsidRDefault="00623797">
      <w:pPr>
        <w:pStyle w:val="Default"/>
        <w:numPr>
          <w:ilvl w:val="0"/>
          <w:numId w:val="54"/>
        </w:numPr>
      </w:pPr>
      <w:r>
        <w:rPr>
          <w:sz w:val="22"/>
          <w:szCs w:val="22"/>
        </w:rPr>
        <w:t xml:space="preserve">Ahmiminen (suurten ruokamäärien syöminen lyhyessä ajassa) tai pakkomielteinen syöminen (syöminen enemmän kuin normaalisti ja enemmän kuin on tarpeen). </w:t>
      </w:r>
    </w:p>
    <w:p w14:paraId="5B626606" w14:textId="77777777" w:rsidR="00691EFA" w:rsidRDefault="00691EFA">
      <w:pPr>
        <w:rPr>
          <w:bCs/>
          <w:szCs w:val="22"/>
          <w:u w:val="single"/>
        </w:rPr>
      </w:pPr>
    </w:p>
    <w:p w14:paraId="5B626607" w14:textId="77777777" w:rsidR="00691EFA" w:rsidRDefault="00623797">
      <w:r>
        <w:rPr>
          <w:bCs/>
          <w:szCs w:val="22"/>
        </w:rPr>
        <w:t>Neupro voi aiheuttaa käyttäytymismuutoksia ja poikkeavia ajatuksia, esimerkiksi seuraavia:</w:t>
      </w:r>
    </w:p>
    <w:p w14:paraId="5B626608" w14:textId="77777777" w:rsidR="00691EFA" w:rsidRDefault="00623797">
      <w:pPr>
        <w:numPr>
          <w:ilvl w:val="0"/>
          <w:numId w:val="22"/>
        </w:numPr>
        <w:ind w:left="567" w:right="-2" w:hanging="567"/>
      </w:pPr>
      <w:r>
        <w:rPr>
          <w:szCs w:val="22"/>
        </w:rPr>
        <w:t>todellisuudentajun heikentyminen</w:t>
      </w:r>
    </w:p>
    <w:p w14:paraId="5B626609" w14:textId="77777777" w:rsidR="00691EFA" w:rsidRDefault="00623797">
      <w:pPr>
        <w:numPr>
          <w:ilvl w:val="0"/>
          <w:numId w:val="22"/>
        </w:numPr>
        <w:ind w:left="567" w:right="-2" w:hanging="567"/>
      </w:pPr>
      <w:r>
        <w:rPr>
          <w:szCs w:val="22"/>
        </w:rPr>
        <w:t>harhaluulot ja aistiharhat (epätodellisten asioiden näkeminen tai kuuleminen)</w:t>
      </w:r>
    </w:p>
    <w:p w14:paraId="5B62660A" w14:textId="77777777" w:rsidR="00691EFA" w:rsidRDefault="00623797">
      <w:pPr>
        <w:numPr>
          <w:ilvl w:val="0"/>
          <w:numId w:val="22"/>
        </w:numPr>
        <w:ind w:left="567" w:right="-2" w:hanging="567"/>
      </w:pPr>
      <w:r>
        <w:rPr>
          <w:szCs w:val="22"/>
        </w:rPr>
        <w:t>sekavuus</w:t>
      </w:r>
    </w:p>
    <w:p w14:paraId="5B62660B" w14:textId="77777777" w:rsidR="00691EFA" w:rsidRDefault="00623797">
      <w:pPr>
        <w:numPr>
          <w:ilvl w:val="0"/>
          <w:numId w:val="22"/>
        </w:numPr>
        <w:ind w:left="567" w:right="-2" w:hanging="567"/>
      </w:pPr>
      <w:r>
        <w:rPr>
          <w:szCs w:val="22"/>
        </w:rPr>
        <w:lastRenderedPageBreak/>
        <w:t>desorientaatio (ajan ja paikan tajun hämärtyminen)</w:t>
      </w:r>
    </w:p>
    <w:p w14:paraId="5B62660C" w14:textId="77777777" w:rsidR="00691EFA" w:rsidRDefault="00623797">
      <w:pPr>
        <w:numPr>
          <w:ilvl w:val="0"/>
          <w:numId w:val="22"/>
        </w:numPr>
        <w:ind w:left="567" w:right="-2" w:hanging="567"/>
      </w:pPr>
      <w:r>
        <w:rPr>
          <w:szCs w:val="22"/>
        </w:rPr>
        <w:t>aggressiivinen käyttäytyminen</w:t>
      </w:r>
    </w:p>
    <w:p w14:paraId="5B62660D" w14:textId="77777777" w:rsidR="00691EFA" w:rsidRDefault="00623797">
      <w:pPr>
        <w:numPr>
          <w:ilvl w:val="0"/>
          <w:numId w:val="22"/>
        </w:numPr>
        <w:ind w:left="567" w:right="-2" w:hanging="567"/>
      </w:pPr>
      <w:r>
        <w:rPr>
          <w:szCs w:val="22"/>
        </w:rPr>
        <w:t>kiihtyneisyys</w:t>
      </w:r>
    </w:p>
    <w:p w14:paraId="5B62660E" w14:textId="77777777" w:rsidR="00691EFA" w:rsidRDefault="00623797">
      <w:pPr>
        <w:numPr>
          <w:ilvl w:val="0"/>
          <w:numId w:val="22"/>
        </w:numPr>
        <w:ind w:left="567" w:right="-2" w:hanging="567"/>
      </w:pPr>
      <w:r>
        <w:rPr>
          <w:szCs w:val="22"/>
        </w:rPr>
        <w:t>äkillinen sekavuustila (delirium)</w:t>
      </w:r>
      <w:r>
        <w:t>.</w:t>
      </w:r>
    </w:p>
    <w:p w14:paraId="5B62660F" w14:textId="77777777" w:rsidR="00691EFA" w:rsidRDefault="00691EFA">
      <w:pPr>
        <w:rPr>
          <w:bCs/>
          <w:szCs w:val="22"/>
          <w:u w:val="single"/>
        </w:rPr>
      </w:pPr>
    </w:p>
    <w:p w14:paraId="5B626610" w14:textId="77777777" w:rsidR="00691EFA" w:rsidRDefault="00623797">
      <w:r>
        <w:rPr>
          <w:b/>
          <w:bCs/>
          <w:szCs w:val="22"/>
        </w:rPr>
        <w:t xml:space="preserve">Kerro lääkärille, jos huomaat edellä mainittuja muutoksia käyttäytymisessä, ajattelussa tai näissä molemmissa keskustellaksesi </w:t>
      </w:r>
      <w:r>
        <w:rPr>
          <w:b/>
          <w:lang w:eastAsia="en-GB"/>
        </w:rPr>
        <w:t>keinoista oireiden hallitsemiseksi tai vähentämiseksi</w:t>
      </w:r>
      <w:r>
        <w:rPr>
          <w:b/>
          <w:bCs/>
          <w:szCs w:val="22"/>
        </w:rPr>
        <w:t>.</w:t>
      </w:r>
    </w:p>
    <w:p w14:paraId="5B626611" w14:textId="77777777" w:rsidR="00691EFA" w:rsidRDefault="00691EFA">
      <w:pPr>
        <w:ind w:right="-29"/>
        <w:rPr>
          <w:b/>
          <w:szCs w:val="22"/>
        </w:rPr>
      </w:pPr>
    </w:p>
    <w:p w14:paraId="5B626612" w14:textId="77777777" w:rsidR="00691EFA" w:rsidRDefault="00623797">
      <w:pPr>
        <w:ind w:right="-29"/>
      </w:pPr>
      <w:r>
        <w:rPr>
          <w:b/>
          <w:szCs w:val="22"/>
        </w:rPr>
        <w:t>Allergiset reaktiot</w:t>
      </w:r>
    </w:p>
    <w:p w14:paraId="5B626613" w14:textId="77777777" w:rsidR="00691EFA" w:rsidRDefault="00623797">
      <w:pPr>
        <w:ind w:right="-29"/>
      </w:pPr>
      <w:r>
        <w:rPr>
          <w:szCs w:val="22"/>
        </w:rPr>
        <w:t>Ota yhteyttä lääkäriin, jos huomaat allergisen reaktion merkkejä, kuten</w:t>
      </w:r>
      <w:r>
        <w:rPr>
          <w:bCs/>
          <w:szCs w:val="22"/>
          <w:u w:val="single"/>
        </w:rPr>
        <w:t xml:space="preserve"> </w:t>
      </w:r>
      <w:r>
        <w:rPr>
          <w:szCs w:val="22"/>
        </w:rPr>
        <w:t xml:space="preserve">kasvojen, kielen tai huulten turpoamista. </w:t>
      </w:r>
    </w:p>
    <w:p w14:paraId="5B626614" w14:textId="77777777" w:rsidR="00691EFA" w:rsidRDefault="00691EFA">
      <w:pPr>
        <w:ind w:right="-29"/>
        <w:rPr>
          <w:szCs w:val="22"/>
        </w:rPr>
      </w:pPr>
    </w:p>
    <w:p w14:paraId="5B626615" w14:textId="77777777" w:rsidR="00691EFA" w:rsidRDefault="00623797">
      <w:r>
        <w:rPr>
          <w:b/>
          <w:szCs w:val="22"/>
        </w:rPr>
        <w:t>Haittavaikutukset Parkinsonin taudin Neupro-hoidossa</w:t>
      </w:r>
    </w:p>
    <w:p w14:paraId="5B626616" w14:textId="77777777" w:rsidR="00691EFA" w:rsidRDefault="00623797">
      <w:r>
        <w:rPr>
          <w:szCs w:val="22"/>
        </w:rPr>
        <w:t>Kerro lääkärille, apteekkihenkilökunnalle tai sairaanhoitajalle, jos huomaat seuraavia haittavaikutuksia:</w:t>
      </w:r>
    </w:p>
    <w:p w14:paraId="5B626617" w14:textId="77777777" w:rsidR="00691EFA" w:rsidRDefault="00691EFA">
      <w:pPr>
        <w:rPr>
          <w:szCs w:val="22"/>
        </w:rPr>
      </w:pPr>
    </w:p>
    <w:p w14:paraId="5B626618" w14:textId="77777777" w:rsidR="00691EFA" w:rsidRDefault="00623797">
      <w:r>
        <w:rPr>
          <w:b/>
          <w:bCs/>
          <w:szCs w:val="22"/>
        </w:rPr>
        <w:t xml:space="preserve">Hyvin yleiset: </w:t>
      </w:r>
      <w:r>
        <w:rPr>
          <w:bCs/>
          <w:szCs w:val="22"/>
        </w:rPr>
        <w:t>saattaa esiintyä useammalla kuin 1 käyttäjällä 10:stä</w:t>
      </w:r>
    </w:p>
    <w:p w14:paraId="5B626619" w14:textId="77777777" w:rsidR="00691EFA" w:rsidRDefault="00623797">
      <w:pPr>
        <w:numPr>
          <w:ilvl w:val="0"/>
          <w:numId w:val="54"/>
        </w:numPr>
      </w:pPr>
      <w:r>
        <w:rPr>
          <w:szCs w:val="22"/>
        </w:rPr>
        <w:t xml:space="preserve">päänsärky </w:t>
      </w:r>
    </w:p>
    <w:p w14:paraId="5B62661A" w14:textId="77777777" w:rsidR="00691EFA" w:rsidRDefault="00623797">
      <w:pPr>
        <w:numPr>
          <w:ilvl w:val="0"/>
          <w:numId w:val="54"/>
        </w:numPr>
      </w:pPr>
      <w:r>
        <w:rPr>
          <w:szCs w:val="22"/>
        </w:rPr>
        <w:t>unisuus tai heitehuimaus</w:t>
      </w:r>
    </w:p>
    <w:p w14:paraId="5B62661B" w14:textId="77777777" w:rsidR="00691EFA" w:rsidRDefault="00623797">
      <w:pPr>
        <w:numPr>
          <w:ilvl w:val="0"/>
          <w:numId w:val="54"/>
        </w:numPr>
      </w:pPr>
      <w:r>
        <w:rPr>
          <w:szCs w:val="22"/>
        </w:rPr>
        <w:t>pahoinvointi, oksentelu</w:t>
      </w:r>
    </w:p>
    <w:p w14:paraId="5B62661C" w14:textId="77777777" w:rsidR="00691EFA" w:rsidRDefault="00623797">
      <w:pPr>
        <w:numPr>
          <w:ilvl w:val="0"/>
          <w:numId w:val="54"/>
        </w:numPr>
      </w:pPr>
      <w:r>
        <w:rPr>
          <w:szCs w:val="22"/>
        </w:rPr>
        <w:t>ihoärsytys laastarin alla, kuten ihon punoitus tai kutina.</w:t>
      </w:r>
    </w:p>
    <w:p w14:paraId="5B62661D" w14:textId="77777777" w:rsidR="00691EFA" w:rsidRDefault="00691EFA">
      <w:pPr>
        <w:rPr>
          <w:szCs w:val="22"/>
        </w:rPr>
      </w:pPr>
    </w:p>
    <w:p w14:paraId="5B62661E" w14:textId="77777777" w:rsidR="00691EFA" w:rsidRDefault="00623797">
      <w:r>
        <w:rPr>
          <w:b/>
          <w:bCs/>
          <w:szCs w:val="22"/>
        </w:rPr>
        <w:t xml:space="preserve">Yleiset: </w:t>
      </w:r>
      <w:r>
        <w:rPr>
          <w:bCs/>
          <w:szCs w:val="22"/>
        </w:rPr>
        <w:t>saattaa esiintyä enintään 1 käyttäjällä 10:stä</w:t>
      </w:r>
    </w:p>
    <w:p w14:paraId="5B62661F" w14:textId="77777777" w:rsidR="00691EFA" w:rsidRDefault="00623797">
      <w:pPr>
        <w:numPr>
          <w:ilvl w:val="0"/>
          <w:numId w:val="4"/>
        </w:numPr>
      </w:pPr>
      <w:r>
        <w:rPr>
          <w:szCs w:val="22"/>
        </w:rPr>
        <w:t>kaatuminen</w:t>
      </w:r>
    </w:p>
    <w:p w14:paraId="5B626620" w14:textId="77777777" w:rsidR="00691EFA" w:rsidRDefault="00623797">
      <w:pPr>
        <w:numPr>
          <w:ilvl w:val="0"/>
          <w:numId w:val="4"/>
        </w:numPr>
      </w:pPr>
      <w:r>
        <w:rPr>
          <w:szCs w:val="22"/>
        </w:rPr>
        <w:t>hikka</w:t>
      </w:r>
    </w:p>
    <w:p w14:paraId="5B626621" w14:textId="77777777" w:rsidR="00691EFA" w:rsidRDefault="00623797">
      <w:pPr>
        <w:numPr>
          <w:ilvl w:val="0"/>
          <w:numId w:val="4"/>
        </w:numPr>
      </w:pPr>
      <w:r>
        <w:rPr>
          <w:szCs w:val="22"/>
        </w:rPr>
        <w:t>painonlasku</w:t>
      </w:r>
    </w:p>
    <w:p w14:paraId="5B626622" w14:textId="77777777" w:rsidR="00691EFA" w:rsidRDefault="00623797">
      <w:pPr>
        <w:numPr>
          <w:ilvl w:val="0"/>
          <w:numId w:val="4"/>
        </w:numPr>
      </w:pPr>
      <w:r>
        <w:rPr>
          <w:szCs w:val="22"/>
        </w:rPr>
        <w:t>säärten ja jalkaterien turpoaminen</w:t>
      </w:r>
    </w:p>
    <w:p w14:paraId="5B626623" w14:textId="77777777" w:rsidR="00691EFA" w:rsidRDefault="00623797">
      <w:pPr>
        <w:numPr>
          <w:ilvl w:val="0"/>
          <w:numId w:val="4"/>
        </w:numPr>
      </w:pPr>
      <w:r>
        <w:rPr>
          <w:szCs w:val="22"/>
        </w:rPr>
        <w:t>heikotuksen tunne, väsymyksen tunne</w:t>
      </w:r>
    </w:p>
    <w:p w14:paraId="5B626624" w14:textId="77777777" w:rsidR="00691EFA" w:rsidRDefault="00623797">
      <w:pPr>
        <w:numPr>
          <w:ilvl w:val="0"/>
          <w:numId w:val="4"/>
        </w:numPr>
      </w:pPr>
      <w:r>
        <w:rPr>
          <w:szCs w:val="22"/>
        </w:rPr>
        <w:t>sydämen sykkeen tunteminen (sydämentykytys)</w:t>
      </w:r>
    </w:p>
    <w:p w14:paraId="5B626625" w14:textId="77777777" w:rsidR="00691EFA" w:rsidRDefault="00623797">
      <w:pPr>
        <w:numPr>
          <w:ilvl w:val="0"/>
          <w:numId w:val="4"/>
        </w:numPr>
      </w:pPr>
      <w:r>
        <w:rPr>
          <w:szCs w:val="22"/>
        </w:rPr>
        <w:t>ummetus, suun kuivuminen, närästys</w:t>
      </w:r>
    </w:p>
    <w:p w14:paraId="5B626626" w14:textId="77777777" w:rsidR="00691EFA" w:rsidRDefault="00623797">
      <w:pPr>
        <w:numPr>
          <w:ilvl w:val="0"/>
          <w:numId w:val="4"/>
        </w:numPr>
      </w:pPr>
      <w:r>
        <w:rPr>
          <w:szCs w:val="22"/>
        </w:rPr>
        <w:t>punoitus, hikoilun lisääntyminen, kutina</w:t>
      </w:r>
    </w:p>
    <w:p w14:paraId="5B626627" w14:textId="77777777" w:rsidR="00691EFA" w:rsidRDefault="00623797">
      <w:pPr>
        <w:numPr>
          <w:ilvl w:val="0"/>
          <w:numId w:val="4"/>
        </w:numPr>
      </w:pPr>
      <w:r>
        <w:rPr>
          <w:szCs w:val="22"/>
        </w:rPr>
        <w:t>kiertohuimaus (pyörimisen tunne)</w:t>
      </w:r>
    </w:p>
    <w:p w14:paraId="5B626628" w14:textId="77777777" w:rsidR="00691EFA" w:rsidRDefault="00623797">
      <w:pPr>
        <w:numPr>
          <w:ilvl w:val="0"/>
          <w:numId w:val="4"/>
        </w:numPr>
        <w:tabs>
          <w:tab w:val="left" w:pos="567"/>
        </w:tabs>
        <w:ind w:right="-28"/>
      </w:pPr>
      <w:r>
        <w:t>epätodellisten asioiden näkeminen tai kuuleminen (aistiharhat)</w:t>
      </w:r>
    </w:p>
    <w:p w14:paraId="5B626629" w14:textId="77777777" w:rsidR="00691EFA" w:rsidRDefault="00623797">
      <w:pPr>
        <w:numPr>
          <w:ilvl w:val="0"/>
          <w:numId w:val="4"/>
        </w:numPr>
      </w:pPr>
      <w:r>
        <w:rPr>
          <w:szCs w:val="22"/>
        </w:rPr>
        <w:t xml:space="preserve">alhainen verenpaine seisomaan noustaessa, korkea verenpaine </w:t>
      </w:r>
    </w:p>
    <w:p w14:paraId="5B62662A" w14:textId="77777777" w:rsidR="00691EFA" w:rsidRDefault="00623797">
      <w:pPr>
        <w:numPr>
          <w:ilvl w:val="0"/>
          <w:numId w:val="4"/>
        </w:numPr>
      </w:pPr>
      <w:r>
        <w:rPr>
          <w:szCs w:val="22"/>
        </w:rPr>
        <w:t>nukahtamisvaikeudet, unihäiriö,</w:t>
      </w:r>
      <w:r>
        <w:t xml:space="preserve"> univaikeudet, painajaiset, epätavalliset unet </w:t>
      </w:r>
    </w:p>
    <w:p w14:paraId="5B62662B" w14:textId="77777777" w:rsidR="00691EFA" w:rsidRDefault="00623797">
      <w:pPr>
        <w:numPr>
          <w:ilvl w:val="0"/>
          <w:numId w:val="4"/>
        </w:numPr>
      </w:pPr>
      <w:r>
        <w:rPr>
          <w:szCs w:val="22"/>
        </w:rPr>
        <w:t>Parkinsonin tautiin liittyvät tahattomat liikkeet (dyskinesia)</w:t>
      </w:r>
    </w:p>
    <w:p w14:paraId="5B62662C" w14:textId="77777777" w:rsidR="00691EFA" w:rsidRDefault="00623797">
      <w:pPr>
        <w:numPr>
          <w:ilvl w:val="0"/>
          <w:numId w:val="4"/>
        </w:numPr>
      </w:pPr>
      <w:r>
        <w:rPr>
          <w:szCs w:val="22"/>
        </w:rPr>
        <w:t>pyörtyminen, huimauksen tunne seisomaan noustaessa verenpaineen alenemisen seurauksena</w:t>
      </w:r>
    </w:p>
    <w:p w14:paraId="5B62662D" w14:textId="77777777" w:rsidR="00691EFA" w:rsidRDefault="00623797">
      <w:pPr>
        <w:numPr>
          <w:ilvl w:val="0"/>
          <w:numId w:val="21"/>
        </w:numPr>
        <w:tabs>
          <w:tab w:val="left" w:pos="6663"/>
        </w:tabs>
      </w:pPr>
      <w:r>
        <w:rPr>
          <w:szCs w:val="22"/>
        </w:rPr>
        <w:t xml:space="preserve">kyvyttömyys vastustaa impulsiivista haitallista toimintaa, joka liittyy kohtuuttomaan uhkapelaamiseen, toistuvaan tarkoituksettomaan toimintaan, kontrolloimattomaan liialliseen osteluun tai tuhlaamiseen </w:t>
      </w:r>
    </w:p>
    <w:p w14:paraId="5B62662E" w14:textId="77777777" w:rsidR="00691EFA" w:rsidRDefault="00623797">
      <w:pPr>
        <w:numPr>
          <w:ilvl w:val="0"/>
          <w:numId w:val="21"/>
        </w:numPr>
        <w:tabs>
          <w:tab w:val="left" w:pos="6663"/>
        </w:tabs>
      </w:pPr>
      <w:r>
        <w:rPr>
          <w:szCs w:val="22"/>
        </w:rPr>
        <w:t>ahmiminen (suurten ruokamäärien syöminen lyhyessä ajassa) tai pakkomielteinen syöminen (syöminen enemmän kuin normaalisti ja enemmän kuin on tarpeen).</w:t>
      </w:r>
    </w:p>
    <w:p w14:paraId="5B62662F" w14:textId="77777777" w:rsidR="00691EFA" w:rsidRDefault="00691EFA">
      <w:pPr>
        <w:rPr>
          <w:szCs w:val="22"/>
        </w:rPr>
      </w:pPr>
    </w:p>
    <w:p w14:paraId="5B626630" w14:textId="77777777" w:rsidR="00691EFA" w:rsidRDefault="00623797">
      <w:r>
        <w:rPr>
          <w:b/>
          <w:bCs/>
          <w:szCs w:val="22"/>
        </w:rPr>
        <w:t xml:space="preserve">Melko harvinaiset: </w:t>
      </w:r>
      <w:r>
        <w:rPr>
          <w:bCs/>
          <w:szCs w:val="22"/>
        </w:rPr>
        <w:t>saattaa esiintyä enintään 1 käyttäjällä 100:sta</w:t>
      </w:r>
    </w:p>
    <w:p w14:paraId="5B626631" w14:textId="77777777" w:rsidR="00691EFA" w:rsidRDefault="00623797">
      <w:pPr>
        <w:numPr>
          <w:ilvl w:val="0"/>
          <w:numId w:val="40"/>
        </w:numPr>
      </w:pPr>
      <w:r>
        <w:rPr>
          <w:szCs w:val="22"/>
        </w:rPr>
        <w:t>näön hämärtyminen</w:t>
      </w:r>
    </w:p>
    <w:p w14:paraId="5B626632" w14:textId="77777777" w:rsidR="00691EFA" w:rsidRDefault="00623797">
      <w:pPr>
        <w:numPr>
          <w:ilvl w:val="0"/>
          <w:numId w:val="40"/>
        </w:numPr>
      </w:pPr>
      <w:r>
        <w:rPr>
          <w:szCs w:val="22"/>
        </w:rPr>
        <w:t>painonnousu</w:t>
      </w:r>
    </w:p>
    <w:p w14:paraId="5B626633" w14:textId="77777777" w:rsidR="00691EFA" w:rsidRDefault="00623797">
      <w:pPr>
        <w:numPr>
          <w:ilvl w:val="0"/>
          <w:numId w:val="40"/>
        </w:numPr>
      </w:pPr>
      <w:r>
        <w:rPr>
          <w:szCs w:val="22"/>
        </w:rPr>
        <w:t>allerginen reaktio</w:t>
      </w:r>
    </w:p>
    <w:p w14:paraId="5B626634" w14:textId="77777777" w:rsidR="00691EFA" w:rsidRDefault="00623797">
      <w:pPr>
        <w:numPr>
          <w:ilvl w:val="0"/>
          <w:numId w:val="40"/>
        </w:numPr>
      </w:pPr>
      <w:r>
        <w:rPr>
          <w:szCs w:val="22"/>
        </w:rPr>
        <w:t>alhainen verenpaine</w:t>
      </w:r>
    </w:p>
    <w:p w14:paraId="5B626635" w14:textId="77777777" w:rsidR="00691EFA" w:rsidRDefault="00623797">
      <w:pPr>
        <w:numPr>
          <w:ilvl w:val="0"/>
          <w:numId w:val="40"/>
        </w:numPr>
      </w:pPr>
      <w:r>
        <w:rPr>
          <w:szCs w:val="22"/>
        </w:rPr>
        <w:t>sydämen syketiheyden kiihtyminen</w:t>
      </w:r>
    </w:p>
    <w:p w14:paraId="5B626636" w14:textId="77777777" w:rsidR="00691EFA" w:rsidRDefault="00623797">
      <w:pPr>
        <w:numPr>
          <w:ilvl w:val="0"/>
          <w:numId w:val="40"/>
        </w:numPr>
      </w:pPr>
      <w:r>
        <w:rPr>
          <w:szCs w:val="22"/>
        </w:rPr>
        <w:t>voimistunut seksuaalivietti</w:t>
      </w:r>
    </w:p>
    <w:p w14:paraId="5B626637" w14:textId="77777777" w:rsidR="00691EFA" w:rsidRDefault="00623797">
      <w:pPr>
        <w:numPr>
          <w:ilvl w:val="0"/>
          <w:numId w:val="40"/>
        </w:numPr>
      </w:pPr>
      <w:r>
        <w:rPr>
          <w:szCs w:val="22"/>
        </w:rPr>
        <w:t xml:space="preserve">sydämen rytmin poikkeavuudet </w:t>
      </w:r>
    </w:p>
    <w:p w14:paraId="5B626638" w14:textId="77777777" w:rsidR="00691EFA" w:rsidRDefault="00623797">
      <w:pPr>
        <w:numPr>
          <w:ilvl w:val="0"/>
          <w:numId w:val="40"/>
        </w:numPr>
      </w:pPr>
      <w:r>
        <w:rPr>
          <w:szCs w:val="22"/>
        </w:rPr>
        <w:t>epämiellyttävä tunne ja kipu mahassa</w:t>
      </w:r>
    </w:p>
    <w:p w14:paraId="5B626639" w14:textId="77777777" w:rsidR="00691EFA" w:rsidRDefault="00623797">
      <w:pPr>
        <w:numPr>
          <w:ilvl w:val="0"/>
          <w:numId w:val="40"/>
        </w:numPr>
      </w:pPr>
      <w:r>
        <w:rPr>
          <w:szCs w:val="22"/>
        </w:rPr>
        <w:t>yleistynyt kutina, ihoärsytys</w:t>
      </w:r>
    </w:p>
    <w:p w14:paraId="5B62663A" w14:textId="77777777" w:rsidR="00691EFA" w:rsidRDefault="00623797">
      <w:pPr>
        <w:numPr>
          <w:ilvl w:val="0"/>
          <w:numId w:val="40"/>
        </w:numPr>
      </w:pPr>
      <w:r>
        <w:rPr>
          <w:szCs w:val="22"/>
        </w:rPr>
        <w:t>äkillinen nukahtaminen ilman varoittavia merkkejä</w:t>
      </w:r>
    </w:p>
    <w:p w14:paraId="5B62663B" w14:textId="77777777" w:rsidR="00691EFA" w:rsidRDefault="00623797">
      <w:pPr>
        <w:numPr>
          <w:ilvl w:val="0"/>
          <w:numId w:val="40"/>
        </w:numPr>
      </w:pPr>
      <w:r>
        <w:rPr>
          <w:szCs w:val="22"/>
        </w:rPr>
        <w:t>kyvyttömyys saada erektio tai ylläpitää sitä</w:t>
      </w:r>
    </w:p>
    <w:p w14:paraId="5B62663C" w14:textId="77777777" w:rsidR="00691EFA" w:rsidRDefault="00623797">
      <w:pPr>
        <w:numPr>
          <w:ilvl w:val="0"/>
          <w:numId w:val="40"/>
        </w:numPr>
      </w:pPr>
      <w:r>
        <w:lastRenderedPageBreak/>
        <w:t xml:space="preserve">kiihtyneisyys, </w:t>
      </w:r>
      <w:r>
        <w:rPr>
          <w:szCs w:val="22"/>
        </w:rPr>
        <w:t>desorientaatio (</w:t>
      </w:r>
      <w:r>
        <w:t xml:space="preserve">ajan ja paikan tajun hämärtyminen), sekavuus tai </w:t>
      </w:r>
      <w:r>
        <w:rPr>
          <w:szCs w:val="22"/>
        </w:rPr>
        <w:t>vainoharhaisuus</w:t>
      </w:r>
    </w:p>
    <w:p w14:paraId="5B62663D" w14:textId="77777777" w:rsidR="00691EFA" w:rsidRDefault="00623797">
      <w:pPr>
        <w:numPr>
          <w:ilvl w:val="0"/>
          <w:numId w:val="40"/>
        </w:numPr>
      </w:pPr>
      <w:r>
        <w:rPr>
          <w:szCs w:val="22"/>
        </w:rPr>
        <w:t>suurentuneet tai poikkeavat maksan toimintakoetulokset</w:t>
      </w:r>
    </w:p>
    <w:p w14:paraId="5B62663E" w14:textId="77777777" w:rsidR="00691EFA" w:rsidRDefault="00623797">
      <w:pPr>
        <w:numPr>
          <w:ilvl w:val="0"/>
          <w:numId w:val="40"/>
        </w:numPr>
      </w:pPr>
      <w:r>
        <w:rPr>
          <w:szCs w:val="22"/>
        </w:rPr>
        <w:t>näköhäiriöt, kuten värien tai valon näkeminen</w:t>
      </w:r>
    </w:p>
    <w:p w14:paraId="5B62663F" w14:textId="77777777" w:rsidR="00691EFA" w:rsidRDefault="00623797">
      <w:pPr>
        <w:numPr>
          <w:ilvl w:val="0"/>
          <w:numId w:val="40"/>
        </w:numPr>
      </w:pPr>
      <w:r>
        <w:rPr>
          <w:szCs w:val="22"/>
        </w:rPr>
        <w:t>veren kreatiinikinaasipitoisuuden (pääasiassa luustolihaksissa esiintyvä entsyymi) suureneminen.</w:t>
      </w:r>
    </w:p>
    <w:p w14:paraId="5B626640" w14:textId="77777777" w:rsidR="00691EFA" w:rsidRDefault="00691EFA">
      <w:pPr>
        <w:rPr>
          <w:szCs w:val="22"/>
        </w:rPr>
      </w:pPr>
    </w:p>
    <w:p w14:paraId="5B626641" w14:textId="77777777" w:rsidR="00691EFA" w:rsidRDefault="00623797">
      <w:r>
        <w:rPr>
          <w:b/>
        </w:rPr>
        <w:t>Harvinaiset</w:t>
      </w:r>
      <w:r>
        <w:rPr>
          <w:b/>
          <w:bCs/>
          <w:szCs w:val="22"/>
        </w:rPr>
        <w:t xml:space="preserve">: </w:t>
      </w:r>
      <w:r>
        <w:rPr>
          <w:bCs/>
          <w:szCs w:val="22"/>
        </w:rPr>
        <w:t>saattaa esiintyä enintään 1 käyttäjällä 1 000:sta</w:t>
      </w:r>
    </w:p>
    <w:p w14:paraId="5B626642" w14:textId="77777777" w:rsidR="00691EFA" w:rsidRDefault="00623797">
      <w:pPr>
        <w:numPr>
          <w:ilvl w:val="0"/>
          <w:numId w:val="6"/>
        </w:numPr>
        <w:tabs>
          <w:tab w:val="left" w:pos="6663"/>
        </w:tabs>
      </w:pPr>
      <w:r>
        <w:rPr>
          <w:szCs w:val="22"/>
        </w:rPr>
        <w:t>harhaluulot</w:t>
      </w:r>
    </w:p>
    <w:p w14:paraId="5B626643" w14:textId="77777777" w:rsidR="00691EFA" w:rsidRDefault="00623797">
      <w:pPr>
        <w:numPr>
          <w:ilvl w:val="0"/>
          <w:numId w:val="6"/>
        </w:numPr>
        <w:tabs>
          <w:tab w:val="left" w:pos="6663"/>
        </w:tabs>
      </w:pPr>
      <w:r>
        <w:rPr>
          <w:szCs w:val="22"/>
        </w:rPr>
        <w:t>äkillinen sekavuustila (delirium)</w:t>
      </w:r>
    </w:p>
    <w:p w14:paraId="5B626644" w14:textId="77777777" w:rsidR="00691EFA" w:rsidRDefault="00623797">
      <w:pPr>
        <w:numPr>
          <w:ilvl w:val="0"/>
          <w:numId w:val="6"/>
        </w:numPr>
      </w:pPr>
      <w:r>
        <w:rPr>
          <w:szCs w:val="22"/>
        </w:rPr>
        <w:t>ärtyneisyys</w:t>
      </w:r>
    </w:p>
    <w:p w14:paraId="5B626645" w14:textId="77777777" w:rsidR="00691EFA" w:rsidRDefault="00623797">
      <w:pPr>
        <w:numPr>
          <w:ilvl w:val="0"/>
          <w:numId w:val="6"/>
        </w:numPr>
        <w:tabs>
          <w:tab w:val="left" w:pos="6663"/>
        </w:tabs>
      </w:pPr>
      <w:r>
        <w:rPr>
          <w:szCs w:val="22"/>
        </w:rPr>
        <w:t>aggressiivisuus</w:t>
      </w:r>
    </w:p>
    <w:p w14:paraId="5B626646" w14:textId="77777777" w:rsidR="00691EFA" w:rsidRDefault="00623797">
      <w:pPr>
        <w:numPr>
          <w:ilvl w:val="0"/>
          <w:numId w:val="6"/>
        </w:numPr>
      </w:pPr>
      <w:r>
        <w:rPr>
          <w:szCs w:val="22"/>
        </w:rPr>
        <w:t>psykoottiset häiriöt</w:t>
      </w:r>
    </w:p>
    <w:p w14:paraId="5B626647" w14:textId="77777777" w:rsidR="00691EFA" w:rsidRDefault="00623797">
      <w:pPr>
        <w:numPr>
          <w:ilvl w:val="0"/>
          <w:numId w:val="6"/>
        </w:numPr>
      </w:pPr>
      <w:r>
        <w:rPr>
          <w:szCs w:val="22"/>
        </w:rPr>
        <w:t>yleistynyt ihottuma</w:t>
      </w:r>
    </w:p>
    <w:p w14:paraId="5B626648" w14:textId="77777777" w:rsidR="00691EFA" w:rsidRDefault="00623797">
      <w:pPr>
        <w:numPr>
          <w:ilvl w:val="0"/>
          <w:numId w:val="6"/>
        </w:numPr>
      </w:pPr>
      <w:r>
        <w:rPr>
          <w:szCs w:val="22"/>
        </w:rPr>
        <w:t>tahattomat lihaskouristukset (kouristuskohtaukset).</w:t>
      </w:r>
    </w:p>
    <w:p w14:paraId="5B626649" w14:textId="77777777" w:rsidR="00691EFA" w:rsidRDefault="00691EFA">
      <w:pPr>
        <w:rPr>
          <w:szCs w:val="22"/>
          <w:lang w:val="en-GB" w:eastAsia="en-GB"/>
        </w:rPr>
      </w:pPr>
    </w:p>
    <w:p w14:paraId="5B62664A" w14:textId="77777777" w:rsidR="00691EFA" w:rsidRDefault="00623797">
      <w:pPr>
        <w:ind w:right="-2"/>
      </w:pPr>
      <w:r>
        <w:rPr>
          <w:b/>
          <w:lang w:eastAsia="en-GB"/>
        </w:rPr>
        <w:t>Tuntemattomat</w:t>
      </w:r>
      <w:r>
        <w:rPr>
          <w:lang w:eastAsia="en-GB"/>
        </w:rPr>
        <w:t>: haittojen esiintymistiheys ei ole tiedossa</w:t>
      </w:r>
    </w:p>
    <w:p w14:paraId="5B62664B" w14:textId="77777777" w:rsidR="00691EFA" w:rsidRDefault="00623797">
      <w:pPr>
        <w:numPr>
          <w:ilvl w:val="2"/>
          <w:numId w:val="25"/>
        </w:numPr>
        <w:ind w:left="567" w:hanging="567"/>
      </w:pPr>
      <w:r>
        <w:rPr>
          <w:szCs w:val="22"/>
        </w:rPr>
        <w:t>tarve saada Neupron kaltaisia lääkkeitä suurempina annoksina kuin mitä sairauden hoito vaatii. Tämä tila tunnetaan nimellä dopamiinin säätelyhäiriöön liittyvä oireyhtymä, ja se voi johtaa Neupron liialliseen käyttöön.</w:t>
      </w:r>
    </w:p>
    <w:p w14:paraId="5B62664C" w14:textId="77777777" w:rsidR="00691EFA" w:rsidRDefault="00623797">
      <w:pPr>
        <w:numPr>
          <w:ilvl w:val="2"/>
          <w:numId w:val="25"/>
        </w:numPr>
        <w:ind w:left="567" w:hanging="567"/>
      </w:pPr>
      <w:r>
        <w:rPr>
          <w:szCs w:val="22"/>
        </w:rPr>
        <w:t>ripuli</w:t>
      </w:r>
    </w:p>
    <w:p w14:paraId="5B62664D" w14:textId="77777777" w:rsidR="00691EFA" w:rsidRDefault="00623797">
      <w:pPr>
        <w:numPr>
          <w:ilvl w:val="2"/>
          <w:numId w:val="25"/>
        </w:numPr>
        <w:ind w:left="567" w:hanging="567"/>
      </w:pPr>
      <w:r>
        <w:rPr>
          <w:szCs w:val="22"/>
        </w:rPr>
        <w:t>pään kallistuma eteen</w:t>
      </w:r>
    </w:p>
    <w:p w14:paraId="5B62664E" w14:textId="77777777" w:rsidR="00691EFA" w:rsidRDefault="00623797">
      <w:pPr>
        <w:numPr>
          <w:ilvl w:val="2"/>
          <w:numId w:val="25"/>
        </w:numPr>
        <w:ind w:left="567" w:hanging="567"/>
      </w:pPr>
      <w:r>
        <w:rPr>
          <w:bCs/>
          <w:iCs/>
          <w:szCs w:val="22"/>
          <w:lang w:eastAsia="en-US"/>
        </w:rPr>
        <w:t>rabdomyolyysi (harvinainen vaikea lihashäiriö, joka aiheuttaa kipua, arkuutta ja heikkoutta lihaksissa ja saattaa johtaa munuaisongelmiin)</w:t>
      </w:r>
      <w:r>
        <w:rPr>
          <w:szCs w:val="22"/>
        </w:rPr>
        <w:t>.</w:t>
      </w:r>
    </w:p>
    <w:p w14:paraId="5B62664F" w14:textId="77777777" w:rsidR="00691EFA" w:rsidRDefault="00691EFA">
      <w:pPr>
        <w:rPr>
          <w:szCs w:val="22"/>
          <w:lang w:eastAsia="en-GB"/>
        </w:rPr>
      </w:pPr>
    </w:p>
    <w:p w14:paraId="5B626650" w14:textId="77777777" w:rsidR="00691EFA" w:rsidRDefault="00623797">
      <w:r>
        <w:rPr>
          <w:lang w:eastAsia="en-GB"/>
        </w:rPr>
        <w:t>Jos havaitset jonkin edellä mainituista haittavaikutuksista, kerro lääkärille, apteekkihenkilökunnalle tai sairaanhoitajalle.</w:t>
      </w:r>
    </w:p>
    <w:p w14:paraId="5B626651" w14:textId="77777777" w:rsidR="00691EFA" w:rsidRDefault="00691EFA">
      <w:pPr>
        <w:rPr>
          <w:lang w:eastAsia="en-GB"/>
        </w:rPr>
      </w:pPr>
    </w:p>
    <w:p w14:paraId="5B626652" w14:textId="77777777" w:rsidR="00691EFA" w:rsidRDefault="00623797">
      <w:pPr>
        <w:keepNext/>
      </w:pPr>
      <w:r>
        <w:rPr>
          <w:b/>
          <w:lang w:eastAsia="en-GB"/>
        </w:rPr>
        <w:t>Haittavaikutuksista ilmoittaminen</w:t>
      </w:r>
    </w:p>
    <w:p w14:paraId="5B626653" w14:textId="5E8F9831" w:rsidR="00691EFA" w:rsidRDefault="00623797">
      <w:pPr>
        <w:ind w:right="-2"/>
      </w:pPr>
      <w:r>
        <w:rPr>
          <w:szCs w:val="24"/>
          <w:lang w:eastAsia="en-GB"/>
        </w:rPr>
        <w:t>Jos havaitset haittavaikutuksia, kerro niistä lääkärille, apteekkihenkilökunnalle tai sairaanhoitajalle. Tämä koskee myös kaikkia mahdollisia haittavaikutuksia, joita ei ole mainittu tässä pakkausselosteessa.</w:t>
      </w:r>
      <w:r>
        <w:t xml:space="preserve"> </w:t>
      </w:r>
      <w:r>
        <w:rPr>
          <w:szCs w:val="24"/>
          <w:lang w:eastAsia="en-GB"/>
        </w:rPr>
        <w:t xml:space="preserve">Voit ilmoittaa haittavaikutuksista myös suoraan </w:t>
      </w:r>
      <w:hyperlink r:id="rId36" w:history="1">
        <w:r>
          <w:rPr>
            <w:rStyle w:val="Hyperlink"/>
            <w:szCs w:val="22"/>
          </w:rPr>
          <w:t>liitteessä V</w:t>
        </w:r>
      </w:hyperlink>
      <w:r>
        <w:rPr>
          <w:szCs w:val="24"/>
          <w:lang w:eastAsia="en-GB"/>
        </w:rPr>
        <w:t xml:space="preserve"> </w:t>
      </w:r>
      <w:r w:rsidRPr="00A77154">
        <w:rPr>
          <w:szCs w:val="24"/>
          <w:highlight w:val="lightGray"/>
          <w:lang w:eastAsia="en-GB"/>
        </w:rPr>
        <w:t>luetellun kansallisen ilmoitusjärjestelmän kautta</w:t>
      </w:r>
      <w:r>
        <w:rPr>
          <w:szCs w:val="24"/>
          <w:lang w:eastAsia="en-GB"/>
        </w:rPr>
        <w:t>. Ilmoittamalla haittavaikutuksista voit auttaa saamaan enemmän tietoa tämän lääkevalmisteen turvallisuudesta.</w:t>
      </w:r>
    </w:p>
    <w:p w14:paraId="5B626654" w14:textId="77777777" w:rsidR="00691EFA" w:rsidRDefault="00691EFA">
      <w:pPr>
        <w:ind w:right="-2"/>
        <w:rPr>
          <w:szCs w:val="24"/>
          <w:lang w:eastAsia="en-GB"/>
        </w:rPr>
      </w:pPr>
    </w:p>
    <w:p w14:paraId="5B626655" w14:textId="77777777" w:rsidR="00691EFA" w:rsidRDefault="00691EFA">
      <w:pPr>
        <w:ind w:right="-2"/>
        <w:rPr>
          <w:szCs w:val="24"/>
          <w:lang w:eastAsia="en-GB"/>
        </w:rPr>
      </w:pPr>
    </w:p>
    <w:p w14:paraId="5B626656" w14:textId="77777777" w:rsidR="00691EFA" w:rsidRDefault="00623797">
      <w:pPr>
        <w:ind w:left="567" w:hanging="567"/>
      </w:pPr>
      <w:r>
        <w:rPr>
          <w:b/>
        </w:rPr>
        <w:t>5.</w:t>
      </w:r>
      <w:r>
        <w:rPr>
          <w:b/>
        </w:rPr>
        <w:tab/>
        <w:t>Neupro-laastareiden säilyttäminen</w:t>
      </w:r>
    </w:p>
    <w:p w14:paraId="5B626657" w14:textId="77777777" w:rsidR="00691EFA" w:rsidRDefault="00691EFA">
      <w:pPr>
        <w:ind w:right="-2"/>
        <w:rPr>
          <w:lang w:eastAsia="en-GB"/>
        </w:rPr>
      </w:pPr>
    </w:p>
    <w:p w14:paraId="5B626658" w14:textId="77777777" w:rsidR="00691EFA" w:rsidRDefault="00623797">
      <w:r>
        <w:rPr>
          <w:lang w:eastAsia="en-GB"/>
        </w:rPr>
        <w:t>Ei lasten ulottuville eikä näkyville.</w:t>
      </w:r>
    </w:p>
    <w:p w14:paraId="5B626659" w14:textId="77777777" w:rsidR="00691EFA" w:rsidRDefault="00691EFA">
      <w:pPr>
        <w:rPr>
          <w:lang w:eastAsia="en-GB"/>
        </w:rPr>
      </w:pPr>
    </w:p>
    <w:p w14:paraId="5B62665A" w14:textId="5586674C" w:rsidR="00691EFA" w:rsidRDefault="00623797">
      <w:r>
        <w:rPr>
          <w:lang w:eastAsia="en-GB"/>
        </w:rPr>
        <w:t xml:space="preserve">Älä käytä </w:t>
      </w:r>
      <w:r>
        <w:rPr>
          <w:szCs w:val="24"/>
          <w:lang w:eastAsia="en-GB"/>
        </w:rPr>
        <w:t xml:space="preserve">tätä lääkettä </w:t>
      </w:r>
      <w:r>
        <w:rPr>
          <w:lang w:eastAsia="en-GB"/>
        </w:rPr>
        <w:t>etiketissä ja kotelossa mainitun viimeisen käyttöpäivämäärän jälkeen.</w:t>
      </w:r>
    </w:p>
    <w:p w14:paraId="5B62665B" w14:textId="77777777" w:rsidR="00691EFA" w:rsidRDefault="00691EFA">
      <w:pPr>
        <w:rPr>
          <w:lang w:eastAsia="en-GB"/>
        </w:rPr>
      </w:pPr>
    </w:p>
    <w:p w14:paraId="5B62665C" w14:textId="77777777" w:rsidR="00691EFA" w:rsidRDefault="00623797">
      <w:r>
        <w:rPr>
          <w:lang w:eastAsia="en-GB"/>
        </w:rPr>
        <w:t>Säilytä alle 30 °C.</w:t>
      </w:r>
    </w:p>
    <w:p w14:paraId="5B62665D" w14:textId="77777777" w:rsidR="00691EFA" w:rsidRDefault="00691EFA">
      <w:pPr>
        <w:ind w:right="-2"/>
        <w:rPr>
          <w:lang w:eastAsia="en-GB"/>
        </w:rPr>
      </w:pPr>
    </w:p>
    <w:p w14:paraId="5B62665E" w14:textId="77777777" w:rsidR="00691EFA" w:rsidRDefault="00623797">
      <w:pPr>
        <w:keepNext/>
      </w:pPr>
      <w:r>
        <w:rPr>
          <w:b/>
        </w:rPr>
        <w:t>Käytettyjen ja käyttämättömien laastareiden hävittäminen</w:t>
      </w:r>
    </w:p>
    <w:p w14:paraId="5B62665F" w14:textId="77777777" w:rsidR="00691EFA" w:rsidRDefault="00623797">
      <w:pPr>
        <w:keepNext/>
        <w:numPr>
          <w:ilvl w:val="0"/>
          <w:numId w:val="44"/>
        </w:numPr>
        <w:tabs>
          <w:tab w:val="left" w:pos="567"/>
        </w:tabs>
        <w:ind w:left="567" w:hanging="567"/>
      </w:pPr>
      <w:r>
        <w:t>Käytetyt laastarit sisältävät vielä vaikuttavaa ainetta (rotigotiinia), joka voi olla haitallista muille. Taita käytetty laastari kaksin kerroin siten, että kiinnittyvä puoli jää sisäpuolelle. Aseta laastari alkuperäiseen suojapussiin ja hävitä se turvallisesti niin, ettei se joudu lasten ulottuville.</w:t>
      </w:r>
    </w:p>
    <w:p w14:paraId="5B626660" w14:textId="77777777" w:rsidR="00691EFA" w:rsidRDefault="00623797">
      <w:pPr>
        <w:numPr>
          <w:ilvl w:val="0"/>
          <w:numId w:val="44"/>
        </w:numPr>
        <w:tabs>
          <w:tab w:val="left" w:pos="567"/>
        </w:tabs>
        <w:ind w:left="567" w:right="-2" w:hanging="567"/>
      </w:pPr>
      <w:r>
        <w:t>Lääkkeitä ei tule heittää viemäriin eikä hävittää talousjätteiden mukana. Kysy käyttämättömien lääkkeiden hävittämisestä apteekista. Näin menetellen suojelet luontoa.</w:t>
      </w:r>
    </w:p>
    <w:p w14:paraId="5B626661" w14:textId="77777777" w:rsidR="00691EFA" w:rsidRDefault="00691EFA">
      <w:pPr>
        <w:ind w:right="-2"/>
        <w:rPr>
          <w:lang w:val="en-GB" w:eastAsia="en-GB"/>
        </w:rPr>
      </w:pPr>
    </w:p>
    <w:p w14:paraId="5B626662" w14:textId="77777777" w:rsidR="00691EFA" w:rsidRDefault="00691EFA">
      <w:pPr>
        <w:ind w:right="-2"/>
        <w:rPr>
          <w:lang w:val="en-GB" w:eastAsia="en-GB"/>
        </w:rPr>
      </w:pPr>
    </w:p>
    <w:p w14:paraId="5B626663" w14:textId="77777777" w:rsidR="00691EFA" w:rsidRDefault="00623797">
      <w:pPr>
        <w:keepNext/>
        <w:suppressAutoHyphens w:val="0"/>
      </w:pPr>
      <w:r>
        <w:rPr>
          <w:b/>
          <w:lang w:val="en-GB" w:eastAsia="en-GB"/>
        </w:rPr>
        <w:t>6.</w:t>
      </w:r>
      <w:r>
        <w:rPr>
          <w:b/>
          <w:lang w:val="en-GB" w:eastAsia="en-GB"/>
        </w:rPr>
        <w:tab/>
      </w:r>
      <w:proofErr w:type="spellStart"/>
      <w:r>
        <w:rPr>
          <w:b/>
          <w:lang w:val="en-GB" w:eastAsia="en-GB"/>
        </w:rPr>
        <w:t>Pakkauksen</w:t>
      </w:r>
      <w:proofErr w:type="spellEnd"/>
      <w:r>
        <w:rPr>
          <w:b/>
          <w:lang w:val="en-GB" w:eastAsia="en-GB"/>
        </w:rPr>
        <w:t xml:space="preserve"> </w:t>
      </w:r>
      <w:proofErr w:type="spellStart"/>
      <w:r>
        <w:rPr>
          <w:b/>
          <w:lang w:val="en-GB" w:eastAsia="en-GB"/>
        </w:rPr>
        <w:t>sisältö</w:t>
      </w:r>
      <w:proofErr w:type="spellEnd"/>
      <w:r>
        <w:rPr>
          <w:b/>
          <w:lang w:val="en-GB" w:eastAsia="en-GB"/>
        </w:rPr>
        <w:t xml:space="preserve"> </w:t>
      </w:r>
      <w:proofErr w:type="spellStart"/>
      <w:r>
        <w:rPr>
          <w:b/>
          <w:lang w:val="en-GB" w:eastAsia="en-GB"/>
        </w:rPr>
        <w:t>ja</w:t>
      </w:r>
      <w:proofErr w:type="spellEnd"/>
      <w:r>
        <w:rPr>
          <w:b/>
          <w:lang w:val="en-GB" w:eastAsia="en-GB"/>
        </w:rPr>
        <w:t xml:space="preserve"> </w:t>
      </w:r>
      <w:proofErr w:type="spellStart"/>
      <w:r>
        <w:rPr>
          <w:b/>
          <w:lang w:val="en-GB" w:eastAsia="en-GB"/>
        </w:rPr>
        <w:t>muuta</w:t>
      </w:r>
      <w:proofErr w:type="spellEnd"/>
      <w:r>
        <w:rPr>
          <w:b/>
          <w:lang w:val="en-GB" w:eastAsia="en-GB"/>
        </w:rPr>
        <w:t xml:space="preserve"> </w:t>
      </w:r>
      <w:proofErr w:type="spellStart"/>
      <w:r>
        <w:rPr>
          <w:b/>
          <w:lang w:val="en-GB" w:eastAsia="en-GB"/>
        </w:rPr>
        <w:t>tietoa</w:t>
      </w:r>
      <w:proofErr w:type="spellEnd"/>
    </w:p>
    <w:p w14:paraId="5B626664" w14:textId="77777777" w:rsidR="00691EFA" w:rsidRDefault="00691EFA">
      <w:pPr>
        <w:keepNext/>
        <w:suppressAutoHyphens w:val="0"/>
        <w:rPr>
          <w:b/>
          <w:lang w:val="en-GB" w:eastAsia="en-GB"/>
        </w:rPr>
      </w:pPr>
    </w:p>
    <w:p w14:paraId="5B626665" w14:textId="77777777" w:rsidR="00691EFA" w:rsidRDefault="00623797">
      <w:proofErr w:type="spellStart"/>
      <w:r>
        <w:rPr>
          <w:b/>
          <w:lang w:val="en-GB" w:eastAsia="en-GB"/>
        </w:rPr>
        <w:t>Mitä</w:t>
      </w:r>
      <w:proofErr w:type="spellEnd"/>
      <w:r>
        <w:rPr>
          <w:b/>
          <w:lang w:val="en-GB" w:eastAsia="en-GB"/>
        </w:rPr>
        <w:t xml:space="preserve"> </w:t>
      </w:r>
      <w:proofErr w:type="spellStart"/>
      <w:r>
        <w:rPr>
          <w:b/>
          <w:lang w:val="en-GB" w:eastAsia="en-GB"/>
        </w:rPr>
        <w:t>Neupro</w:t>
      </w:r>
      <w:proofErr w:type="spellEnd"/>
      <w:r>
        <w:rPr>
          <w:b/>
          <w:lang w:val="en-GB" w:eastAsia="en-GB"/>
        </w:rPr>
        <w:t xml:space="preserve"> </w:t>
      </w:r>
      <w:proofErr w:type="spellStart"/>
      <w:r>
        <w:rPr>
          <w:b/>
          <w:lang w:val="en-GB" w:eastAsia="en-GB"/>
        </w:rPr>
        <w:t>sisältää</w:t>
      </w:r>
      <w:proofErr w:type="spellEnd"/>
    </w:p>
    <w:p w14:paraId="5B626666" w14:textId="77777777" w:rsidR="00691EFA" w:rsidRDefault="00623797">
      <w:r>
        <w:t>Vaikuttava aine on rotigotiini.</w:t>
      </w:r>
    </w:p>
    <w:p w14:paraId="5B626667" w14:textId="77777777" w:rsidR="00691EFA" w:rsidRDefault="00623797">
      <w:pPr>
        <w:numPr>
          <w:ilvl w:val="0"/>
          <w:numId w:val="37"/>
        </w:numPr>
        <w:ind w:left="567" w:hanging="567"/>
      </w:pPr>
      <w:r>
        <w:rPr>
          <w:szCs w:val="22"/>
        </w:rPr>
        <w:t>4 mg/24 h:</w:t>
      </w:r>
    </w:p>
    <w:p w14:paraId="5B626668" w14:textId="77777777" w:rsidR="00691EFA" w:rsidRDefault="00623797">
      <w:pPr>
        <w:ind w:left="567"/>
      </w:pPr>
      <w:r>
        <w:lastRenderedPageBreak/>
        <w:t>Yhdestä laastarista vapautuu rotigotiinia 4 mg/24 tuntia. Yksi 20 cm</w:t>
      </w:r>
      <w:r>
        <w:rPr>
          <w:vertAlign w:val="superscript"/>
        </w:rPr>
        <w:t>2</w:t>
      </w:r>
      <w:r>
        <w:t>:n laastari sisältää 9,0 mg rotigotiinia.</w:t>
      </w:r>
    </w:p>
    <w:p w14:paraId="5B626669" w14:textId="77777777" w:rsidR="00691EFA" w:rsidRDefault="00691EFA">
      <w:pPr>
        <w:ind w:left="567"/>
      </w:pPr>
    </w:p>
    <w:p w14:paraId="5B62666A" w14:textId="77777777" w:rsidR="00691EFA" w:rsidRDefault="00623797">
      <w:pPr>
        <w:numPr>
          <w:ilvl w:val="0"/>
          <w:numId w:val="37"/>
        </w:numPr>
        <w:ind w:left="567" w:hanging="567"/>
      </w:pPr>
      <w:r>
        <w:rPr>
          <w:szCs w:val="22"/>
        </w:rPr>
        <w:t>6 mg/24 h:</w:t>
      </w:r>
    </w:p>
    <w:p w14:paraId="5B62666B" w14:textId="77777777" w:rsidR="00691EFA" w:rsidRDefault="00623797">
      <w:pPr>
        <w:ind w:left="567"/>
      </w:pPr>
      <w:r>
        <w:t>Yhdestä laastarista vapautuu rotigotiinia 6 mg/24 tuntia. Yksi 30 cm</w:t>
      </w:r>
      <w:r>
        <w:rPr>
          <w:vertAlign w:val="superscript"/>
        </w:rPr>
        <w:t>2</w:t>
      </w:r>
      <w:r>
        <w:t>:n laastari sisältää 13,5 mg rotigotiinia.</w:t>
      </w:r>
    </w:p>
    <w:p w14:paraId="5B62666C" w14:textId="77777777" w:rsidR="00691EFA" w:rsidRDefault="00691EFA"/>
    <w:p w14:paraId="5B62666D" w14:textId="77777777" w:rsidR="00691EFA" w:rsidRDefault="00623797">
      <w:pPr>
        <w:numPr>
          <w:ilvl w:val="0"/>
          <w:numId w:val="37"/>
        </w:numPr>
        <w:ind w:left="567" w:hanging="567"/>
      </w:pPr>
      <w:r>
        <w:rPr>
          <w:szCs w:val="22"/>
        </w:rPr>
        <w:t>8 mg/24 h:</w:t>
      </w:r>
    </w:p>
    <w:p w14:paraId="5B62666E" w14:textId="77777777" w:rsidR="00691EFA" w:rsidRDefault="00623797">
      <w:pPr>
        <w:ind w:left="567"/>
      </w:pPr>
      <w:r>
        <w:t>Yhdestä laastarista vapautuu rotigotiinia 8 mg/24 tuntia. Yksi 40 cm</w:t>
      </w:r>
      <w:r>
        <w:rPr>
          <w:vertAlign w:val="superscript"/>
        </w:rPr>
        <w:t>2</w:t>
      </w:r>
      <w:r>
        <w:t>:n laastari sisältää 18,0 mg rotigotiinia.</w:t>
      </w:r>
    </w:p>
    <w:p w14:paraId="5B62666F" w14:textId="77777777" w:rsidR="00691EFA" w:rsidRDefault="00691EFA">
      <w:pPr>
        <w:rPr>
          <w:szCs w:val="22"/>
        </w:rPr>
      </w:pPr>
    </w:p>
    <w:p w14:paraId="5B626670" w14:textId="77777777" w:rsidR="00691EFA" w:rsidRDefault="00623797">
      <w:r>
        <w:rPr>
          <w:szCs w:val="22"/>
        </w:rPr>
        <w:t>Muut aineet:</w:t>
      </w:r>
    </w:p>
    <w:p w14:paraId="5B626671" w14:textId="77777777" w:rsidR="00691EFA" w:rsidRDefault="00623797">
      <w:pPr>
        <w:numPr>
          <w:ilvl w:val="0"/>
          <w:numId w:val="37"/>
        </w:numPr>
        <w:ind w:left="567" w:hanging="567"/>
      </w:pPr>
      <w:r>
        <w:rPr>
          <w:szCs w:val="22"/>
        </w:rPr>
        <w:t>poly(dimetyylisiloksaani, trimetyylisilyylisilikaatti)</w:t>
      </w:r>
      <w:r>
        <w:rPr>
          <w:szCs w:val="22"/>
        </w:rPr>
        <w:noBreakHyphen/>
        <w:t>kopolymerisaatti, povidoni K90, natriummetabisulfiitti (E223), askorbyylipalmitaatti (E304) ja DL</w:t>
      </w:r>
      <w:r>
        <w:rPr>
          <w:szCs w:val="22"/>
        </w:rPr>
        <w:noBreakHyphen/>
        <w:t>α</w:t>
      </w:r>
      <w:r>
        <w:rPr>
          <w:szCs w:val="22"/>
        </w:rPr>
        <w:noBreakHyphen/>
        <w:t>tokoferoli (E307).</w:t>
      </w:r>
    </w:p>
    <w:p w14:paraId="5B626672" w14:textId="4488E90E" w:rsidR="00691EFA" w:rsidRDefault="00623797">
      <w:pPr>
        <w:numPr>
          <w:ilvl w:val="0"/>
          <w:numId w:val="37"/>
        </w:numPr>
        <w:ind w:left="567" w:hanging="567"/>
      </w:pPr>
      <w:r>
        <w:t>Taustakerros: Polyesterikalvo, joka on silikonoitu, aluminoitu, värjätty pigmentillä (titaanidioksidi (E171), keltainen pigmentti</w:t>
      </w:r>
      <w:r w:rsidR="00C233D2">
        <w:t> 13</w:t>
      </w:r>
      <w:r>
        <w:t xml:space="preserve">, punainen </w:t>
      </w:r>
      <w:r w:rsidR="00C233D2">
        <w:t>pigmentti </w:t>
      </w:r>
      <w:r>
        <w:t>166</w:t>
      </w:r>
      <w:r w:rsidR="00C233D2">
        <w:t>, keltainen pigmentti 12</w:t>
      </w:r>
      <w:r>
        <w:t xml:space="preserve">) ja painatettu (punainen </w:t>
      </w:r>
      <w:r w:rsidR="00C233D2">
        <w:t>pigmentti </w:t>
      </w:r>
      <w:r>
        <w:t>14</w:t>
      </w:r>
      <w:r w:rsidR="00C233D2">
        <w:t>6</w:t>
      </w:r>
      <w:r>
        <w:t>, keltainen pigmentti</w:t>
      </w:r>
      <w:r w:rsidR="00C233D2">
        <w:t> 180</w:t>
      </w:r>
      <w:r>
        <w:t xml:space="preserve">, musta </w:t>
      </w:r>
      <w:r w:rsidR="00C233D2">
        <w:t>pigmentti </w:t>
      </w:r>
      <w:r>
        <w:t>7).</w:t>
      </w:r>
    </w:p>
    <w:p w14:paraId="5B626673" w14:textId="77777777" w:rsidR="00691EFA" w:rsidRDefault="00623797">
      <w:pPr>
        <w:numPr>
          <w:ilvl w:val="0"/>
          <w:numId w:val="37"/>
        </w:numPr>
        <w:ind w:left="567" w:hanging="567"/>
      </w:pPr>
      <w:r>
        <w:t>Suojakalvo: Läpinäkyvä fluoropolymeeripäällysteinen polyesterikalvo.</w:t>
      </w:r>
    </w:p>
    <w:p w14:paraId="5B626674" w14:textId="77777777" w:rsidR="00691EFA" w:rsidRDefault="00691EFA">
      <w:pPr>
        <w:rPr>
          <w:lang w:val="en-GB" w:eastAsia="en-GB"/>
        </w:rPr>
      </w:pPr>
    </w:p>
    <w:p w14:paraId="5B626675" w14:textId="77777777" w:rsidR="00691EFA" w:rsidRDefault="00623797">
      <w:proofErr w:type="spellStart"/>
      <w:r>
        <w:rPr>
          <w:b/>
          <w:lang w:val="en-GB" w:eastAsia="en-GB"/>
        </w:rPr>
        <w:t>Lääkevalmisteen</w:t>
      </w:r>
      <w:proofErr w:type="spellEnd"/>
      <w:r>
        <w:rPr>
          <w:b/>
          <w:lang w:val="en-GB" w:eastAsia="en-GB"/>
        </w:rPr>
        <w:t xml:space="preserve"> </w:t>
      </w:r>
      <w:proofErr w:type="spellStart"/>
      <w:r>
        <w:rPr>
          <w:b/>
          <w:lang w:val="en-GB" w:eastAsia="en-GB"/>
        </w:rPr>
        <w:t>kuvaus</w:t>
      </w:r>
      <w:proofErr w:type="spellEnd"/>
      <w:r>
        <w:rPr>
          <w:b/>
          <w:lang w:val="en-GB" w:eastAsia="en-GB"/>
        </w:rPr>
        <w:t xml:space="preserve"> </w:t>
      </w:r>
      <w:proofErr w:type="spellStart"/>
      <w:r>
        <w:rPr>
          <w:b/>
          <w:lang w:val="en-GB" w:eastAsia="en-GB"/>
        </w:rPr>
        <w:t>ja</w:t>
      </w:r>
      <w:proofErr w:type="spellEnd"/>
      <w:r>
        <w:rPr>
          <w:b/>
          <w:lang w:val="en-GB" w:eastAsia="en-GB"/>
        </w:rPr>
        <w:t xml:space="preserve"> </w:t>
      </w:r>
      <w:proofErr w:type="spellStart"/>
      <w:r>
        <w:rPr>
          <w:b/>
          <w:lang w:val="en-GB" w:eastAsia="en-GB"/>
        </w:rPr>
        <w:t>pakkauskoot</w:t>
      </w:r>
      <w:proofErr w:type="spellEnd"/>
    </w:p>
    <w:p w14:paraId="5B626676" w14:textId="77777777" w:rsidR="00691EFA" w:rsidRDefault="00623797">
      <w:pPr>
        <w:ind w:right="-2"/>
      </w:pPr>
      <w:r>
        <w:t>Neupro on depotlaastari. Se on ohut, ja siinä on kolme kerrosta. Se on neliön muotoinen ja pyöreäreunainen. Päällyspuoli on vaaleanruskeanvärinen, ja siinä on painatus Neupro 4 mg/24 h, Neupro 6 mg/24 h tai Neupro 8 mg/24 h.</w:t>
      </w:r>
    </w:p>
    <w:p w14:paraId="5B626677" w14:textId="77777777" w:rsidR="00691EFA" w:rsidRDefault="00691EFA">
      <w:pPr>
        <w:ind w:right="-2"/>
      </w:pPr>
    </w:p>
    <w:p w14:paraId="5B626678" w14:textId="77777777" w:rsidR="00691EFA" w:rsidRDefault="00623797">
      <w:r>
        <w:t>Neupro-laastareita on saatavana seuraavina pakkauskokoina:</w:t>
      </w:r>
    </w:p>
    <w:p w14:paraId="5B626679" w14:textId="45CE6EF6" w:rsidR="00691EFA" w:rsidRDefault="00903FA1">
      <w:pPr>
        <w:ind w:right="-2"/>
      </w:pPr>
      <w:r>
        <w:t>K</w:t>
      </w:r>
      <w:r w:rsidR="00E1075E">
        <w:t>otelot</w:t>
      </w:r>
      <w:r w:rsidR="00623797">
        <w:t xml:space="preserve"> sisältävät 7, 14, 28, 30 tai 84 (3 x 28) depotlaastaria, jotka on yksittäispakattu suojapusseihin.</w:t>
      </w:r>
    </w:p>
    <w:p w14:paraId="5B62667A" w14:textId="77777777" w:rsidR="00691EFA" w:rsidRDefault="00691EFA">
      <w:pPr>
        <w:ind w:right="-2"/>
        <w:rPr>
          <w:lang w:eastAsia="en-GB"/>
        </w:rPr>
      </w:pPr>
    </w:p>
    <w:p w14:paraId="5B62667B" w14:textId="77777777" w:rsidR="00691EFA" w:rsidRDefault="00623797">
      <w:pPr>
        <w:ind w:right="-2"/>
      </w:pPr>
      <w:r>
        <w:rPr>
          <w:lang w:eastAsia="en-GB"/>
        </w:rPr>
        <w:t>Kaikkia pakkauskokoja ei välttämättä ole myynnissä.</w:t>
      </w:r>
    </w:p>
    <w:p w14:paraId="5B62667C" w14:textId="77777777" w:rsidR="00691EFA" w:rsidRDefault="00691EFA">
      <w:pPr>
        <w:ind w:right="-2"/>
        <w:rPr>
          <w:lang w:eastAsia="en-GB"/>
        </w:rPr>
      </w:pPr>
    </w:p>
    <w:p w14:paraId="5B62667D" w14:textId="77777777" w:rsidR="00691EFA" w:rsidRDefault="00623797">
      <w:pPr>
        <w:keepNext/>
      </w:pPr>
      <w:r>
        <w:rPr>
          <w:b/>
          <w:lang w:eastAsia="en-GB"/>
        </w:rPr>
        <w:t>Myyntiluvan haltija</w:t>
      </w:r>
    </w:p>
    <w:p w14:paraId="5B62667E" w14:textId="77777777" w:rsidR="00691EFA" w:rsidRDefault="00691EFA">
      <w:pPr>
        <w:rPr>
          <w:szCs w:val="22"/>
          <w:lang w:eastAsia="en-GB"/>
        </w:rPr>
      </w:pPr>
    </w:p>
    <w:p w14:paraId="5B62667F" w14:textId="77777777" w:rsidR="00691EFA" w:rsidRDefault="00623797">
      <w:r>
        <w:rPr>
          <w:szCs w:val="22"/>
        </w:rPr>
        <w:t>UCB Pharma S.A.</w:t>
      </w:r>
    </w:p>
    <w:p w14:paraId="5B626680" w14:textId="77777777" w:rsidR="00691EFA" w:rsidRDefault="00623797">
      <w:pPr>
        <w:rPr>
          <w:lang w:val="fr-FR"/>
        </w:rPr>
      </w:pPr>
      <w:r>
        <w:rPr>
          <w:szCs w:val="22"/>
          <w:lang w:val="fr-FR"/>
        </w:rPr>
        <w:t>Allée de la Recherche 60</w:t>
      </w:r>
    </w:p>
    <w:p w14:paraId="5B626681" w14:textId="77777777" w:rsidR="00691EFA" w:rsidRDefault="00623797">
      <w:pPr>
        <w:rPr>
          <w:lang w:val="fr-FR"/>
        </w:rPr>
      </w:pPr>
      <w:r>
        <w:rPr>
          <w:szCs w:val="22"/>
          <w:lang w:val="fr-FR"/>
        </w:rPr>
        <w:t>B-1070 Bryssel</w:t>
      </w:r>
    </w:p>
    <w:p w14:paraId="5B626682" w14:textId="77777777" w:rsidR="00691EFA" w:rsidRDefault="00623797">
      <w:pPr>
        <w:ind w:right="-2"/>
      </w:pPr>
      <w:r>
        <w:rPr>
          <w:szCs w:val="22"/>
        </w:rPr>
        <w:t>Belgia</w:t>
      </w:r>
    </w:p>
    <w:p w14:paraId="5B626683" w14:textId="77777777" w:rsidR="00691EFA" w:rsidRDefault="00691EFA">
      <w:pPr>
        <w:keepNext/>
        <w:ind w:right="-2"/>
        <w:rPr>
          <w:szCs w:val="22"/>
        </w:rPr>
      </w:pPr>
    </w:p>
    <w:p w14:paraId="5B626684" w14:textId="77777777" w:rsidR="00691EFA" w:rsidRDefault="00623797">
      <w:pPr>
        <w:keepNext/>
        <w:ind w:right="-2"/>
      </w:pPr>
      <w:r>
        <w:rPr>
          <w:b/>
          <w:szCs w:val="22"/>
        </w:rPr>
        <w:t>Valmistaja</w:t>
      </w:r>
    </w:p>
    <w:p w14:paraId="5B626685" w14:textId="77777777" w:rsidR="00691EFA" w:rsidRDefault="00691EFA">
      <w:pPr>
        <w:keepNext/>
        <w:ind w:right="-449"/>
        <w:rPr>
          <w:b/>
          <w:szCs w:val="22"/>
        </w:rPr>
      </w:pPr>
    </w:p>
    <w:p w14:paraId="5B626686" w14:textId="77777777" w:rsidR="00691EFA" w:rsidRDefault="00623797">
      <w:pPr>
        <w:keepNext/>
        <w:ind w:right="-449"/>
      </w:pPr>
      <w:r>
        <w:rPr>
          <w:szCs w:val="22"/>
        </w:rPr>
        <w:t>UCB Pharma S.A.</w:t>
      </w:r>
    </w:p>
    <w:p w14:paraId="5B626687" w14:textId="77777777" w:rsidR="00691EFA" w:rsidRDefault="00623797">
      <w:pPr>
        <w:keepNext/>
        <w:ind w:right="-449"/>
        <w:rPr>
          <w:lang w:val="fr-FR"/>
        </w:rPr>
      </w:pPr>
      <w:r>
        <w:rPr>
          <w:szCs w:val="22"/>
          <w:lang w:val="fr-CA"/>
        </w:rPr>
        <w:t>Chemin du Foriest</w:t>
      </w:r>
    </w:p>
    <w:p w14:paraId="5B626688" w14:textId="77777777" w:rsidR="00691EFA" w:rsidRDefault="00623797">
      <w:pPr>
        <w:keepNext/>
        <w:ind w:right="-449"/>
        <w:rPr>
          <w:lang w:val="fr-FR"/>
        </w:rPr>
      </w:pPr>
      <w:r>
        <w:rPr>
          <w:szCs w:val="22"/>
          <w:lang w:val="fr-FR"/>
        </w:rPr>
        <w:t>B-1420 Braine l’Alleud</w:t>
      </w:r>
    </w:p>
    <w:p w14:paraId="5B626689" w14:textId="77777777" w:rsidR="00691EFA" w:rsidRDefault="00623797">
      <w:pPr>
        <w:keepNext/>
        <w:jc w:val="both"/>
      </w:pPr>
      <w:r>
        <w:rPr>
          <w:szCs w:val="22"/>
        </w:rPr>
        <w:t>Belgia</w:t>
      </w:r>
    </w:p>
    <w:p w14:paraId="5B62668A" w14:textId="77777777" w:rsidR="00691EFA" w:rsidRDefault="00691EFA">
      <w:pPr>
        <w:keepNext/>
        <w:jc w:val="both"/>
        <w:rPr>
          <w:szCs w:val="22"/>
          <w:lang w:eastAsia="en-GB"/>
        </w:rPr>
      </w:pPr>
    </w:p>
    <w:p w14:paraId="5B62668B" w14:textId="77777777" w:rsidR="00691EFA" w:rsidRDefault="00623797">
      <w:pPr>
        <w:jc w:val="both"/>
      </w:pPr>
      <w:r>
        <w:rPr>
          <w:lang w:eastAsia="en-GB"/>
        </w:rPr>
        <w:t>Lisätietoja tästä lääkevalmisteesta antaa myyntiluvan haltijan paikallinen edustaja:</w:t>
      </w:r>
    </w:p>
    <w:p w14:paraId="5B62668C" w14:textId="77777777" w:rsidR="00691EFA" w:rsidRDefault="00691EFA">
      <w:pPr>
        <w:ind w:right="-449"/>
        <w:rPr>
          <w:szCs w:val="22"/>
          <w:lang w:eastAsia="en-GB"/>
        </w:rPr>
      </w:pPr>
    </w:p>
    <w:tbl>
      <w:tblPr>
        <w:tblW w:w="0" w:type="auto"/>
        <w:tblLayout w:type="fixed"/>
        <w:tblLook w:val="0000" w:firstRow="0" w:lastRow="0" w:firstColumn="0" w:lastColumn="0" w:noHBand="0" w:noVBand="0"/>
      </w:tblPr>
      <w:tblGrid>
        <w:gridCol w:w="4644"/>
        <w:gridCol w:w="4678"/>
      </w:tblGrid>
      <w:tr w:rsidR="00691EFA" w14:paraId="5B626695" w14:textId="77777777">
        <w:trPr>
          <w:cantSplit/>
        </w:trPr>
        <w:tc>
          <w:tcPr>
            <w:tcW w:w="4644" w:type="dxa"/>
          </w:tcPr>
          <w:p w14:paraId="5B62668D" w14:textId="77777777" w:rsidR="00691EFA" w:rsidRDefault="00623797">
            <w:pPr>
              <w:rPr>
                <w:lang w:val="fr-FR"/>
              </w:rPr>
            </w:pPr>
            <w:proofErr w:type="spellStart"/>
            <w:r>
              <w:rPr>
                <w:b/>
                <w:szCs w:val="22"/>
                <w:lang w:val="fr-FR"/>
              </w:rPr>
              <w:t>België</w:t>
            </w:r>
            <w:proofErr w:type="spellEnd"/>
            <w:r>
              <w:rPr>
                <w:b/>
                <w:szCs w:val="22"/>
                <w:lang w:val="fr-FR"/>
              </w:rPr>
              <w:t>/Belgique/</w:t>
            </w:r>
            <w:proofErr w:type="spellStart"/>
            <w:r>
              <w:rPr>
                <w:b/>
                <w:szCs w:val="22"/>
                <w:lang w:val="fr-FR"/>
              </w:rPr>
              <w:t>Belgien</w:t>
            </w:r>
            <w:proofErr w:type="spellEnd"/>
          </w:p>
          <w:p w14:paraId="5B62668E" w14:textId="77777777" w:rsidR="00691EFA" w:rsidRDefault="00623797">
            <w:pPr>
              <w:rPr>
                <w:lang w:val="fr-FR"/>
              </w:rPr>
            </w:pPr>
            <w:r>
              <w:rPr>
                <w:szCs w:val="22"/>
                <w:lang w:val="fr-FR"/>
              </w:rPr>
              <w:t>UCB Pharma SA/NV</w:t>
            </w:r>
          </w:p>
          <w:p w14:paraId="5B62668F" w14:textId="77777777" w:rsidR="00691EFA" w:rsidRDefault="00623797">
            <w:proofErr w:type="spellStart"/>
            <w:r>
              <w:rPr>
                <w:szCs w:val="22"/>
                <w:lang w:val="en-US"/>
              </w:rPr>
              <w:t>Tél</w:t>
            </w:r>
            <w:proofErr w:type="spellEnd"/>
            <w:r>
              <w:rPr>
                <w:szCs w:val="22"/>
                <w:lang w:val="en-US"/>
              </w:rPr>
              <w:t>/Tel: +32-(0)2 559 92 00</w:t>
            </w:r>
          </w:p>
          <w:p w14:paraId="5B626690" w14:textId="77777777" w:rsidR="00691EFA" w:rsidRDefault="00691EFA">
            <w:pPr>
              <w:rPr>
                <w:szCs w:val="22"/>
                <w:lang w:val="en-US"/>
              </w:rPr>
            </w:pPr>
          </w:p>
        </w:tc>
        <w:tc>
          <w:tcPr>
            <w:tcW w:w="4678" w:type="dxa"/>
          </w:tcPr>
          <w:p w14:paraId="5B626691" w14:textId="77777777" w:rsidR="00691EFA" w:rsidRDefault="00623797">
            <w:pPr>
              <w:rPr>
                <w:lang w:val="en-US"/>
              </w:rPr>
            </w:pPr>
            <w:r>
              <w:rPr>
                <w:b/>
                <w:szCs w:val="22"/>
                <w:lang w:val="en-US"/>
              </w:rPr>
              <w:t>Lietuva</w:t>
            </w:r>
          </w:p>
          <w:p w14:paraId="5B626692" w14:textId="77777777" w:rsidR="00691EFA" w:rsidRDefault="00623797">
            <w:pPr>
              <w:ind w:right="-449"/>
              <w:rPr>
                <w:lang w:val="en-US"/>
              </w:rPr>
            </w:pPr>
            <w:r>
              <w:rPr>
                <w:szCs w:val="22"/>
                <w:lang w:val="en-US"/>
              </w:rPr>
              <w:t>UCB Pharma Oy Finland</w:t>
            </w:r>
          </w:p>
          <w:p w14:paraId="5B626693" w14:textId="58AC4198" w:rsidR="00691EFA" w:rsidRDefault="00623797">
            <w:pPr>
              <w:ind w:right="-449"/>
              <w:rPr>
                <w:lang w:val="en-US"/>
              </w:rPr>
            </w:pPr>
            <w:r>
              <w:rPr>
                <w:szCs w:val="22"/>
                <w:lang w:val="en-US"/>
              </w:rPr>
              <w:t>Tel: +</w:t>
            </w:r>
            <w:ins w:id="105" w:author="Author">
              <w:r w:rsidR="00AF343E">
                <w:rPr>
                  <w:szCs w:val="22"/>
                  <w:lang w:val="en-US"/>
                </w:rPr>
                <w:t> </w:t>
              </w:r>
            </w:ins>
            <w:r>
              <w:rPr>
                <w:szCs w:val="22"/>
                <w:lang w:val="en-US"/>
              </w:rPr>
              <w:t>358 9 2514 42</w:t>
            </w:r>
            <w:ins w:id="106" w:author="Author">
              <w:r w:rsidR="00B23FC8">
                <w:rPr>
                  <w:szCs w:val="22"/>
                  <w:lang w:val="en-US"/>
                </w:rPr>
                <w:t>3</w:t>
              </w:r>
            </w:ins>
            <w:del w:id="107" w:author="Author">
              <w:r w:rsidDel="00B23FC8">
                <w:rPr>
                  <w:szCs w:val="22"/>
                  <w:lang w:val="en-US"/>
                </w:rPr>
                <w:delText>2</w:delText>
              </w:r>
            </w:del>
            <w:r>
              <w:rPr>
                <w:szCs w:val="22"/>
                <w:lang w:val="en-US"/>
              </w:rPr>
              <w:t>1 (</w:t>
            </w:r>
            <w:proofErr w:type="spellStart"/>
            <w:r>
              <w:rPr>
                <w:szCs w:val="22"/>
                <w:lang w:val="en-US"/>
              </w:rPr>
              <w:t>Suomija</w:t>
            </w:r>
            <w:proofErr w:type="spellEnd"/>
            <w:r>
              <w:rPr>
                <w:szCs w:val="22"/>
                <w:lang w:val="en-US"/>
              </w:rPr>
              <w:t>)</w:t>
            </w:r>
          </w:p>
          <w:p w14:paraId="5B626694" w14:textId="77777777" w:rsidR="00691EFA" w:rsidRDefault="00691EFA">
            <w:pPr>
              <w:rPr>
                <w:szCs w:val="22"/>
                <w:lang w:val="en-US"/>
              </w:rPr>
            </w:pPr>
          </w:p>
        </w:tc>
      </w:tr>
      <w:tr w:rsidR="00691EFA" w14:paraId="5B62669D" w14:textId="77777777">
        <w:trPr>
          <w:cantSplit/>
        </w:trPr>
        <w:tc>
          <w:tcPr>
            <w:tcW w:w="4644" w:type="dxa"/>
          </w:tcPr>
          <w:p w14:paraId="5B626696" w14:textId="77777777" w:rsidR="00691EFA" w:rsidRDefault="00623797">
            <w:pPr>
              <w:autoSpaceDE w:val="0"/>
              <w:rPr>
                <w:lang w:val="ru-RU"/>
              </w:rPr>
            </w:pPr>
            <w:r>
              <w:rPr>
                <w:b/>
                <w:bCs/>
                <w:szCs w:val="22"/>
                <w:lang w:val="ru-RU"/>
              </w:rPr>
              <w:t>България</w:t>
            </w:r>
          </w:p>
          <w:p w14:paraId="5B626697" w14:textId="77777777" w:rsidR="00691EFA" w:rsidRDefault="00623797">
            <w:pPr>
              <w:autoSpaceDE w:val="0"/>
              <w:rPr>
                <w:lang w:val="ru-RU"/>
              </w:rPr>
            </w:pPr>
            <w:r>
              <w:rPr>
                <w:szCs w:val="22"/>
                <w:lang w:val="ru-RU"/>
              </w:rPr>
              <w:t>Ю СИ БИ България ЕООД</w:t>
            </w:r>
          </w:p>
          <w:p w14:paraId="5B626698" w14:textId="77777777" w:rsidR="00691EFA" w:rsidRDefault="00623797">
            <w:pPr>
              <w:autoSpaceDE w:val="0"/>
            </w:pPr>
            <w:r w:rsidRPr="00BC6B51">
              <w:rPr>
                <w:szCs w:val="22"/>
                <w:rPrChange w:id="108" w:author="Author">
                  <w:rPr>
                    <w:rFonts w:ascii="TimesNewRoman" w:hAnsi="TimesNewRoman" w:cs="TimesNewRoman"/>
                    <w:szCs w:val="22"/>
                  </w:rPr>
                </w:rPrChange>
              </w:rPr>
              <w:t>Te</w:t>
            </w:r>
            <w:r w:rsidRPr="00BC6B51">
              <w:rPr>
                <w:szCs w:val="22"/>
              </w:rPr>
              <w:t>л.</w:t>
            </w:r>
            <w:r w:rsidRPr="00BC6B51">
              <w:rPr>
                <w:szCs w:val="22"/>
                <w:rPrChange w:id="109" w:author="Author">
                  <w:rPr>
                    <w:rFonts w:ascii="TimesNewRoman" w:hAnsi="TimesNewRoman" w:cs="TimesNewRoman"/>
                    <w:szCs w:val="22"/>
                  </w:rPr>
                </w:rPrChange>
              </w:rPr>
              <w:t xml:space="preserve">: </w:t>
            </w:r>
            <w:r w:rsidRPr="00BC6B51">
              <w:rPr>
                <w:szCs w:val="22"/>
              </w:rPr>
              <w:t>+359-(0)2 962</w:t>
            </w:r>
            <w:r>
              <w:rPr>
                <w:szCs w:val="22"/>
              </w:rPr>
              <w:t xml:space="preserve"> 30 49</w:t>
            </w:r>
          </w:p>
        </w:tc>
        <w:tc>
          <w:tcPr>
            <w:tcW w:w="4678" w:type="dxa"/>
          </w:tcPr>
          <w:p w14:paraId="5B626699" w14:textId="77777777" w:rsidR="00691EFA" w:rsidRDefault="00623797">
            <w:pPr>
              <w:rPr>
                <w:lang w:val="pt-PT"/>
              </w:rPr>
            </w:pPr>
            <w:r>
              <w:rPr>
                <w:b/>
                <w:szCs w:val="22"/>
                <w:lang w:val="pt-PT"/>
              </w:rPr>
              <w:t>Luxembourg/Luxemburg</w:t>
            </w:r>
          </w:p>
          <w:p w14:paraId="5B62669A" w14:textId="77777777" w:rsidR="00691EFA" w:rsidRDefault="00623797">
            <w:pPr>
              <w:rPr>
                <w:lang w:val="pt-PT"/>
              </w:rPr>
            </w:pPr>
            <w:r>
              <w:rPr>
                <w:szCs w:val="22"/>
                <w:lang w:val="pt-PT"/>
              </w:rPr>
              <w:t>UCB Pharma SA/NV</w:t>
            </w:r>
          </w:p>
          <w:p w14:paraId="5B62669B" w14:textId="7AB7E216" w:rsidR="00691EFA" w:rsidRDefault="00623797">
            <w:pPr>
              <w:rPr>
                <w:lang w:val="pt-PT"/>
              </w:rPr>
            </w:pPr>
            <w:r>
              <w:rPr>
                <w:szCs w:val="22"/>
                <w:lang w:val="pt-PT"/>
              </w:rPr>
              <w:t>Tél/Tel: +</w:t>
            </w:r>
            <w:ins w:id="110" w:author="Author">
              <w:r w:rsidR="00DE29DA">
                <w:rPr>
                  <w:szCs w:val="22"/>
                  <w:lang w:val="pt-PT"/>
                </w:rPr>
                <w:t> </w:t>
              </w:r>
            </w:ins>
            <w:r>
              <w:rPr>
                <w:szCs w:val="22"/>
                <w:lang w:val="pt-PT"/>
              </w:rPr>
              <w:t>32</w:t>
            </w:r>
            <w:ins w:id="111" w:author="Author">
              <w:r w:rsidR="00AF343E">
                <w:rPr>
                  <w:szCs w:val="22"/>
                  <w:lang w:val="pt-PT"/>
                </w:rPr>
                <w:t> / </w:t>
              </w:r>
            </w:ins>
            <w:del w:id="112" w:author="Author">
              <w:r w:rsidDel="00B23FC8">
                <w:rPr>
                  <w:szCs w:val="22"/>
                  <w:lang w:val="pt-PT"/>
                </w:rPr>
                <w:delText>-</w:delText>
              </w:r>
            </w:del>
            <w:r>
              <w:rPr>
                <w:szCs w:val="22"/>
                <w:lang w:val="pt-PT"/>
              </w:rPr>
              <w:t>(0)2 559 92 00</w:t>
            </w:r>
            <w:ins w:id="113" w:author="Author">
              <w:r w:rsidR="00AF343E">
                <w:rPr>
                  <w:szCs w:val="22"/>
                  <w:lang w:val="pt-PT"/>
                </w:rPr>
                <w:t> </w:t>
              </w:r>
              <w:r w:rsidR="006D7E14">
                <w:rPr>
                  <w:szCs w:val="22"/>
                  <w:lang w:val="de-DE"/>
                </w:rPr>
                <w:t>(</w:t>
              </w:r>
              <w:proofErr w:type="spellStart"/>
              <w:r w:rsidR="006D7E14">
                <w:rPr>
                  <w:szCs w:val="22"/>
                  <w:lang w:val="de-DE"/>
                </w:rPr>
                <w:t>Belgique</w:t>
              </w:r>
              <w:proofErr w:type="spellEnd"/>
              <w:r w:rsidR="006D7E14">
                <w:rPr>
                  <w:szCs w:val="22"/>
                  <w:lang w:val="de-DE"/>
                </w:rPr>
                <w:t>/Belgien)</w:t>
              </w:r>
            </w:ins>
          </w:p>
          <w:p w14:paraId="5B62669C" w14:textId="77777777" w:rsidR="00691EFA" w:rsidRDefault="00691EFA">
            <w:pPr>
              <w:rPr>
                <w:b/>
                <w:szCs w:val="22"/>
                <w:lang w:val="pt-PT"/>
              </w:rPr>
            </w:pPr>
          </w:p>
        </w:tc>
      </w:tr>
      <w:tr w:rsidR="00691EFA" w14:paraId="5B6266A6" w14:textId="77777777">
        <w:trPr>
          <w:cantSplit/>
        </w:trPr>
        <w:tc>
          <w:tcPr>
            <w:tcW w:w="4644" w:type="dxa"/>
          </w:tcPr>
          <w:p w14:paraId="5B62669E" w14:textId="77777777" w:rsidR="00691EFA" w:rsidRDefault="00623797">
            <w:pPr>
              <w:tabs>
                <w:tab w:val="left" w:pos="-720"/>
              </w:tabs>
              <w:rPr>
                <w:lang w:val="pt-PT"/>
              </w:rPr>
            </w:pPr>
            <w:r>
              <w:rPr>
                <w:b/>
                <w:szCs w:val="22"/>
                <w:lang w:val="pt-PT"/>
              </w:rPr>
              <w:t>Česká republika</w:t>
            </w:r>
          </w:p>
          <w:p w14:paraId="5B62669F" w14:textId="77777777" w:rsidR="00691EFA" w:rsidRDefault="00623797">
            <w:pPr>
              <w:tabs>
                <w:tab w:val="left" w:pos="-720"/>
              </w:tabs>
              <w:rPr>
                <w:lang w:val="pt-PT"/>
              </w:rPr>
            </w:pPr>
            <w:r>
              <w:rPr>
                <w:szCs w:val="22"/>
                <w:lang w:val="pt-PT"/>
              </w:rPr>
              <w:t>UCB s.r.o.</w:t>
            </w:r>
          </w:p>
          <w:p w14:paraId="5B6266A0" w14:textId="77777777" w:rsidR="00691EFA" w:rsidRDefault="00623797">
            <w:pPr>
              <w:rPr>
                <w:lang w:val="pt-PT"/>
              </w:rPr>
            </w:pPr>
            <w:r>
              <w:rPr>
                <w:szCs w:val="22"/>
                <w:lang w:val="pt-PT"/>
              </w:rPr>
              <w:t>Tel: +420-221 773 411</w:t>
            </w:r>
          </w:p>
          <w:p w14:paraId="5B6266A1" w14:textId="77777777" w:rsidR="00691EFA" w:rsidRDefault="00691EFA">
            <w:pPr>
              <w:tabs>
                <w:tab w:val="left" w:pos="-720"/>
              </w:tabs>
              <w:rPr>
                <w:szCs w:val="22"/>
                <w:lang w:val="pt-PT"/>
              </w:rPr>
            </w:pPr>
          </w:p>
        </w:tc>
        <w:tc>
          <w:tcPr>
            <w:tcW w:w="4678" w:type="dxa"/>
          </w:tcPr>
          <w:p w14:paraId="5B6266A2" w14:textId="77777777" w:rsidR="00691EFA" w:rsidRDefault="00623797">
            <w:pPr>
              <w:rPr>
                <w:lang w:val="pt-PT"/>
              </w:rPr>
            </w:pPr>
            <w:r>
              <w:rPr>
                <w:b/>
                <w:szCs w:val="22"/>
                <w:lang w:val="pt-PT"/>
              </w:rPr>
              <w:t>Magyarország</w:t>
            </w:r>
          </w:p>
          <w:p w14:paraId="5B6266A3" w14:textId="77777777" w:rsidR="00691EFA" w:rsidRDefault="00623797">
            <w:pPr>
              <w:rPr>
                <w:lang w:val="pt-PT"/>
              </w:rPr>
            </w:pPr>
            <w:r>
              <w:rPr>
                <w:szCs w:val="22"/>
                <w:lang w:val="pt-PT"/>
              </w:rPr>
              <w:t>UCB Magyarország Kft.</w:t>
            </w:r>
          </w:p>
          <w:p w14:paraId="5B6266A4" w14:textId="77777777" w:rsidR="00691EFA" w:rsidRDefault="00623797">
            <w:pPr>
              <w:rPr>
                <w:lang w:val="pt-PT"/>
              </w:rPr>
            </w:pPr>
            <w:r>
              <w:rPr>
                <w:szCs w:val="22"/>
                <w:lang w:val="pt-PT"/>
              </w:rPr>
              <w:t>Tel.: +36-(1) 391 0060</w:t>
            </w:r>
          </w:p>
          <w:p w14:paraId="5B6266A5" w14:textId="77777777" w:rsidR="00691EFA" w:rsidRDefault="00691EFA">
            <w:pPr>
              <w:rPr>
                <w:szCs w:val="22"/>
                <w:lang w:val="pt-PT"/>
              </w:rPr>
            </w:pPr>
          </w:p>
        </w:tc>
      </w:tr>
      <w:tr w:rsidR="00691EFA" w14:paraId="5B6266AF" w14:textId="77777777">
        <w:trPr>
          <w:cantSplit/>
        </w:trPr>
        <w:tc>
          <w:tcPr>
            <w:tcW w:w="4644" w:type="dxa"/>
          </w:tcPr>
          <w:p w14:paraId="5B6266A7" w14:textId="77777777" w:rsidR="00691EFA" w:rsidRDefault="00623797">
            <w:pPr>
              <w:rPr>
                <w:lang w:val="en-GB"/>
              </w:rPr>
            </w:pPr>
            <w:r>
              <w:rPr>
                <w:b/>
                <w:szCs w:val="22"/>
                <w:lang w:val="en-US"/>
              </w:rPr>
              <w:lastRenderedPageBreak/>
              <w:t>Danmark</w:t>
            </w:r>
          </w:p>
          <w:p w14:paraId="5B6266A8" w14:textId="77777777" w:rsidR="00691EFA" w:rsidRDefault="00623797">
            <w:pPr>
              <w:rPr>
                <w:lang w:val="en-GB"/>
              </w:rPr>
            </w:pPr>
            <w:r>
              <w:rPr>
                <w:szCs w:val="22"/>
                <w:lang w:val="en-US"/>
              </w:rPr>
              <w:t>UCB Nordic A/S</w:t>
            </w:r>
          </w:p>
          <w:p w14:paraId="5B6266A9" w14:textId="1346FFCD" w:rsidR="00691EFA" w:rsidRDefault="00623797">
            <w:pPr>
              <w:rPr>
                <w:lang w:val="en-GB"/>
              </w:rPr>
            </w:pPr>
            <w:proofErr w:type="spellStart"/>
            <w:r>
              <w:rPr>
                <w:szCs w:val="22"/>
                <w:lang w:val="en-US"/>
              </w:rPr>
              <w:t>Tlf</w:t>
            </w:r>
            <w:proofErr w:type="spellEnd"/>
            <w:r w:rsidR="001C4880">
              <w:rPr>
                <w:szCs w:val="22"/>
                <w:lang w:val="en-US"/>
              </w:rPr>
              <w:t>.</w:t>
            </w:r>
            <w:r>
              <w:rPr>
                <w:szCs w:val="22"/>
                <w:lang w:val="en-US"/>
              </w:rPr>
              <w:t>: +45-32 46 24 00</w:t>
            </w:r>
          </w:p>
          <w:p w14:paraId="5B6266AA" w14:textId="77777777" w:rsidR="00691EFA" w:rsidRDefault="00691EFA">
            <w:pPr>
              <w:rPr>
                <w:szCs w:val="22"/>
                <w:lang w:val="en-US"/>
              </w:rPr>
            </w:pPr>
          </w:p>
        </w:tc>
        <w:tc>
          <w:tcPr>
            <w:tcW w:w="4678" w:type="dxa"/>
          </w:tcPr>
          <w:p w14:paraId="5B6266AB" w14:textId="77777777" w:rsidR="00691EFA" w:rsidRDefault="00623797">
            <w:pPr>
              <w:tabs>
                <w:tab w:val="left" w:pos="-720"/>
                <w:tab w:val="left" w:pos="4536"/>
              </w:tabs>
            </w:pPr>
            <w:r>
              <w:rPr>
                <w:b/>
                <w:szCs w:val="22"/>
              </w:rPr>
              <w:t>Malta</w:t>
            </w:r>
          </w:p>
          <w:p w14:paraId="5B6266AC" w14:textId="77777777" w:rsidR="00691EFA" w:rsidRDefault="00623797">
            <w:r>
              <w:rPr>
                <w:szCs w:val="22"/>
              </w:rPr>
              <w:t>Pharmasud Ltd.</w:t>
            </w:r>
          </w:p>
          <w:p w14:paraId="5B6266AD" w14:textId="77777777" w:rsidR="00691EFA" w:rsidRDefault="00623797">
            <w:pPr>
              <w:tabs>
                <w:tab w:val="left" w:pos="-720"/>
              </w:tabs>
            </w:pPr>
            <w:r>
              <w:rPr>
                <w:szCs w:val="22"/>
              </w:rPr>
              <w:t>Tel: +356-21 37 64 36</w:t>
            </w:r>
          </w:p>
          <w:p w14:paraId="5B6266AE" w14:textId="77777777" w:rsidR="00691EFA" w:rsidRDefault="00691EFA">
            <w:pPr>
              <w:tabs>
                <w:tab w:val="left" w:pos="-720"/>
              </w:tabs>
              <w:rPr>
                <w:szCs w:val="22"/>
              </w:rPr>
            </w:pPr>
          </w:p>
        </w:tc>
      </w:tr>
      <w:tr w:rsidR="00691EFA" w14:paraId="5B6266B8" w14:textId="77777777">
        <w:trPr>
          <w:cantSplit/>
        </w:trPr>
        <w:tc>
          <w:tcPr>
            <w:tcW w:w="4644" w:type="dxa"/>
          </w:tcPr>
          <w:p w14:paraId="5B6266B0" w14:textId="77777777" w:rsidR="00691EFA" w:rsidRDefault="00623797">
            <w:pPr>
              <w:rPr>
                <w:lang w:val="de-DE"/>
              </w:rPr>
            </w:pPr>
            <w:r>
              <w:rPr>
                <w:b/>
                <w:szCs w:val="22"/>
                <w:lang w:val="de-DE"/>
              </w:rPr>
              <w:t>Deutschland</w:t>
            </w:r>
          </w:p>
          <w:p w14:paraId="5B6266B1" w14:textId="77777777" w:rsidR="00691EFA" w:rsidRDefault="00623797">
            <w:pPr>
              <w:rPr>
                <w:lang w:val="de-DE"/>
              </w:rPr>
            </w:pPr>
            <w:r>
              <w:rPr>
                <w:szCs w:val="22"/>
                <w:lang w:val="de-DE"/>
              </w:rPr>
              <w:t>UCB Pharma GmbH</w:t>
            </w:r>
          </w:p>
          <w:p w14:paraId="5B6266B2" w14:textId="77777777" w:rsidR="00691EFA" w:rsidRDefault="00623797">
            <w:pPr>
              <w:rPr>
                <w:lang w:val="de-DE"/>
              </w:rPr>
            </w:pPr>
            <w:r>
              <w:rPr>
                <w:szCs w:val="22"/>
                <w:lang w:val="de-DE"/>
              </w:rPr>
              <w:t>Tel: +49-(0) 2173 48 48 48</w:t>
            </w:r>
          </w:p>
          <w:p w14:paraId="5B6266B3" w14:textId="77777777" w:rsidR="00691EFA" w:rsidRDefault="00691EFA">
            <w:pPr>
              <w:rPr>
                <w:szCs w:val="22"/>
                <w:lang w:val="de-DE"/>
              </w:rPr>
            </w:pPr>
          </w:p>
        </w:tc>
        <w:tc>
          <w:tcPr>
            <w:tcW w:w="4678" w:type="dxa"/>
          </w:tcPr>
          <w:p w14:paraId="5B6266B4" w14:textId="77777777" w:rsidR="00691EFA" w:rsidRDefault="00623797">
            <w:r w:rsidRPr="000D15A9">
              <w:rPr>
                <w:b/>
                <w:szCs w:val="22"/>
                <w:lang w:val="nl-NL"/>
              </w:rPr>
              <w:t>Nederland</w:t>
            </w:r>
          </w:p>
          <w:p w14:paraId="5B6266B5" w14:textId="77777777" w:rsidR="00691EFA" w:rsidRDefault="00623797">
            <w:r w:rsidRPr="000D15A9">
              <w:rPr>
                <w:szCs w:val="22"/>
                <w:lang w:val="nl-NL"/>
              </w:rPr>
              <w:t>UCB Pharma B.V.</w:t>
            </w:r>
          </w:p>
          <w:p w14:paraId="5B6266B6" w14:textId="1B83A112" w:rsidR="00691EFA" w:rsidRDefault="00623797">
            <w:r>
              <w:rPr>
                <w:szCs w:val="22"/>
              </w:rPr>
              <w:t>Tel: +31-(0)76-573 11 40</w:t>
            </w:r>
          </w:p>
          <w:p w14:paraId="5B6266B7" w14:textId="77777777" w:rsidR="00691EFA" w:rsidRDefault="00691EFA">
            <w:pPr>
              <w:rPr>
                <w:szCs w:val="22"/>
              </w:rPr>
            </w:pPr>
          </w:p>
        </w:tc>
      </w:tr>
      <w:tr w:rsidR="00691EFA" w14:paraId="5B6266C1" w14:textId="77777777">
        <w:trPr>
          <w:cantSplit/>
        </w:trPr>
        <w:tc>
          <w:tcPr>
            <w:tcW w:w="4644" w:type="dxa"/>
          </w:tcPr>
          <w:p w14:paraId="5B6266B9" w14:textId="77777777" w:rsidR="00691EFA" w:rsidRDefault="00623797">
            <w:pPr>
              <w:tabs>
                <w:tab w:val="left" w:pos="-720"/>
              </w:tabs>
            </w:pPr>
            <w:r>
              <w:rPr>
                <w:b/>
                <w:szCs w:val="22"/>
                <w:lang w:val="en-US"/>
              </w:rPr>
              <w:t>Eesti</w:t>
            </w:r>
          </w:p>
          <w:p w14:paraId="5B6266BA" w14:textId="77777777" w:rsidR="00691EFA" w:rsidRDefault="00623797">
            <w:pPr>
              <w:tabs>
                <w:tab w:val="left" w:pos="-720"/>
              </w:tabs>
            </w:pPr>
            <w:r>
              <w:rPr>
                <w:szCs w:val="22"/>
                <w:lang w:val="en-US"/>
              </w:rPr>
              <w:t>UCB Pharma Oy Finland</w:t>
            </w:r>
          </w:p>
          <w:p w14:paraId="5B6266BB" w14:textId="521659A9" w:rsidR="00691EFA" w:rsidRDefault="00623797">
            <w:pPr>
              <w:tabs>
                <w:tab w:val="left" w:pos="-720"/>
              </w:tabs>
            </w:pPr>
            <w:r>
              <w:rPr>
                <w:szCs w:val="22"/>
                <w:lang w:val="en-US"/>
              </w:rPr>
              <w:t>Tel: +</w:t>
            </w:r>
            <w:ins w:id="114" w:author="Author">
              <w:r w:rsidR="00AF343E">
                <w:rPr>
                  <w:szCs w:val="22"/>
                  <w:lang w:val="en-US"/>
                </w:rPr>
                <w:t> </w:t>
              </w:r>
            </w:ins>
            <w:r>
              <w:rPr>
                <w:szCs w:val="22"/>
                <w:lang w:val="en-US"/>
              </w:rPr>
              <w:t>358 9</w:t>
            </w:r>
            <w:ins w:id="115" w:author="Author">
              <w:r w:rsidR="00AF343E">
                <w:rPr>
                  <w:szCs w:val="22"/>
                  <w:lang w:val="en-US"/>
                </w:rPr>
                <w:t> </w:t>
              </w:r>
            </w:ins>
            <w:del w:id="116" w:author="Author">
              <w:r w:rsidDel="00AF343E">
                <w:rPr>
                  <w:szCs w:val="22"/>
                  <w:lang w:val="en-US"/>
                </w:rPr>
                <w:delText xml:space="preserve"> </w:delText>
              </w:r>
            </w:del>
            <w:r>
              <w:rPr>
                <w:szCs w:val="22"/>
                <w:lang w:val="en-US"/>
              </w:rPr>
              <w:t>2514 42</w:t>
            </w:r>
            <w:ins w:id="117" w:author="Author">
              <w:r w:rsidR="00B23FC8">
                <w:rPr>
                  <w:szCs w:val="22"/>
                  <w:lang w:val="en-US"/>
                </w:rPr>
                <w:t>3</w:t>
              </w:r>
            </w:ins>
            <w:del w:id="118" w:author="Author">
              <w:r w:rsidDel="00B23FC8">
                <w:rPr>
                  <w:szCs w:val="22"/>
                  <w:lang w:val="en-US"/>
                </w:rPr>
                <w:delText>2</w:delText>
              </w:r>
            </w:del>
            <w:r>
              <w:rPr>
                <w:szCs w:val="22"/>
                <w:lang w:val="en-US"/>
              </w:rPr>
              <w:t>1 (Soome)</w:t>
            </w:r>
          </w:p>
          <w:p w14:paraId="5B6266BC" w14:textId="77777777" w:rsidR="00691EFA" w:rsidRDefault="00691EFA">
            <w:pPr>
              <w:tabs>
                <w:tab w:val="left" w:pos="-720"/>
              </w:tabs>
              <w:rPr>
                <w:szCs w:val="22"/>
                <w:lang w:val="en-US"/>
              </w:rPr>
            </w:pPr>
          </w:p>
        </w:tc>
        <w:tc>
          <w:tcPr>
            <w:tcW w:w="4678" w:type="dxa"/>
          </w:tcPr>
          <w:p w14:paraId="5B6266BD" w14:textId="77777777" w:rsidR="00691EFA" w:rsidRDefault="00623797">
            <w:pPr>
              <w:widowControl w:val="0"/>
              <w:rPr>
                <w:lang w:val="en-GB"/>
              </w:rPr>
            </w:pPr>
            <w:r>
              <w:rPr>
                <w:b/>
                <w:szCs w:val="22"/>
                <w:lang w:val="en-US"/>
              </w:rPr>
              <w:t>Norge</w:t>
            </w:r>
          </w:p>
          <w:p w14:paraId="5B6266BE" w14:textId="77777777" w:rsidR="00691EFA" w:rsidRDefault="00623797">
            <w:pPr>
              <w:widowControl w:val="0"/>
              <w:rPr>
                <w:lang w:val="en-GB"/>
              </w:rPr>
            </w:pPr>
            <w:r>
              <w:rPr>
                <w:szCs w:val="22"/>
                <w:lang w:val="en-US"/>
              </w:rPr>
              <w:t>UCB Nordic A/S</w:t>
            </w:r>
          </w:p>
          <w:p w14:paraId="5B6266BF" w14:textId="11D98D9B" w:rsidR="00691EFA" w:rsidRDefault="00623797">
            <w:pPr>
              <w:widowControl w:val="0"/>
              <w:rPr>
                <w:lang w:val="en-GB"/>
              </w:rPr>
            </w:pPr>
            <w:proofErr w:type="spellStart"/>
            <w:r>
              <w:rPr>
                <w:szCs w:val="22"/>
                <w:lang w:val="en-US"/>
              </w:rPr>
              <w:t>Tlf</w:t>
            </w:r>
            <w:proofErr w:type="spellEnd"/>
            <w:r>
              <w:rPr>
                <w:szCs w:val="22"/>
                <w:lang w:val="en-US"/>
              </w:rPr>
              <w:t>: +</w:t>
            </w:r>
            <w:ins w:id="119" w:author="Author">
              <w:r w:rsidR="00AF343E">
                <w:rPr>
                  <w:szCs w:val="22"/>
                  <w:lang w:val="en-US"/>
                </w:rPr>
                <w:t> </w:t>
              </w:r>
            </w:ins>
            <w:r>
              <w:rPr>
                <w:szCs w:val="22"/>
                <w:lang w:val="en-US"/>
              </w:rPr>
              <w:t>4</w:t>
            </w:r>
            <w:ins w:id="120" w:author="Author">
              <w:r w:rsidR="00B23FC8">
                <w:rPr>
                  <w:szCs w:val="22"/>
                  <w:lang w:val="en-US"/>
                </w:rPr>
                <w:t>7</w:t>
              </w:r>
            </w:ins>
            <w:del w:id="121" w:author="Author">
              <w:r w:rsidDel="00B23FC8">
                <w:rPr>
                  <w:szCs w:val="22"/>
                  <w:lang w:val="en-US"/>
                </w:rPr>
                <w:delText>5-</w:delText>
              </w:r>
            </w:del>
            <w:ins w:id="122" w:author="Author">
              <w:r w:rsidR="00AF343E">
                <w:rPr>
                  <w:szCs w:val="22"/>
                  <w:lang w:val="en-US"/>
                </w:rPr>
                <w:t> / </w:t>
              </w:r>
              <w:r w:rsidR="00B23FC8">
                <w:rPr>
                  <w:szCs w:val="22"/>
                  <w:lang w:val="en-US"/>
                </w:rPr>
                <w:t>67</w:t>
              </w:r>
              <w:r w:rsidR="00AF343E">
                <w:rPr>
                  <w:szCs w:val="22"/>
                  <w:lang w:val="en-US"/>
                </w:rPr>
                <w:t> </w:t>
              </w:r>
              <w:r w:rsidR="00B23FC8">
                <w:rPr>
                  <w:szCs w:val="22"/>
                  <w:lang w:val="en-US"/>
                </w:rPr>
                <w:t>16</w:t>
              </w:r>
              <w:r w:rsidR="00AF343E">
                <w:rPr>
                  <w:szCs w:val="22"/>
                  <w:lang w:val="en-US"/>
                </w:rPr>
                <w:t> </w:t>
              </w:r>
              <w:r w:rsidR="00B23FC8">
                <w:rPr>
                  <w:szCs w:val="22"/>
                  <w:lang w:val="en-US"/>
                </w:rPr>
                <w:t>5880</w:t>
              </w:r>
            </w:ins>
            <w:del w:id="123" w:author="Author">
              <w:r w:rsidDel="00B23FC8">
                <w:rPr>
                  <w:szCs w:val="22"/>
                  <w:lang w:val="en-US"/>
                </w:rPr>
                <w:delText>32 46 24 00</w:delText>
              </w:r>
            </w:del>
          </w:p>
          <w:p w14:paraId="5B6266C0" w14:textId="77777777" w:rsidR="00691EFA" w:rsidRDefault="00691EFA">
            <w:pPr>
              <w:widowControl w:val="0"/>
              <w:rPr>
                <w:szCs w:val="22"/>
                <w:lang w:val="en-US"/>
              </w:rPr>
            </w:pPr>
          </w:p>
        </w:tc>
      </w:tr>
      <w:tr w:rsidR="00691EFA" w14:paraId="5B6266C9" w14:textId="77777777">
        <w:trPr>
          <w:cantSplit/>
        </w:trPr>
        <w:tc>
          <w:tcPr>
            <w:tcW w:w="4644" w:type="dxa"/>
          </w:tcPr>
          <w:p w14:paraId="5B6266C2" w14:textId="77777777" w:rsidR="00691EFA" w:rsidRDefault="00623797">
            <w:pPr>
              <w:rPr>
                <w:lang w:val="el-GR"/>
              </w:rPr>
            </w:pPr>
            <w:r>
              <w:rPr>
                <w:b/>
                <w:szCs w:val="22"/>
                <w:lang w:val="el-GR"/>
              </w:rPr>
              <w:t>Ελλάδα</w:t>
            </w:r>
          </w:p>
          <w:p w14:paraId="5B6266C3" w14:textId="77777777" w:rsidR="00691EFA" w:rsidRDefault="00623797">
            <w:pPr>
              <w:rPr>
                <w:lang w:val="el-GR"/>
              </w:rPr>
            </w:pPr>
            <w:r w:rsidRPr="000D15A9">
              <w:rPr>
                <w:szCs w:val="22"/>
              </w:rPr>
              <w:t>UCB</w:t>
            </w:r>
            <w:r>
              <w:rPr>
                <w:szCs w:val="22"/>
                <w:lang w:val="el-GR"/>
              </w:rPr>
              <w:t xml:space="preserve"> Α.Ε. </w:t>
            </w:r>
          </w:p>
          <w:p w14:paraId="5B6266C4" w14:textId="77777777" w:rsidR="00691EFA" w:rsidRDefault="00623797">
            <w:pPr>
              <w:rPr>
                <w:lang w:val="el-GR"/>
              </w:rPr>
            </w:pPr>
            <w:r>
              <w:rPr>
                <w:szCs w:val="22"/>
                <w:lang w:val="el-GR"/>
              </w:rPr>
              <w:t>Τηλ: +30-2109974000</w:t>
            </w:r>
          </w:p>
          <w:p w14:paraId="5B6266C5" w14:textId="77777777" w:rsidR="00691EFA" w:rsidRDefault="00691EFA">
            <w:pPr>
              <w:rPr>
                <w:szCs w:val="22"/>
                <w:lang w:val="el-GR"/>
              </w:rPr>
            </w:pPr>
          </w:p>
        </w:tc>
        <w:tc>
          <w:tcPr>
            <w:tcW w:w="4678" w:type="dxa"/>
          </w:tcPr>
          <w:p w14:paraId="5B6266C6" w14:textId="77777777" w:rsidR="00691EFA" w:rsidRDefault="00623797">
            <w:pPr>
              <w:rPr>
                <w:lang w:val="de-DE"/>
              </w:rPr>
            </w:pPr>
            <w:r>
              <w:rPr>
                <w:b/>
                <w:szCs w:val="22"/>
                <w:lang w:val="de-DE"/>
              </w:rPr>
              <w:t>Österreich</w:t>
            </w:r>
          </w:p>
          <w:p w14:paraId="5B6266C7" w14:textId="77777777" w:rsidR="00691EFA" w:rsidRDefault="00623797">
            <w:pPr>
              <w:rPr>
                <w:lang w:val="de-DE"/>
              </w:rPr>
            </w:pPr>
            <w:r>
              <w:rPr>
                <w:szCs w:val="22"/>
                <w:lang w:val="de-DE"/>
              </w:rPr>
              <w:t>UCB Pharma GmbH</w:t>
            </w:r>
          </w:p>
          <w:p w14:paraId="5B6266C8" w14:textId="77777777" w:rsidR="00691EFA" w:rsidRDefault="00623797">
            <w:pPr>
              <w:rPr>
                <w:lang w:val="de-DE"/>
              </w:rPr>
            </w:pPr>
            <w:r>
              <w:rPr>
                <w:szCs w:val="22"/>
                <w:lang w:val="de-DE"/>
              </w:rPr>
              <w:t>Tel: +43-(0)1 291 80 00</w:t>
            </w:r>
          </w:p>
        </w:tc>
      </w:tr>
      <w:tr w:rsidR="00691EFA" w14:paraId="5B6266D2" w14:textId="77777777">
        <w:trPr>
          <w:cantSplit/>
        </w:trPr>
        <w:tc>
          <w:tcPr>
            <w:tcW w:w="4644" w:type="dxa"/>
          </w:tcPr>
          <w:p w14:paraId="5B6266CA" w14:textId="77777777" w:rsidR="00691EFA" w:rsidRDefault="00623797">
            <w:pPr>
              <w:rPr>
                <w:lang w:val="es-US"/>
              </w:rPr>
            </w:pPr>
            <w:r>
              <w:rPr>
                <w:b/>
                <w:szCs w:val="22"/>
                <w:lang w:val="es-ES"/>
              </w:rPr>
              <w:t>España</w:t>
            </w:r>
          </w:p>
          <w:p w14:paraId="5B6266CB" w14:textId="77777777" w:rsidR="00691EFA" w:rsidRDefault="00623797">
            <w:pPr>
              <w:rPr>
                <w:lang w:val="es-US"/>
              </w:rPr>
            </w:pPr>
            <w:r>
              <w:rPr>
                <w:szCs w:val="22"/>
                <w:lang w:val="es-ES"/>
              </w:rPr>
              <w:t>UCB Pharma S.A.</w:t>
            </w:r>
          </w:p>
          <w:p w14:paraId="5B6266CC" w14:textId="77777777" w:rsidR="00691EFA" w:rsidRDefault="00623797">
            <w:r>
              <w:rPr>
                <w:szCs w:val="22"/>
              </w:rPr>
              <w:t>Tel: +34-91 570 34 44</w:t>
            </w:r>
          </w:p>
          <w:p w14:paraId="5B6266CD" w14:textId="77777777" w:rsidR="00691EFA" w:rsidRDefault="00691EFA">
            <w:pPr>
              <w:rPr>
                <w:szCs w:val="22"/>
              </w:rPr>
            </w:pPr>
          </w:p>
        </w:tc>
        <w:tc>
          <w:tcPr>
            <w:tcW w:w="4678" w:type="dxa"/>
          </w:tcPr>
          <w:p w14:paraId="5B6266CE" w14:textId="77777777" w:rsidR="00691EFA" w:rsidRDefault="00623797">
            <w:pPr>
              <w:rPr>
                <w:lang w:val="pl-PL"/>
              </w:rPr>
            </w:pPr>
            <w:r>
              <w:rPr>
                <w:b/>
                <w:szCs w:val="22"/>
                <w:lang w:val="pl-PL"/>
              </w:rPr>
              <w:t>Polska</w:t>
            </w:r>
          </w:p>
          <w:p w14:paraId="5B6266CF" w14:textId="50997FEF" w:rsidR="00691EFA" w:rsidRDefault="00623797">
            <w:pPr>
              <w:rPr>
                <w:lang w:val="pl-PL"/>
              </w:rPr>
            </w:pPr>
            <w:r>
              <w:rPr>
                <w:szCs w:val="22"/>
                <w:lang w:val="pl-PL"/>
              </w:rPr>
              <w:t>UCB Pharma Sp. z o.o.</w:t>
            </w:r>
            <w:ins w:id="124" w:author="Author">
              <w:r w:rsidR="00D7527A">
                <w:rPr>
                  <w:szCs w:val="22"/>
                  <w:lang w:val="pl-PL"/>
                </w:rPr>
                <w:t> / </w:t>
              </w:r>
              <w:r w:rsidR="006D7E14" w:rsidRPr="004800B5">
                <w:rPr>
                  <w:szCs w:val="22"/>
                </w:rPr>
                <w:t>VEDIM</w:t>
              </w:r>
              <w:r w:rsidR="00D7527A">
                <w:rPr>
                  <w:szCs w:val="22"/>
                </w:rPr>
                <w:t> </w:t>
              </w:r>
              <w:r w:rsidR="006D7E14" w:rsidRPr="004800B5">
                <w:rPr>
                  <w:szCs w:val="22"/>
                </w:rPr>
                <w:t>Sp.</w:t>
              </w:r>
              <w:r w:rsidR="00D7527A">
                <w:rPr>
                  <w:szCs w:val="22"/>
                </w:rPr>
                <w:t> </w:t>
              </w:r>
              <w:r w:rsidR="006D7E14" w:rsidRPr="004800B5">
                <w:rPr>
                  <w:szCs w:val="22"/>
                </w:rPr>
                <w:t>z o.o.</w:t>
              </w:r>
            </w:ins>
          </w:p>
          <w:p w14:paraId="5B6266D0" w14:textId="2FEE3905" w:rsidR="00691EFA" w:rsidRDefault="00623797">
            <w:r>
              <w:rPr>
                <w:szCs w:val="22"/>
              </w:rPr>
              <w:t>Tel</w:t>
            </w:r>
            <w:del w:id="125" w:author="Author">
              <w:r w:rsidDel="002F3887">
                <w:rPr>
                  <w:szCs w:val="22"/>
                </w:rPr>
                <w:delText>.</w:delText>
              </w:r>
            </w:del>
            <w:r>
              <w:rPr>
                <w:szCs w:val="22"/>
              </w:rPr>
              <w:t>: +</w:t>
            </w:r>
            <w:ins w:id="126" w:author="Author">
              <w:r w:rsidR="00D7527A">
                <w:rPr>
                  <w:szCs w:val="22"/>
                </w:rPr>
                <w:t> </w:t>
              </w:r>
            </w:ins>
            <w:r>
              <w:rPr>
                <w:szCs w:val="22"/>
              </w:rPr>
              <w:t>48</w:t>
            </w:r>
            <w:del w:id="127" w:author="Author">
              <w:r w:rsidDel="002F3887">
                <w:rPr>
                  <w:szCs w:val="22"/>
                </w:rPr>
                <w:delText>-</w:delText>
              </w:r>
            </w:del>
            <w:ins w:id="128" w:author="Author">
              <w:r w:rsidR="00D7527A">
                <w:rPr>
                  <w:szCs w:val="22"/>
                </w:rPr>
                <w:t> </w:t>
              </w:r>
            </w:ins>
            <w:r>
              <w:rPr>
                <w:szCs w:val="22"/>
              </w:rPr>
              <w:t>22 696 99 20</w:t>
            </w:r>
          </w:p>
          <w:p w14:paraId="5B6266D1" w14:textId="77777777" w:rsidR="00691EFA" w:rsidRDefault="00691EFA">
            <w:pPr>
              <w:rPr>
                <w:szCs w:val="22"/>
              </w:rPr>
            </w:pPr>
          </w:p>
        </w:tc>
      </w:tr>
      <w:tr w:rsidR="00691EFA" w14:paraId="5B6266DA" w14:textId="77777777">
        <w:trPr>
          <w:cantSplit/>
        </w:trPr>
        <w:tc>
          <w:tcPr>
            <w:tcW w:w="4644" w:type="dxa"/>
          </w:tcPr>
          <w:p w14:paraId="5B6266D3" w14:textId="77777777" w:rsidR="00691EFA" w:rsidRDefault="00623797">
            <w:pPr>
              <w:rPr>
                <w:lang w:val="fr-FR"/>
              </w:rPr>
            </w:pPr>
            <w:r>
              <w:rPr>
                <w:b/>
                <w:szCs w:val="22"/>
                <w:lang w:val="fr-FR"/>
              </w:rPr>
              <w:t>France</w:t>
            </w:r>
          </w:p>
          <w:p w14:paraId="5B6266D4" w14:textId="3157D876" w:rsidR="00691EFA" w:rsidRDefault="00623797">
            <w:pPr>
              <w:rPr>
                <w:lang w:val="fr-FR"/>
              </w:rPr>
            </w:pPr>
            <w:r>
              <w:rPr>
                <w:szCs w:val="22"/>
                <w:lang w:val="fr-FR"/>
              </w:rPr>
              <w:t>UCB Pharma</w:t>
            </w:r>
            <w:del w:id="129" w:author="Author">
              <w:r w:rsidDel="00B23FC8">
                <w:rPr>
                  <w:szCs w:val="22"/>
                  <w:lang w:val="fr-FR"/>
                </w:rPr>
                <w:delText xml:space="preserve"> S.A.</w:delText>
              </w:r>
            </w:del>
          </w:p>
          <w:p w14:paraId="5B6266D5" w14:textId="6D0DC092" w:rsidR="00691EFA" w:rsidRDefault="00623797">
            <w:pPr>
              <w:rPr>
                <w:lang w:val="fr-FR"/>
              </w:rPr>
            </w:pPr>
            <w:r>
              <w:rPr>
                <w:szCs w:val="22"/>
                <w:lang w:val="fr-FR"/>
              </w:rPr>
              <w:t>Tél: +</w:t>
            </w:r>
            <w:ins w:id="130" w:author="Author">
              <w:r w:rsidR="00D7527A">
                <w:rPr>
                  <w:szCs w:val="22"/>
                  <w:lang w:val="fr-FR"/>
                </w:rPr>
                <w:t> </w:t>
              </w:r>
            </w:ins>
            <w:r>
              <w:rPr>
                <w:szCs w:val="22"/>
                <w:lang w:val="fr-FR"/>
              </w:rPr>
              <w:t>33</w:t>
            </w:r>
            <w:del w:id="131" w:author="Author">
              <w:r w:rsidDel="00B23FC8">
                <w:rPr>
                  <w:szCs w:val="22"/>
                  <w:lang w:val="fr-FR"/>
                </w:rPr>
                <w:delText>-</w:delText>
              </w:r>
            </w:del>
            <w:ins w:id="132" w:author="Author">
              <w:r w:rsidR="00D7527A">
                <w:rPr>
                  <w:szCs w:val="22"/>
                  <w:lang w:val="fr-FR"/>
                </w:rPr>
                <w:t> / </w:t>
              </w:r>
            </w:ins>
            <w:r>
              <w:rPr>
                <w:szCs w:val="22"/>
                <w:lang w:val="fr-FR"/>
              </w:rPr>
              <w:t>(0)1 47 29 44 35</w:t>
            </w:r>
          </w:p>
        </w:tc>
        <w:tc>
          <w:tcPr>
            <w:tcW w:w="4678" w:type="dxa"/>
          </w:tcPr>
          <w:p w14:paraId="5B6266D6" w14:textId="77777777" w:rsidR="00691EFA" w:rsidRDefault="00623797">
            <w:pPr>
              <w:rPr>
                <w:lang w:val="pt-PT"/>
              </w:rPr>
            </w:pPr>
            <w:r>
              <w:rPr>
                <w:b/>
                <w:szCs w:val="22"/>
                <w:lang w:val="pt-BR"/>
              </w:rPr>
              <w:t>Portugal</w:t>
            </w:r>
          </w:p>
          <w:p w14:paraId="5B6266D7" w14:textId="77777777" w:rsidR="00691EFA" w:rsidRDefault="00623797">
            <w:pPr>
              <w:rPr>
                <w:lang w:val="pt-PT"/>
              </w:rPr>
            </w:pPr>
            <w:r>
              <w:rPr>
                <w:szCs w:val="22"/>
                <w:lang w:val="pt-BR"/>
              </w:rPr>
              <w:t>BIAL-Portela &amp; Cª, S.A.</w:t>
            </w:r>
          </w:p>
          <w:p w14:paraId="5B6266D8" w14:textId="77777777" w:rsidR="00691EFA" w:rsidRDefault="00623797">
            <w:r>
              <w:rPr>
                <w:szCs w:val="22"/>
              </w:rPr>
              <w:t>Tel: +351-22 986 61 00</w:t>
            </w:r>
          </w:p>
          <w:p w14:paraId="5B6266D9" w14:textId="77777777" w:rsidR="00691EFA" w:rsidRDefault="00691EFA">
            <w:pPr>
              <w:rPr>
                <w:szCs w:val="22"/>
              </w:rPr>
            </w:pPr>
          </w:p>
        </w:tc>
      </w:tr>
      <w:tr w:rsidR="00691EFA" w14:paraId="5B6266E3" w14:textId="77777777">
        <w:trPr>
          <w:cantSplit/>
        </w:trPr>
        <w:tc>
          <w:tcPr>
            <w:tcW w:w="4644" w:type="dxa"/>
          </w:tcPr>
          <w:p w14:paraId="5B6266DB" w14:textId="77777777" w:rsidR="00691EFA" w:rsidRDefault="00623797">
            <w:pPr>
              <w:autoSpaceDE w:val="0"/>
              <w:rPr>
                <w:lang w:val="sv-SE"/>
              </w:rPr>
            </w:pPr>
            <w:r>
              <w:rPr>
                <w:b/>
                <w:bCs/>
                <w:lang w:val="sv-SE"/>
              </w:rPr>
              <w:t>Hrvatska</w:t>
            </w:r>
          </w:p>
          <w:p w14:paraId="5B6266DC" w14:textId="77777777" w:rsidR="00691EFA" w:rsidRDefault="00623797">
            <w:pPr>
              <w:autoSpaceDE w:val="0"/>
              <w:rPr>
                <w:lang w:val="sv-SE"/>
              </w:rPr>
            </w:pPr>
            <w:r>
              <w:rPr>
                <w:lang w:val="sv-SE"/>
              </w:rPr>
              <w:t>Medis Adria d.o.o.</w:t>
            </w:r>
          </w:p>
          <w:p w14:paraId="5B6266DD" w14:textId="77777777" w:rsidR="00691EFA" w:rsidRDefault="00623797">
            <w:r>
              <w:t>Tel: +385-(0)1 230 34 46</w:t>
            </w:r>
          </w:p>
          <w:p w14:paraId="5B6266DE" w14:textId="77777777" w:rsidR="00691EFA" w:rsidRDefault="00691EFA">
            <w:pPr>
              <w:rPr>
                <w:b/>
                <w:szCs w:val="22"/>
              </w:rPr>
            </w:pPr>
          </w:p>
        </w:tc>
        <w:tc>
          <w:tcPr>
            <w:tcW w:w="4678" w:type="dxa"/>
          </w:tcPr>
          <w:p w14:paraId="5B6266DF" w14:textId="77777777" w:rsidR="00691EFA" w:rsidRDefault="00623797">
            <w:pPr>
              <w:tabs>
                <w:tab w:val="left" w:pos="-720"/>
                <w:tab w:val="left" w:pos="4536"/>
              </w:tabs>
            </w:pPr>
            <w:r>
              <w:rPr>
                <w:b/>
                <w:szCs w:val="22"/>
                <w:lang w:eastAsia="en-GB"/>
              </w:rPr>
              <w:t>România</w:t>
            </w:r>
          </w:p>
          <w:p w14:paraId="5B6266E0" w14:textId="77777777" w:rsidR="00691EFA" w:rsidRDefault="00623797">
            <w:pPr>
              <w:tabs>
                <w:tab w:val="left" w:pos="-720"/>
                <w:tab w:val="left" w:pos="4536"/>
              </w:tabs>
            </w:pPr>
            <w:r>
              <w:rPr>
                <w:szCs w:val="22"/>
                <w:lang w:eastAsia="en-GB"/>
              </w:rPr>
              <w:t>UCB Pharma România S.R.L.</w:t>
            </w:r>
          </w:p>
          <w:p w14:paraId="5B6266E1" w14:textId="77777777" w:rsidR="00691EFA" w:rsidRDefault="00623797">
            <w:pPr>
              <w:tabs>
                <w:tab w:val="left" w:pos="-720"/>
                <w:tab w:val="left" w:pos="4536"/>
              </w:tabs>
            </w:pPr>
            <w:r>
              <w:rPr>
                <w:szCs w:val="22"/>
                <w:lang w:val="en-GB" w:eastAsia="en-GB"/>
              </w:rPr>
              <w:t>Tel: +40-21 300 29 04</w:t>
            </w:r>
          </w:p>
          <w:p w14:paraId="5B6266E2" w14:textId="77777777" w:rsidR="00691EFA" w:rsidRDefault="00691EFA">
            <w:pPr>
              <w:tabs>
                <w:tab w:val="left" w:pos="-720"/>
              </w:tabs>
              <w:rPr>
                <w:b/>
                <w:szCs w:val="22"/>
                <w:lang w:val="en-GB" w:eastAsia="en-GB"/>
              </w:rPr>
            </w:pPr>
          </w:p>
        </w:tc>
      </w:tr>
      <w:tr w:rsidR="00691EFA" w14:paraId="5B6266EC" w14:textId="77777777">
        <w:trPr>
          <w:cantSplit/>
        </w:trPr>
        <w:tc>
          <w:tcPr>
            <w:tcW w:w="4644" w:type="dxa"/>
          </w:tcPr>
          <w:p w14:paraId="5B6266E4" w14:textId="77777777" w:rsidR="00691EFA" w:rsidRDefault="00623797">
            <w:r>
              <w:rPr>
                <w:b/>
                <w:szCs w:val="22"/>
              </w:rPr>
              <w:t>Ireland</w:t>
            </w:r>
          </w:p>
          <w:p w14:paraId="5B6266E5" w14:textId="77777777" w:rsidR="00691EFA" w:rsidRDefault="00623797">
            <w:r>
              <w:rPr>
                <w:szCs w:val="22"/>
              </w:rPr>
              <w:t>UCB (Pharma) Ireland Ltd.</w:t>
            </w:r>
          </w:p>
          <w:p w14:paraId="5B6266E6" w14:textId="77777777" w:rsidR="00691EFA" w:rsidRDefault="00623797">
            <w:r>
              <w:rPr>
                <w:szCs w:val="22"/>
              </w:rPr>
              <w:t xml:space="preserve">Tel: +353-(0)1 46 37 395 </w:t>
            </w:r>
          </w:p>
          <w:p w14:paraId="5B6266E7" w14:textId="77777777" w:rsidR="00691EFA" w:rsidRDefault="00691EFA">
            <w:pPr>
              <w:rPr>
                <w:b/>
                <w:szCs w:val="22"/>
              </w:rPr>
            </w:pPr>
          </w:p>
        </w:tc>
        <w:tc>
          <w:tcPr>
            <w:tcW w:w="4678" w:type="dxa"/>
          </w:tcPr>
          <w:p w14:paraId="5B6266E8" w14:textId="77777777" w:rsidR="00691EFA" w:rsidRDefault="00623797">
            <w:pPr>
              <w:rPr>
                <w:lang w:val="nb-NO"/>
              </w:rPr>
            </w:pPr>
            <w:r>
              <w:rPr>
                <w:b/>
                <w:szCs w:val="22"/>
                <w:lang w:val="nb-NO"/>
              </w:rPr>
              <w:t>Slovenija</w:t>
            </w:r>
          </w:p>
          <w:p w14:paraId="5B6266E9" w14:textId="77777777" w:rsidR="00691EFA" w:rsidRDefault="00623797">
            <w:pPr>
              <w:rPr>
                <w:lang w:val="nb-NO"/>
              </w:rPr>
            </w:pPr>
            <w:r>
              <w:rPr>
                <w:szCs w:val="22"/>
                <w:lang w:val="nb-NO"/>
              </w:rPr>
              <w:t>Medis, d.o.o.</w:t>
            </w:r>
          </w:p>
          <w:p w14:paraId="5B6266EA" w14:textId="77777777" w:rsidR="00691EFA" w:rsidRDefault="00623797">
            <w:r>
              <w:rPr>
                <w:szCs w:val="22"/>
              </w:rPr>
              <w:t>Tel: +386-1 589 69 00</w:t>
            </w:r>
          </w:p>
          <w:p w14:paraId="5B6266EB" w14:textId="77777777" w:rsidR="00691EFA" w:rsidRDefault="00691EFA">
            <w:pPr>
              <w:tabs>
                <w:tab w:val="left" w:pos="-720"/>
              </w:tabs>
              <w:rPr>
                <w:b/>
                <w:szCs w:val="22"/>
              </w:rPr>
            </w:pPr>
          </w:p>
        </w:tc>
      </w:tr>
      <w:tr w:rsidR="00691EFA" w14:paraId="5B6266F5" w14:textId="77777777">
        <w:trPr>
          <w:cantSplit/>
        </w:trPr>
        <w:tc>
          <w:tcPr>
            <w:tcW w:w="4644" w:type="dxa"/>
          </w:tcPr>
          <w:p w14:paraId="5B6266ED" w14:textId="77777777" w:rsidR="00691EFA" w:rsidRDefault="00623797">
            <w:r>
              <w:rPr>
                <w:b/>
                <w:szCs w:val="22"/>
              </w:rPr>
              <w:t>Ísland</w:t>
            </w:r>
          </w:p>
          <w:p w14:paraId="4A782490" w14:textId="77777777" w:rsidR="005516CD" w:rsidRDefault="005516CD" w:rsidP="005516CD">
            <w:pPr>
              <w:widowControl w:val="0"/>
              <w:rPr>
                <w:snapToGrid w:val="0"/>
                <w:szCs w:val="22"/>
              </w:rPr>
            </w:pPr>
            <w:r>
              <w:rPr>
                <w:snapToGrid w:val="0"/>
                <w:szCs w:val="22"/>
              </w:rPr>
              <w:t>UCB Nordic A/S</w:t>
            </w:r>
          </w:p>
          <w:p w14:paraId="7E1F8452" w14:textId="77777777" w:rsidR="005516CD" w:rsidRDefault="005516CD" w:rsidP="005516CD">
            <w:pPr>
              <w:widowControl w:val="0"/>
              <w:rPr>
                <w:snapToGrid w:val="0"/>
                <w:szCs w:val="22"/>
              </w:rPr>
            </w:pPr>
            <w:r>
              <w:rPr>
                <w:szCs w:val="22"/>
                <w:lang w:val="is-IS"/>
              </w:rPr>
              <w:t>Sími:</w:t>
            </w:r>
            <w:r>
              <w:rPr>
                <w:snapToGrid w:val="0"/>
                <w:szCs w:val="22"/>
              </w:rPr>
              <w:t xml:space="preserve"> + 45 / 32 46 24 00</w:t>
            </w:r>
          </w:p>
          <w:p w14:paraId="5B6266F0" w14:textId="77777777" w:rsidR="00691EFA" w:rsidRDefault="00691EFA">
            <w:pPr>
              <w:rPr>
                <w:szCs w:val="22"/>
              </w:rPr>
            </w:pPr>
          </w:p>
        </w:tc>
        <w:tc>
          <w:tcPr>
            <w:tcW w:w="4678" w:type="dxa"/>
          </w:tcPr>
          <w:p w14:paraId="5B6266F1" w14:textId="77777777" w:rsidR="00691EFA" w:rsidRDefault="00623797">
            <w:pPr>
              <w:tabs>
                <w:tab w:val="left" w:pos="-720"/>
              </w:tabs>
            </w:pPr>
            <w:r>
              <w:rPr>
                <w:b/>
                <w:szCs w:val="22"/>
              </w:rPr>
              <w:t>Slovenská republika</w:t>
            </w:r>
          </w:p>
          <w:p w14:paraId="5B6266F2" w14:textId="77777777" w:rsidR="00691EFA" w:rsidRDefault="00623797">
            <w:pPr>
              <w:tabs>
                <w:tab w:val="left" w:pos="-720"/>
              </w:tabs>
            </w:pPr>
            <w:r>
              <w:rPr>
                <w:szCs w:val="22"/>
              </w:rPr>
              <w:t>UCB s.r.o.</w:t>
            </w:r>
            <w:r>
              <w:rPr>
                <w:color w:val="000000"/>
                <w:szCs w:val="22"/>
              </w:rPr>
              <w:t>, organizačná zložka</w:t>
            </w:r>
          </w:p>
          <w:p w14:paraId="5B6266F3" w14:textId="77777777" w:rsidR="00691EFA" w:rsidRDefault="00623797">
            <w:r>
              <w:rPr>
                <w:szCs w:val="22"/>
              </w:rPr>
              <w:t>Tel: +421-(0)2 5920 2020</w:t>
            </w:r>
          </w:p>
          <w:p w14:paraId="5B6266F4" w14:textId="77777777" w:rsidR="00691EFA" w:rsidRDefault="00691EFA">
            <w:pPr>
              <w:rPr>
                <w:szCs w:val="22"/>
              </w:rPr>
            </w:pPr>
          </w:p>
        </w:tc>
      </w:tr>
      <w:tr w:rsidR="00691EFA" w14:paraId="5B6266FD" w14:textId="77777777">
        <w:trPr>
          <w:cantSplit/>
        </w:trPr>
        <w:tc>
          <w:tcPr>
            <w:tcW w:w="4644" w:type="dxa"/>
          </w:tcPr>
          <w:p w14:paraId="5B6266F6" w14:textId="77777777" w:rsidR="00691EFA" w:rsidRDefault="00623797">
            <w:r>
              <w:rPr>
                <w:b/>
                <w:szCs w:val="22"/>
              </w:rPr>
              <w:t>Italia</w:t>
            </w:r>
          </w:p>
          <w:p w14:paraId="5B6266F7" w14:textId="77777777" w:rsidR="00691EFA" w:rsidRDefault="00623797">
            <w:r>
              <w:rPr>
                <w:szCs w:val="22"/>
              </w:rPr>
              <w:t>UCB Pharma S.p.A.</w:t>
            </w:r>
          </w:p>
          <w:p w14:paraId="5B6266F8" w14:textId="77777777" w:rsidR="00691EFA" w:rsidRDefault="00623797">
            <w:r>
              <w:rPr>
                <w:szCs w:val="22"/>
              </w:rPr>
              <w:t>Tel: +39-02 300 791</w:t>
            </w:r>
          </w:p>
        </w:tc>
        <w:tc>
          <w:tcPr>
            <w:tcW w:w="4678" w:type="dxa"/>
          </w:tcPr>
          <w:p w14:paraId="5B6266F9" w14:textId="77777777" w:rsidR="00691EFA" w:rsidRDefault="00623797">
            <w:pPr>
              <w:rPr>
                <w:lang w:val="sv-SE"/>
              </w:rPr>
            </w:pPr>
            <w:r>
              <w:rPr>
                <w:b/>
                <w:szCs w:val="22"/>
                <w:lang w:val="sv-SE"/>
              </w:rPr>
              <w:t>Suomi/Finland</w:t>
            </w:r>
          </w:p>
          <w:p w14:paraId="5B6266FA" w14:textId="77777777" w:rsidR="00691EFA" w:rsidRDefault="00623797">
            <w:pPr>
              <w:rPr>
                <w:lang w:val="sv-SE"/>
              </w:rPr>
            </w:pPr>
            <w:r>
              <w:rPr>
                <w:szCs w:val="22"/>
                <w:lang w:val="sv-SE"/>
              </w:rPr>
              <w:t>UCB Pharma Oy Finland</w:t>
            </w:r>
          </w:p>
          <w:p w14:paraId="5B6266FB" w14:textId="77777777" w:rsidR="00691EFA" w:rsidRDefault="00623797">
            <w:r>
              <w:rPr>
                <w:szCs w:val="22"/>
                <w:lang w:val="en-US"/>
              </w:rPr>
              <w:t>Puh/Tel: +358 9 2514 4221</w:t>
            </w:r>
          </w:p>
          <w:p w14:paraId="5B6266FC" w14:textId="77777777" w:rsidR="00691EFA" w:rsidRDefault="00691EFA">
            <w:pPr>
              <w:widowControl w:val="0"/>
              <w:rPr>
                <w:szCs w:val="22"/>
                <w:lang w:val="en-US"/>
              </w:rPr>
            </w:pPr>
          </w:p>
        </w:tc>
      </w:tr>
      <w:tr w:rsidR="00691EFA" w14:paraId="5B626705" w14:textId="77777777">
        <w:trPr>
          <w:cantSplit/>
        </w:trPr>
        <w:tc>
          <w:tcPr>
            <w:tcW w:w="4644" w:type="dxa"/>
          </w:tcPr>
          <w:p w14:paraId="5B6266FE" w14:textId="77777777" w:rsidR="00691EFA" w:rsidRDefault="00623797">
            <w:r>
              <w:rPr>
                <w:b/>
                <w:szCs w:val="22"/>
              </w:rPr>
              <w:t>Κύπρος</w:t>
            </w:r>
          </w:p>
          <w:p w14:paraId="5B6266FF" w14:textId="77777777" w:rsidR="00691EFA" w:rsidRDefault="00623797">
            <w:r>
              <w:rPr>
                <w:szCs w:val="22"/>
              </w:rPr>
              <w:t>Lifepharma (Z.A.M.) Ltd</w:t>
            </w:r>
          </w:p>
          <w:p w14:paraId="5B626700" w14:textId="66364A07" w:rsidR="00691EFA" w:rsidRDefault="00623797">
            <w:pPr>
              <w:tabs>
                <w:tab w:val="left" w:pos="-720"/>
              </w:tabs>
            </w:pPr>
            <w:r>
              <w:rPr>
                <w:szCs w:val="22"/>
              </w:rPr>
              <w:t>Τηλ: +</w:t>
            </w:r>
            <w:ins w:id="133" w:author="Author">
              <w:r w:rsidR="00D7527A">
                <w:rPr>
                  <w:szCs w:val="22"/>
                </w:rPr>
                <w:t> </w:t>
              </w:r>
            </w:ins>
            <w:r>
              <w:rPr>
                <w:szCs w:val="22"/>
              </w:rPr>
              <w:t>357</w:t>
            </w:r>
            <w:del w:id="134" w:author="Author">
              <w:r w:rsidDel="00B23FC8">
                <w:rPr>
                  <w:szCs w:val="22"/>
                </w:rPr>
                <w:delText>-</w:delText>
              </w:r>
            </w:del>
            <w:ins w:id="135" w:author="Author">
              <w:r w:rsidR="00D7527A">
                <w:rPr>
                  <w:szCs w:val="22"/>
                </w:rPr>
                <w:t> </w:t>
              </w:r>
            </w:ins>
            <w:r>
              <w:rPr>
                <w:szCs w:val="22"/>
              </w:rPr>
              <w:t xml:space="preserve">22 </w:t>
            </w:r>
            <w:r>
              <w:rPr>
                <w:szCs w:val="22"/>
                <w:lang w:val="el-GR"/>
              </w:rPr>
              <w:t>05</w:t>
            </w:r>
            <w:del w:id="136" w:author="Author">
              <w:r w:rsidDel="00DE29DA">
                <w:rPr>
                  <w:szCs w:val="22"/>
                  <w:lang w:val="el-GR"/>
                </w:rPr>
                <w:delText xml:space="preserve"> </w:delText>
              </w:r>
            </w:del>
            <w:r>
              <w:rPr>
                <w:szCs w:val="22"/>
                <w:lang w:val="el-GR"/>
              </w:rPr>
              <w:t>63</w:t>
            </w:r>
            <w:del w:id="137" w:author="Author">
              <w:r w:rsidDel="00DE29DA">
                <w:rPr>
                  <w:szCs w:val="22"/>
                  <w:lang w:val="el-GR"/>
                </w:rPr>
                <w:delText xml:space="preserve"> </w:delText>
              </w:r>
            </w:del>
            <w:r>
              <w:rPr>
                <w:szCs w:val="22"/>
                <w:lang w:val="el-GR"/>
              </w:rPr>
              <w:t>00</w:t>
            </w:r>
            <w:r>
              <w:rPr>
                <w:szCs w:val="22"/>
              </w:rPr>
              <w:t xml:space="preserve"> </w:t>
            </w:r>
          </w:p>
          <w:p w14:paraId="5B626701" w14:textId="77777777" w:rsidR="00691EFA" w:rsidRDefault="00691EFA">
            <w:pPr>
              <w:tabs>
                <w:tab w:val="left" w:pos="-720"/>
              </w:tabs>
              <w:rPr>
                <w:szCs w:val="22"/>
              </w:rPr>
            </w:pPr>
          </w:p>
        </w:tc>
        <w:tc>
          <w:tcPr>
            <w:tcW w:w="4678" w:type="dxa"/>
          </w:tcPr>
          <w:p w14:paraId="5B626702" w14:textId="77777777" w:rsidR="00691EFA" w:rsidRDefault="00623797">
            <w:r>
              <w:rPr>
                <w:b/>
                <w:szCs w:val="22"/>
                <w:lang w:val="pt-BR"/>
              </w:rPr>
              <w:t>Sverige</w:t>
            </w:r>
          </w:p>
          <w:p w14:paraId="5B626703" w14:textId="77777777" w:rsidR="00691EFA" w:rsidRDefault="00623797">
            <w:r>
              <w:rPr>
                <w:szCs w:val="22"/>
                <w:lang w:val="pt-BR"/>
              </w:rPr>
              <w:t>UCB Nordic A/S</w:t>
            </w:r>
          </w:p>
          <w:p w14:paraId="5B626704" w14:textId="77777777" w:rsidR="00691EFA" w:rsidRDefault="00623797">
            <w:pPr>
              <w:widowControl w:val="0"/>
            </w:pPr>
            <w:r>
              <w:rPr>
                <w:szCs w:val="22"/>
                <w:lang w:val="pt-BR"/>
              </w:rPr>
              <w:t>Tel: +46-(0)40 29 49 00</w:t>
            </w:r>
          </w:p>
        </w:tc>
      </w:tr>
      <w:tr w:rsidR="00691EFA" w14:paraId="5B62670D" w14:textId="77777777">
        <w:trPr>
          <w:cantSplit/>
        </w:trPr>
        <w:tc>
          <w:tcPr>
            <w:tcW w:w="4644" w:type="dxa"/>
          </w:tcPr>
          <w:p w14:paraId="5B626706" w14:textId="77777777" w:rsidR="00691EFA" w:rsidRDefault="00623797">
            <w:r>
              <w:rPr>
                <w:b/>
                <w:szCs w:val="22"/>
              </w:rPr>
              <w:t>Latvija</w:t>
            </w:r>
          </w:p>
          <w:p w14:paraId="5B626707" w14:textId="77777777" w:rsidR="00691EFA" w:rsidRDefault="00623797">
            <w:r>
              <w:rPr>
                <w:szCs w:val="22"/>
              </w:rPr>
              <w:t>UCB Pharma Oy Finland</w:t>
            </w:r>
          </w:p>
          <w:p w14:paraId="5B626708" w14:textId="2978B106" w:rsidR="00691EFA" w:rsidRDefault="00623797">
            <w:pPr>
              <w:tabs>
                <w:tab w:val="left" w:pos="-720"/>
              </w:tabs>
            </w:pPr>
            <w:r>
              <w:rPr>
                <w:szCs w:val="22"/>
              </w:rPr>
              <w:t>Tel: +</w:t>
            </w:r>
            <w:ins w:id="138" w:author="Author">
              <w:r w:rsidR="00D7527A">
                <w:rPr>
                  <w:szCs w:val="22"/>
                </w:rPr>
                <w:t> </w:t>
              </w:r>
            </w:ins>
            <w:r>
              <w:rPr>
                <w:szCs w:val="22"/>
              </w:rPr>
              <w:t>358 9 2514 42</w:t>
            </w:r>
            <w:ins w:id="139" w:author="Author">
              <w:r w:rsidR="00B23FC8">
                <w:rPr>
                  <w:szCs w:val="22"/>
                </w:rPr>
                <w:t>3</w:t>
              </w:r>
            </w:ins>
            <w:del w:id="140" w:author="Author">
              <w:r w:rsidDel="00B23FC8">
                <w:rPr>
                  <w:szCs w:val="22"/>
                </w:rPr>
                <w:delText>2</w:delText>
              </w:r>
            </w:del>
            <w:r>
              <w:rPr>
                <w:szCs w:val="22"/>
              </w:rPr>
              <w:t>1 (Somija)</w:t>
            </w:r>
          </w:p>
          <w:p w14:paraId="5B626709" w14:textId="77777777" w:rsidR="00691EFA" w:rsidRDefault="00691EFA">
            <w:pPr>
              <w:tabs>
                <w:tab w:val="left" w:pos="-720"/>
              </w:tabs>
              <w:rPr>
                <w:szCs w:val="22"/>
              </w:rPr>
            </w:pPr>
          </w:p>
        </w:tc>
        <w:tc>
          <w:tcPr>
            <w:tcW w:w="4678" w:type="dxa"/>
          </w:tcPr>
          <w:p w14:paraId="5B62670C" w14:textId="0DA2FF83" w:rsidR="00691EFA" w:rsidRDefault="00691EFA">
            <w:pPr>
              <w:widowControl w:val="0"/>
            </w:pPr>
          </w:p>
        </w:tc>
      </w:tr>
    </w:tbl>
    <w:p w14:paraId="5B62670E" w14:textId="77777777" w:rsidR="00691EFA" w:rsidRDefault="00691EFA">
      <w:pPr>
        <w:ind w:right="-449"/>
        <w:rPr>
          <w:szCs w:val="22"/>
        </w:rPr>
      </w:pPr>
    </w:p>
    <w:p w14:paraId="5B62670F" w14:textId="77777777" w:rsidR="00691EFA" w:rsidRDefault="00623797">
      <w:pPr>
        <w:ind w:right="-449"/>
      </w:pPr>
      <w:r>
        <w:rPr>
          <w:b/>
          <w:lang w:eastAsia="en-GB"/>
        </w:rPr>
        <w:t xml:space="preserve">Tämä pakkausseloste on tarkistettu viimeksi </w:t>
      </w:r>
      <w:r>
        <w:rPr>
          <w:lang w:eastAsia="en-GB"/>
        </w:rPr>
        <w:t>{KK.VVVV}</w:t>
      </w:r>
    </w:p>
    <w:p w14:paraId="5B626710" w14:textId="77777777" w:rsidR="00691EFA" w:rsidRDefault="00691EFA">
      <w:pPr>
        <w:ind w:right="-449"/>
        <w:rPr>
          <w:lang w:eastAsia="en-GB"/>
        </w:rPr>
      </w:pPr>
    </w:p>
    <w:p w14:paraId="5B626711" w14:textId="77777777" w:rsidR="00691EFA" w:rsidRDefault="00623797">
      <w:pPr>
        <w:ind w:right="-449"/>
      </w:pPr>
      <w:r>
        <w:rPr>
          <w:b/>
          <w:szCs w:val="24"/>
          <w:lang w:eastAsia="en-GB"/>
        </w:rPr>
        <w:t>Muut tiedonlähteet</w:t>
      </w:r>
    </w:p>
    <w:p w14:paraId="5B626712" w14:textId="4D2E859D" w:rsidR="00691EFA" w:rsidRDefault="00623797">
      <w:r>
        <w:rPr>
          <w:lang w:eastAsia="en-GB"/>
        </w:rPr>
        <w:t xml:space="preserve">Lisätietoa tästä lääkevalmisteesta on saatavilla Euroopan lääkeviraston </w:t>
      </w:r>
      <w:r>
        <w:rPr>
          <w:szCs w:val="24"/>
          <w:lang w:eastAsia="en-GB"/>
        </w:rPr>
        <w:t xml:space="preserve">verkkosivuilta </w:t>
      </w:r>
      <w:hyperlink r:id="rId37" w:history="1">
        <w:r w:rsidR="00393A74">
          <w:rPr>
            <w:rStyle w:val="Hyperlink"/>
          </w:rPr>
          <w:t>https://www.ema.europa.eu</w:t>
        </w:r>
      </w:hyperlink>
      <w:r>
        <w:rPr>
          <w:lang w:eastAsia="en-GB"/>
        </w:rPr>
        <w:t>.</w:t>
      </w:r>
    </w:p>
    <w:p w14:paraId="5B626713" w14:textId="77777777" w:rsidR="00691EFA" w:rsidRDefault="00691EFA">
      <w:pPr>
        <w:rPr>
          <w:szCs w:val="22"/>
        </w:rPr>
      </w:pPr>
    </w:p>
    <w:p w14:paraId="5B626714" w14:textId="77777777" w:rsidR="00691EFA" w:rsidRDefault="00623797">
      <w:pPr>
        <w:pageBreakBefore/>
        <w:jc w:val="center"/>
      </w:pPr>
      <w:r>
        <w:rPr>
          <w:b/>
          <w:szCs w:val="24"/>
          <w:lang w:eastAsia="en-GB"/>
        </w:rPr>
        <w:lastRenderedPageBreak/>
        <w:t>Pakkausseloste: Tietoa käyttäjälle</w:t>
      </w:r>
    </w:p>
    <w:p w14:paraId="5B626715" w14:textId="77777777" w:rsidR="00691EFA" w:rsidRDefault="00691EFA">
      <w:pPr>
        <w:jc w:val="center"/>
        <w:rPr>
          <w:b/>
          <w:lang w:eastAsia="en-GB"/>
        </w:rPr>
      </w:pPr>
    </w:p>
    <w:p w14:paraId="5B626716" w14:textId="77777777" w:rsidR="00691EFA" w:rsidRDefault="00623797">
      <w:pPr>
        <w:jc w:val="center"/>
      </w:pPr>
      <w:r>
        <w:rPr>
          <w:b/>
        </w:rPr>
        <w:t>Neupro 2 mg/24</w:t>
      </w:r>
      <w:r>
        <w:t> </w:t>
      </w:r>
      <w:r>
        <w:rPr>
          <w:b/>
        </w:rPr>
        <w:t>h</w:t>
      </w:r>
    </w:p>
    <w:p w14:paraId="5B626717" w14:textId="77777777" w:rsidR="00691EFA" w:rsidRDefault="00623797">
      <w:pPr>
        <w:jc w:val="center"/>
        <w:rPr>
          <w:lang w:val="pt-PT"/>
        </w:rPr>
      </w:pPr>
      <w:r>
        <w:rPr>
          <w:b/>
          <w:lang w:val="pt-PT"/>
        </w:rPr>
        <w:t>Neupro 4 mg/24 h</w:t>
      </w:r>
    </w:p>
    <w:p w14:paraId="5B626718" w14:textId="77777777" w:rsidR="00691EFA" w:rsidRDefault="00623797">
      <w:pPr>
        <w:jc w:val="center"/>
        <w:rPr>
          <w:lang w:val="pt-PT"/>
        </w:rPr>
      </w:pPr>
      <w:r>
        <w:rPr>
          <w:b/>
          <w:lang w:val="pt-PT"/>
        </w:rPr>
        <w:t>Neupro 6 mg/24 h</w:t>
      </w:r>
    </w:p>
    <w:p w14:paraId="5B626719" w14:textId="77777777" w:rsidR="00691EFA" w:rsidRDefault="00623797">
      <w:pPr>
        <w:jc w:val="center"/>
      </w:pPr>
      <w:r>
        <w:rPr>
          <w:b/>
        </w:rPr>
        <w:t>Neupro 8 mg/24 h</w:t>
      </w:r>
    </w:p>
    <w:p w14:paraId="5B62671A" w14:textId="77777777" w:rsidR="00691EFA" w:rsidRDefault="00623797">
      <w:pPr>
        <w:jc w:val="center"/>
      </w:pPr>
      <w:r>
        <w:rPr>
          <w:b/>
        </w:rPr>
        <w:t>Depotlaastari</w:t>
      </w:r>
    </w:p>
    <w:p w14:paraId="5B62671B" w14:textId="77777777" w:rsidR="00691EFA" w:rsidRDefault="00623797">
      <w:pPr>
        <w:ind w:right="-2"/>
        <w:jc w:val="center"/>
      </w:pPr>
      <w:r>
        <w:t>rotigotiini</w:t>
      </w:r>
    </w:p>
    <w:p w14:paraId="5B62671C" w14:textId="77777777" w:rsidR="00691EFA" w:rsidRDefault="00691EFA">
      <w:pPr>
        <w:ind w:right="-2"/>
      </w:pPr>
    </w:p>
    <w:p w14:paraId="5B62671D" w14:textId="77777777" w:rsidR="00691EFA" w:rsidRDefault="00623797">
      <w:pPr>
        <w:ind w:right="-2"/>
      </w:pPr>
      <w:r>
        <w:rPr>
          <w:b/>
          <w:lang w:eastAsia="en-GB"/>
        </w:rPr>
        <w:t>Lue tämä pakkausseloste huolellisesti ennen kuin aloitat lääkkeen käyttämisen</w:t>
      </w:r>
      <w:r>
        <w:rPr>
          <w:b/>
          <w:szCs w:val="24"/>
          <w:lang w:eastAsia="en-GB"/>
        </w:rPr>
        <w:t>, sillä se sisältää sinulle tärkeitä tietoja</w:t>
      </w:r>
      <w:r>
        <w:rPr>
          <w:b/>
          <w:lang w:eastAsia="en-GB"/>
        </w:rPr>
        <w:t>.</w:t>
      </w:r>
    </w:p>
    <w:p w14:paraId="5B62671E" w14:textId="77777777" w:rsidR="00691EFA" w:rsidRDefault="00623797">
      <w:pPr>
        <w:numPr>
          <w:ilvl w:val="0"/>
          <w:numId w:val="74"/>
        </w:numPr>
        <w:ind w:left="567" w:right="-2" w:hanging="567"/>
      </w:pPr>
      <w:r>
        <w:rPr>
          <w:lang w:eastAsia="en-GB"/>
        </w:rPr>
        <w:t>Säilytä tämä pakkausseloste. Voit tarvita sitä myöhemmin.</w:t>
      </w:r>
    </w:p>
    <w:p w14:paraId="5B62671F" w14:textId="77777777" w:rsidR="00691EFA" w:rsidRDefault="00623797">
      <w:pPr>
        <w:numPr>
          <w:ilvl w:val="0"/>
          <w:numId w:val="74"/>
        </w:numPr>
        <w:ind w:left="567" w:right="-2" w:hanging="567"/>
      </w:pPr>
      <w:r>
        <w:rPr>
          <w:lang w:eastAsia="en-GB"/>
        </w:rPr>
        <w:t>Jos sinulla on kysyttävää, käänny lääkärin, apteekkihenkilökunnan tai sairaanhoitajan puoleen.</w:t>
      </w:r>
    </w:p>
    <w:p w14:paraId="5B626720" w14:textId="77777777" w:rsidR="00691EFA" w:rsidRDefault="00623797">
      <w:pPr>
        <w:numPr>
          <w:ilvl w:val="0"/>
          <w:numId w:val="74"/>
        </w:numPr>
        <w:ind w:left="567" w:right="-2" w:hanging="567"/>
      </w:pPr>
      <w:r>
        <w:rPr>
          <w:lang w:eastAsia="en-GB"/>
        </w:rPr>
        <w:t xml:space="preserve">Tämä lääke on määrätty vain sinulle eikä sitä tule antaa muiden käyttöön. </w:t>
      </w:r>
      <w:r>
        <w:rPr>
          <w:szCs w:val="24"/>
          <w:lang w:eastAsia="en-GB"/>
        </w:rPr>
        <w:t>Se voi aiheuttaa haittaa muille, vaikka heillä olisikin samanlaiset oireet kuin sinulla</w:t>
      </w:r>
      <w:r>
        <w:rPr>
          <w:lang w:eastAsia="en-GB"/>
        </w:rPr>
        <w:t>.</w:t>
      </w:r>
    </w:p>
    <w:p w14:paraId="5B626721" w14:textId="77777777" w:rsidR="00691EFA" w:rsidRDefault="00623797">
      <w:pPr>
        <w:numPr>
          <w:ilvl w:val="0"/>
          <w:numId w:val="74"/>
        </w:numPr>
        <w:ind w:left="567" w:right="-2" w:hanging="567"/>
      </w:pPr>
      <w:r>
        <w:rPr>
          <w:lang w:eastAsia="en-GB"/>
        </w:rPr>
        <w:t xml:space="preserve">Jos havaitset haittavaikutuksia, käänny lääkärin, apteekkihenkilökunnan tai sairaanhoitajan puoleen. Tämä koskee myös sellaisia mahdollisia haittavaikutuksia, joita ei ole mainittu tässä pakkausselosteessa. </w:t>
      </w:r>
      <w:r>
        <w:rPr>
          <w:lang w:val="en-GB" w:eastAsia="en-GB"/>
        </w:rPr>
        <w:t xml:space="preserve">Ks. </w:t>
      </w:r>
      <w:proofErr w:type="spellStart"/>
      <w:r>
        <w:rPr>
          <w:lang w:val="en-GB" w:eastAsia="en-GB"/>
        </w:rPr>
        <w:t>kohta</w:t>
      </w:r>
      <w:proofErr w:type="spellEnd"/>
      <w:r>
        <w:rPr>
          <w:lang w:val="en-GB" w:eastAsia="en-GB"/>
        </w:rPr>
        <w:t> 4.</w:t>
      </w:r>
    </w:p>
    <w:p w14:paraId="5B626722" w14:textId="77777777" w:rsidR="00691EFA" w:rsidRDefault="00691EFA">
      <w:pPr>
        <w:ind w:right="-2"/>
        <w:rPr>
          <w:lang w:val="en-GB" w:eastAsia="en-GB"/>
        </w:rPr>
      </w:pPr>
    </w:p>
    <w:p w14:paraId="5B626723" w14:textId="77777777" w:rsidR="00691EFA" w:rsidRDefault="00623797">
      <w:pPr>
        <w:ind w:right="-2"/>
      </w:pPr>
      <w:proofErr w:type="spellStart"/>
      <w:r>
        <w:rPr>
          <w:b/>
          <w:lang w:val="en-GB" w:eastAsia="en-GB"/>
        </w:rPr>
        <w:t>Tässä</w:t>
      </w:r>
      <w:proofErr w:type="spellEnd"/>
      <w:r>
        <w:rPr>
          <w:b/>
          <w:lang w:val="en-GB" w:eastAsia="en-GB"/>
        </w:rPr>
        <w:t xml:space="preserve"> </w:t>
      </w:r>
      <w:proofErr w:type="spellStart"/>
      <w:r>
        <w:rPr>
          <w:b/>
          <w:lang w:val="en-GB" w:eastAsia="en-GB"/>
        </w:rPr>
        <w:t>pakkausselosteessa</w:t>
      </w:r>
      <w:proofErr w:type="spellEnd"/>
      <w:r>
        <w:rPr>
          <w:b/>
          <w:lang w:val="en-GB" w:eastAsia="en-GB"/>
        </w:rPr>
        <w:t xml:space="preserve"> </w:t>
      </w:r>
      <w:proofErr w:type="spellStart"/>
      <w:r>
        <w:rPr>
          <w:b/>
          <w:lang w:val="en-GB" w:eastAsia="en-GB"/>
        </w:rPr>
        <w:t>kerrotaan</w:t>
      </w:r>
      <w:proofErr w:type="spellEnd"/>
      <w:r>
        <w:rPr>
          <w:b/>
          <w:lang w:val="en-GB" w:eastAsia="en-GB"/>
        </w:rPr>
        <w:t>:</w:t>
      </w:r>
    </w:p>
    <w:p w14:paraId="5B626724" w14:textId="77777777" w:rsidR="00691EFA" w:rsidRDefault="00623797">
      <w:pPr>
        <w:ind w:left="567" w:right="-2" w:hanging="567"/>
      </w:pPr>
      <w:r>
        <w:rPr>
          <w:lang w:eastAsia="en-GB"/>
        </w:rPr>
        <w:t>1.</w:t>
      </w:r>
      <w:r>
        <w:rPr>
          <w:lang w:eastAsia="en-GB"/>
        </w:rPr>
        <w:tab/>
        <w:t>Mitä Neupro on ja mihin sitä käytetään</w:t>
      </w:r>
    </w:p>
    <w:p w14:paraId="5B626725" w14:textId="77777777" w:rsidR="00691EFA" w:rsidRDefault="00623797">
      <w:pPr>
        <w:ind w:left="567" w:right="-2" w:hanging="567"/>
      </w:pPr>
      <w:r>
        <w:rPr>
          <w:lang w:eastAsia="en-GB"/>
        </w:rPr>
        <w:t>2.</w:t>
      </w:r>
      <w:r>
        <w:rPr>
          <w:lang w:eastAsia="en-GB"/>
        </w:rPr>
        <w:tab/>
        <w:t>Mitä sinun on tiedettävä, ennen kuin käytät Neupro-laastareita</w:t>
      </w:r>
    </w:p>
    <w:p w14:paraId="5B626726" w14:textId="77777777" w:rsidR="00691EFA" w:rsidRDefault="00623797">
      <w:pPr>
        <w:ind w:left="567" w:right="-2" w:hanging="567"/>
      </w:pPr>
      <w:r>
        <w:rPr>
          <w:lang w:eastAsia="en-GB"/>
        </w:rPr>
        <w:t>3.</w:t>
      </w:r>
      <w:r>
        <w:rPr>
          <w:lang w:eastAsia="en-GB"/>
        </w:rPr>
        <w:tab/>
        <w:t>Miten Neupro-laastareita käytetään</w:t>
      </w:r>
    </w:p>
    <w:p w14:paraId="5B626727" w14:textId="77777777" w:rsidR="00691EFA" w:rsidRDefault="00623797">
      <w:pPr>
        <w:ind w:left="567" w:right="-2" w:hanging="567"/>
      </w:pPr>
      <w:r>
        <w:rPr>
          <w:lang w:eastAsia="en-GB"/>
        </w:rPr>
        <w:t>4.</w:t>
      </w:r>
      <w:r>
        <w:rPr>
          <w:lang w:eastAsia="en-GB"/>
        </w:rPr>
        <w:tab/>
        <w:t>Mahdolliset haittavaikutukset</w:t>
      </w:r>
    </w:p>
    <w:p w14:paraId="5B626728" w14:textId="77777777" w:rsidR="00691EFA" w:rsidRDefault="00623797">
      <w:pPr>
        <w:ind w:left="567" w:right="-2" w:hanging="567"/>
      </w:pPr>
      <w:r>
        <w:rPr>
          <w:lang w:eastAsia="en-GB"/>
        </w:rPr>
        <w:t>5.</w:t>
      </w:r>
      <w:r>
        <w:rPr>
          <w:lang w:eastAsia="en-GB"/>
        </w:rPr>
        <w:tab/>
        <w:t>Neupro-laastareiden säilyttäminen</w:t>
      </w:r>
    </w:p>
    <w:p w14:paraId="5B626729" w14:textId="77777777" w:rsidR="00691EFA" w:rsidRDefault="00623797">
      <w:pPr>
        <w:ind w:left="567" w:right="-2" w:hanging="567"/>
      </w:pPr>
      <w:r>
        <w:rPr>
          <w:lang w:eastAsia="en-GB"/>
        </w:rPr>
        <w:t>6.</w:t>
      </w:r>
      <w:r>
        <w:rPr>
          <w:lang w:eastAsia="en-GB"/>
        </w:rPr>
        <w:tab/>
        <w:t>Pakkauksen sisältö ja muuta tietoa</w:t>
      </w:r>
    </w:p>
    <w:p w14:paraId="5B62672A" w14:textId="77777777" w:rsidR="00691EFA" w:rsidRDefault="00691EFA">
      <w:pPr>
        <w:ind w:left="567" w:right="-2" w:hanging="567"/>
        <w:rPr>
          <w:lang w:eastAsia="en-GB"/>
        </w:rPr>
      </w:pPr>
    </w:p>
    <w:p w14:paraId="5B62672B" w14:textId="77777777" w:rsidR="00691EFA" w:rsidRDefault="00691EFA">
      <w:pPr>
        <w:ind w:right="-2"/>
        <w:rPr>
          <w:lang w:eastAsia="en-GB"/>
        </w:rPr>
      </w:pPr>
    </w:p>
    <w:p w14:paraId="5B62672C" w14:textId="77777777" w:rsidR="00691EFA" w:rsidRDefault="00623797">
      <w:pPr>
        <w:ind w:left="567" w:hanging="567"/>
      </w:pPr>
      <w:r>
        <w:rPr>
          <w:b/>
          <w:lang w:eastAsia="en-GB"/>
        </w:rPr>
        <w:t>1.</w:t>
      </w:r>
      <w:r>
        <w:rPr>
          <w:b/>
          <w:lang w:eastAsia="en-GB"/>
        </w:rPr>
        <w:tab/>
        <w:t>Mitä Neupro on ja mihin sitä käytetään</w:t>
      </w:r>
    </w:p>
    <w:p w14:paraId="5B62672D" w14:textId="77777777" w:rsidR="00691EFA" w:rsidRDefault="00691EFA">
      <w:pPr>
        <w:ind w:right="-2"/>
        <w:rPr>
          <w:b/>
          <w:lang w:eastAsia="en-GB"/>
        </w:rPr>
      </w:pPr>
    </w:p>
    <w:p w14:paraId="5B62672E" w14:textId="77777777" w:rsidR="00691EFA" w:rsidRDefault="00623797">
      <w:pPr>
        <w:ind w:right="-2"/>
      </w:pPr>
      <w:r>
        <w:rPr>
          <w:b/>
        </w:rPr>
        <w:t>Mitä Neupro on</w:t>
      </w:r>
    </w:p>
    <w:p w14:paraId="5B62672F" w14:textId="77777777" w:rsidR="00691EFA" w:rsidRDefault="00623797">
      <w:pPr>
        <w:ind w:right="-2"/>
      </w:pPr>
      <w:r>
        <w:t xml:space="preserve">Neupro sisältää vaikuttavaa ainetta nimeltä rotigotiini. </w:t>
      </w:r>
    </w:p>
    <w:p w14:paraId="5B626730" w14:textId="77777777" w:rsidR="00691EFA" w:rsidRDefault="00691EFA">
      <w:pPr>
        <w:ind w:right="-2"/>
      </w:pPr>
    </w:p>
    <w:p w14:paraId="5B626731" w14:textId="77777777" w:rsidR="00691EFA" w:rsidRDefault="00623797">
      <w:pPr>
        <w:ind w:right="-2"/>
      </w:pPr>
      <w:r>
        <w:t>Rotigotiini kuuluu dopamiiniagonistit</w:t>
      </w:r>
      <w:r>
        <w:noBreakHyphen/>
        <w:t>nimiseen lääkeaineryhmään. Dopamiini on aivojen välittäjäaine, joka on tärkeä liikuntakyvylle.</w:t>
      </w:r>
    </w:p>
    <w:p w14:paraId="5B626732" w14:textId="77777777" w:rsidR="00691EFA" w:rsidRDefault="00691EFA">
      <w:pPr>
        <w:ind w:right="-2"/>
      </w:pPr>
    </w:p>
    <w:p w14:paraId="5B626733" w14:textId="77777777" w:rsidR="00691EFA" w:rsidRDefault="00623797">
      <w:pPr>
        <w:ind w:right="-2"/>
      </w:pPr>
      <w:r>
        <w:rPr>
          <w:b/>
        </w:rPr>
        <w:t>Mihin Neupro-laastareita käytetään</w:t>
      </w:r>
    </w:p>
    <w:p w14:paraId="5B626734" w14:textId="77777777" w:rsidR="00691EFA" w:rsidRDefault="00623797">
      <w:pPr>
        <w:ind w:right="-2"/>
      </w:pPr>
      <w:r>
        <w:t>Neupro-laastareita käytetään aikuisille sellaisten oireiden ja löydösten hoitoon, jotka johtuvat</w:t>
      </w:r>
      <w:r>
        <w:rPr>
          <w:b/>
        </w:rPr>
        <w:t xml:space="preserve"> </w:t>
      </w:r>
    </w:p>
    <w:p w14:paraId="5B626735" w14:textId="77777777" w:rsidR="00691EFA" w:rsidRDefault="00623797">
      <w:pPr>
        <w:numPr>
          <w:ilvl w:val="0"/>
          <w:numId w:val="70"/>
        </w:numPr>
        <w:ind w:left="567" w:right="-2" w:hanging="567"/>
      </w:pPr>
      <w:r>
        <w:rPr>
          <w:b/>
        </w:rPr>
        <w:t>Parkinsonin taudista –</w:t>
      </w:r>
      <w:r>
        <w:t xml:space="preserve"> Neupro-laastareita voidaan käyttää joko yksinään tai yhdistettynä levodopa-nimiseen lääkkeeseen.</w:t>
      </w:r>
    </w:p>
    <w:p w14:paraId="5B626736" w14:textId="77777777" w:rsidR="00691EFA" w:rsidRDefault="00691EFA">
      <w:pPr>
        <w:ind w:right="-2"/>
      </w:pPr>
    </w:p>
    <w:p w14:paraId="5B626737" w14:textId="77777777" w:rsidR="00691EFA" w:rsidRDefault="00691EFA">
      <w:pPr>
        <w:ind w:right="-2"/>
      </w:pPr>
    </w:p>
    <w:p w14:paraId="5B626738" w14:textId="77777777" w:rsidR="00691EFA" w:rsidRDefault="00623797">
      <w:pPr>
        <w:ind w:left="567" w:hanging="567"/>
      </w:pPr>
      <w:r>
        <w:rPr>
          <w:b/>
          <w:lang w:eastAsia="en-GB"/>
        </w:rPr>
        <w:t>2.</w:t>
      </w:r>
      <w:r>
        <w:rPr>
          <w:b/>
          <w:lang w:eastAsia="en-GB"/>
        </w:rPr>
        <w:tab/>
        <w:t>Mitä sinun on tiedettävä, ennen kuin käytät Neupro-laastareita</w:t>
      </w:r>
    </w:p>
    <w:p w14:paraId="5B626739" w14:textId="77777777" w:rsidR="00691EFA" w:rsidRDefault="00691EFA">
      <w:pPr>
        <w:ind w:right="-2"/>
        <w:rPr>
          <w:b/>
          <w:lang w:eastAsia="en-GB"/>
        </w:rPr>
      </w:pPr>
    </w:p>
    <w:p w14:paraId="5B62673A" w14:textId="77777777" w:rsidR="00691EFA" w:rsidRDefault="00623797">
      <w:pPr>
        <w:ind w:right="-2"/>
      </w:pPr>
      <w:proofErr w:type="spellStart"/>
      <w:r>
        <w:rPr>
          <w:b/>
          <w:lang w:val="en-GB" w:eastAsia="en-GB"/>
        </w:rPr>
        <w:t>Älä</w:t>
      </w:r>
      <w:proofErr w:type="spellEnd"/>
      <w:r>
        <w:rPr>
          <w:b/>
          <w:lang w:val="en-GB" w:eastAsia="en-GB"/>
        </w:rPr>
        <w:t xml:space="preserve"> </w:t>
      </w:r>
      <w:proofErr w:type="spellStart"/>
      <w:r>
        <w:rPr>
          <w:b/>
          <w:lang w:val="en-GB" w:eastAsia="en-GB"/>
        </w:rPr>
        <w:t>käytä</w:t>
      </w:r>
      <w:proofErr w:type="spellEnd"/>
      <w:r>
        <w:rPr>
          <w:b/>
          <w:lang w:val="en-GB" w:eastAsia="en-GB"/>
        </w:rPr>
        <w:t xml:space="preserve"> </w:t>
      </w:r>
      <w:proofErr w:type="spellStart"/>
      <w:r>
        <w:rPr>
          <w:b/>
          <w:lang w:val="en-GB" w:eastAsia="en-GB"/>
        </w:rPr>
        <w:t>Neupro-laastareita</w:t>
      </w:r>
      <w:proofErr w:type="spellEnd"/>
      <w:r>
        <w:rPr>
          <w:b/>
          <w:lang w:val="en-GB" w:eastAsia="en-GB"/>
        </w:rPr>
        <w:t xml:space="preserve">, </w:t>
      </w:r>
      <w:proofErr w:type="spellStart"/>
      <w:r>
        <w:rPr>
          <w:b/>
          <w:lang w:val="en-GB" w:eastAsia="en-GB"/>
        </w:rPr>
        <w:t>jos</w:t>
      </w:r>
      <w:proofErr w:type="spellEnd"/>
    </w:p>
    <w:p w14:paraId="5B62673B" w14:textId="77777777" w:rsidR="00691EFA" w:rsidRDefault="00623797">
      <w:pPr>
        <w:numPr>
          <w:ilvl w:val="0"/>
          <w:numId w:val="39"/>
        </w:numPr>
        <w:ind w:left="567" w:hanging="567"/>
      </w:pPr>
      <w:r>
        <w:rPr>
          <w:lang w:eastAsia="en-GB"/>
        </w:rPr>
        <w:t xml:space="preserve">olet </w:t>
      </w:r>
      <w:r>
        <w:rPr>
          <w:b/>
          <w:lang w:eastAsia="en-GB"/>
        </w:rPr>
        <w:t>allerginen</w:t>
      </w:r>
      <w:r>
        <w:rPr>
          <w:lang w:eastAsia="en-GB"/>
        </w:rPr>
        <w:t xml:space="preserve"> </w:t>
      </w:r>
      <w:r>
        <w:rPr>
          <w:b/>
          <w:lang w:eastAsia="en-GB"/>
        </w:rPr>
        <w:t>rotigotiinille</w:t>
      </w:r>
      <w:r>
        <w:rPr>
          <w:lang w:eastAsia="en-GB"/>
        </w:rPr>
        <w:t xml:space="preserve"> tai tämän lääkkeen jollekin </w:t>
      </w:r>
      <w:r>
        <w:rPr>
          <w:b/>
          <w:lang w:eastAsia="en-GB"/>
        </w:rPr>
        <w:t>muulle aineelle</w:t>
      </w:r>
      <w:r>
        <w:rPr>
          <w:lang w:eastAsia="en-GB"/>
        </w:rPr>
        <w:t xml:space="preserve"> (</w:t>
      </w:r>
      <w:r>
        <w:rPr>
          <w:szCs w:val="24"/>
          <w:lang w:eastAsia="en-GB"/>
        </w:rPr>
        <w:t>lueteltu kohdassa 6</w:t>
      </w:r>
      <w:r>
        <w:rPr>
          <w:lang w:eastAsia="en-GB"/>
        </w:rPr>
        <w:t>).</w:t>
      </w:r>
    </w:p>
    <w:p w14:paraId="5B62673C" w14:textId="77777777" w:rsidR="00691EFA" w:rsidRDefault="00623797">
      <w:pPr>
        <w:numPr>
          <w:ilvl w:val="0"/>
          <w:numId w:val="39"/>
        </w:numPr>
        <w:ind w:left="567" w:hanging="567"/>
      </w:pPr>
      <w:r>
        <w:rPr>
          <w:lang w:eastAsia="en-GB"/>
        </w:rPr>
        <w:t xml:space="preserve">sinulle joudutaan tekemään </w:t>
      </w:r>
      <w:r>
        <w:rPr>
          <w:b/>
          <w:lang w:eastAsia="en-GB"/>
        </w:rPr>
        <w:t>magneettikuvaus</w:t>
      </w:r>
      <w:r>
        <w:rPr>
          <w:lang w:eastAsia="en-GB"/>
        </w:rPr>
        <w:t xml:space="preserve"> (diagnoosia varten tehtävä kuvantamistutkimus, joka perustuu magneettikenttään eikä röntgensäteilyyn)</w:t>
      </w:r>
    </w:p>
    <w:p w14:paraId="5B62673D" w14:textId="77777777" w:rsidR="00691EFA" w:rsidRDefault="00623797">
      <w:pPr>
        <w:numPr>
          <w:ilvl w:val="0"/>
          <w:numId w:val="39"/>
        </w:numPr>
        <w:ind w:left="567" w:hanging="567"/>
      </w:pPr>
      <w:r>
        <w:rPr>
          <w:lang w:eastAsia="en-GB"/>
        </w:rPr>
        <w:t xml:space="preserve">sinulle joudutaan tekemään ns. </w:t>
      </w:r>
      <w:r>
        <w:rPr>
          <w:b/>
          <w:lang w:eastAsia="en-GB"/>
        </w:rPr>
        <w:t>sydämen sähköinen rytminsiirto</w:t>
      </w:r>
      <w:r>
        <w:rPr>
          <w:lang w:eastAsia="en-GB"/>
        </w:rPr>
        <w:t xml:space="preserve"> (tarkoitettu erityisesti epänormaalin sydämen sykkeen hoitoon). </w:t>
      </w:r>
    </w:p>
    <w:p w14:paraId="5B62673E" w14:textId="77777777" w:rsidR="00691EFA" w:rsidRDefault="00691EFA">
      <w:pPr>
        <w:ind w:left="567"/>
        <w:rPr>
          <w:lang w:eastAsia="en-GB"/>
        </w:rPr>
      </w:pPr>
    </w:p>
    <w:p w14:paraId="5B62673F" w14:textId="77777777" w:rsidR="00691EFA" w:rsidRDefault="00623797">
      <w:r>
        <w:rPr>
          <w:lang w:eastAsia="en-GB"/>
        </w:rPr>
        <w:t>Sinun on poistettava Neupro</w:t>
      </w:r>
      <w:r>
        <w:rPr>
          <w:lang w:eastAsia="en-GB"/>
        </w:rPr>
        <w:noBreakHyphen/>
        <w:t>laastari juuri ennen magneettikuvausta tai sydämen sähköistä rytminsiirtoa ihon palovammoilta välttymiseksi, koska laastari sisältää alumiinia. Toimenpiteen jälkeen voit kiinnittää uuden laastarin.</w:t>
      </w:r>
    </w:p>
    <w:p w14:paraId="5B626740" w14:textId="77777777" w:rsidR="00691EFA" w:rsidRDefault="00691EFA">
      <w:pPr>
        <w:ind w:right="-2"/>
        <w:rPr>
          <w:lang w:eastAsia="en-GB"/>
        </w:rPr>
      </w:pPr>
    </w:p>
    <w:p w14:paraId="5B626741" w14:textId="77777777" w:rsidR="00691EFA" w:rsidRDefault="00623797">
      <w:r>
        <w:rPr>
          <w:lang w:eastAsia="en-GB"/>
        </w:rPr>
        <w:t>Jos jokin edellä olevista kohdista koskee sinua, älä käytä Neupro-laastaria. Jos olet epävarma asiasta, keskustele ensin lääkärin tai apteekkihenkilökunnan tai sairaanhoitajan kanssa.</w:t>
      </w:r>
    </w:p>
    <w:p w14:paraId="5B626742" w14:textId="77777777" w:rsidR="00691EFA" w:rsidRDefault="00691EFA">
      <w:pPr>
        <w:ind w:right="-2"/>
        <w:rPr>
          <w:lang w:eastAsia="en-GB"/>
        </w:rPr>
      </w:pPr>
    </w:p>
    <w:p w14:paraId="5B626743" w14:textId="77777777" w:rsidR="00691EFA" w:rsidRDefault="00623797">
      <w:pPr>
        <w:ind w:right="-2"/>
      </w:pPr>
      <w:r>
        <w:rPr>
          <w:b/>
          <w:szCs w:val="24"/>
          <w:lang w:eastAsia="en-GB"/>
        </w:rPr>
        <w:t>Varoitukset ja varotoimet</w:t>
      </w:r>
    </w:p>
    <w:p w14:paraId="5B626744" w14:textId="77777777" w:rsidR="00691EFA" w:rsidRDefault="00623797">
      <w:r>
        <w:rPr>
          <w:szCs w:val="24"/>
          <w:lang w:eastAsia="en-GB"/>
        </w:rPr>
        <w:t>Keskustele lääkärin, apteekkihenkilökunnan tai sairaanhoitajan kanssa ennen kuin käytät Neupro-laastareita, koska</w:t>
      </w:r>
    </w:p>
    <w:p w14:paraId="5B626745" w14:textId="77777777" w:rsidR="00691EFA" w:rsidRDefault="00623797">
      <w:pPr>
        <w:numPr>
          <w:ilvl w:val="0"/>
          <w:numId w:val="64"/>
        </w:numPr>
        <w:ind w:left="567" w:hanging="567"/>
      </w:pPr>
      <w:r>
        <w:rPr>
          <w:b/>
          <w:lang w:eastAsia="en-GB"/>
        </w:rPr>
        <w:t>verenpaineesi</w:t>
      </w:r>
      <w:r>
        <w:rPr>
          <w:lang w:eastAsia="en-GB"/>
        </w:rPr>
        <w:t xml:space="preserve"> on mitattava säännöllisesti Neupro-hoidon aikana, etenkin hoidon alussa. </w:t>
      </w:r>
      <w:proofErr w:type="spellStart"/>
      <w:r>
        <w:rPr>
          <w:lang w:val="en-GB" w:eastAsia="en-GB"/>
        </w:rPr>
        <w:t>Neupro</w:t>
      </w:r>
      <w:proofErr w:type="spellEnd"/>
      <w:r>
        <w:rPr>
          <w:lang w:val="en-GB" w:eastAsia="en-GB"/>
        </w:rPr>
        <w:t xml:space="preserve"> </w:t>
      </w:r>
      <w:proofErr w:type="spellStart"/>
      <w:r>
        <w:rPr>
          <w:lang w:val="en-GB" w:eastAsia="en-GB"/>
        </w:rPr>
        <w:t>saattaa</w:t>
      </w:r>
      <w:proofErr w:type="spellEnd"/>
      <w:r>
        <w:rPr>
          <w:lang w:val="en-GB" w:eastAsia="en-GB"/>
        </w:rPr>
        <w:t xml:space="preserve"> </w:t>
      </w:r>
      <w:proofErr w:type="spellStart"/>
      <w:r>
        <w:rPr>
          <w:lang w:val="en-GB" w:eastAsia="en-GB"/>
        </w:rPr>
        <w:t>vaikuttaa</w:t>
      </w:r>
      <w:proofErr w:type="spellEnd"/>
      <w:r>
        <w:rPr>
          <w:lang w:val="en-GB" w:eastAsia="en-GB"/>
        </w:rPr>
        <w:t xml:space="preserve"> </w:t>
      </w:r>
      <w:proofErr w:type="spellStart"/>
      <w:r>
        <w:rPr>
          <w:lang w:val="en-GB" w:eastAsia="en-GB"/>
        </w:rPr>
        <w:t>verenpaineeseesi</w:t>
      </w:r>
      <w:proofErr w:type="spellEnd"/>
      <w:r>
        <w:rPr>
          <w:lang w:val="en-GB" w:eastAsia="en-GB"/>
        </w:rPr>
        <w:t>.</w:t>
      </w:r>
    </w:p>
    <w:p w14:paraId="5B626746" w14:textId="77777777" w:rsidR="00691EFA" w:rsidRDefault="00623797">
      <w:pPr>
        <w:numPr>
          <w:ilvl w:val="0"/>
          <w:numId w:val="64"/>
        </w:numPr>
        <w:ind w:left="567" w:hanging="567"/>
      </w:pPr>
      <w:r>
        <w:rPr>
          <w:b/>
          <w:lang w:eastAsia="en-GB"/>
        </w:rPr>
        <w:t>silmäsi</w:t>
      </w:r>
      <w:r>
        <w:rPr>
          <w:lang w:eastAsia="en-GB"/>
        </w:rPr>
        <w:t xml:space="preserve"> on tutkittava säännöllisesti Neupro-hoidon aikana. Jos huomaat näkökyvyn häiriöitä tutkimusten välisenä aikana, ota heti yhteyttä lääkäriin.</w:t>
      </w:r>
    </w:p>
    <w:p w14:paraId="5B626747" w14:textId="77777777" w:rsidR="00691EFA" w:rsidRDefault="00623797">
      <w:pPr>
        <w:numPr>
          <w:ilvl w:val="0"/>
          <w:numId w:val="64"/>
        </w:numPr>
        <w:ind w:left="567" w:hanging="567"/>
      </w:pPr>
      <w:r>
        <w:rPr>
          <w:lang w:eastAsia="en-GB"/>
        </w:rPr>
        <w:t>jos sinulla on vakavia</w:t>
      </w:r>
      <w:r>
        <w:rPr>
          <w:b/>
          <w:lang w:eastAsia="en-GB"/>
        </w:rPr>
        <w:t xml:space="preserve"> maksavaivoja</w:t>
      </w:r>
      <w:r>
        <w:rPr>
          <w:lang w:eastAsia="en-GB"/>
        </w:rPr>
        <w:t>, lääkäri</w:t>
      </w:r>
      <w:r>
        <w:t xml:space="preserve"> saattaa joutua muuttamaan annostasi. Jos maksavaivasi pahenevat hoidon aikana, </w:t>
      </w:r>
      <w:proofErr w:type="spellStart"/>
      <w:r>
        <w:rPr>
          <w:lang w:val="en-GB" w:eastAsia="en-GB"/>
        </w:rPr>
        <w:t>ota</w:t>
      </w:r>
      <w:proofErr w:type="spellEnd"/>
      <w:r>
        <w:rPr>
          <w:lang w:val="en-GB" w:eastAsia="en-GB"/>
        </w:rPr>
        <w:t xml:space="preserve"> </w:t>
      </w:r>
      <w:proofErr w:type="spellStart"/>
      <w:r>
        <w:rPr>
          <w:lang w:val="en-GB" w:eastAsia="en-GB"/>
        </w:rPr>
        <w:t>heti</w:t>
      </w:r>
      <w:proofErr w:type="spellEnd"/>
      <w:r>
        <w:rPr>
          <w:lang w:val="en-GB" w:eastAsia="en-GB"/>
        </w:rPr>
        <w:t xml:space="preserve"> </w:t>
      </w:r>
      <w:proofErr w:type="spellStart"/>
      <w:r>
        <w:rPr>
          <w:lang w:val="en-GB" w:eastAsia="en-GB"/>
        </w:rPr>
        <w:t>yhteyttä</w:t>
      </w:r>
      <w:proofErr w:type="spellEnd"/>
      <w:r>
        <w:rPr>
          <w:lang w:val="en-GB" w:eastAsia="en-GB"/>
        </w:rPr>
        <w:t xml:space="preserve"> </w:t>
      </w:r>
      <w:proofErr w:type="spellStart"/>
      <w:r>
        <w:rPr>
          <w:lang w:val="en-GB" w:eastAsia="en-GB"/>
        </w:rPr>
        <w:t>lääkäriin</w:t>
      </w:r>
      <w:proofErr w:type="spellEnd"/>
      <w:r>
        <w:t>.</w:t>
      </w:r>
    </w:p>
    <w:p w14:paraId="5B626748" w14:textId="77777777" w:rsidR="00691EFA" w:rsidRDefault="00623797">
      <w:pPr>
        <w:numPr>
          <w:ilvl w:val="0"/>
          <w:numId w:val="64"/>
        </w:numPr>
        <w:ind w:left="567" w:hanging="567"/>
      </w:pPr>
      <w:r>
        <w:t xml:space="preserve">sinulla saattaa ilmetä laastarista aiheutuvia </w:t>
      </w:r>
      <w:r>
        <w:rPr>
          <w:b/>
        </w:rPr>
        <w:t>iho-ongelmia</w:t>
      </w:r>
      <w:r>
        <w:t xml:space="preserve"> – ks. kohta 4 </w:t>
      </w:r>
      <w:r>
        <w:rPr>
          <w:b/>
        </w:rPr>
        <w:t>Laastarista aiheutuvat iho-ongelmat</w:t>
      </w:r>
      <w:r>
        <w:t>.</w:t>
      </w:r>
    </w:p>
    <w:p w14:paraId="5B626749" w14:textId="77777777" w:rsidR="00691EFA" w:rsidRDefault="00623797">
      <w:pPr>
        <w:numPr>
          <w:ilvl w:val="0"/>
          <w:numId w:val="64"/>
        </w:numPr>
        <w:ind w:left="567" w:hanging="567"/>
      </w:pPr>
      <w:r>
        <w:rPr>
          <w:lang w:eastAsia="en-GB"/>
        </w:rPr>
        <w:t xml:space="preserve">saatat tuntea itsesi </w:t>
      </w:r>
      <w:r>
        <w:rPr>
          <w:b/>
          <w:lang w:eastAsia="en-GB"/>
        </w:rPr>
        <w:t>hyvin</w:t>
      </w:r>
      <w:r>
        <w:rPr>
          <w:lang w:eastAsia="en-GB"/>
        </w:rPr>
        <w:t xml:space="preserve"> </w:t>
      </w:r>
      <w:r>
        <w:rPr>
          <w:b/>
          <w:lang w:eastAsia="en-GB"/>
        </w:rPr>
        <w:t xml:space="preserve">uneliaaksi </w:t>
      </w:r>
      <w:r>
        <w:rPr>
          <w:lang w:eastAsia="en-GB"/>
        </w:rPr>
        <w:t xml:space="preserve">tai saatat </w:t>
      </w:r>
      <w:r>
        <w:rPr>
          <w:b/>
          <w:lang w:eastAsia="en-GB"/>
        </w:rPr>
        <w:t>nukahdella äkillisesti</w:t>
      </w:r>
      <w:r>
        <w:rPr>
          <w:lang w:eastAsia="en-GB"/>
        </w:rPr>
        <w:t xml:space="preserve"> </w:t>
      </w:r>
      <w:r>
        <w:t xml:space="preserve">– ks. kohta 2 </w:t>
      </w:r>
      <w:r>
        <w:rPr>
          <w:b/>
        </w:rPr>
        <w:t>Ajaminen ja koneiden käyttö</w:t>
      </w:r>
      <w:r>
        <w:t>.</w:t>
      </w:r>
    </w:p>
    <w:p w14:paraId="5B62674A" w14:textId="77777777" w:rsidR="00691EFA" w:rsidRDefault="00623797">
      <w:pPr>
        <w:numPr>
          <w:ilvl w:val="0"/>
          <w:numId w:val="64"/>
        </w:numPr>
        <w:ind w:left="567" w:hanging="567"/>
      </w:pPr>
      <w:r>
        <w:t>sinulla saattaa ilmetä tahattomia</w:t>
      </w:r>
      <w:r>
        <w:rPr>
          <w:szCs w:val="22"/>
        </w:rPr>
        <w:t xml:space="preserve"> lihassupistuksia, joista aiheutuu poikkeavia usein toistuvia liikkeitä tai asentoja (dystonia), asentovirheitä tai selän taipumista sivuttain (tunnetaan myös Pisa-oireyhtymänä); jos tällaista ilmenee, lääkäri saattaa muuttaa lääkitystäsi</w:t>
      </w:r>
      <w:r>
        <w:rPr>
          <w:bCs/>
          <w:szCs w:val="22"/>
        </w:rPr>
        <w:t>.</w:t>
      </w:r>
    </w:p>
    <w:p w14:paraId="5B62674B" w14:textId="77777777" w:rsidR="00691EFA" w:rsidRDefault="00691EFA">
      <w:pPr>
        <w:tabs>
          <w:tab w:val="left" w:pos="567"/>
        </w:tabs>
        <w:ind w:right="-2"/>
        <w:rPr>
          <w:lang w:eastAsia="en-GB"/>
        </w:rPr>
      </w:pPr>
    </w:p>
    <w:p w14:paraId="5B62674C" w14:textId="77777777" w:rsidR="00691EFA" w:rsidRDefault="00623797">
      <w:r>
        <w:rPr>
          <w:lang w:eastAsia="en-GB"/>
        </w:rPr>
        <w:t>Jos sinulla ilmenee näitä oireita Neupro-hoidon aloittamisen jälkeen, ota yhteyttä lääkäriin.</w:t>
      </w:r>
    </w:p>
    <w:p w14:paraId="5B62674D" w14:textId="77777777" w:rsidR="00691EFA" w:rsidRDefault="00691EFA">
      <w:pPr>
        <w:rPr>
          <w:lang w:eastAsia="en-GB"/>
        </w:rPr>
      </w:pPr>
    </w:p>
    <w:p w14:paraId="5B62674E" w14:textId="77777777" w:rsidR="00691EFA" w:rsidRDefault="00623797">
      <w:r>
        <w:rPr>
          <w:lang w:eastAsia="en-GB"/>
        </w:rPr>
        <w:t>Parkinsonin taudin hoitoon käytettävien lääkkeiden annosta pitää pienentää tai hoito lopettaa vähitellen. Kerro lääkärille, jos sinulla on Neupro-hoidon lopettamisen tai annoksen pienentämisen jälkeen oireita, kuten masennusta, ahdistuneisuutta, väsymystä, hikoilua tai kipua.</w:t>
      </w:r>
    </w:p>
    <w:p w14:paraId="5B62674F" w14:textId="77777777" w:rsidR="00691EFA" w:rsidRDefault="00691EFA">
      <w:pPr>
        <w:rPr>
          <w:lang w:eastAsia="en-GB"/>
        </w:rPr>
      </w:pPr>
    </w:p>
    <w:p w14:paraId="5B626750" w14:textId="77777777" w:rsidR="00691EFA" w:rsidRDefault="00623797">
      <w:r>
        <w:rPr>
          <w:b/>
          <w:lang w:eastAsia="en-GB"/>
        </w:rPr>
        <w:t>Tajunnanmenetystä</w:t>
      </w:r>
      <w:r>
        <w:rPr>
          <w:lang w:eastAsia="en-GB"/>
        </w:rPr>
        <w:t xml:space="preserve"> </w:t>
      </w:r>
      <w:r>
        <w:rPr>
          <w:b/>
          <w:lang w:eastAsia="en-GB"/>
        </w:rPr>
        <w:t>voi ilmetä</w:t>
      </w:r>
    </w:p>
    <w:p w14:paraId="5B626751" w14:textId="77777777" w:rsidR="00691EFA" w:rsidRDefault="00623797">
      <w:r>
        <w:rPr>
          <w:lang w:eastAsia="en-GB"/>
        </w:rPr>
        <w:t xml:space="preserve">Neupro voi aiheuttaa tajunnanmenetyksen.Tällaista voi ilmetä etenkin </w:t>
      </w:r>
      <w:r>
        <w:t>Neupro</w:t>
      </w:r>
      <w:r>
        <w:rPr>
          <w:lang w:eastAsia="en-GB"/>
        </w:rPr>
        <w:t>-hoitoa aloitettaessa tai annosta suurennettaessa. Kerro lääkärille, jos menetät tajuntasi tai sinua huimaa.</w:t>
      </w:r>
    </w:p>
    <w:p w14:paraId="5B626752" w14:textId="77777777" w:rsidR="00691EFA" w:rsidRDefault="00691EFA">
      <w:pPr>
        <w:rPr>
          <w:lang w:eastAsia="en-GB"/>
        </w:rPr>
      </w:pPr>
    </w:p>
    <w:p w14:paraId="5B626753" w14:textId="77777777" w:rsidR="00691EFA" w:rsidRDefault="00623797">
      <w:pPr>
        <w:ind w:right="-2"/>
      </w:pPr>
      <w:r>
        <w:rPr>
          <w:b/>
          <w:lang w:eastAsia="en-GB"/>
        </w:rPr>
        <w:t>Käyttäytymismuutokset ja poikkeavat ajatukset</w:t>
      </w:r>
    </w:p>
    <w:p w14:paraId="5B626754" w14:textId="77777777" w:rsidR="00691EFA" w:rsidRDefault="00623797">
      <w:r>
        <w:t xml:space="preserve">Neupro saattaa aiheuttaa haittavaikutuksia, jotka muuttavat käyttäytymistäsi (toimintaasi). Sinun kannattaa kertoa jollekin perheenjäsenelle tai sinua hoitavalle henkilölle tästä lääkehoidosta ja pyytää heitä lukemaan tämä pakkausseloste. Näin perheesi tai sinua hoitava henkilö osaavat kertoa sinulle tai lääkärillesi, jos käyttäytymisesi muuttuu huolestuttavasti. </w:t>
      </w:r>
    </w:p>
    <w:p w14:paraId="5B626755" w14:textId="77777777" w:rsidR="00691EFA" w:rsidRDefault="00691EFA"/>
    <w:p w14:paraId="5B626756" w14:textId="77777777" w:rsidR="00691EFA" w:rsidRDefault="00623797">
      <w:pPr>
        <w:keepNext/>
        <w:keepLines/>
        <w:tabs>
          <w:tab w:val="left" w:pos="450"/>
        </w:tabs>
      </w:pPr>
      <w:r>
        <w:rPr>
          <w:szCs w:val="22"/>
        </w:rPr>
        <w:t>Esimerkkejä</w:t>
      </w:r>
      <w:r>
        <w:rPr>
          <w:szCs w:val="22"/>
          <w:lang w:val="en-US"/>
        </w:rPr>
        <w:t xml:space="preserve">: </w:t>
      </w:r>
    </w:p>
    <w:p w14:paraId="5B626757" w14:textId="77777777" w:rsidR="00691EFA" w:rsidRDefault="00623797">
      <w:pPr>
        <w:keepNext/>
        <w:keepLines/>
        <w:numPr>
          <w:ilvl w:val="0"/>
          <w:numId w:val="43"/>
        </w:numPr>
        <w:tabs>
          <w:tab w:val="left" w:pos="450"/>
        </w:tabs>
        <w:ind w:left="426" w:hanging="426"/>
      </w:pPr>
      <w:r>
        <w:rPr>
          <w:szCs w:val="22"/>
        </w:rPr>
        <w:t>halu käyttää suuria annoksia Neupro-valmistetta tai muita Parkinsonin taudin hoitoon käytettäviä lääkkeitä</w:t>
      </w:r>
    </w:p>
    <w:p w14:paraId="5B626758" w14:textId="77777777" w:rsidR="00691EFA" w:rsidRDefault="00623797">
      <w:pPr>
        <w:numPr>
          <w:ilvl w:val="0"/>
          <w:numId w:val="43"/>
        </w:numPr>
        <w:tabs>
          <w:tab w:val="left" w:pos="450"/>
        </w:tabs>
        <w:ind w:left="426" w:hanging="426"/>
      </w:pPr>
      <w:r>
        <w:rPr>
          <w:szCs w:val="22"/>
        </w:rPr>
        <w:t>epätavalliset pakonomaiset tarpeet tai mielihalut, joita et pysty vastustamaan ja jotka voisivat olla sinulle tai muille haitallisia</w:t>
      </w:r>
    </w:p>
    <w:p w14:paraId="5B626759" w14:textId="77777777" w:rsidR="00691EFA" w:rsidRDefault="00623797">
      <w:pPr>
        <w:keepNext/>
        <w:keepLines/>
        <w:numPr>
          <w:ilvl w:val="0"/>
          <w:numId w:val="43"/>
        </w:numPr>
        <w:tabs>
          <w:tab w:val="left" w:pos="450"/>
        </w:tabs>
        <w:ind w:left="426" w:hanging="426"/>
      </w:pPr>
      <w:r>
        <w:rPr>
          <w:szCs w:val="22"/>
        </w:rPr>
        <w:t>poikkeavat ajatukset tai käyttäytyminen.</w:t>
      </w:r>
    </w:p>
    <w:p w14:paraId="5B62675A" w14:textId="77777777" w:rsidR="00691EFA" w:rsidRDefault="00691EFA">
      <w:pPr>
        <w:rPr>
          <w:szCs w:val="22"/>
        </w:rPr>
      </w:pPr>
    </w:p>
    <w:p w14:paraId="5B62675B" w14:textId="77777777" w:rsidR="00691EFA" w:rsidRDefault="00623797">
      <w:r>
        <w:t xml:space="preserve">Katso lisätietoja kohdasta 4 </w:t>
      </w:r>
      <w:r>
        <w:rPr>
          <w:b/>
          <w:lang w:eastAsia="en-GB"/>
        </w:rPr>
        <w:t>Käyttäytymismuutokset ja poikkeavat ajatukset.</w:t>
      </w:r>
    </w:p>
    <w:p w14:paraId="5B62675C" w14:textId="77777777" w:rsidR="00691EFA" w:rsidRDefault="00691EFA">
      <w:pPr>
        <w:ind w:right="-2"/>
        <w:rPr>
          <w:lang w:eastAsia="en-GB"/>
        </w:rPr>
      </w:pPr>
    </w:p>
    <w:p w14:paraId="5B62675D" w14:textId="77777777" w:rsidR="00691EFA" w:rsidRDefault="00623797">
      <w:r>
        <w:rPr>
          <w:b/>
        </w:rPr>
        <w:t>Lapset ja nuoret</w:t>
      </w:r>
    </w:p>
    <w:p w14:paraId="5B62675E" w14:textId="77777777" w:rsidR="00691EFA" w:rsidRDefault="00623797">
      <w:r>
        <w:rPr>
          <w:b/>
        </w:rPr>
        <w:t>Älä</w:t>
      </w:r>
      <w:r>
        <w:t xml:space="preserve"> käytä tätä lääkettä </w:t>
      </w:r>
      <w:r>
        <w:rPr>
          <w:b/>
          <w:lang w:eastAsia="de-DE"/>
        </w:rPr>
        <w:t>lapsille</w:t>
      </w:r>
      <w:r>
        <w:rPr>
          <w:lang w:eastAsia="de-DE"/>
        </w:rPr>
        <w:t xml:space="preserve"> (</w:t>
      </w:r>
      <w:r>
        <w:t>alle 18</w:t>
      </w:r>
      <w:r>
        <w:noBreakHyphen/>
        <w:t>vuotiaille)</w:t>
      </w:r>
      <w:r>
        <w:rPr>
          <w:lang w:eastAsia="de-DE"/>
        </w:rPr>
        <w:t>, sillä sen turvallisuutta ja tehoa tämänikäisille ei ole osoitettu.</w:t>
      </w:r>
    </w:p>
    <w:p w14:paraId="5B62675F" w14:textId="77777777" w:rsidR="00691EFA" w:rsidRDefault="00691EFA">
      <w:pPr>
        <w:rPr>
          <w:lang w:eastAsia="en-GB"/>
        </w:rPr>
      </w:pPr>
    </w:p>
    <w:p w14:paraId="5B626760" w14:textId="77777777" w:rsidR="00691EFA" w:rsidRDefault="00623797">
      <w:r>
        <w:rPr>
          <w:b/>
          <w:lang w:eastAsia="en-GB"/>
        </w:rPr>
        <w:t>Muut lääkevalmisteet ja Neupro</w:t>
      </w:r>
    </w:p>
    <w:p w14:paraId="5B626761" w14:textId="77777777" w:rsidR="00691EFA" w:rsidRDefault="00623797">
      <w:r>
        <w:rPr>
          <w:szCs w:val="24"/>
          <w:lang w:eastAsia="en-GB"/>
        </w:rPr>
        <w:t>Kerro lääkärille tai apteekkihenkilökunnalle, jos parhaillaan käytät tai olet äskettäin käyttänyt tai saatat joutua käyttämään muita lääkkeitä</w:t>
      </w:r>
      <w:r>
        <w:rPr>
          <w:lang w:eastAsia="en-GB"/>
        </w:rPr>
        <w:t>. Tämä koskee myös ilman lääkemääräystä saatavia lääkkeitä ja rohdosvalmisteita.</w:t>
      </w:r>
    </w:p>
    <w:p w14:paraId="5B626762" w14:textId="77777777" w:rsidR="00691EFA" w:rsidRDefault="00623797">
      <w:pPr>
        <w:ind w:right="-2"/>
      </w:pPr>
      <w:r>
        <w:rPr>
          <w:lang w:eastAsia="en-GB"/>
        </w:rPr>
        <w:t>Jos saat samanaikaisesti Neupro- ja levodopahoitoa, jotkut haittavaikutukset saattavat muuttua vakavammiksi, kuten epätodellisten asioiden näkeminen tai kuuleminen (aistiharhat), Parkinsonin tautiin liittyvät tahattomat liikeet (dyskinesia) ja säärten tai jalkaterien turvotus.</w:t>
      </w:r>
    </w:p>
    <w:p w14:paraId="5B626763" w14:textId="77777777" w:rsidR="00691EFA" w:rsidRDefault="00691EFA">
      <w:pPr>
        <w:ind w:right="-2"/>
        <w:rPr>
          <w:lang w:eastAsia="en-GB"/>
        </w:rPr>
      </w:pPr>
    </w:p>
    <w:p w14:paraId="5B626764" w14:textId="77777777" w:rsidR="00691EFA" w:rsidRDefault="00623797">
      <w:pPr>
        <w:ind w:right="-2"/>
      </w:pPr>
      <w:r>
        <w:rPr>
          <w:lang w:eastAsia="en-GB"/>
        </w:rPr>
        <w:t xml:space="preserve">Älä käytä seuraavia lääkkeitä Neupro-hoidon aikana, sillä ne saattavat heikentää Neupro-hoidon tehoa: </w:t>
      </w:r>
    </w:p>
    <w:p w14:paraId="5B626765" w14:textId="77777777" w:rsidR="00691EFA" w:rsidRDefault="00623797">
      <w:pPr>
        <w:numPr>
          <w:ilvl w:val="0"/>
          <w:numId w:val="5"/>
        </w:numPr>
        <w:ind w:left="567" w:right="-2" w:hanging="567"/>
      </w:pPr>
      <w:r>
        <w:rPr>
          <w:lang w:eastAsia="en-GB"/>
        </w:rPr>
        <w:lastRenderedPageBreak/>
        <w:t>ns. psykoosilääkkeet (tiettyjen psyykkisten sairauksien hoitoon)</w:t>
      </w:r>
    </w:p>
    <w:p w14:paraId="5B626766" w14:textId="77777777" w:rsidR="00691EFA" w:rsidRDefault="00623797">
      <w:pPr>
        <w:numPr>
          <w:ilvl w:val="0"/>
          <w:numId w:val="5"/>
        </w:numPr>
        <w:ind w:left="567" w:right="-2" w:hanging="567"/>
      </w:pPr>
      <w:r>
        <w:rPr>
          <w:lang w:eastAsia="en-GB"/>
        </w:rPr>
        <w:t>metoklopramidi (pahoinvoinnin ja oksentelun hoitoon).</w:t>
      </w:r>
    </w:p>
    <w:p w14:paraId="5B626767" w14:textId="77777777" w:rsidR="00691EFA" w:rsidRDefault="00691EFA">
      <w:pPr>
        <w:ind w:right="-2"/>
        <w:rPr>
          <w:lang w:eastAsia="en-GB"/>
        </w:rPr>
      </w:pPr>
    </w:p>
    <w:p w14:paraId="5B626768" w14:textId="77777777" w:rsidR="00691EFA" w:rsidRDefault="00623797">
      <w:pPr>
        <w:keepNext/>
      </w:pPr>
      <w:r>
        <w:rPr>
          <w:lang w:eastAsia="en-GB"/>
        </w:rPr>
        <w:t>Keskustele lääkärin kanssa ennen Neupro-laastarien laastarien käyttöä, jos käytät parhaillaan</w:t>
      </w:r>
    </w:p>
    <w:p w14:paraId="5B626769" w14:textId="77777777" w:rsidR="00691EFA" w:rsidRDefault="00623797">
      <w:pPr>
        <w:keepNext/>
        <w:numPr>
          <w:ilvl w:val="0"/>
          <w:numId w:val="55"/>
        </w:numPr>
        <w:tabs>
          <w:tab w:val="left" w:pos="567"/>
        </w:tabs>
        <w:ind w:left="567" w:right="-2" w:hanging="567"/>
      </w:pPr>
      <w:r>
        <w:rPr>
          <w:lang w:eastAsia="en-GB"/>
        </w:rPr>
        <w:t>rauhoittavia lääkkeitä, kuten bentsodiatsepiinejä tai psyykkisten sairauksien tai masennuksen hoitoon tarkoitettuja lääkkeitä.</w:t>
      </w:r>
    </w:p>
    <w:p w14:paraId="5B62676A" w14:textId="77777777" w:rsidR="00691EFA" w:rsidRDefault="00623797">
      <w:pPr>
        <w:numPr>
          <w:ilvl w:val="0"/>
          <w:numId w:val="55"/>
        </w:numPr>
        <w:tabs>
          <w:tab w:val="left" w:pos="567"/>
        </w:tabs>
        <w:ind w:left="567" w:right="-2" w:hanging="567"/>
      </w:pPr>
      <w:r>
        <w:rPr>
          <w:lang w:eastAsia="en-GB"/>
        </w:rPr>
        <w:t>verenpainetta alentavia lääkkeitä. Neupro voi alentaa verenpainetta seisomaan noustessa, ja muut verenpainetta alentavat lääkkeet voivat voimistaa tätä vaikutusta.</w:t>
      </w:r>
    </w:p>
    <w:p w14:paraId="5B62676B" w14:textId="77777777" w:rsidR="00691EFA" w:rsidRDefault="00691EFA">
      <w:pPr>
        <w:ind w:right="-2"/>
        <w:rPr>
          <w:lang w:eastAsia="en-GB"/>
        </w:rPr>
      </w:pPr>
    </w:p>
    <w:p w14:paraId="5B62676C" w14:textId="77777777" w:rsidR="00691EFA" w:rsidRDefault="00623797">
      <w:pPr>
        <w:ind w:right="-2"/>
      </w:pPr>
      <w:r>
        <w:rPr>
          <w:lang w:eastAsia="en-GB"/>
        </w:rPr>
        <w:t>Lääkäri kertoo sinulle, onko edellä mainittujen lääkkeiden käyttö Neupro-hoidon aikana turvallista.</w:t>
      </w:r>
    </w:p>
    <w:p w14:paraId="5B62676D" w14:textId="77777777" w:rsidR="00691EFA" w:rsidRDefault="00691EFA">
      <w:pPr>
        <w:ind w:right="-2"/>
        <w:rPr>
          <w:lang w:eastAsia="en-GB"/>
        </w:rPr>
      </w:pPr>
    </w:p>
    <w:p w14:paraId="5B62676E" w14:textId="77777777" w:rsidR="00691EFA" w:rsidRDefault="00623797">
      <w:pPr>
        <w:ind w:right="-2"/>
      </w:pPr>
      <w:r>
        <w:rPr>
          <w:b/>
          <w:lang w:eastAsia="en-GB"/>
        </w:rPr>
        <w:t>Neupro ruuan, juoman tai alkoholin kanssa</w:t>
      </w:r>
    </w:p>
    <w:p w14:paraId="5B62676F" w14:textId="77777777" w:rsidR="00691EFA" w:rsidRDefault="00623797">
      <w:pPr>
        <w:ind w:right="-2"/>
      </w:pPr>
      <w:r>
        <w:t xml:space="preserve">Koska rotigotiini kulkeutuu verenkiertoon ihon läpi, ruoka tai juoma ei vaikuta sen imeytymiseen elimistöön. Kysy lääkäriltä, onko sinun turvallista nauttia alkoholia Neupro-hoidon aikana. </w:t>
      </w:r>
    </w:p>
    <w:p w14:paraId="5B626770" w14:textId="77777777" w:rsidR="00691EFA" w:rsidRDefault="00691EFA">
      <w:pPr>
        <w:ind w:right="-2"/>
        <w:rPr>
          <w:lang w:eastAsia="en-GB"/>
        </w:rPr>
      </w:pPr>
    </w:p>
    <w:p w14:paraId="5B626771" w14:textId="77777777" w:rsidR="00691EFA" w:rsidRDefault="00623797">
      <w:r>
        <w:rPr>
          <w:b/>
          <w:lang w:eastAsia="en-GB"/>
        </w:rPr>
        <w:t>Raskaus ja imetys</w:t>
      </w:r>
    </w:p>
    <w:p w14:paraId="5B626772" w14:textId="77777777" w:rsidR="00691EFA" w:rsidRDefault="00623797">
      <w:r>
        <w:rPr>
          <w:lang w:eastAsia="en-GB"/>
        </w:rPr>
        <w:t xml:space="preserve">Älä käytä Neupro-laastareita, jos olet raskaana, koska rotigotiinin vaikutuksia raskauteen ja sikiöön ei tiedetä. </w:t>
      </w:r>
    </w:p>
    <w:p w14:paraId="5B626773" w14:textId="77777777" w:rsidR="00691EFA" w:rsidRDefault="00691EFA">
      <w:pPr>
        <w:rPr>
          <w:lang w:eastAsia="en-GB"/>
        </w:rPr>
      </w:pPr>
    </w:p>
    <w:p w14:paraId="5B626774" w14:textId="77777777" w:rsidR="00691EFA" w:rsidRDefault="00623797">
      <w:r>
        <w:rPr>
          <w:lang w:eastAsia="en-GB"/>
        </w:rPr>
        <w:t>Älä imetä Neupro-hoidon aikana, koska rotigotiini saattaa erittyä rintamaitoon ja aiheuttaa lapsellesi vaikutuksia. Se vähentää todennäköisesti myös maidoneritystä.</w:t>
      </w:r>
    </w:p>
    <w:p w14:paraId="5B626775" w14:textId="77777777" w:rsidR="00691EFA" w:rsidRDefault="00691EFA">
      <w:pPr>
        <w:rPr>
          <w:szCs w:val="24"/>
          <w:lang w:eastAsia="en-GB"/>
        </w:rPr>
      </w:pPr>
    </w:p>
    <w:p w14:paraId="5B626776" w14:textId="77777777" w:rsidR="00691EFA" w:rsidRDefault="00623797">
      <w:r>
        <w:rPr>
          <w:szCs w:val="24"/>
          <w:lang w:eastAsia="en-GB"/>
        </w:rPr>
        <w:t>Jos olet raskaana tai imetät, epäilet olevasi raskaana tai jos suunnittelet lapsen hankkimista, kysy lääkäriltä tai apteekista neuvoa ennen tämän lääkkeen käyttöä.</w:t>
      </w:r>
    </w:p>
    <w:p w14:paraId="5B626777" w14:textId="77777777" w:rsidR="00691EFA" w:rsidRDefault="00691EFA">
      <w:pPr>
        <w:rPr>
          <w:szCs w:val="24"/>
          <w:lang w:eastAsia="en-GB"/>
        </w:rPr>
      </w:pPr>
    </w:p>
    <w:p w14:paraId="5B626778" w14:textId="77777777" w:rsidR="00691EFA" w:rsidRDefault="00623797">
      <w:pPr>
        <w:ind w:right="-2"/>
      </w:pPr>
      <w:r>
        <w:rPr>
          <w:b/>
          <w:lang w:eastAsia="en-GB"/>
        </w:rPr>
        <w:t>Ajaminen ja koneiden käyttö</w:t>
      </w:r>
    </w:p>
    <w:p w14:paraId="5B626779" w14:textId="77777777" w:rsidR="00691EFA" w:rsidRDefault="00623797">
      <w:r>
        <w:rPr>
          <w:lang w:eastAsia="en-GB"/>
        </w:rPr>
        <w:t>Neupro saattaa saada sinut tuntemaan itsesi erittäin uneliaaksi, ja sinä saatat nukahdella äkillisesti. Jos näin käy, älä aja autoa. Joissakin yksittäistapauksissa ihmiset ovat ajaessaan nukahtaneet ja siten aiheuttaneet onnettomuuksia.</w:t>
      </w:r>
    </w:p>
    <w:p w14:paraId="5B62677A" w14:textId="77777777" w:rsidR="00691EFA" w:rsidRDefault="00691EFA">
      <w:pPr>
        <w:tabs>
          <w:tab w:val="left" w:pos="1400"/>
        </w:tabs>
        <w:ind w:right="-2"/>
      </w:pPr>
    </w:p>
    <w:p w14:paraId="5B62677B" w14:textId="77777777" w:rsidR="00691EFA" w:rsidRDefault="00623797">
      <w:r>
        <w:rPr>
          <w:lang w:eastAsia="en-GB"/>
        </w:rPr>
        <w:t>Jos tunnet itsesi erittäin uneliaaksi, älä käytä myöskään työkaluja tai koneita tai tee mitään, mikä saattaisi altistaa muut tai sinut vakaville vammoille.</w:t>
      </w:r>
    </w:p>
    <w:p w14:paraId="5B62677C" w14:textId="77777777" w:rsidR="00691EFA" w:rsidRDefault="00691EFA">
      <w:pPr>
        <w:tabs>
          <w:tab w:val="left" w:pos="1400"/>
        </w:tabs>
        <w:ind w:right="-2"/>
        <w:rPr>
          <w:lang w:eastAsia="en-GB"/>
        </w:rPr>
      </w:pPr>
    </w:p>
    <w:p w14:paraId="5B62677D" w14:textId="77777777" w:rsidR="00691EFA" w:rsidRDefault="00623797">
      <w:pPr>
        <w:ind w:right="-2"/>
      </w:pPr>
      <w:r>
        <w:rPr>
          <w:b/>
          <w:lang w:eastAsia="en-GB"/>
        </w:rPr>
        <w:t>Neupro sisältää natriummetabisulfiittia (E223)</w:t>
      </w:r>
    </w:p>
    <w:p w14:paraId="5B62677E" w14:textId="77777777" w:rsidR="00691EFA" w:rsidRDefault="00623797">
      <w:pPr>
        <w:ind w:right="-2"/>
      </w:pPr>
      <w:r>
        <w:rPr>
          <w:lang w:eastAsia="en-GB"/>
        </w:rPr>
        <w:t>Natriummetabisulfiitti (E223) saattaa harvoin aiheuttaa vakavia yliherkkyysreaktioita (allergisia reaktioita) ja bronkospasmia (ilmateiden ahtautumisesta johtuvia hengitysvaikeuksia).</w:t>
      </w:r>
    </w:p>
    <w:p w14:paraId="5B62677F" w14:textId="77777777" w:rsidR="00691EFA" w:rsidRDefault="00691EFA">
      <w:pPr>
        <w:ind w:right="-2"/>
        <w:rPr>
          <w:lang w:eastAsia="en-GB"/>
        </w:rPr>
      </w:pPr>
    </w:p>
    <w:p w14:paraId="5B626780" w14:textId="77777777" w:rsidR="00691EFA" w:rsidRDefault="00691EFA">
      <w:pPr>
        <w:ind w:right="-2"/>
        <w:rPr>
          <w:lang w:eastAsia="en-GB"/>
        </w:rPr>
      </w:pPr>
    </w:p>
    <w:p w14:paraId="5B626781" w14:textId="77777777" w:rsidR="00691EFA" w:rsidRDefault="00623797">
      <w:pPr>
        <w:ind w:left="567" w:hanging="567"/>
      </w:pPr>
      <w:r>
        <w:rPr>
          <w:b/>
          <w:lang w:eastAsia="en-GB"/>
        </w:rPr>
        <w:t>3.</w:t>
      </w:r>
      <w:r>
        <w:rPr>
          <w:b/>
          <w:lang w:eastAsia="en-GB"/>
        </w:rPr>
        <w:tab/>
        <w:t>Miten Neupro-laastareita käytetään</w:t>
      </w:r>
    </w:p>
    <w:p w14:paraId="5B626782" w14:textId="77777777" w:rsidR="00691EFA" w:rsidRDefault="00691EFA">
      <w:pPr>
        <w:ind w:right="-2"/>
        <w:rPr>
          <w:b/>
          <w:lang w:eastAsia="en-GB"/>
        </w:rPr>
      </w:pPr>
    </w:p>
    <w:p w14:paraId="5B626783" w14:textId="77777777" w:rsidR="00691EFA" w:rsidRDefault="00623797">
      <w:r>
        <w:rPr>
          <w:lang w:eastAsia="en-GB"/>
        </w:rPr>
        <w:t>Käytä tätä lääkettä juuri sen verran kuin lääkäri on määrännyt</w:t>
      </w:r>
      <w:r>
        <w:rPr>
          <w:szCs w:val="24"/>
          <w:lang w:eastAsia="en-GB"/>
        </w:rPr>
        <w:t xml:space="preserve"> tai apteekkihenkilökunta on neuvonut</w:t>
      </w:r>
      <w:r>
        <w:rPr>
          <w:lang w:eastAsia="en-GB"/>
        </w:rPr>
        <w:t>. Tarkista ohjeet lääkäriltä tai apteekista, jos olet epävarma.</w:t>
      </w:r>
    </w:p>
    <w:p w14:paraId="5B626784" w14:textId="77777777" w:rsidR="00691EFA" w:rsidRDefault="00691EFA">
      <w:pPr>
        <w:ind w:right="-2"/>
        <w:rPr>
          <w:lang w:eastAsia="en-GB"/>
        </w:rPr>
      </w:pPr>
    </w:p>
    <w:p w14:paraId="5B626785" w14:textId="77777777" w:rsidR="00691EFA" w:rsidRDefault="00623797">
      <w:pPr>
        <w:ind w:right="-2"/>
      </w:pPr>
      <w:r>
        <w:rPr>
          <w:b/>
        </w:rPr>
        <w:t>Sopiva laastarivahvuus</w:t>
      </w:r>
    </w:p>
    <w:p w14:paraId="5B626786" w14:textId="77777777" w:rsidR="00691EFA" w:rsidRDefault="00623797">
      <w:pPr>
        <w:ind w:right="-2"/>
      </w:pPr>
      <w:r>
        <w:t>Neupro-annoksesi riippuu sairaudestasi, ks. tiedot jäljempänä.</w:t>
      </w:r>
    </w:p>
    <w:p w14:paraId="5B626787" w14:textId="77777777" w:rsidR="00691EFA" w:rsidRDefault="00691EFA">
      <w:pPr>
        <w:ind w:right="-2"/>
      </w:pPr>
    </w:p>
    <w:p w14:paraId="5B626788" w14:textId="77777777" w:rsidR="00691EFA" w:rsidRDefault="00623797">
      <w:pPr>
        <w:ind w:right="-2"/>
      </w:pPr>
      <w:r>
        <w:t>Neupro-laastareita on saatavana useita eri vahvuuksia, ja niistä kaikista vapautuu lääkeainetta 24 tunnin ajan. Vahvuuksia 2 mg/24</w:t>
      </w:r>
      <w:r>
        <w:rPr>
          <w:i/>
          <w:iCs/>
        </w:rPr>
        <w:t> </w:t>
      </w:r>
      <w:r>
        <w:rPr>
          <w:iCs/>
        </w:rPr>
        <w:t>h,</w:t>
      </w:r>
      <w:r>
        <w:t xml:space="preserve"> 4 mg/24</w:t>
      </w:r>
      <w:r>
        <w:rPr>
          <w:i/>
          <w:iCs/>
        </w:rPr>
        <w:t> </w:t>
      </w:r>
      <w:r>
        <w:t>h, 6 mg/24</w:t>
      </w:r>
      <w:r>
        <w:rPr>
          <w:iCs/>
        </w:rPr>
        <w:t> h ja 8</w:t>
      </w:r>
      <w:r>
        <w:t> </w:t>
      </w:r>
      <w:r>
        <w:rPr>
          <w:iCs/>
        </w:rPr>
        <w:t xml:space="preserve">mg/24 h käytetään Parkinsonin taudin </w:t>
      </w:r>
      <w:r>
        <w:t>hoitoon.</w:t>
      </w:r>
    </w:p>
    <w:p w14:paraId="5B626789" w14:textId="77777777" w:rsidR="00691EFA" w:rsidRDefault="00623797">
      <w:pPr>
        <w:ind w:right="-2"/>
      </w:pPr>
      <w:r>
        <w:rPr>
          <w:szCs w:val="22"/>
        </w:rPr>
        <w:t>Voit tarvita lääkärin määräämään annokseen useamman kuin yhden laastarin.</w:t>
      </w:r>
    </w:p>
    <w:p w14:paraId="5B62678A" w14:textId="77777777" w:rsidR="00691EFA" w:rsidRDefault="00691EFA">
      <w:pPr>
        <w:ind w:right="-2"/>
        <w:rPr>
          <w:iCs/>
          <w:szCs w:val="22"/>
        </w:rPr>
      </w:pPr>
    </w:p>
    <w:p w14:paraId="5B62678B" w14:textId="77777777" w:rsidR="00691EFA" w:rsidRDefault="00623797">
      <w:pPr>
        <w:ind w:right="-2"/>
      </w:pPr>
      <w:r>
        <w:t>Neupro-hoidon aloituspakkaus sisältää 4 eri pakkausta (yksi kutakin vahvuutta), joissa kussakin on 7 laastaria. Näitä pakkauksia tarvitaan yleensä ensimmäisen 4 hoitoviikon aikana, mutta riippuen siitä, miten reagoit Neupro-hoitoon, sinun ei välttämättä tarvitse käyttää kaikkia annospakkauksia tai neljännen viikon jälkeen saatetaan tarvita lisäksi suurempien annosten pakkauksia, jotka eivät sisälly tähän pakkaukseen.</w:t>
      </w:r>
    </w:p>
    <w:p w14:paraId="5B62678C" w14:textId="77777777" w:rsidR="00691EFA" w:rsidRDefault="00691EFA">
      <w:pPr>
        <w:autoSpaceDE w:val="0"/>
      </w:pPr>
    </w:p>
    <w:p w14:paraId="5B62678D" w14:textId="77777777" w:rsidR="00691EFA" w:rsidRDefault="00623797">
      <w:pPr>
        <w:autoSpaceDE w:val="0"/>
      </w:pPr>
      <w:r>
        <w:lastRenderedPageBreak/>
        <w:t>Aloita ensimmäisenä päivänä hoito Neupro 2 mg </w:t>
      </w:r>
      <w:r>
        <w:noBreakHyphen/>
        <w:t xml:space="preserve">laastarilla (pakkauksessa merkintä </w:t>
      </w:r>
      <w:r>
        <w:rPr>
          <w:b/>
          <w:u w:val="single"/>
        </w:rPr>
        <w:t>Viikko 1</w:t>
      </w:r>
      <w:r>
        <w:t>) ja käytä yksi Neupro 2 mg </w:t>
      </w:r>
      <w:r>
        <w:noBreakHyphen/>
        <w:t>depotlaastari vuorokaudessa. Neupro 2 mg </w:t>
      </w:r>
      <w:r>
        <w:noBreakHyphen/>
        <w:t>laastaria käytetään 7 vuorokauden ajan (esim. jos aloitat sunnuntaina, vaihda seuraavaan annokseen seuraavana sunnuntaina).</w:t>
      </w:r>
    </w:p>
    <w:p w14:paraId="5B62678E" w14:textId="77777777" w:rsidR="00691EFA" w:rsidRDefault="00623797">
      <w:pPr>
        <w:autoSpaceDE w:val="0"/>
      </w:pPr>
      <w:r>
        <w:t>Käytä toisen viikon alusta Neupro 4 mg </w:t>
      </w:r>
      <w:r>
        <w:noBreakHyphen/>
        <w:t xml:space="preserve">laastaria (pakkauksessa merkintä </w:t>
      </w:r>
      <w:r>
        <w:rPr>
          <w:b/>
          <w:u w:val="single"/>
        </w:rPr>
        <w:t>Viikko 2</w:t>
      </w:r>
      <w:r>
        <w:t>).</w:t>
      </w:r>
    </w:p>
    <w:p w14:paraId="5B62678F" w14:textId="77777777" w:rsidR="00691EFA" w:rsidRDefault="00623797">
      <w:pPr>
        <w:autoSpaceDE w:val="0"/>
      </w:pPr>
      <w:r>
        <w:t>Käytä kolmannen viikon alusta Neupro 6 mg </w:t>
      </w:r>
      <w:r>
        <w:noBreakHyphen/>
        <w:t xml:space="preserve">laastaria (pakkauksessa merkintä </w:t>
      </w:r>
      <w:r>
        <w:rPr>
          <w:b/>
          <w:u w:val="single"/>
        </w:rPr>
        <w:t>Viikko 3</w:t>
      </w:r>
      <w:r>
        <w:t>).</w:t>
      </w:r>
    </w:p>
    <w:p w14:paraId="5B626790" w14:textId="77777777" w:rsidR="00691EFA" w:rsidRDefault="00623797">
      <w:pPr>
        <w:autoSpaceDE w:val="0"/>
      </w:pPr>
      <w:r>
        <w:t>Käytä neljännen viikon alusta Neupro 8 mg </w:t>
      </w:r>
      <w:r>
        <w:noBreakHyphen/>
        <w:t xml:space="preserve">laastaria (pakkauksessa merkintä </w:t>
      </w:r>
      <w:r>
        <w:rPr>
          <w:b/>
          <w:u w:val="single"/>
        </w:rPr>
        <w:t>Viikko 4</w:t>
      </w:r>
      <w:r>
        <w:t>).</w:t>
      </w:r>
    </w:p>
    <w:p w14:paraId="5B626791" w14:textId="77777777" w:rsidR="00691EFA" w:rsidRDefault="00691EFA">
      <w:pPr>
        <w:ind w:right="-2"/>
      </w:pPr>
    </w:p>
    <w:p w14:paraId="5B626792" w14:textId="77777777" w:rsidR="00691EFA" w:rsidRDefault="00623797">
      <w:pPr>
        <w:ind w:right="-2"/>
      </w:pPr>
      <w:r>
        <w:t>Sinulle sopiva annos tulee riippumaan tarpeestasi.</w:t>
      </w:r>
    </w:p>
    <w:p w14:paraId="5B626793" w14:textId="77777777" w:rsidR="00691EFA" w:rsidRDefault="00691EFA">
      <w:pPr>
        <w:ind w:right="-2"/>
      </w:pPr>
    </w:p>
    <w:p w14:paraId="5B626794" w14:textId="77777777" w:rsidR="00691EFA" w:rsidRDefault="00623797">
      <w:pPr>
        <w:pStyle w:val="Leipteksti2"/>
      </w:pPr>
      <w:r>
        <w:t>4 mg:n Neupro-annos kerran vuorokaudessa saattaa olla riittävä annos joillekin potilaille. Useimpien Parkinsonin taudin varhaisvaiheen potilaiden kohdalla sopiva annos saavutetaan 3 tai 4 viikossa vastaavien annosten ollessa 6 mg tai 8 mg vuorokaudessa. Enimmäisannos on 8 mg vuorokaudessa. Useimpien Parkinsonin taudin myöhäisvaiheen potilaiden kohdalla sopiva annos saavutetaan 3</w:t>
      </w:r>
      <w:r>
        <w:rPr>
          <w:rFonts w:ascii="Symbol" w:eastAsia="Symbol" w:hAnsi="Symbol" w:cs="Symbol"/>
        </w:rPr>
        <w:t></w:t>
      </w:r>
      <w:r>
        <w:t>7 viikossa annoksen ollessa 8 mg:n vuorokaudessa ja enimmäisannoksen 16 mg vuorokaudessa välillä.</w:t>
      </w:r>
      <w:r>
        <w:rPr>
          <w:szCs w:val="22"/>
        </w:rPr>
        <w:t xml:space="preserve"> Jos annos on yli 8 mg/24 h (lääkärin määräämä annos on suurempi kuin saatavana olevat laastarivahvuudet), tarvittavaan annokseen voidaan käyttää useita laastareita. Esimerkiksi </w:t>
      </w:r>
      <w:r>
        <w:t>14 mg:n vuorokausiannos voidaan saavuttaa kiinnittämällä yksi 6 mg/24</w:t>
      </w:r>
      <w:r>
        <w:rPr>
          <w:i/>
          <w:iCs/>
        </w:rPr>
        <w:t> </w:t>
      </w:r>
      <w:r>
        <w:rPr>
          <w:iCs/>
        </w:rPr>
        <w:t xml:space="preserve">h </w:t>
      </w:r>
      <w:r>
        <w:rPr>
          <w:iCs/>
        </w:rPr>
        <w:noBreakHyphen/>
        <w:t xml:space="preserve">laastari ja yksi </w:t>
      </w:r>
      <w:r>
        <w:t>8 mg/24</w:t>
      </w:r>
      <w:r>
        <w:rPr>
          <w:i/>
          <w:iCs/>
        </w:rPr>
        <w:t> </w:t>
      </w:r>
      <w:r>
        <w:rPr>
          <w:iCs/>
        </w:rPr>
        <w:t xml:space="preserve">h </w:t>
      </w:r>
      <w:r>
        <w:rPr>
          <w:iCs/>
        </w:rPr>
        <w:noBreakHyphen/>
        <w:t xml:space="preserve">laastari, ja vastaavasti </w:t>
      </w:r>
      <w:r>
        <w:t>16 mg:n vuorokausiannos voidaan saavuttaa kiinnittämällä kaksi 8 mg/24</w:t>
      </w:r>
      <w:r>
        <w:rPr>
          <w:i/>
          <w:iCs/>
        </w:rPr>
        <w:t> </w:t>
      </w:r>
      <w:r>
        <w:rPr>
          <w:iCs/>
        </w:rPr>
        <w:t xml:space="preserve">h </w:t>
      </w:r>
      <w:r>
        <w:rPr>
          <w:iCs/>
        </w:rPr>
        <w:noBreakHyphen/>
        <w:t>laastaria.</w:t>
      </w:r>
    </w:p>
    <w:p w14:paraId="5B626795" w14:textId="77777777" w:rsidR="00691EFA" w:rsidRDefault="00691EFA">
      <w:pPr>
        <w:ind w:right="-2"/>
      </w:pPr>
    </w:p>
    <w:p w14:paraId="5B626796" w14:textId="77777777" w:rsidR="00691EFA" w:rsidRDefault="00623797">
      <w:pPr>
        <w:ind w:right="-2"/>
      </w:pPr>
      <w:r>
        <w:t xml:space="preserve">Jos joudut lopettamaan tämän lääkkeen käytön, ks. kohta 3 </w:t>
      </w:r>
      <w:r>
        <w:rPr>
          <w:b/>
        </w:rPr>
        <w:t>Jos lopetat Neupro-laastareiden käytön</w:t>
      </w:r>
      <w:r>
        <w:t>.</w:t>
      </w:r>
    </w:p>
    <w:p w14:paraId="5B626797" w14:textId="77777777" w:rsidR="00691EFA" w:rsidRDefault="00691EFA">
      <w:pPr>
        <w:ind w:right="-2"/>
      </w:pPr>
    </w:p>
    <w:p w14:paraId="5B626798" w14:textId="77777777" w:rsidR="00691EFA" w:rsidRDefault="00623797">
      <w:pPr>
        <w:ind w:right="-2"/>
      </w:pPr>
      <w:r>
        <w:rPr>
          <w:b/>
        </w:rPr>
        <w:t>Neupro-laastareiden käyttöohjeet:</w:t>
      </w:r>
    </w:p>
    <w:p w14:paraId="5B626799" w14:textId="77777777" w:rsidR="00691EFA" w:rsidRDefault="00623797">
      <w:pPr>
        <w:ind w:right="-2"/>
      </w:pPr>
      <w:r>
        <w:t>Neupro on iholle kiinnitettävä laastari.</w:t>
      </w:r>
    </w:p>
    <w:p w14:paraId="5B62679A" w14:textId="77777777" w:rsidR="00691EFA" w:rsidRDefault="00623797">
      <w:pPr>
        <w:numPr>
          <w:ilvl w:val="0"/>
          <w:numId w:val="19"/>
        </w:numPr>
        <w:ind w:left="567" w:right="-2" w:hanging="567"/>
      </w:pPr>
      <w:r>
        <w:t xml:space="preserve">Varmista, että poistat vanhan laastarin ennen uuden kiinnittämistä. </w:t>
      </w:r>
    </w:p>
    <w:p w14:paraId="5B62679B" w14:textId="77777777" w:rsidR="00691EFA" w:rsidRDefault="00623797">
      <w:pPr>
        <w:numPr>
          <w:ilvl w:val="0"/>
          <w:numId w:val="19"/>
        </w:numPr>
        <w:ind w:left="567" w:right="-2" w:hanging="567"/>
      </w:pPr>
      <w:r>
        <w:t xml:space="preserve">Kiinnitä uusi laastari </w:t>
      </w:r>
      <w:r>
        <w:rPr>
          <w:b/>
        </w:rPr>
        <w:t>joka päivä eri ihoalueelle</w:t>
      </w:r>
      <w:r>
        <w:t xml:space="preserve">. </w:t>
      </w:r>
    </w:p>
    <w:p w14:paraId="5B62679C" w14:textId="77777777" w:rsidR="00691EFA" w:rsidRDefault="00623797">
      <w:pPr>
        <w:numPr>
          <w:ilvl w:val="0"/>
          <w:numId w:val="19"/>
        </w:numPr>
        <w:ind w:left="567" w:right="-2" w:hanging="567"/>
      </w:pPr>
      <w:r>
        <w:t xml:space="preserve">Anna laastarin olla kiinnitettynä 24 tunnin ajan, poista se sen jälkeen ja kiinnitä uusi laastari. </w:t>
      </w:r>
    </w:p>
    <w:p w14:paraId="5B62679D" w14:textId="77777777" w:rsidR="00691EFA" w:rsidRDefault="00623797">
      <w:pPr>
        <w:numPr>
          <w:ilvl w:val="0"/>
          <w:numId w:val="19"/>
        </w:numPr>
        <w:ind w:left="567" w:right="-2" w:hanging="567"/>
      </w:pPr>
      <w:r>
        <w:rPr>
          <w:b/>
        </w:rPr>
        <w:t>Vaihda laastari</w:t>
      </w:r>
      <w:r>
        <w:t xml:space="preserve"> </w:t>
      </w:r>
      <w:r>
        <w:rPr>
          <w:b/>
        </w:rPr>
        <w:t>joka päivä</w:t>
      </w:r>
      <w:r>
        <w:t xml:space="preserve"> suunnilleen </w:t>
      </w:r>
      <w:r>
        <w:rPr>
          <w:b/>
        </w:rPr>
        <w:t>samaan aikaan päivästä</w:t>
      </w:r>
      <w:r>
        <w:t>.</w:t>
      </w:r>
    </w:p>
    <w:p w14:paraId="5B62679E" w14:textId="77777777" w:rsidR="00691EFA" w:rsidRDefault="00623797">
      <w:pPr>
        <w:numPr>
          <w:ilvl w:val="0"/>
          <w:numId w:val="19"/>
        </w:numPr>
        <w:ind w:left="567" w:right="-2" w:hanging="567"/>
      </w:pPr>
      <w:r>
        <w:rPr>
          <w:b/>
          <w:szCs w:val="22"/>
        </w:rPr>
        <w:t xml:space="preserve">Älä leikkaa </w:t>
      </w:r>
      <w:r>
        <w:rPr>
          <w:b/>
        </w:rPr>
        <w:t>Neupro-laastari</w:t>
      </w:r>
      <w:r>
        <w:rPr>
          <w:b/>
          <w:szCs w:val="22"/>
        </w:rPr>
        <w:t>a osiin.</w:t>
      </w:r>
    </w:p>
    <w:p w14:paraId="5B62679F" w14:textId="77777777" w:rsidR="00691EFA" w:rsidRDefault="00691EFA">
      <w:pPr>
        <w:rPr>
          <w:b/>
          <w:szCs w:val="22"/>
        </w:rPr>
      </w:pPr>
    </w:p>
    <w:p w14:paraId="5B6267A0" w14:textId="77777777" w:rsidR="00691EFA" w:rsidRDefault="00623797">
      <w:r>
        <w:t>Mihin laastari kiinnitetään</w:t>
      </w:r>
    </w:p>
    <w:tbl>
      <w:tblPr>
        <w:tblW w:w="0" w:type="auto"/>
        <w:tblInd w:w="70" w:type="dxa"/>
        <w:tblLayout w:type="fixed"/>
        <w:tblCellMar>
          <w:left w:w="70" w:type="dxa"/>
          <w:right w:w="70" w:type="dxa"/>
        </w:tblCellMar>
        <w:tblLook w:val="0000" w:firstRow="0" w:lastRow="0" w:firstColumn="0" w:lastColumn="0" w:noHBand="0" w:noVBand="0"/>
      </w:tblPr>
      <w:tblGrid>
        <w:gridCol w:w="5148"/>
        <w:gridCol w:w="4000"/>
        <w:gridCol w:w="108"/>
      </w:tblGrid>
      <w:tr w:rsidR="00691EFA" w14:paraId="5B6267A7" w14:textId="77777777">
        <w:tc>
          <w:tcPr>
            <w:tcW w:w="5148" w:type="dxa"/>
          </w:tcPr>
          <w:p w14:paraId="5B6267A1" w14:textId="77777777" w:rsidR="00691EFA" w:rsidRDefault="00623797">
            <w:pPr>
              <w:pStyle w:val="EndnoteText"/>
              <w:rPr>
                <w:lang w:val="fi-FI"/>
              </w:rPr>
            </w:pPr>
            <w:r>
              <w:rPr>
                <w:lang w:val="fi-FI"/>
              </w:rPr>
              <w:t>Kiinnitä laastari kiinnittyvä puoli vasten puhdasta, kuivaa, tervettä ihoa seuraaville alueille (osoitettu viereisessä kuvassa harmaalla):</w:t>
            </w:r>
          </w:p>
          <w:p w14:paraId="5B6267A2" w14:textId="77777777" w:rsidR="00691EFA" w:rsidRDefault="00623797">
            <w:pPr>
              <w:numPr>
                <w:ilvl w:val="0"/>
                <w:numId w:val="48"/>
              </w:numPr>
              <w:tabs>
                <w:tab w:val="left" w:pos="567"/>
              </w:tabs>
              <w:ind w:left="567" w:hanging="567"/>
            </w:pPr>
            <w:r>
              <w:t>hartia tai olkavarsi</w:t>
            </w:r>
          </w:p>
          <w:p w14:paraId="5B6267A3" w14:textId="77777777" w:rsidR="00691EFA" w:rsidRDefault="00623797">
            <w:pPr>
              <w:numPr>
                <w:ilvl w:val="0"/>
                <w:numId w:val="48"/>
              </w:numPr>
              <w:tabs>
                <w:tab w:val="left" w:pos="567"/>
              </w:tabs>
              <w:ind w:left="567" w:hanging="567"/>
            </w:pPr>
            <w:r>
              <w:t>vatsa</w:t>
            </w:r>
          </w:p>
          <w:p w14:paraId="5B6267A4" w14:textId="77777777" w:rsidR="00691EFA" w:rsidRDefault="00623797">
            <w:pPr>
              <w:numPr>
                <w:ilvl w:val="0"/>
                <w:numId w:val="48"/>
              </w:numPr>
              <w:tabs>
                <w:tab w:val="left" w:pos="567"/>
              </w:tabs>
              <w:ind w:left="567" w:hanging="567"/>
            </w:pPr>
            <w:r>
              <w:t>kylki (sivullasi, kylkiluiden ja lantion välissä)</w:t>
            </w:r>
          </w:p>
          <w:p w14:paraId="5B6267A5" w14:textId="77777777" w:rsidR="00691EFA" w:rsidRDefault="00623797">
            <w:pPr>
              <w:numPr>
                <w:ilvl w:val="0"/>
                <w:numId w:val="48"/>
              </w:numPr>
              <w:tabs>
                <w:tab w:val="left" w:pos="567"/>
              </w:tabs>
              <w:ind w:left="567" w:hanging="567"/>
            </w:pPr>
            <w:r>
              <w:t>reisi tai lonkka.</w:t>
            </w:r>
          </w:p>
        </w:tc>
        <w:tc>
          <w:tcPr>
            <w:tcW w:w="4063" w:type="dxa"/>
            <w:gridSpan w:val="2"/>
          </w:tcPr>
          <w:p w14:paraId="5B6267A6" w14:textId="77777777" w:rsidR="00691EFA" w:rsidRDefault="00623797">
            <w:pPr>
              <w:pStyle w:val="EndnoteText"/>
              <w:spacing w:before="240" w:after="240"/>
            </w:pPr>
            <w:r>
              <w:rPr>
                <w:noProof/>
              </w:rPr>
              <mc:AlternateContent>
                <mc:Choice Requires="wps">
                  <w:drawing>
                    <wp:anchor distT="45720" distB="45720" distL="114935" distR="114935" simplePos="0" relativeHeight="251658245" behindDoc="0" locked="0" layoutInCell="1" allowOverlap="1" wp14:anchorId="5B6269B1" wp14:editId="5B6269B2">
                      <wp:simplePos x="0" y="0"/>
                      <wp:positionH relativeFrom="column">
                        <wp:posOffset>464185</wp:posOffset>
                      </wp:positionH>
                      <wp:positionV relativeFrom="paragraph">
                        <wp:posOffset>154305</wp:posOffset>
                      </wp:positionV>
                      <wp:extent cx="1541145" cy="262890"/>
                      <wp:effectExtent l="0" t="0" r="0" b="0"/>
                      <wp:wrapNone/>
                      <wp:docPr id="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145" cy="262890"/>
                              </a:xfrm>
                              <a:prstGeom prst="rect">
                                <a:avLst/>
                              </a:prstGeom>
                              <a:solidFill>
                                <a:srgbClr val="FFFFFF"/>
                              </a:solidFill>
                              <a:ln w="9525">
                                <a:solidFill>
                                  <a:srgbClr val="FFFFFF"/>
                                </a:solidFill>
                                <a:miter lim="800000"/>
                                <a:headEnd/>
                                <a:tailEnd/>
                              </a:ln>
                            </wps:spPr>
                            <wps:txbx>
                              <w:txbxContent>
                                <w:p w14:paraId="5B6269DE" w14:textId="77777777" w:rsidR="00691EFA" w:rsidRDefault="00623797">
                                  <w:r>
                                    <w:rPr>
                                      <w:b/>
                                      <w:bCs/>
                                    </w:rPr>
                                    <w:t>Kiinnityskohdat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269B1" id="Text Box 7" o:spid="_x0000_s1035" type="#_x0000_t202" style="position:absolute;margin-left:36.55pt;margin-top:12.15pt;width:121.35pt;height:20.7pt;z-index:251658245;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" strokecolor="white">
                      <v:textbox>
                        <w:txbxContent>
                          <w:p w14:paraId="5B6269DE" w14:textId="77777777" w:rsidR="00691EFA" w:rsidRDefault="00623797">
                            <w:r>
                              <w:rPr>
                                <w:b/>
                                <w:bCs/>
                              </w:rPr>
                              <w:t>Kiinnityskohdat</w:t>
                            </w:r>
                          </w:p>
                        </w:txbxContent>
                      </v:textbox>
                    </v:shape>
                  </w:pict>
                </mc:Fallback>
              </mc:AlternateContent>
            </w:r>
            <w:r>
              <w:rPr>
                <w:noProof/>
              </w:rPr>
              <mc:AlternateContent>
                <mc:Choice Requires="wps">
                  <w:drawing>
                    <wp:anchor distT="45720" distB="45720" distL="114935" distR="114935" simplePos="0" relativeHeight="251658248" behindDoc="0" locked="0" layoutInCell="1" allowOverlap="1" wp14:anchorId="5B6269B3" wp14:editId="5B6269B4">
                      <wp:simplePos x="0" y="0"/>
                      <wp:positionH relativeFrom="column">
                        <wp:posOffset>67310</wp:posOffset>
                      </wp:positionH>
                      <wp:positionV relativeFrom="paragraph">
                        <wp:posOffset>1522095</wp:posOffset>
                      </wp:positionV>
                      <wp:extent cx="1541145" cy="247650"/>
                      <wp:effectExtent l="0" t="0" r="0" b="0"/>
                      <wp:wrapNone/>
                      <wp:docPr id="5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145" cy="247650"/>
                              </a:xfrm>
                              <a:prstGeom prst="rect">
                                <a:avLst/>
                              </a:prstGeom>
                              <a:solidFill>
                                <a:srgbClr val="FFFFFF"/>
                              </a:solidFill>
                              <a:ln w="9525">
                                <a:solidFill>
                                  <a:srgbClr val="FFFFFF"/>
                                </a:solidFill>
                                <a:miter lim="800000"/>
                                <a:headEnd/>
                                <a:tailEnd/>
                              </a:ln>
                            </wps:spPr>
                            <wps:txbx>
                              <w:txbxContent>
                                <w:p w14:paraId="5B6269DF" w14:textId="77777777" w:rsidR="00691EFA" w:rsidRDefault="00623797">
                                  <w:r>
                                    <w:rPr>
                                      <w:sz w:val="20"/>
                                      <w:szCs w:val="16"/>
                                    </w:rPr>
                                    <w:t>Edestä</w:t>
                                  </w:r>
                                  <w:r>
                                    <w:rPr>
                                      <w:sz w:val="20"/>
                                      <w:szCs w:val="16"/>
                                    </w:rPr>
                                    <w:tab/>
                                    <w:t>Sivulta</w:t>
                                  </w:r>
                                  <w:r>
                                    <w:rPr>
                                      <w:sz w:val="20"/>
                                      <w:szCs w:val="16"/>
                                    </w:rPr>
                                    <w:tab/>
                                    <w:t>Takaa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269B3" id="Text Box 10" o:spid="_x0000_s1036" type="#_x0000_t202" style="position:absolute;margin-left:5.3pt;margin-top:119.85pt;width:121.35pt;height:19.5pt;z-index:251658248;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" strokecolor="white">
                      <v:textbox>
                        <w:txbxContent>
                          <w:p w14:paraId="5B6269DF" w14:textId="77777777" w:rsidR="00691EFA" w:rsidRDefault="00623797">
                            <w:r>
                              <w:rPr>
                                <w:sz w:val="20"/>
                                <w:szCs w:val="16"/>
                              </w:rPr>
                              <w:t>Edestä</w:t>
                            </w:r>
                            <w:r>
                              <w:rPr>
                                <w:sz w:val="20"/>
                                <w:szCs w:val="16"/>
                              </w:rPr>
                              <w:tab/>
                              <w:t>Sivulta</w:t>
                            </w:r>
                            <w:r>
                              <w:rPr>
                                <w:sz w:val="20"/>
                                <w:szCs w:val="16"/>
                              </w:rPr>
                              <w:tab/>
                              <w:t>Takaa</w:t>
                            </w:r>
                          </w:p>
                        </w:txbxContent>
                      </v:textbox>
                    </v:shape>
                  </w:pict>
                </mc:Fallback>
              </mc:AlternateContent>
            </w:r>
            <w:r>
              <w:rPr>
                <w:noProof/>
                <w:lang w:val="en-US" w:eastAsia="en-GB"/>
              </w:rPr>
              <w:drawing>
                <wp:inline distT="0" distB="0" distL="0" distR="0" wp14:anchorId="5B6269B5" wp14:editId="3E3E0EFC">
                  <wp:extent cx="1514475" cy="151447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3">
                            <a:extLst>
                              <a:ext uri="{28A0092B-C50C-407E-A947-70E740481C1C}">
                                <a14:useLocalDpi xmlns:a14="http://schemas.microsoft.com/office/drawing/2010/main" val="0"/>
                              </a:ext>
                            </a:extLst>
                          </a:blip>
                          <a:srcRect l="-46" t="-46" r="-46" b="-46"/>
                          <a:stretch>
                            <a:fillRect/>
                          </a:stretch>
                        </pic:blipFill>
                        <pic:spPr bwMode="auto">
                          <a:xfrm>
                            <a:off x="0" y="0"/>
                            <a:ext cx="1514475" cy="1514475"/>
                          </a:xfrm>
                          <a:prstGeom prst="rect">
                            <a:avLst/>
                          </a:prstGeom>
                          <a:solidFill>
                            <a:srgbClr val="FFFFFF"/>
                          </a:solidFill>
                          <a:ln>
                            <a:noFill/>
                          </a:ln>
                        </pic:spPr>
                      </pic:pic>
                    </a:graphicData>
                  </a:graphic>
                </wp:inline>
              </w:drawing>
            </w:r>
            <w:r>
              <w:rPr>
                <w:lang w:val="fi-FI"/>
              </w:rPr>
              <w:t xml:space="preserve"> </w:t>
            </w:r>
          </w:p>
        </w:tc>
      </w:tr>
      <w:tr w:rsidR="00691EFA" w14:paraId="5B6267AF" w14:textId="77777777">
        <w:tblPrEx>
          <w:tblCellMar>
            <w:left w:w="0" w:type="dxa"/>
            <w:right w:w="0" w:type="dxa"/>
          </w:tblCellMar>
        </w:tblPrEx>
        <w:tc>
          <w:tcPr>
            <w:tcW w:w="5103" w:type="dxa"/>
          </w:tcPr>
          <w:p w14:paraId="5B6267A8" w14:textId="77777777" w:rsidR="00691EFA" w:rsidRDefault="00623797">
            <w:r>
              <w:rPr>
                <w:b/>
              </w:rPr>
              <w:t>Välttääksesi ihoärsytyksen</w:t>
            </w:r>
          </w:p>
          <w:p w14:paraId="5B6267A9" w14:textId="77777777" w:rsidR="00691EFA" w:rsidRDefault="00623797">
            <w:pPr>
              <w:numPr>
                <w:ilvl w:val="0"/>
                <w:numId w:val="69"/>
              </w:numPr>
            </w:pPr>
            <w:r>
              <w:t xml:space="preserve">Kiinnitä laastari </w:t>
            </w:r>
            <w:r>
              <w:rPr>
                <w:b/>
              </w:rPr>
              <w:t xml:space="preserve">joka päivä eri ihoalueelle. </w:t>
            </w:r>
            <w:r>
              <w:t>Kiinnitä se esimerkiksi yhtenä päivänä oikeaan kylkeesi, seuraavana päivänä vasempaan kylkeesi tai yhtenä päivänä kehon yläosaan ja sen jälkeen alaosaan.</w:t>
            </w:r>
          </w:p>
          <w:p w14:paraId="5B6267AA" w14:textId="77777777" w:rsidR="00691EFA" w:rsidRDefault="00623797">
            <w:pPr>
              <w:numPr>
                <w:ilvl w:val="0"/>
                <w:numId w:val="69"/>
              </w:numPr>
            </w:pPr>
            <w:r>
              <w:rPr>
                <w:b/>
              </w:rPr>
              <w:t>Älä</w:t>
            </w:r>
            <w:r>
              <w:t xml:space="preserve"> kiinnitä Neupro-laastaria </w:t>
            </w:r>
            <w:r>
              <w:rPr>
                <w:b/>
              </w:rPr>
              <w:t>samalle ihoalueelle</w:t>
            </w:r>
            <w:r>
              <w:t xml:space="preserve"> kahta kertaa </w:t>
            </w:r>
            <w:r>
              <w:rPr>
                <w:b/>
              </w:rPr>
              <w:t>14 vuorokauden aikana</w:t>
            </w:r>
            <w:r>
              <w:t>.</w:t>
            </w:r>
          </w:p>
          <w:p w14:paraId="5B6267AB" w14:textId="77777777" w:rsidR="00691EFA" w:rsidRDefault="00623797">
            <w:pPr>
              <w:numPr>
                <w:ilvl w:val="0"/>
                <w:numId w:val="69"/>
              </w:numPr>
            </w:pPr>
            <w:r>
              <w:rPr>
                <w:b/>
                <w:szCs w:val="22"/>
              </w:rPr>
              <w:t>Älä</w:t>
            </w:r>
            <w:r>
              <w:rPr>
                <w:szCs w:val="22"/>
              </w:rPr>
              <w:t xml:space="preserve"> kiinnitä laastaria </w:t>
            </w:r>
            <w:r>
              <w:rPr>
                <w:b/>
                <w:szCs w:val="22"/>
              </w:rPr>
              <w:t>rikkoutuneelle tai vaurioituneelle iholle</w:t>
            </w:r>
            <w:r>
              <w:rPr>
                <w:szCs w:val="22"/>
              </w:rPr>
              <w:t xml:space="preserve"> – äläkä </w:t>
            </w:r>
            <w:r>
              <w:rPr>
                <w:b/>
                <w:szCs w:val="22"/>
              </w:rPr>
              <w:t>punoittavalle tai ärtyneelle</w:t>
            </w:r>
            <w:r>
              <w:rPr>
                <w:szCs w:val="22"/>
              </w:rPr>
              <w:t xml:space="preserve"> iholle.</w:t>
            </w:r>
          </w:p>
          <w:p w14:paraId="5B6267AC" w14:textId="77777777" w:rsidR="00691EFA" w:rsidRDefault="00691EFA">
            <w:pPr>
              <w:pStyle w:val="EndnoteText"/>
              <w:rPr>
                <w:szCs w:val="22"/>
                <w:lang w:val="fi-FI"/>
              </w:rPr>
            </w:pPr>
          </w:p>
        </w:tc>
        <w:tc>
          <w:tcPr>
            <w:tcW w:w="4000" w:type="dxa"/>
          </w:tcPr>
          <w:p w14:paraId="5B6267AD" w14:textId="77777777" w:rsidR="00691EFA" w:rsidRDefault="00623797">
            <w:pPr>
              <w:pStyle w:val="EndnoteText"/>
              <w:spacing w:before="240" w:after="240"/>
              <w:rPr>
                <w:lang w:val="fi-FI"/>
              </w:rPr>
            </w:pPr>
            <w:r>
              <w:rPr>
                <w:noProof/>
                <w:lang w:val="fi-FI" w:eastAsia="en-GB"/>
              </w:rPr>
              <w:drawing>
                <wp:inline distT="0" distB="0" distL="0" distR="0" wp14:anchorId="5B6269B7" wp14:editId="0061AD32">
                  <wp:extent cx="1323975" cy="12954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0">
                            <a:extLst>
                              <a:ext uri="{28A0092B-C50C-407E-A947-70E740481C1C}">
                                <a14:useLocalDpi xmlns:a14="http://schemas.microsoft.com/office/drawing/2010/main" val="0"/>
                              </a:ext>
                            </a:extLst>
                          </a:blip>
                          <a:srcRect l="-21" t="-44" r="-21" b="-44"/>
                          <a:stretch>
                            <a:fillRect/>
                          </a:stretch>
                        </pic:blipFill>
                        <pic:spPr bwMode="auto">
                          <a:xfrm>
                            <a:off x="0" y="0"/>
                            <a:ext cx="1323975" cy="1295400"/>
                          </a:xfrm>
                          <a:prstGeom prst="rect">
                            <a:avLst/>
                          </a:prstGeom>
                          <a:solidFill>
                            <a:srgbClr val="FFFFFF"/>
                          </a:solidFill>
                          <a:ln>
                            <a:noFill/>
                          </a:ln>
                        </pic:spPr>
                      </pic:pic>
                    </a:graphicData>
                  </a:graphic>
                </wp:inline>
              </w:drawing>
            </w:r>
          </w:p>
        </w:tc>
        <w:tc>
          <w:tcPr>
            <w:tcW w:w="108" w:type="dxa"/>
          </w:tcPr>
          <w:p w14:paraId="5B6267AE" w14:textId="77777777" w:rsidR="00691EFA" w:rsidRDefault="00691EFA">
            <w:pPr>
              <w:snapToGrid w:val="0"/>
            </w:pPr>
          </w:p>
        </w:tc>
      </w:tr>
    </w:tbl>
    <w:p w14:paraId="5B6267B0" w14:textId="77777777" w:rsidR="00691EFA" w:rsidRDefault="00623797">
      <w:r>
        <w:rPr>
          <w:szCs w:val="22"/>
        </w:rPr>
        <w:t xml:space="preserve">Jos sinulle tästä huolimatta ilmaantuu iho-ongelmia, katso lisätietoja kohdasta 4 </w:t>
      </w:r>
      <w:r>
        <w:rPr>
          <w:b/>
        </w:rPr>
        <w:t>Laastarista aiheutuvat iho-ongelmat</w:t>
      </w:r>
      <w:r>
        <w:rPr>
          <w:szCs w:val="22"/>
        </w:rPr>
        <w:t>.</w:t>
      </w:r>
    </w:p>
    <w:p w14:paraId="5B6267B1" w14:textId="77777777" w:rsidR="00691EFA" w:rsidRDefault="00691EFA">
      <w:pPr>
        <w:rPr>
          <w:szCs w:val="22"/>
        </w:rPr>
      </w:pPr>
    </w:p>
    <w:p w14:paraId="5B6267B2" w14:textId="77777777" w:rsidR="00691EFA" w:rsidRDefault="00623797">
      <w:pPr>
        <w:keepNext/>
      </w:pPr>
      <w:r>
        <w:rPr>
          <w:b/>
          <w:szCs w:val="22"/>
        </w:rPr>
        <w:t>Estääksesi laastaria irtoamasta osittain tai kokonaan</w:t>
      </w:r>
    </w:p>
    <w:p w14:paraId="5B6267B3" w14:textId="77777777" w:rsidR="00691EFA" w:rsidRDefault="00623797">
      <w:pPr>
        <w:numPr>
          <w:ilvl w:val="0"/>
          <w:numId w:val="53"/>
        </w:numPr>
        <w:tabs>
          <w:tab w:val="left" w:pos="567"/>
        </w:tabs>
        <w:ind w:left="567" w:hanging="567"/>
      </w:pPr>
      <w:r>
        <w:rPr>
          <w:b/>
          <w:szCs w:val="22"/>
        </w:rPr>
        <w:t>Älä</w:t>
      </w:r>
      <w:r>
        <w:rPr>
          <w:szCs w:val="22"/>
        </w:rPr>
        <w:t xml:space="preserve"> kiinnitä laastaria alueelle, </w:t>
      </w:r>
      <w:r>
        <w:rPr>
          <w:b/>
          <w:szCs w:val="22"/>
        </w:rPr>
        <w:t>jossa tiukka vaatetus saattaa hangata sitä</w:t>
      </w:r>
      <w:r>
        <w:rPr>
          <w:szCs w:val="22"/>
        </w:rPr>
        <w:t>.</w:t>
      </w:r>
    </w:p>
    <w:p w14:paraId="5B6267B4" w14:textId="77777777" w:rsidR="00691EFA" w:rsidRDefault="00623797">
      <w:pPr>
        <w:numPr>
          <w:ilvl w:val="0"/>
          <w:numId w:val="53"/>
        </w:numPr>
        <w:tabs>
          <w:tab w:val="left" w:pos="567"/>
        </w:tabs>
        <w:ind w:left="567" w:hanging="567"/>
      </w:pPr>
      <w:r>
        <w:rPr>
          <w:b/>
          <w:szCs w:val="22"/>
        </w:rPr>
        <w:t>Älä</w:t>
      </w:r>
      <w:r>
        <w:rPr>
          <w:szCs w:val="22"/>
        </w:rPr>
        <w:t xml:space="preserve"> käytä </w:t>
      </w:r>
      <w:r>
        <w:rPr>
          <w:b/>
          <w:szCs w:val="22"/>
        </w:rPr>
        <w:t xml:space="preserve">emulsiovoiteita, ihoöljyjä, ihovoiteita </w:t>
      </w:r>
      <w:r>
        <w:rPr>
          <w:szCs w:val="22"/>
        </w:rPr>
        <w:t>tai</w:t>
      </w:r>
      <w:r>
        <w:rPr>
          <w:b/>
          <w:szCs w:val="22"/>
        </w:rPr>
        <w:t xml:space="preserve"> jauhemuotoisia ihotuotteita</w:t>
      </w:r>
      <w:r>
        <w:rPr>
          <w:szCs w:val="22"/>
        </w:rPr>
        <w:t xml:space="preserve"> tai muita </w:t>
      </w:r>
      <w:r>
        <w:rPr>
          <w:b/>
          <w:szCs w:val="22"/>
        </w:rPr>
        <w:t>ihotuotteita</w:t>
      </w:r>
      <w:r>
        <w:rPr>
          <w:szCs w:val="22"/>
        </w:rPr>
        <w:t xml:space="preserve"> kohdassa, johon kiinnität laastarin. Älä levitä edellä mainittuja tuotteita myöskään iholla jo olevan laastarin päälle tai lähelle.</w:t>
      </w:r>
    </w:p>
    <w:p w14:paraId="5B6267B5" w14:textId="77777777" w:rsidR="00691EFA" w:rsidRDefault="00623797">
      <w:pPr>
        <w:numPr>
          <w:ilvl w:val="0"/>
          <w:numId w:val="53"/>
        </w:numPr>
        <w:tabs>
          <w:tab w:val="left" w:pos="567"/>
        </w:tabs>
        <w:ind w:left="567" w:hanging="567"/>
      </w:pPr>
      <w:r>
        <w:rPr>
          <w:szCs w:val="22"/>
        </w:rPr>
        <w:t xml:space="preserve">Jos joudut kiinnittämään laastarin karvaiselle ihoalueelle, sinun on </w:t>
      </w:r>
      <w:r>
        <w:rPr>
          <w:b/>
          <w:szCs w:val="22"/>
        </w:rPr>
        <w:t>ajeltava</w:t>
      </w:r>
      <w:r>
        <w:rPr>
          <w:szCs w:val="22"/>
        </w:rPr>
        <w:t xml:space="preserve"> karvat alueelta vähintään </w:t>
      </w:r>
      <w:r>
        <w:rPr>
          <w:b/>
          <w:szCs w:val="22"/>
        </w:rPr>
        <w:t>kolme vuorokautta ennen</w:t>
      </w:r>
      <w:r>
        <w:rPr>
          <w:szCs w:val="22"/>
        </w:rPr>
        <w:t xml:space="preserve"> laastarin kiinnittämistä.</w:t>
      </w:r>
    </w:p>
    <w:p w14:paraId="5B6267B6" w14:textId="77777777" w:rsidR="00691EFA" w:rsidRDefault="00623797">
      <w:pPr>
        <w:numPr>
          <w:ilvl w:val="0"/>
          <w:numId w:val="53"/>
        </w:numPr>
        <w:tabs>
          <w:tab w:val="left" w:pos="567"/>
        </w:tabs>
        <w:ind w:left="567" w:hanging="567"/>
      </w:pPr>
      <w:r>
        <w:rPr>
          <w:szCs w:val="22"/>
        </w:rPr>
        <w:t xml:space="preserve">Jos laastarin reunat irtoavat ihosta, laastari voidaan kiinnittää </w:t>
      </w:r>
      <w:r>
        <w:t>ihoystävällisellä kuituteipillä.</w:t>
      </w:r>
    </w:p>
    <w:p w14:paraId="5B6267B7" w14:textId="77777777" w:rsidR="00691EFA" w:rsidRDefault="00691EFA">
      <w:pPr>
        <w:tabs>
          <w:tab w:val="left" w:pos="567"/>
        </w:tabs>
        <w:rPr>
          <w:szCs w:val="22"/>
        </w:rPr>
      </w:pPr>
    </w:p>
    <w:p w14:paraId="5B6267B8" w14:textId="77777777" w:rsidR="00691EFA" w:rsidRDefault="00623797">
      <w:pPr>
        <w:ind w:right="-2"/>
      </w:pPr>
      <w:r>
        <w:t>Jos laastari irtoaa, kiinnitä uusi laastari loppupäiväksi – vaihda sitten laastari tavanomaiseen aikaan.</w:t>
      </w:r>
    </w:p>
    <w:p w14:paraId="5B6267B9" w14:textId="77777777" w:rsidR="00691EFA" w:rsidRDefault="00691EFA">
      <w:pPr>
        <w:ind w:right="-2"/>
      </w:pPr>
    </w:p>
    <w:p w14:paraId="5B6267BA" w14:textId="77777777" w:rsidR="00691EFA" w:rsidRDefault="00623797">
      <w:pPr>
        <w:numPr>
          <w:ilvl w:val="0"/>
          <w:numId w:val="48"/>
        </w:numPr>
        <w:ind w:left="567" w:hanging="567"/>
      </w:pPr>
      <w:r>
        <w:rPr>
          <w:b/>
        </w:rPr>
        <w:t xml:space="preserve">Älä </w:t>
      </w:r>
      <w:r>
        <w:t xml:space="preserve">anna laastarin kiinnitysalueen </w:t>
      </w:r>
      <w:r>
        <w:rPr>
          <w:b/>
        </w:rPr>
        <w:t>kuumentua</w:t>
      </w:r>
      <w:r>
        <w:t xml:space="preserve"> (esim. liiallinen auringonvalo, sauna, kuumat kylvyt, lämpötyynyt tai kuumavesipullot), sillä tämä voi nopeuttaa lääkeaineen vapautumista. Jos epäilet kiinnitysalueen kuumentuneen liikaa, ota yhteyttä lääkäriin tai apteekkihenkilökuntaan.</w:t>
      </w:r>
    </w:p>
    <w:p w14:paraId="5B6267BB" w14:textId="77777777" w:rsidR="00691EFA" w:rsidRDefault="00623797">
      <w:pPr>
        <w:numPr>
          <w:ilvl w:val="0"/>
          <w:numId w:val="48"/>
        </w:numPr>
        <w:ind w:left="567" w:hanging="567"/>
      </w:pPr>
      <w:r>
        <w:t xml:space="preserve">Tarkista aina, ettei laastari ole pudonnut </w:t>
      </w:r>
      <w:r>
        <w:rPr>
          <w:b/>
        </w:rPr>
        <w:t>kylvyn, suihkun, kuntoilun</w:t>
      </w:r>
      <w:r>
        <w:t xml:space="preserve"> tai vastaavien toimien jälkeen.</w:t>
      </w:r>
    </w:p>
    <w:p w14:paraId="5B6267BC" w14:textId="77777777" w:rsidR="00691EFA" w:rsidRDefault="00623797">
      <w:pPr>
        <w:numPr>
          <w:ilvl w:val="0"/>
          <w:numId w:val="48"/>
        </w:numPr>
        <w:ind w:left="567" w:hanging="567"/>
      </w:pPr>
      <w:r>
        <w:t xml:space="preserve">Jos laastari on </w:t>
      </w:r>
      <w:r>
        <w:rPr>
          <w:b/>
        </w:rPr>
        <w:t>ärsyttänyt ihoasi</w:t>
      </w:r>
      <w:r>
        <w:t xml:space="preserve">, </w:t>
      </w:r>
      <w:r>
        <w:rPr>
          <w:b/>
        </w:rPr>
        <w:t>suojaa</w:t>
      </w:r>
      <w:r>
        <w:t xml:space="preserve"> kyseinen ihoalue </w:t>
      </w:r>
      <w:r>
        <w:rPr>
          <w:b/>
        </w:rPr>
        <w:t>suoralta auringonvalolta</w:t>
      </w:r>
      <w:r>
        <w:t>, koska se saattaa muuttaa ihonväriä.</w:t>
      </w:r>
    </w:p>
    <w:p w14:paraId="5B6267BD" w14:textId="77777777" w:rsidR="00691EFA" w:rsidRDefault="00691EFA">
      <w:pPr>
        <w:ind w:right="-2"/>
      </w:pPr>
    </w:p>
    <w:p w14:paraId="5B6267BE" w14:textId="77777777" w:rsidR="00691EFA" w:rsidRDefault="00623797">
      <w:pPr>
        <w:keepNext/>
      </w:pPr>
      <w:r>
        <w:rPr>
          <w:b/>
        </w:rPr>
        <w:t>Miten laastaria käytetään</w:t>
      </w:r>
    </w:p>
    <w:p w14:paraId="5B6267BF" w14:textId="77777777" w:rsidR="00691EFA" w:rsidRDefault="00623797">
      <w:pPr>
        <w:keepNext/>
        <w:numPr>
          <w:ilvl w:val="0"/>
          <w:numId w:val="33"/>
        </w:numPr>
        <w:ind w:left="567" w:right="-2" w:hanging="567"/>
      </w:pPr>
      <w:r>
        <w:t xml:space="preserve">Kukin laastari on pakattu erilliseen suojapussiin. </w:t>
      </w:r>
    </w:p>
    <w:p w14:paraId="5B6267C0" w14:textId="77777777" w:rsidR="00691EFA" w:rsidRDefault="00623797">
      <w:pPr>
        <w:keepNext/>
        <w:numPr>
          <w:ilvl w:val="0"/>
          <w:numId w:val="33"/>
        </w:numPr>
        <w:ind w:left="567" w:right="-2" w:hanging="567"/>
      </w:pPr>
      <w:r>
        <w:t>Ennen kuin avaat uuden laastarin suojapussin, päätä laastarin kiinnityskohta ja tarkista, että olet poistanut mahdollisen vanhan laastarin.</w:t>
      </w:r>
    </w:p>
    <w:p w14:paraId="5B6267C1" w14:textId="77777777" w:rsidR="00691EFA" w:rsidRDefault="00623797">
      <w:pPr>
        <w:keepNext/>
        <w:numPr>
          <w:ilvl w:val="0"/>
          <w:numId w:val="33"/>
        </w:numPr>
        <w:ind w:left="567" w:right="-2" w:hanging="567"/>
      </w:pPr>
      <w:r>
        <w:t>Kiinnitä Neupro-laastari iholle heti sen jälkeen, kun olet avannut suojapussin ja poistanut suojakalvon.</w:t>
      </w:r>
    </w:p>
    <w:p w14:paraId="5B6267C2" w14:textId="77777777" w:rsidR="00691EFA" w:rsidRDefault="00691EFA">
      <w:pPr>
        <w:pStyle w:val="EndnoteText"/>
        <w:spacing w:line="260" w:lineRule="exact"/>
        <w:rPr>
          <w:lang w:val="fi-FI"/>
        </w:rPr>
      </w:pPr>
    </w:p>
    <w:tbl>
      <w:tblPr>
        <w:tblW w:w="0" w:type="auto"/>
        <w:tblInd w:w="70" w:type="dxa"/>
        <w:tblLayout w:type="fixed"/>
        <w:tblCellMar>
          <w:left w:w="70" w:type="dxa"/>
          <w:right w:w="70" w:type="dxa"/>
        </w:tblCellMar>
        <w:tblLook w:val="0000" w:firstRow="0" w:lastRow="0" w:firstColumn="0" w:lastColumn="0" w:noHBand="0" w:noVBand="0"/>
      </w:tblPr>
      <w:tblGrid>
        <w:gridCol w:w="2801"/>
        <w:gridCol w:w="5953"/>
      </w:tblGrid>
      <w:tr w:rsidR="00691EFA" w14:paraId="5B6267C5" w14:textId="77777777">
        <w:tc>
          <w:tcPr>
            <w:tcW w:w="2801" w:type="dxa"/>
          </w:tcPr>
          <w:p w14:paraId="5B6267C3" w14:textId="77777777" w:rsidR="00691EFA" w:rsidRDefault="00623797">
            <w:pPr>
              <w:pStyle w:val="EndnoteText"/>
              <w:spacing w:before="240" w:after="240"/>
              <w:rPr>
                <w:lang w:val="fi-FI"/>
              </w:rPr>
            </w:pPr>
            <w:r>
              <w:rPr>
                <w:b/>
                <w:lang w:val="fi-FI"/>
              </w:rPr>
              <w:t>1</w:t>
            </w:r>
            <w:r>
              <w:rPr>
                <w:lang w:val="fi-FI"/>
              </w:rPr>
              <w:t>.</w:t>
            </w:r>
            <w:r>
              <w:rPr>
                <w:lang w:val="fi-FI"/>
              </w:rPr>
              <w:br/>
              <w:t xml:space="preserve">Suojapussin avaamiseksi pidä kiinni suojapussista kaksin käsin. </w:t>
            </w:r>
          </w:p>
        </w:tc>
        <w:tc>
          <w:tcPr>
            <w:tcW w:w="5953" w:type="dxa"/>
          </w:tcPr>
          <w:p w14:paraId="5B6267C4" w14:textId="77777777" w:rsidR="00691EFA" w:rsidRDefault="00623797">
            <w:pPr>
              <w:tabs>
                <w:tab w:val="left" w:pos="1998"/>
                <w:tab w:val="left" w:pos="3963"/>
              </w:tabs>
              <w:spacing w:before="240" w:after="240"/>
            </w:pPr>
            <w:r>
              <w:rPr>
                <w:noProof/>
                <w:lang w:val="en-US" w:eastAsia="en-GB"/>
              </w:rPr>
              <w:drawing>
                <wp:inline distT="0" distB="0" distL="0" distR="0" wp14:anchorId="5B6269B9" wp14:editId="15192308">
                  <wp:extent cx="1447800" cy="11430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1">
                            <a:extLst>
                              <a:ext uri="{28A0092B-C50C-407E-A947-70E740481C1C}">
                                <a14:useLocalDpi xmlns:a14="http://schemas.microsoft.com/office/drawing/2010/main" val="0"/>
                              </a:ext>
                            </a:extLst>
                          </a:blip>
                          <a:srcRect l="-55" t="-70" r="-55" b="-70"/>
                          <a:stretch>
                            <a:fillRect/>
                          </a:stretch>
                        </pic:blipFill>
                        <pic:spPr bwMode="auto">
                          <a:xfrm>
                            <a:off x="0" y="0"/>
                            <a:ext cx="1447800" cy="1143000"/>
                          </a:xfrm>
                          <a:prstGeom prst="rect">
                            <a:avLst/>
                          </a:prstGeom>
                          <a:solidFill>
                            <a:srgbClr val="FFFFFF"/>
                          </a:solidFill>
                          <a:ln>
                            <a:noFill/>
                          </a:ln>
                        </pic:spPr>
                      </pic:pic>
                    </a:graphicData>
                  </a:graphic>
                </wp:inline>
              </w:drawing>
            </w:r>
            <w:r>
              <w:tab/>
            </w:r>
            <w:r>
              <w:tab/>
            </w:r>
          </w:p>
        </w:tc>
      </w:tr>
      <w:tr w:rsidR="00691EFA" w14:paraId="5B6267C9" w14:textId="77777777">
        <w:tc>
          <w:tcPr>
            <w:tcW w:w="2801" w:type="dxa"/>
          </w:tcPr>
          <w:p w14:paraId="5B6267C6" w14:textId="77777777" w:rsidR="00691EFA" w:rsidRDefault="00623797">
            <w:pPr>
              <w:pStyle w:val="EndnoteText"/>
            </w:pPr>
            <w:r>
              <w:rPr>
                <w:b/>
                <w:lang w:val="fi-FI"/>
              </w:rPr>
              <w:t>2.</w:t>
            </w:r>
          </w:p>
          <w:p w14:paraId="5B6267C7" w14:textId="77777777" w:rsidR="00691EFA" w:rsidRDefault="00623797">
            <w:pPr>
              <w:pStyle w:val="EndnoteText"/>
            </w:pPr>
            <w:r>
              <w:rPr>
                <w:lang w:val="fi-FI"/>
              </w:rPr>
              <w:t>Levitä kalvo auki.</w:t>
            </w:r>
          </w:p>
        </w:tc>
        <w:tc>
          <w:tcPr>
            <w:tcW w:w="5953" w:type="dxa"/>
          </w:tcPr>
          <w:p w14:paraId="5B6267C8" w14:textId="77777777" w:rsidR="00691EFA" w:rsidRDefault="00623797">
            <w:pPr>
              <w:tabs>
                <w:tab w:val="left" w:pos="1998"/>
                <w:tab w:val="left" w:pos="3963"/>
              </w:tabs>
              <w:spacing w:before="240" w:after="240"/>
              <w:rPr>
                <w:b/>
              </w:rPr>
            </w:pPr>
            <w:r>
              <w:rPr>
                <w:noProof/>
                <w:lang w:val="en-US" w:eastAsia="en-GB"/>
              </w:rPr>
              <w:drawing>
                <wp:inline distT="0" distB="0" distL="0" distR="0" wp14:anchorId="5B6269BB" wp14:editId="408DA5A9">
                  <wp:extent cx="1628775" cy="128587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2">
                            <a:extLst>
                              <a:ext uri="{28A0092B-C50C-407E-A947-70E740481C1C}">
                                <a14:useLocalDpi xmlns:a14="http://schemas.microsoft.com/office/drawing/2010/main" val="0"/>
                              </a:ext>
                            </a:extLst>
                          </a:blip>
                          <a:srcRect l="-50" t="-32" r="-50" b="-32"/>
                          <a:stretch>
                            <a:fillRect/>
                          </a:stretch>
                        </pic:blipFill>
                        <pic:spPr bwMode="auto">
                          <a:xfrm>
                            <a:off x="0" y="0"/>
                            <a:ext cx="1628775" cy="1285875"/>
                          </a:xfrm>
                          <a:prstGeom prst="rect">
                            <a:avLst/>
                          </a:prstGeom>
                          <a:solidFill>
                            <a:srgbClr val="FFFFFF"/>
                          </a:solidFill>
                          <a:ln>
                            <a:noFill/>
                          </a:ln>
                        </pic:spPr>
                      </pic:pic>
                    </a:graphicData>
                  </a:graphic>
                </wp:inline>
              </w:drawing>
            </w:r>
          </w:p>
        </w:tc>
      </w:tr>
      <w:tr w:rsidR="00691EFA" w14:paraId="5B6267CC" w14:textId="77777777">
        <w:tc>
          <w:tcPr>
            <w:tcW w:w="2801" w:type="dxa"/>
          </w:tcPr>
          <w:p w14:paraId="5B6267CA" w14:textId="77777777" w:rsidR="00691EFA" w:rsidRDefault="00623797">
            <w:pPr>
              <w:pStyle w:val="EndnoteText"/>
              <w:spacing w:before="240" w:after="240"/>
            </w:pPr>
            <w:r>
              <w:rPr>
                <w:b/>
                <w:lang w:val="fi-FI"/>
              </w:rPr>
              <w:lastRenderedPageBreak/>
              <w:t>3.</w:t>
            </w:r>
            <w:r>
              <w:rPr>
                <w:lang w:val="fi-FI"/>
              </w:rPr>
              <w:br/>
              <w:t xml:space="preserve">Avaa suojapussi. </w:t>
            </w:r>
          </w:p>
        </w:tc>
        <w:tc>
          <w:tcPr>
            <w:tcW w:w="5953" w:type="dxa"/>
          </w:tcPr>
          <w:p w14:paraId="5B6267CB" w14:textId="77777777" w:rsidR="00691EFA" w:rsidRDefault="00623797">
            <w:pPr>
              <w:spacing w:before="240" w:after="240"/>
              <w:rPr>
                <w:b/>
              </w:rPr>
            </w:pPr>
            <w:r>
              <w:rPr>
                <w:noProof/>
                <w:lang w:val="en-US" w:eastAsia="en-GB"/>
              </w:rPr>
              <w:drawing>
                <wp:inline distT="0" distB="0" distL="0" distR="0" wp14:anchorId="5B6269BD" wp14:editId="6DF73A8A">
                  <wp:extent cx="1638300" cy="13144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3">
                            <a:extLst>
                              <a:ext uri="{28A0092B-C50C-407E-A947-70E740481C1C}">
                                <a14:useLocalDpi xmlns:a14="http://schemas.microsoft.com/office/drawing/2010/main" val="0"/>
                              </a:ext>
                            </a:extLst>
                          </a:blip>
                          <a:srcRect l="-24" t="-63" r="-24" b="-63"/>
                          <a:stretch>
                            <a:fillRect/>
                          </a:stretch>
                        </pic:blipFill>
                        <pic:spPr bwMode="auto">
                          <a:xfrm>
                            <a:off x="0" y="0"/>
                            <a:ext cx="1638300" cy="1314450"/>
                          </a:xfrm>
                          <a:prstGeom prst="rect">
                            <a:avLst/>
                          </a:prstGeom>
                          <a:solidFill>
                            <a:srgbClr val="FFFFFF"/>
                          </a:solidFill>
                          <a:ln>
                            <a:noFill/>
                          </a:ln>
                        </pic:spPr>
                      </pic:pic>
                    </a:graphicData>
                  </a:graphic>
                </wp:inline>
              </w:drawing>
            </w:r>
          </w:p>
        </w:tc>
      </w:tr>
      <w:tr w:rsidR="00691EFA" w14:paraId="5B6267CF" w14:textId="77777777">
        <w:tc>
          <w:tcPr>
            <w:tcW w:w="2801" w:type="dxa"/>
          </w:tcPr>
          <w:p w14:paraId="5B6267CD" w14:textId="77777777" w:rsidR="00691EFA" w:rsidRDefault="00623797">
            <w:pPr>
              <w:spacing w:before="240" w:after="240"/>
            </w:pPr>
            <w:r>
              <w:rPr>
                <w:b/>
              </w:rPr>
              <w:t>4.</w:t>
            </w:r>
            <w:r>
              <w:br/>
              <w:t>Ota laastari ulos suojapussista.</w:t>
            </w:r>
          </w:p>
        </w:tc>
        <w:tc>
          <w:tcPr>
            <w:tcW w:w="5953" w:type="dxa"/>
          </w:tcPr>
          <w:p w14:paraId="5B6267CE" w14:textId="77777777" w:rsidR="00691EFA" w:rsidRDefault="00623797">
            <w:pPr>
              <w:spacing w:before="240" w:after="240"/>
              <w:rPr>
                <w:b/>
              </w:rPr>
            </w:pPr>
            <w:r>
              <w:rPr>
                <w:noProof/>
                <w:lang w:val="en-US" w:eastAsia="en-GB"/>
              </w:rPr>
              <w:drawing>
                <wp:inline distT="0" distB="0" distL="0" distR="0" wp14:anchorId="5B6269BF" wp14:editId="1C8679B1">
                  <wp:extent cx="1562100" cy="11811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4">
                            <a:extLst>
                              <a:ext uri="{28A0092B-C50C-407E-A947-70E740481C1C}">
                                <a14:useLocalDpi xmlns:a14="http://schemas.microsoft.com/office/drawing/2010/main" val="0"/>
                              </a:ext>
                            </a:extLst>
                          </a:blip>
                          <a:srcRect l="-24" t="-32" r="-24" b="-32"/>
                          <a:stretch>
                            <a:fillRect/>
                          </a:stretch>
                        </pic:blipFill>
                        <pic:spPr bwMode="auto">
                          <a:xfrm>
                            <a:off x="0" y="0"/>
                            <a:ext cx="1562100" cy="1181100"/>
                          </a:xfrm>
                          <a:prstGeom prst="rect">
                            <a:avLst/>
                          </a:prstGeom>
                          <a:solidFill>
                            <a:srgbClr val="FFFFFF"/>
                          </a:solidFill>
                          <a:ln>
                            <a:noFill/>
                          </a:ln>
                        </pic:spPr>
                      </pic:pic>
                    </a:graphicData>
                  </a:graphic>
                </wp:inline>
              </w:drawing>
            </w:r>
          </w:p>
        </w:tc>
      </w:tr>
      <w:tr w:rsidR="00691EFA" w14:paraId="5B6267D4" w14:textId="77777777">
        <w:tc>
          <w:tcPr>
            <w:tcW w:w="2801" w:type="dxa"/>
          </w:tcPr>
          <w:p w14:paraId="5B6267D0" w14:textId="77777777" w:rsidR="00691EFA" w:rsidRDefault="00623797">
            <w:r>
              <w:rPr>
                <w:b/>
              </w:rPr>
              <w:t xml:space="preserve">5. </w:t>
            </w:r>
          </w:p>
          <w:p w14:paraId="5B6267D1" w14:textId="77777777" w:rsidR="00691EFA" w:rsidRDefault="00623797">
            <w:pPr>
              <w:tabs>
                <w:tab w:val="left" w:pos="426"/>
              </w:tabs>
            </w:pPr>
            <w:r>
              <w:t>Laastarin kiinnittyvää pintaa peittää läpinäkyvä suojakalvo.</w:t>
            </w:r>
          </w:p>
          <w:p w14:paraId="5B6267D2" w14:textId="77777777" w:rsidR="00691EFA" w:rsidRDefault="00623797">
            <w:pPr>
              <w:numPr>
                <w:ilvl w:val="0"/>
                <w:numId w:val="52"/>
              </w:numPr>
              <w:tabs>
                <w:tab w:val="left" w:pos="426"/>
              </w:tabs>
              <w:ind w:left="426" w:hanging="426"/>
            </w:pPr>
            <w:r>
              <w:t>Pidä laastarista kiinni kaksin käsin niin, että suojakalvo on itseesi päin.</w:t>
            </w:r>
          </w:p>
        </w:tc>
        <w:tc>
          <w:tcPr>
            <w:tcW w:w="5953" w:type="dxa"/>
          </w:tcPr>
          <w:p w14:paraId="5B6267D3" w14:textId="77777777" w:rsidR="00691EFA" w:rsidRDefault="00623797">
            <w:pPr>
              <w:spacing w:before="240" w:after="240"/>
              <w:rPr>
                <w:b/>
              </w:rPr>
            </w:pPr>
            <w:r>
              <w:rPr>
                <w:noProof/>
                <w:lang w:val="en-US" w:eastAsia="en-GB"/>
              </w:rPr>
              <w:drawing>
                <wp:inline distT="0" distB="0" distL="0" distR="0" wp14:anchorId="5B6269C1" wp14:editId="4AB1A7FD">
                  <wp:extent cx="1724025" cy="111442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5">
                            <a:extLst>
                              <a:ext uri="{28A0092B-C50C-407E-A947-70E740481C1C}">
                                <a14:useLocalDpi xmlns:a14="http://schemas.microsoft.com/office/drawing/2010/main" val="0"/>
                              </a:ext>
                            </a:extLst>
                          </a:blip>
                          <a:srcRect l="-23" t="-35" r="-23" b="-35"/>
                          <a:stretch>
                            <a:fillRect/>
                          </a:stretch>
                        </pic:blipFill>
                        <pic:spPr bwMode="auto">
                          <a:xfrm>
                            <a:off x="0" y="0"/>
                            <a:ext cx="1724025" cy="1114425"/>
                          </a:xfrm>
                          <a:prstGeom prst="rect">
                            <a:avLst/>
                          </a:prstGeom>
                          <a:solidFill>
                            <a:srgbClr val="FFFFFF"/>
                          </a:solidFill>
                          <a:ln>
                            <a:noFill/>
                          </a:ln>
                        </pic:spPr>
                      </pic:pic>
                    </a:graphicData>
                  </a:graphic>
                </wp:inline>
              </w:drawing>
            </w:r>
          </w:p>
        </w:tc>
      </w:tr>
      <w:tr w:rsidR="00691EFA" w14:paraId="5B6267D8" w14:textId="77777777">
        <w:tc>
          <w:tcPr>
            <w:tcW w:w="2801" w:type="dxa"/>
          </w:tcPr>
          <w:p w14:paraId="5B6267D5" w14:textId="77777777" w:rsidR="00691EFA" w:rsidRDefault="00623797">
            <w:r>
              <w:rPr>
                <w:b/>
              </w:rPr>
              <w:t>6.</w:t>
            </w:r>
          </w:p>
          <w:p w14:paraId="5B6267D6" w14:textId="77777777" w:rsidR="00691EFA" w:rsidRDefault="00623797">
            <w:pPr>
              <w:numPr>
                <w:ilvl w:val="0"/>
                <w:numId w:val="62"/>
              </w:numPr>
              <w:ind w:left="497" w:hanging="497"/>
            </w:pPr>
            <w:r>
              <w:t>Taita laastari kahtia, jolloin kalvon S:n muotoinen halkaisuviiva aukeaa.</w:t>
            </w:r>
          </w:p>
        </w:tc>
        <w:tc>
          <w:tcPr>
            <w:tcW w:w="5953" w:type="dxa"/>
          </w:tcPr>
          <w:p w14:paraId="5B6267D7" w14:textId="77777777" w:rsidR="00691EFA" w:rsidRDefault="00623797">
            <w:pPr>
              <w:spacing w:before="240" w:after="240"/>
              <w:rPr>
                <w:b/>
                <w:szCs w:val="24"/>
                <w:lang w:val="en-US"/>
              </w:rPr>
            </w:pPr>
            <w:r>
              <w:rPr>
                <w:noProof/>
                <w:lang w:val="en-US" w:eastAsia="en-GB"/>
              </w:rPr>
              <w:drawing>
                <wp:inline distT="0" distB="0" distL="0" distR="0" wp14:anchorId="5B6269C3" wp14:editId="66DD1669">
                  <wp:extent cx="1504950" cy="13716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6">
                            <a:extLst>
                              <a:ext uri="{28A0092B-C50C-407E-A947-70E740481C1C}">
                                <a14:useLocalDpi xmlns:a14="http://schemas.microsoft.com/office/drawing/2010/main" val="0"/>
                              </a:ext>
                            </a:extLst>
                          </a:blip>
                          <a:srcRect l="-56" t="-63" r="-56" b="-63"/>
                          <a:stretch>
                            <a:fillRect/>
                          </a:stretch>
                        </pic:blipFill>
                        <pic:spPr bwMode="auto">
                          <a:xfrm>
                            <a:off x="0" y="0"/>
                            <a:ext cx="1504950" cy="1371600"/>
                          </a:xfrm>
                          <a:prstGeom prst="rect">
                            <a:avLst/>
                          </a:prstGeom>
                          <a:solidFill>
                            <a:srgbClr val="FFFFFF"/>
                          </a:solidFill>
                          <a:ln>
                            <a:noFill/>
                          </a:ln>
                        </pic:spPr>
                      </pic:pic>
                    </a:graphicData>
                  </a:graphic>
                </wp:inline>
              </w:drawing>
            </w:r>
          </w:p>
        </w:tc>
      </w:tr>
      <w:tr w:rsidR="00691EFA" w14:paraId="5B6267DD" w14:textId="77777777">
        <w:tc>
          <w:tcPr>
            <w:tcW w:w="2801" w:type="dxa"/>
          </w:tcPr>
          <w:p w14:paraId="5B6267D9" w14:textId="77777777" w:rsidR="00691EFA" w:rsidRDefault="00623797">
            <w:r>
              <w:rPr>
                <w:b/>
                <w:szCs w:val="24"/>
                <w:lang w:val="en-US"/>
              </w:rPr>
              <w:t>7.</w:t>
            </w:r>
          </w:p>
          <w:p w14:paraId="5B6267DA" w14:textId="77777777" w:rsidR="00691EFA" w:rsidRDefault="00623797">
            <w:pPr>
              <w:numPr>
                <w:ilvl w:val="0"/>
                <w:numId w:val="62"/>
              </w:numPr>
              <w:ind w:left="497" w:hanging="497"/>
            </w:pPr>
            <w:r>
              <w:rPr>
                <w:szCs w:val="24"/>
              </w:rPr>
              <w:t xml:space="preserve">Irrota suojakalvon toinen puoli. </w:t>
            </w:r>
          </w:p>
          <w:p w14:paraId="5B6267DB" w14:textId="77777777" w:rsidR="00691EFA" w:rsidRDefault="00623797">
            <w:pPr>
              <w:numPr>
                <w:ilvl w:val="0"/>
                <w:numId w:val="62"/>
              </w:numPr>
              <w:ind w:left="497" w:hanging="497"/>
            </w:pPr>
            <w:r>
              <w:rPr>
                <w:szCs w:val="24"/>
              </w:rPr>
              <w:t>Älä kosketa laastarin kiinnittyvää pintaa sormillasi</w:t>
            </w:r>
            <w:r>
              <w:t>.</w:t>
            </w:r>
          </w:p>
        </w:tc>
        <w:tc>
          <w:tcPr>
            <w:tcW w:w="5953" w:type="dxa"/>
          </w:tcPr>
          <w:p w14:paraId="5B6267DC" w14:textId="77777777" w:rsidR="00691EFA" w:rsidRDefault="00623797">
            <w:pPr>
              <w:spacing w:before="240" w:after="240"/>
              <w:rPr>
                <w:b/>
              </w:rPr>
            </w:pPr>
            <w:r>
              <w:rPr>
                <w:noProof/>
                <w:lang w:val="en-US" w:eastAsia="en-GB"/>
              </w:rPr>
              <w:drawing>
                <wp:inline distT="0" distB="0" distL="0" distR="0" wp14:anchorId="5B6269C5" wp14:editId="0A7FE0BB">
                  <wp:extent cx="2076450" cy="126682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7">
                            <a:extLst>
                              <a:ext uri="{28A0092B-C50C-407E-A947-70E740481C1C}">
                                <a14:useLocalDpi xmlns:a14="http://schemas.microsoft.com/office/drawing/2010/main" val="0"/>
                              </a:ext>
                            </a:extLst>
                          </a:blip>
                          <a:srcRect l="-43" t="-70" r="-43" b="-70"/>
                          <a:stretch>
                            <a:fillRect/>
                          </a:stretch>
                        </pic:blipFill>
                        <pic:spPr bwMode="auto">
                          <a:xfrm>
                            <a:off x="0" y="0"/>
                            <a:ext cx="2076450" cy="1266825"/>
                          </a:xfrm>
                          <a:prstGeom prst="rect">
                            <a:avLst/>
                          </a:prstGeom>
                          <a:solidFill>
                            <a:srgbClr val="FFFFFF"/>
                          </a:solidFill>
                          <a:ln>
                            <a:noFill/>
                          </a:ln>
                        </pic:spPr>
                      </pic:pic>
                    </a:graphicData>
                  </a:graphic>
                </wp:inline>
              </w:drawing>
            </w:r>
          </w:p>
        </w:tc>
      </w:tr>
      <w:tr w:rsidR="00691EFA" w14:paraId="5B6267E3" w14:textId="77777777">
        <w:tc>
          <w:tcPr>
            <w:tcW w:w="2801" w:type="dxa"/>
          </w:tcPr>
          <w:p w14:paraId="5B6267DE" w14:textId="77777777" w:rsidR="00691EFA" w:rsidRDefault="00623797">
            <w:r>
              <w:rPr>
                <w:b/>
              </w:rPr>
              <w:lastRenderedPageBreak/>
              <w:t>8</w:t>
            </w:r>
            <w:r>
              <w:t>.</w:t>
            </w:r>
          </w:p>
          <w:p w14:paraId="5B6267DF" w14:textId="77777777" w:rsidR="00691EFA" w:rsidRDefault="00623797">
            <w:pPr>
              <w:numPr>
                <w:ilvl w:val="0"/>
                <w:numId w:val="47"/>
              </w:numPr>
              <w:ind w:left="497" w:hanging="497"/>
            </w:pPr>
            <w:r>
              <w:rPr>
                <w:szCs w:val="24"/>
              </w:rPr>
              <w:t>Pidä kiinni jäykästä suojakalvosta sen toiselta puolelta.</w:t>
            </w:r>
          </w:p>
          <w:p w14:paraId="5B6267E0" w14:textId="77777777" w:rsidR="00691EFA" w:rsidRDefault="00623797">
            <w:pPr>
              <w:numPr>
                <w:ilvl w:val="0"/>
                <w:numId w:val="47"/>
              </w:numPr>
              <w:ind w:left="497" w:hanging="497"/>
            </w:pPr>
            <w:r>
              <w:rPr>
                <w:szCs w:val="24"/>
              </w:rPr>
              <w:t>Aseta laastari kiinnittyvä puoli ihoa vasten.</w:t>
            </w:r>
          </w:p>
          <w:p w14:paraId="5B6267E1" w14:textId="77777777" w:rsidR="00691EFA" w:rsidRDefault="00623797">
            <w:pPr>
              <w:numPr>
                <w:ilvl w:val="0"/>
                <w:numId w:val="47"/>
              </w:numPr>
              <w:ind w:left="497" w:hanging="497"/>
            </w:pPr>
            <w:r>
              <w:rPr>
                <w:szCs w:val="24"/>
              </w:rPr>
              <w:t>Paina laastarin kiinnittyvä puoli tiukasti paikalleen.</w:t>
            </w:r>
          </w:p>
        </w:tc>
        <w:tc>
          <w:tcPr>
            <w:tcW w:w="5953" w:type="dxa"/>
          </w:tcPr>
          <w:p w14:paraId="5B6267E2" w14:textId="77777777" w:rsidR="00691EFA" w:rsidRDefault="00623797">
            <w:pPr>
              <w:spacing w:before="240" w:after="240"/>
              <w:rPr>
                <w:b/>
              </w:rPr>
            </w:pPr>
            <w:r>
              <w:rPr>
                <w:noProof/>
                <w:lang w:val="en-US" w:eastAsia="en-GB"/>
              </w:rPr>
              <w:drawing>
                <wp:inline distT="0" distB="0" distL="0" distR="0" wp14:anchorId="5B6269C7" wp14:editId="16D87EA9">
                  <wp:extent cx="1666875" cy="132397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8">
                            <a:extLst>
                              <a:ext uri="{28A0092B-C50C-407E-A947-70E740481C1C}">
                                <a14:useLocalDpi xmlns:a14="http://schemas.microsoft.com/office/drawing/2010/main" val="0"/>
                              </a:ext>
                            </a:extLst>
                          </a:blip>
                          <a:srcRect l="-52" t="-32" r="-52" b="-32"/>
                          <a:stretch>
                            <a:fillRect/>
                          </a:stretch>
                        </pic:blipFill>
                        <pic:spPr bwMode="auto">
                          <a:xfrm>
                            <a:off x="0" y="0"/>
                            <a:ext cx="1666875" cy="1323975"/>
                          </a:xfrm>
                          <a:prstGeom prst="rect">
                            <a:avLst/>
                          </a:prstGeom>
                          <a:solidFill>
                            <a:srgbClr val="FFFFFF"/>
                          </a:solidFill>
                          <a:ln>
                            <a:noFill/>
                          </a:ln>
                        </pic:spPr>
                      </pic:pic>
                    </a:graphicData>
                  </a:graphic>
                </wp:inline>
              </w:drawing>
            </w:r>
          </w:p>
        </w:tc>
      </w:tr>
      <w:tr w:rsidR="00691EFA" w14:paraId="5B6267E6" w14:textId="77777777">
        <w:tc>
          <w:tcPr>
            <w:tcW w:w="2801" w:type="dxa"/>
          </w:tcPr>
          <w:p w14:paraId="5B6267E4" w14:textId="77777777" w:rsidR="00691EFA" w:rsidRDefault="00623797">
            <w:r>
              <w:rPr>
                <w:b/>
              </w:rPr>
              <w:t>9.</w:t>
            </w:r>
            <w:r>
              <w:br/>
              <w:t>Taita laastarin toista puolikasta taaksepäin ja poista suojakalvon toinen puoli.</w:t>
            </w:r>
          </w:p>
        </w:tc>
        <w:tc>
          <w:tcPr>
            <w:tcW w:w="5953" w:type="dxa"/>
          </w:tcPr>
          <w:p w14:paraId="5B6267E5" w14:textId="77777777" w:rsidR="00691EFA" w:rsidRDefault="00623797">
            <w:pPr>
              <w:spacing w:before="240" w:after="240"/>
              <w:rPr>
                <w:b/>
                <w:szCs w:val="24"/>
                <w:lang w:val="en-US"/>
              </w:rPr>
            </w:pPr>
            <w:r>
              <w:rPr>
                <w:noProof/>
                <w:lang w:val="en-US" w:eastAsia="en-GB"/>
              </w:rPr>
              <w:drawing>
                <wp:inline distT="0" distB="0" distL="0" distR="0" wp14:anchorId="5B6269C9" wp14:editId="45242627">
                  <wp:extent cx="1666875" cy="130492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9">
                            <a:extLst>
                              <a:ext uri="{28A0092B-C50C-407E-A947-70E740481C1C}">
                                <a14:useLocalDpi xmlns:a14="http://schemas.microsoft.com/office/drawing/2010/main" val="0"/>
                              </a:ext>
                            </a:extLst>
                          </a:blip>
                          <a:srcRect l="-55" t="-70" r="-55" b="-70"/>
                          <a:stretch>
                            <a:fillRect/>
                          </a:stretch>
                        </pic:blipFill>
                        <pic:spPr bwMode="auto">
                          <a:xfrm>
                            <a:off x="0" y="0"/>
                            <a:ext cx="1666875" cy="1304925"/>
                          </a:xfrm>
                          <a:prstGeom prst="rect">
                            <a:avLst/>
                          </a:prstGeom>
                          <a:solidFill>
                            <a:srgbClr val="FFFFFF"/>
                          </a:solidFill>
                          <a:ln>
                            <a:noFill/>
                          </a:ln>
                        </pic:spPr>
                      </pic:pic>
                    </a:graphicData>
                  </a:graphic>
                </wp:inline>
              </w:drawing>
            </w:r>
          </w:p>
        </w:tc>
      </w:tr>
      <w:tr w:rsidR="00691EFA" w14:paraId="5B6267EC" w14:textId="77777777">
        <w:tc>
          <w:tcPr>
            <w:tcW w:w="2801" w:type="dxa"/>
          </w:tcPr>
          <w:p w14:paraId="5B6267E7" w14:textId="77777777" w:rsidR="00691EFA" w:rsidRDefault="00623797">
            <w:r>
              <w:rPr>
                <w:b/>
                <w:szCs w:val="24"/>
                <w:lang w:val="en-US"/>
              </w:rPr>
              <w:t>10</w:t>
            </w:r>
            <w:r>
              <w:rPr>
                <w:szCs w:val="24"/>
                <w:lang w:val="en-US"/>
              </w:rPr>
              <w:t>.</w:t>
            </w:r>
          </w:p>
          <w:p w14:paraId="5B6267E8" w14:textId="77777777" w:rsidR="00691EFA" w:rsidRDefault="00623797">
            <w:pPr>
              <w:numPr>
                <w:ilvl w:val="0"/>
                <w:numId w:val="2"/>
              </w:numPr>
              <w:ind w:left="497" w:hanging="567"/>
            </w:pPr>
            <w:r>
              <w:rPr>
                <w:szCs w:val="24"/>
              </w:rPr>
              <w:t>Paina laastaria tiukasti kämmenellä.</w:t>
            </w:r>
          </w:p>
          <w:p w14:paraId="5B6267E9" w14:textId="77777777" w:rsidR="00691EFA" w:rsidRDefault="00623797">
            <w:pPr>
              <w:numPr>
                <w:ilvl w:val="0"/>
                <w:numId w:val="2"/>
              </w:numPr>
              <w:ind w:left="497" w:hanging="567"/>
            </w:pPr>
            <w:r>
              <w:rPr>
                <w:szCs w:val="24"/>
              </w:rPr>
              <w:t xml:space="preserve">Paina laastaria noin 30 sekuntia. </w:t>
            </w:r>
          </w:p>
          <w:p w14:paraId="5B6267EA" w14:textId="77777777" w:rsidR="00691EFA" w:rsidRDefault="00623797">
            <w:pPr>
              <w:ind w:left="-70"/>
            </w:pPr>
            <w:r>
              <w:rPr>
                <w:szCs w:val="24"/>
              </w:rPr>
              <w:t>Tämä varmistaa, että laastari on kiinni ihossa ja että reunat ovat kiinnittyneet hyvin.</w:t>
            </w:r>
          </w:p>
        </w:tc>
        <w:tc>
          <w:tcPr>
            <w:tcW w:w="5953" w:type="dxa"/>
          </w:tcPr>
          <w:p w14:paraId="5B6267EB" w14:textId="77777777" w:rsidR="00691EFA" w:rsidRDefault="00623797">
            <w:pPr>
              <w:spacing w:before="240" w:after="240"/>
              <w:rPr>
                <w:b/>
                <w:szCs w:val="24"/>
              </w:rPr>
            </w:pPr>
            <w:r>
              <w:rPr>
                <w:noProof/>
              </w:rPr>
              <mc:AlternateContent>
                <mc:Choice Requires="wps">
                  <w:drawing>
                    <wp:anchor distT="0" distB="0" distL="114300" distR="114300" simplePos="0" relativeHeight="251658251" behindDoc="0" locked="0" layoutInCell="1" allowOverlap="1" wp14:anchorId="5B6269CB" wp14:editId="5B6269CC">
                      <wp:simplePos x="0" y="0"/>
                      <wp:positionH relativeFrom="column">
                        <wp:posOffset>132080</wp:posOffset>
                      </wp:positionH>
                      <wp:positionV relativeFrom="paragraph">
                        <wp:posOffset>318770</wp:posOffset>
                      </wp:positionV>
                      <wp:extent cx="400050" cy="424180"/>
                      <wp:effectExtent l="0" t="0" r="0" b="0"/>
                      <wp:wrapNone/>
                      <wp:docPr id="49"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424180"/>
                              </a:xfrm>
                              <a:prstGeom prst="ellipse">
                                <a:avLst/>
                              </a:prstGeom>
                              <a:solidFill>
                                <a:srgbClr val="CFCDCD"/>
                              </a:solidFill>
                              <a:ln w="9360">
                                <a:solidFill>
                                  <a:srgbClr val="FFFFFF"/>
                                </a:solidFill>
                                <a:miter lim="800000"/>
                                <a:headEnd/>
                                <a:tailEnd/>
                              </a:ln>
                            </wps:spPr>
                            <wps:txbx>
                              <w:txbxContent>
                                <w:p w14:paraId="5B6269E0" w14:textId="77777777" w:rsidR="00691EFA" w:rsidRDefault="00623797">
                                  <w:pPr>
                                    <w:overflowPunct w:val="0"/>
                                    <w:rPr>
                                      <w:b/>
                                      <w:bCs/>
                                      <w:kern w:val="2"/>
                                      <w:sz w:val="10"/>
                                      <w:szCs w:val="6"/>
                                    </w:rPr>
                                  </w:pPr>
                                  <w:r>
                                    <w:rPr>
                                      <w:b/>
                                      <w:bCs/>
                                      <w:kern w:val="2"/>
                                      <w:sz w:val="10"/>
                                      <w:szCs w:val="6"/>
                                    </w:rPr>
                                    <w:t>30 sekunttia</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oval w14:anchorId="5B6269CB" id="Oval 13" o:spid="_x0000_s1037" style="position:absolute;margin-left:10.4pt;margin-top:25.1pt;width:31.5pt;height:33.4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" fillcolor="#cfcdcd" strokecolor="white" strokeweight=".26mm">
                      <v:stroke joinstyle="miter"/>
                      <v:textbox>
                        <w:txbxContent>
                          <w:p w14:paraId="5B6269E0" w14:textId="77777777" w:rsidR="00691EFA" w:rsidRDefault="00623797">
                            <w:pPr>
                              <w:overflowPunct w:val="0"/>
                              <w:rPr>
                                <w:b/>
                                <w:bCs/>
                                <w:kern w:val="2"/>
                                <w:sz w:val="10"/>
                                <w:szCs w:val="6"/>
                              </w:rPr>
                            </w:pPr>
                            <w:r>
                              <w:rPr>
                                <w:b/>
                                <w:bCs/>
                                <w:kern w:val="2"/>
                                <w:sz w:val="10"/>
                                <w:szCs w:val="6"/>
                              </w:rPr>
                              <w:t>30 sekunttia</w:t>
                            </w:r>
                          </w:p>
                        </w:txbxContent>
                      </v:textbox>
                    </v:oval>
                  </w:pict>
                </mc:Fallback>
              </mc:AlternateContent>
            </w:r>
            <w:r>
              <w:rPr>
                <w:noProof/>
                <w:lang w:val="en-US" w:eastAsia="en-GB"/>
              </w:rPr>
              <w:drawing>
                <wp:inline distT="0" distB="0" distL="0" distR="0" wp14:anchorId="5B6269CD" wp14:editId="6765BD83">
                  <wp:extent cx="1743075" cy="11620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0">
                            <a:extLst>
                              <a:ext uri="{28A0092B-C50C-407E-A947-70E740481C1C}">
                                <a14:useLocalDpi xmlns:a14="http://schemas.microsoft.com/office/drawing/2010/main" val="0"/>
                              </a:ext>
                            </a:extLst>
                          </a:blip>
                          <a:srcRect l="-17" t="-52" r="-17" b="-52"/>
                          <a:stretch>
                            <a:fillRect/>
                          </a:stretch>
                        </pic:blipFill>
                        <pic:spPr bwMode="auto">
                          <a:xfrm>
                            <a:off x="0" y="0"/>
                            <a:ext cx="1743075" cy="1162050"/>
                          </a:xfrm>
                          <a:prstGeom prst="rect">
                            <a:avLst/>
                          </a:prstGeom>
                          <a:solidFill>
                            <a:srgbClr val="FFFFFF"/>
                          </a:solidFill>
                          <a:ln>
                            <a:noFill/>
                          </a:ln>
                        </pic:spPr>
                      </pic:pic>
                    </a:graphicData>
                  </a:graphic>
                </wp:inline>
              </w:drawing>
            </w:r>
          </w:p>
        </w:tc>
      </w:tr>
      <w:tr w:rsidR="00691EFA" w14:paraId="5B6267F0" w14:textId="77777777">
        <w:tc>
          <w:tcPr>
            <w:tcW w:w="2801" w:type="dxa"/>
          </w:tcPr>
          <w:p w14:paraId="5B6267ED" w14:textId="77777777" w:rsidR="00691EFA" w:rsidRDefault="00623797">
            <w:r>
              <w:rPr>
                <w:b/>
                <w:szCs w:val="24"/>
              </w:rPr>
              <w:t>11.</w:t>
            </w:r>
          </w:p>
          <w:p w14:paraId="5B6267EE" w14:textId="77777777" w:rsidR="00691EFA" w:rsidRDefault="00623797">
            <w:pPr>
              <w:ind w:right="-2"/>
            </w:pPr>
            <w:r>
              <w:t>Pese kätesi saippualla ja vedellä välittömästi laastarin käsittelyn jälkeen</w:t>
            </w:r>
            <w:r>
              <w:rPr>
                <w:szCs w:val="24"/>
              </w:rPr>
              <w:t>.</w:t>
            </w:r>
          </w:p>
        </w:tc>
        <w:tc>
          <w:tcPr>
            <w:tcW w:w="5953" w:type="dxa"/>
          </w:tcPr>
          <w:p w14:paraId="5B6267EF" w14:textId="77777777" w:rsidR="00691EFA" w:rsidRDefault="00691EFA">
            <w:pPr>
              <w:snapToGrid w:val="0"/>
              <w:spacing w:before="240" w:after="240"/>
              <w:rPr>
                <w:szCs w:val="24"/>
              </w:rPr>
            </w:pPr>
          </w:p>
        </w:tc>
      </w:tr>
    </w:tbl>
    <w:p w14:paraId="5B6267F1" w14:textId="77777777" w:rsidR="00691EFA" w:rsidRDefault="00691EFA"/>
    <w:p w14:paraId="5B6267F2" w14:textId="77777777" w:rsidR="00691EFA" w:rsidRDefault="00623797">
      <w:r>
        <w:rPr>
          <w:b/>
        </w:rPr>
        <w:t>Käytetyn laastarin poistaminen</w:t>
      </w:r>
    </w:p>
    <w:p w14:paraId="5B6267F3" w14:textId="77777777" w:rsidR="00691EFA" w:rsidRDefault="00623797">
      <w:pPr>
        <w:numPr>
          <w:ilvl w:val="0"/>
          <w:numId w:val="34"/>
        </w:numPr>
        <w:ind w:left="567" w:right="-2" w:hanging="567"/>
      </w:pPr>
      <w:r>
        <w:t>Irrota käytetty laastari hitaasti ja huolellisesti.</w:t>
      </w:r>
    </w:p>
    <w:p w14:paraId="5B6267F4" w14:textId="77777777" w:rsidR="00691EFA" w:rsidRDefault="00623797">
      <w:pPr>
        <w:numPr>
          <w:ilvl w:val="0"/>
          <w:numId w:val="34"/>
        </w:numPr>
        <w:ind w:left="567" w:right="-2" w:hanging="567"/>
      </w:pPr>
      <w:r>
        <w:t>Pese ihoalue hellävaroen lämpimällä vedellä ja miedolla saippualla. Pesu poistaa iholle mahdollisesti jääneen tahmeuden. Jos iho pesun jälkeen vielä jää tahmeaksi, voit poistaa mahdollisen tahmeuden pienellä määrällä vauvaöljyä.</w:t>
      </w:r>
    </w:p>
    <w:p w14:paraId="5B6267F5" w14:textId="77777777" w:rsidR="00691EFA" w:rsidRDefault="00623797">
      <w:pPr>
        <w:numPr>
          <w:ilvl w:val="0"/>
          <w:numId w:val="34"/>
        </w:numPr>
        <w:ind w:left="567" w:right="-2" w:hanging="567"/>
      </w:pPr>
      <w:r>
        <w:t>Älä käytä alkoholia tai muita liuottavia nesteitä, kuten kynsilakan poistoainetta. Ne saattavat ärsyttää ihoa.</w:t>
      </w:r>
    </w:p>
    <w:p w14:paraId="5B6267F6" w14:textId="77777777" w:rsidR="00691EFA" w:rsidRDefault="00691EFA">
      <w:pPr>
        <w:rPr>
          <w:lang w:val="en-GB" w:eastAsia="en-GB"/>
        </w:rPr>
      </w:pPr>
    </w:p>
    <w:p w14:paraId="5B6267F7" w14:textId="77777777" w:rsidR="00691EFA" w:rsidRDefault="00623797">
      <w:pPr>
        <w:ind w:right="-2"/>
      </w:pPr>
      <w:r>
        <w:rPr>
          <w:b/>
          <w:lang w:eastAsia="en-GB"/>
        </w:rPr>
        <w:t>Jos käytät enemmän Neupro-laastareita kuin sinun pitäisi</w:t>
      </w:r>
    </w:p>
    <w:p w14:paraId="5B6267F8" w14:textId="77777777" w:rsidR="00691EFA" w:rsidRDefault="00623797">
      <w:pPr>
        <w:ind w:right="-2"/>
      </w:pPr>
      <w:r>
        <w:t>Lääkärin määräämää Neupro-annosta suurempien annosten käyttäminen saattaa aiheuttaa haittavaikutuksia, kuten pahoinvointia tai oksentelua, verenpaineen alenemista, epätodellisten asioiden näkemistä ja kuulemista (aistiharhoja), sekavuuden tunnetta, hyvin voimakasta unisuutta, pakkoliikkeitä ja kouristuksia. Jos sinulla ilmenee tällaisia haittoja, ota heti yhteyttä lääkäriin tai sairaalaan toimintaohjeita varten.</w:t>
      </w:r>
    </w:p>
    <w:p w14:paraId="5B6267F9" w14:textId="77777777" w:rsidR="00691EFA" w:rsidRDefault="00691EFA">
      <w:pPr>
        <w:ind w:right="-2"/>
      </w:pPr>
    </w:p>
    <w:p w14:paraId="5B6267FA" w14:textId="77777777" w:rsidR="00691EFA" w:rsidRDefault="00623797">
      <w:pPr>
        <w:ind w:right="-2"/>
      </w:pPr>
      <w:r>
        <w:t xml:space="preserve">Jos olet käyttänyt </w:t>
      </w:r>
      <w:r>
        <w:rPr>
          <w:u w:val="single"/>
        </w:rPr>
        <w:t>eri laastaria</w:t>
      </w:r>
      <w:r>
        <w:t xml:space="preserve"> (esim. Neupro 4 mg/24 h </w:t>
      </w:r>
      <w:r>
        <w:noBreakHyphen/>
        <w:t>laastaria Neupro 2 mg/24 h </w:t>
      </w:r>
      <w:r>
        <w:noBreakHyphen/>
        <w:t xml:space="preserve">laastarin sijasta) kuin lääkäri on sinulle määrännyt, </w:t>
      </w:r>
      <w:r>
        <w:rPr>
          <w:u w:val="single"/>
        </w:rPr>
        <w:t>ota heti yhteyttä lääkäriin tai sairaalaan</w:t>
      </w:r>
      <w:r>
        <w:t xml:space="preserve"> saadaksesi neuvoja ja noudata niitä laastarien vaihtamiseksi.</w:t>
      </w:r>
    </w:p>
    <w:p w14:paraId="5B6267FB" w14:textId="77777777" w:rsidR="00691EFA" w:rsidRDefault="00691EFA">
      <w:pPr>
        <w:ind w:right="-2"/>
        <w:rPr>
          <w:shd w:val="clear" w:color="auto" w:fill="FFFFFF"/>
        </w:rPr>
      </w:pPr>
    </w:p>
    <w:p w14:paraId="5B6267FC" w14:textId="77777777" w:rsidR="00691EFA" w:rsidRDefault="00623797">
      <w:pPr>
        <w:ind w:right="-2"/>
      </w:pPr>
      <w:r>
        <w:t>Jos sinulla on epämiellyttäviä reaktioita, ota yhteys lääkäriin.</w:t>
      </w:r>
    </w:p>
    <w:p w14:paraId="5B6267FD" w14:textId="77777777" w:rsidR="00691EFA" w:rsidRDefault="00691EFA">
      <w:pPr>
        <w:ind w:right="-2"/>
        <w:rPr>
          <w:lang w:eastAsia="en-GB"/>
        </w:rPr>
      </w:pPr>
    </w:p>
    <w:p w14:paraId="5B6267FE" w14:textId="77777777" w:rsidR="00691EFA" w:rsidRDefault="00623797">
      <w:pPr>
        <w:keepNext/>
        <w:ind w:right="-2"/>
      </w:pPr>
      <w:r>
        <w:rPr>
          <w:b/>
          <w:lang w:eastAsia="en-GB"/>
        </w:rPr>
        <w:lastRenderedPageBreak/>
        <w:t>Jos unohdat vaihtaa</w:t>
      </w:r>
      <w:r>
        <w:rPr>
          <w:rFonts w:ascii="Times" w:hAnsi="Times" w:cs="Times"/>
          <w:b/>
          <w:lang w:eastAsia="en-GB"/>
        </w:rPr>
        <w:t xml:space="preserve"> laastarin totuttuun aikaan</w:t>
      </w:r>
    </w:p>
    <w:p w14:paraId="5B6267FF" w14:textId="77777777" w:rsidR="00691EFA" w:rsidRDefault="00623797">
      <w:pPr>
        <w:keepNext/>
        <w:numPr>
          <w:ilvl w:val="0"/>
          <w:numId w:val="10"/>
        </w:numPr>
        <w:ind w:left="567" w:hanging="567"/>
      </w:pPr>
      <w:r>
        <w:t xml:space="preserve">Jos olet unohtanut vaihtaa laastarin totuttuun vuorokaudenaikaan, vaihda se heti kun muistat. Poista vanha laastari ja kiinnitä uusi laastari. </w:t>
      </w:r>
    </w:p>
    <w:p w14:paraId="5B626800" w14:textId="77777777" w:rsidR="00691EFA" w:rsidRDefault="00623797">
      <w:pPr>
        <w:numPr>
          <w:ilvl w:val="0"/>
          <w:numId w:val="10"/>
        </w:numPr>
        <w:ind w:left="567" w:hanging="567"/>
      </w:pPr>
      <w:r>
        <w:t>Jos olet unohtanut kiinnittää uuden laastarin poistettuasi vanhan, kiinnitä uusi laastari heti kun muistat.</w:t>
      </w:r>
      <w:r>
        <w:br/>
      </w:r>
    </w:p>
    <w:p w14:paraId="5B626801" w14:textId="77777777" w:rsidR="00691EFA" w:rsidRDefault="00623797">
      <w:r>
        <w:t xml:space="preserve">Kiinnitä kummassakin tapauksessa seuraavana päivänä uusi laastari tavalliseen aikaan. </w:t>
      </w:r>
      <w:r>
        <w:rPr>
          <w:lang w:eastAsia="en-GB"/>
        </w:rPr>
        <w:t>Älä käytä kaksinkertaista annosta korvataksesi unohtamasi annoksen.</w:t>
      </w:r>
    </w:p>
    <w:p w14:paraId="5B626802" w14:textId="77777777" w:rsidR="00691EFA" w:rsidRDefault="00691EFA">
      <w:pPr>
        <w:ind w:right="-2"/>
        <w:rPr>
          <w:lang w:eastAsia="en-GB"/>
        </w:rPr>
      </w:pPr>
    </w:p>
    <w:p w14:paraId="5B626803" w14:textId="77777777" w:rsidR="00691EFA" w:rsidRDefault="00623797">
      <w:pPr>
        <w:keepNext/>
        <w:ind w:right="-2"/>
      </w:pPr>
      <w:r>
        <w:rPr>
          <w:b/>
          <w:lang w:eastAsia="en-GB"/>
        </w:rPr>
        <w:t>Jos lopetat Neupro-laastareiden käytön</w:t>
      </w:r>
    </w:p>
    <w:p w14:paraId="5B626804" w14:textId="77777777" w:rsidR="00691EFA" w:rsidRDefault="00623797">
      <w:pPr>
        <w:keepNext/>
      </w:pPr>
      <w:r>
        <w:t>Älä lopeta Neupro-laastareiden käyttöä keskustelematta asiasta ensin lääkärin kanssa. Hoidon äkillinen lopettaminen voisi johtaa maligniksi neuroleptioireyhtymäksi kutsuttuun tilaan, joka voi olla hengenvaarallinen. Sen oireita ja löydöksiä ovat lihasten liikuntakyvyttömyys (akinesia), lihasjäykkyys, kuume, verenpaineen vaihtelut, kiihtynyt sydämen syke (takykardia), sekavuus, tajunnantason aleneminen (esim. kooma).</w:t>
      </w:r>
    </w:p>
    <w:p w14:paraId="5B626805" w14:textId="77777777" w:rsidR="00691EFA" w:rsidRDefault="00691EFA">
      <w:pPr>
        <w:keepNext/>
      </w:pPr>
    </w:p>
    <w:p w14:paraId="5B626806" w14:textId="77777777" w:rsidR="00691EFA" w:rsidRDefault="00623797">
      <w:pPr>
        <w:ind w:right="-2"/>
      </w:pPr>
      <w:r>
        <w:t xml:space="preserve">Jos lääkäri kehottaa sinua lopettamaan Neupro-hoidon, </w:t>
      </w:r>
      <w:r>
        <w:rPr>
          <w:b/>
        </w:rPr>
        <w:t>vuorokausiannosta</w:t>
      </w:r>
      <w:r>
        <w:t xml:space="preserve"> on </w:t>
      </w:r>
      <w:r>
        <w:rPr>
          <w:b/>
        </w:rPr>
        <w:t>pienennettävä vähitellen</w:t>
      </w:r>
    </w:p>
    <w:p w14:paraId="5B626807" w14:textId="77777777" w:rsidR="00691EFA" w:rsidRDefault="00623797">
      <w:pPr>
        <w:numPr>
          <w:ilvl w:val="0"/>
          <w:numId w:val="63"/>
        </w:numPr>
        <w:tabs>
          <w:tab w:val="left" w:pos="567"/>
        </w:tabs>
        <w:ind w:left="567" w:right="-2" w:hanging="567"/>
      </w:pPr>
      <w:r>
        <w:rPr>
          <w:b/>
        </w:rPr>
        <w:t>Parkinsonin taudin hoidossa</w:t>
      </w:r>
      <w:r>
        <w:t xml:space="preserve"> 2 mg:lla joka toinen vuorokausi</w:t>
      </w:r>
      <w:r>
        <w:rPr>
          <w:b/>
        </w:rPr>
        <w:t>.</w:t>
      </w:r>
    </w:p>
    <w:p w14:paraId="5B626808" w14:textId="77777777" w:rsidR="00691EFA" w:rsidRDefault="00691EFA">
      <w:pPr>
        <w:ind w:right="-2"/>
        <w:rPr>
          <w:lang w:eastAsia="en-GB"/>
        </w:rPr>
      </w:pPr>
    </w:p>
    <w:p w14:paraId="5B626809" w14:textId="77777777" w:rsidR="00691EFA" w:rsidRDefault="00623797">
      <w:pPr>
        <w:ind w:right="-2"/>
      </w:pPr>
      <w:r>
        <w:t>Jos sinulla on kysymyksiä tämän lääkkeen käytöstä, käänny lääkärin, apteekkihenkilökunnan tai sairaanhoitajan puoleen.</w:t>
      </w:r>
    </w:p>
    <w:p w14:paraId="5B62680A" w14:textId="77777777" w:rsidR="00691EFA" w:rsidRDefault="00691EFA">
      <w:pPr>
        <w:ind w:right="-2"/>
      </w:pPr>
    </w:p>
    <w:p w14:paraId="5B62680B" w14:textId="77777777" w:rsidR="00691EFA" w:rsidRDefault="00691EFA">
      <w:pPr>
        <w:ind w:right="-2"/>
      </w:pPr>
    </w:p>
    <w:p w14:paraId="5B62680C" w14:textId="77777777" w:rsidR="00691EFA" w:rsidRDefault="00623797">
      <w:pPr>
        <w:ind w:left="567" w:hanging="567"/>
      </w:pPr>
      <w:r>
        <w:rPr>
          <w:b/>
        </w:rPr>
        <w:t>4.</w:t>
      </w:r>
      <w:r>
        <w:rPr>
          <w:b/>
        </w:rPr>
        <w:tab/>
        <w:t>Mahdolliset haittavaikutukset</w:t>
      </w:r>
    </w:p>
    <w:p w14:paraId="5B62680D" w14:textId="77777777" w:rsidR="00691EFA" w:rsidRDefault="00691EFA">
      <w:pPr>
        <w:ind w:right="-2"/>
        <w:rPr>
          <w:b/>
          <w:lang w:eastAsia="en-GB"/>
        </w:rPr>
      </w:pPr>
    </w:p>
    <w:p w14:paraId="5B62680E" w14:textId="77777777" w:rsidR="00691EFA" w:rsidRDefault="00623797">
      <w:pPr>
        <w:keepNext/>
        <w:ind w:right="-29"/>
      </w:pPr>
      <w:r>
        <w:rPr>
          <w:lang w:eastAsia="en-GB"/>
        </w:rPr>
        <w:t>Kuten kaikki lääkkeet, tämäkin lääke voi aiheuttaa haittavaikutuksia. Kaikki eivät kuitenkaan niitä saa. Jos huomaat jonkin haittavaikutuksen, kerro siitä lääkärille tai apteekkihenkilökunnalle tai sairaanhoitajalle.</w:t>
      </w:r>
    </w:p>
    <w:p w14:paraId="5B62680F" w14:textId="77777777" w:rsidR="00691EFA" w:rsidRDefault="00691EFA">
      <w:pPr>
        <w:ind w:right="-29"/>
        <w:rPr>
          <w:lang w:eastAsia="en-GB"/>
        </w:rPr>
      </w:pPr>
    </w:p>
    <w:p w14:paraId="5B626810" w14:textId="77777777" w:rsidR="00691EFA" w:rsidRDefault="00623797">
      <w:pPr>
        <w:ind w:right="-29"/>
      </w:pPr>
      <w:r>
        <w:rPr>
          <w:b/>
          <w:lang w:eastAsia="en-GB"/>
        </w:rPr>
        <w:t>Haittavaikutukset, joita ilmenee todennäköisemmin hoidon alussa</w:t>
      </w:r>
    </w:p>
    <w:p w14:paraId="5B626811" w14:textId="77777777" w:rsidR="00691EFA" w:rsidRDefault="00623797">
      <w:pPr>
        <w:ind w:right="-29"/>
      </w:pPr>
      <w:r>
        <w:rPr>
          <w:szCs w:val="22"/>
        </w:rPr>
        <w:t xml:space="preserve">Sinulla saattaa esiintyä </w:t>
      </w:r>
      <w:r>
        <w:rPr>
          <w:b/>
          <w:szCs w:val="22"/>
        </w:rPr>
        <w:t>hoidon alussa pahoinvointia</w:t>
      </w:r>
      <w:r>
        <w:rPr>
          <w:szCs w:val="22"/>
        </w:rPr>
        <w:t xml:space="preserve"> ja </w:t>
      </w:r>
      <w:r>
        <w:rPr>
          <w:b/>
          <w:szCs w:val="22"/>
        </w:rPr>
        <w:t>oksentelua</w:t>
      </w:r>
      <w:r>
        <w:rPr>
          <w:szCs w:val="22"/>
        </w:rPr>
        <w:t xml:space="preserve">. Tällaiset vaikutukset ovat yleensä lieviä tai keskivaikeita ja kestävät vain lyhyen aikaa. </w:t>
      </w:r>
      <w:r>
        <w:rPr>
          <w:b/>
          <w:szCs w:val="22"/>
        </w:rPr>
        <w:t>Keskustele lääkärin kanssa</w:t>
      </w:r>
      <w:r>
        <w:rPr>
          <w:szCs w:val="22"/>
        </w:rPr>
        <w:t>, jos ne kestävät pitkään tai jos olet niiden vuoksi huolestunut.</w:t>
      </w:r>
    </w:p>
    <w:p w14:paraId="5B626812" w14:textId="77777777" w:rsidR="00691EFA" w:rsidRDefault="00691EFA">
      <w:pPr>
        <w:ind w:right="-29"/>
        <w:rPr>
          <w:szCs w:val="22"/>
        </w:rPr>
      </w:pPr>
    </w:p>
    <w:p w14:paraId="5B626813" w14:textId="77777777" w:rsidR="00691EFA" w:rsidRDefault="00623797">
      <w:r>
        <w:rPr>
          <w:b/>
          <w:bCs/>
          <w:szCs w:val="22"/>
        </w:rPr>
        <w:t>Laastarista aiheutuvat iho-ongelmat</w:t>
      </w:r>
    </w:p>
    <w:p w14:paraId="5B626814" w14:textId="77777777" w:rsidR="00691EFA" w:rsidRDefault="00623797">
      <w:pPr>
        <w:numPr>
          <w:ilvl w:val="0"/>
          <w:numId w:val="13"/>
        </w:numPr>
        <w:ind w:left="567" w:right="-2" w:hanging="567"/>
      </w:pPr>
      <w:r>
        <w:rPr>
          <w:bCs/>
          <w:iCs/>
        </w:rPr>
        <w:t xml:space="preserve">Laastarin kiinnityskohdassa saattaa ilmetä ihon punoitusta ja kutinaa – tällaiset reaktiot ovat yleensä lieviä tai keskivaikeita. </w:t>
      </w:r>
    </w:p>
    <w:p w14:paraId="5B626815" w14:textId="77777777" w:rsidR="00691EFA" w:rsidRDefault="00623797">
      <w:pPr>
        <w:numPr>
          <w:ilvl w:val="0"/>
          <w:numId w:val="13"/>
        </w:numPr>
        <w:ind w:left="567" w:right="-2" w:hanging="567"/>
      </w:pPr>
      <w:r>
        <w:rPr>
          <w:bCs/>
          <w:iCs/>
        </w:rPr>
        <w:t>Reaktiot häviävät tavallisesti muutaman tunnin kuluttua laastarin poistamisen jälkeen.</w:t>
      </w:r>
    </w:p>
    <w:p w14:paraId="5B626816" w14:textId="77777777" w:rsidR="00691EFA" w:rsidRDefault="00623797">
      <w:pPr>
        <w:numPr>
          <w:ilvl w:val="0"/>
          <w:numId w:val="23"/>
        </w:numPr>
        <w:ind w:left="567" w:right="-2" w:hanging="567"/>
      </w:pPr>
      <w:r>
        <w:rPr>
          <w:bCs/>
          <w:iCs/>
        </w:rPr>
        <w:t xml:space="preserve">Jos sinulle ilmaantuu ihoreaktio, joka kestää pidempään kuin muutaman päivän tai joka on vaikea, </w:t>
      </w:r>
      <w:r>
        <w:rPr>
          <w:b/>
          <w:bCs/>
          <w:iCs/>
        </w:rPr>
        <w:t>keskustele lääkärin kanssa.</w:t>
      </w:r>
      <w:r>
        <w:rPr>
          <w:bCs/>
          <w:iCs/>
        </w:rPr>
        <w:t xml:space="preserve"> Tee näin myös silloin, jos reaktio leviää laastarin peittämää aluetta laajemmalle.</w:t>
      </w:r>
    </w:p>
    <w:p w14:paraId="5B626817" w14:textId="77777777" w:rsidR="00691EFA" w:rsidRDefault="00623797">
      <w:pPr>
        <w:numPr>
          <w:ilvl w:val="0"/>
          <w:numId w:val="23"/>
        </w:numPr>
        <w:ind w:left="567" w:right="-2" w:hanging="567"/>
      </w:pPr>
      <w:r>
        <w:rPr>
          <w:bCs/>
          <w:iCs/>
          <w:szCs w:val="22"/>
        </w:rPr>
        <w:t>Vältä altistamasta ihoaluetta, jolla on jokin laastarin aiheuttama ihoreaktio, auringonvalolle ja solariumille.</w:t>
      </w:r>
    </w:p>
    <w:p w14:paraId="5B626818" w14:textId="77777777" w:rsidR="00691EFA" w:rsidRDefault="00623797">
      <w:pPr>
        <w:numPr>
          <w:ilvl w:val="0"/>
          <w:numId w:val="23"/>
        </w:numPr>
        <w:ind w:left="567" w:right="-2" w:hanging="567"/>
      </w:pPr>
      <w:r>
        <w:rPr>
          <w:bCs/>
          <w:iCs/>
          <w:szCs w:val="22"/>
        </w:rPr>
        <w:t>Kiinnitä laastari joka päivä eri ihoalueelle ihoreaktioiden välttämiseksi. Käytä samaa ihoaluetta uudestaan vasta 14 päivän kuluttua.</w:t>
      </w:r>
    </w:p>
    <w:p w14:paraId="5B626819" w14:textId="77777777" w:rsidR="00691EFA" w:rsidRDefault="00691EFA">
      <w:pPr>
        <w:ind w:right="-2"/>
        <w:rPr>
          <w:bCs/>
          <w:iCs/>
          <w:szCs w:val="22"/>
        </w:rPr>
      </w:pPr>
    </w:p>
    <w:p w14:paraId="5B62681A" w14:textId="77777777" w:rsidR="00691EFA" w:rsidRDefault="00623797">
      <w:pPr>
        <w:ind w:right="-2"/>
      </w:pPr>
      <w:proofErr w:type="spellStart"/>
      <w:r>
        <w:rPr>
          <w:b/>
          <w:lang w:val="en-GB" w:eastAsia="en-GB"/>
        </w:rPr>
        <w:t>Tajunnanmenetystä</w:t>
      </w:r>
      <w:proofErr w:type="spellEnd"/>
      <w:r>
        <w:rPr>
          <w:lang w:val="en-GB" w:eastAsia="en-GB"/>
        </w:rPr>
        <w:t xml:space="preserve"> </w:t>
      </w:r>
      <w:proofErr w:type="spellStart"/>
      <w:r>
        <w:rPr>
          <w:b/>
          <w:lang w:val="en-GB" w:eastAsia="en-GB"/>
        </w:rPr>
        <w:t>voi</w:t>
      </w:r>
      <w:proofErr w:type="spellEnd"/>
      <w:r>
        <w:rPr>
          <w:b/>
          <w:lang w:val="en-GB" w:eastAsia="en-GB"/>
        </w:rPr>
        <w:t xml:space="preserve"> </w:t>
      </w:r>
      <w:proofErr w:type="spellStart"/>
      <w:r>
        <w:rPr>
          <w:b/>
          <w:lang w:val="en-GB" w:eastAsia="en-GB"/>
        </w:rPr>
        <w:t>ilmetä</w:t>
      </w:r>
      <w:proofErr w:type="spellEnd"/>
    </w:p>
    <w:p w14:paraId="5B62681B" w14:textId="77777777" w:rsidR="00691EFA" w:rsidRDefault="00623797">
      <w:pPr>
        <w:ind w:right="-2"/>
      </w:pPr>
      <w:r>
        <w:rPr>
          <w:lang w:eastAsia="en-GB"/>
        </w:rPr>
        <w:t>Neupro voi aiheuttaa tajunnanmenetyksen. Tällaista voi ilmetä etenkin Neupro-hoitoa aloitettaessa tai annosta suurennettaessa. Kerro lääkärille, jos menetät tajuntasi tai sinua huimaa.</w:t>
      </w:r>
    </w:p>
    <w:p w14:paraId="5B62681C" w14:textId="77777777" w:rsidR="00691EFA" w:rsidRDefault="00623797">
      <w:pPr>
        <w:ind w:right="-2"/>
      </w:pPr>
      <w:r>
        <w:rPr>
          <w:lang w:eastAsia="en-GB"/>
        </w:rPr>
        <w:br/>
      </w:r>
      <w:r>
        <w:rPr>
          <w:b/>
          <w:lang w:eastAsia="en-GB"/>
        </w:rPr>
        <w:t>Käyttäytymismuutokset ja poikkeavat ajatukset</w:t>
      </w:r>
    </w:p>
    <w:p w14:paraId="5B62681D" w14:textId="77777777" w:rsidR="00691EFA" w:rsidRDefault="00623797">
      <w:pPr>
        <w:ind w:right="-2"/>
      </w:pPr>
      <w:r>
        <w:rPr>
          <w:b/>
          <w:lang w:eastAsia="en-GB"/>
        </w:rPr>
        <w:t>Kerro lääkärille, jos huomaat seuraavassa lueteltuja käyttäytymismuutoksia, poikkeavia ajatuksia tai näitä molempia keskustellaksesi keinoista oireiden hallitsemiseksi tai vähentämiseksi.</w:t>
      </w:r>
    </w:p>
    <w:p w14:paraId="5B62681E" w14:textId="77777777" w:rsidR="00691EFA" w:rsidRDefault="00691EFA">
      <w:pPr>
        <w:ind w:right="-2"/>
        <w:rPr>
          <w:b/>
          <w:lang w:eastAsia="en-GB"/>
        </w:rPr>
      </w:pPr>
    </w:p>
    <w:p w14:paraId="5B62681F" w14:textId="77777777" w:rsidR="00691EFA" w:rsidRDefault="00623797">
      <w:pPr>
        <w:keepNext/>
        <w:keepLines/>
        <w:tabs>
          <w:tab w:val="left" w:pos="450"/>
        </w:tabs>
      </w:pPr>
      <w:r>
        <w:lastRenderedPageBreak/>
        <w:t>Sinun kannattaa kertoa jollekin perheenjäsenelle tai sinua hoitavalle henkilölle tästä lääkehoidosta ja pyytää heitä lukemaan tämä pakkausseloste. Näin perheesi tai sinua hoitava henkilö osaavat kertoa sinulle tai lääkärillesi, jos käyttäytymisesi muuttuu huolestuttavasti. Neupro voi aiheuttaa</w:t>
      </w:r>
      <w:r>
        <w:rPr>
          <w:szCs w:val="22"/>
        </w:rPr>
        <w:t xml:space="preserve"> sinulle epätavallisia pakonomaisia tarpeita tai mielihaluja, joita et pysty vastustamaan, kuten mielijohteen, tarpeen tai houkutuksen tehdä sinulle tai muille mahdollisesti vahingollisia asioita. </w:t>
      </w:r>
    </w:p>
    <w:p w14:paraId="5B626820" w14:textId="77777777" w:rsidR="00691EFA" w:rsidRDefault="00691EFA">
      <w:pPr>
        <w:ind w:right="-2"/>
        <w:rPr>
          <w:bCs/>
          <w:iCs/>
          <w:szCs w:val="22"/>
        </w:rPr>
      </w:pPr>
    </w:p>
    <w:p w14:paraId="5B626821" w14:textId="77777777" w:rsidR="00691EFA" w:rsidRDefault="00623797">
      <w:pPr>
        <w:pStyle w:val="Default"/>
      </w:pPr>
      <w:r>
        <w:rPr>
          <w:sz w:val="22"/>
          <w:szCs w:val="22"/>
        </w:rPr>
        <w:t>Esimerkkejä:</w:t>
      </w:r>
    </w:p>
    <w:p w14:paraId="5B626822" w14:textId="77777777" w:rsidR="00691EFA" w:rsidRDefault="00623797">
      <w:pPr>
        <w:pStyle w:val="Default"/>
        <w:numPr>
          <w:ilvl w:val="0"/>
          <w:numId w:val="54"/>
        </w:numPr>
      </w:pPr>
      <w:r>
        <w:rPr>
          <w:sz w:val="22"/>
          <w:szCs w:val="23"/>
        </w:rPr>
        <w:t xml:space="preserve">Voimakas pelihimo itselle tai perheelle aiheutuvista </w:t>
      </w:r>
      <w:r>
        <w:rPr>
          <w:sz w:val="22"/>
          <w:szCs w:val="22"/>
        </w:rPr>
        <w:t xml:space="preserve">vakavista vaikutuksista </w:t>
      </w:r>
      <w:r>
        <w:rPr>
          <w:sz w:val="22"/>
          <w:szCs w:val="23"/>
        </w:rPr>
        <w:t>huolimatta</w:t>
      </w:r>
    </w:p>
    <w:p w14:paraId="5B626823" w14:textId="77777777" w:rsidR="00691EFA" w:rsidRDefault="00623797">
      <w:pPr>
        <w:pStyle w:val="Default"/>
        <w:numPr>
          <w:ilvl w:val="0"/>
          <w:numId w:val="54"/>
        </w:numPr>
      </w:pPr>
      <w:r>
        <w:rPr>
          <w:sz w:val="22"/>
          <w:szCs w:val="23"/>
        </w:rPr>
        <w:t xml:space="preserve">Muuttunut tai lisääntynyt seksuaalinen mielenkiinto ja käyttäytyminen, </w:t>
      </w:r>
      <w:r>
        <w:rPr>
          <w:sz w:val="22"/>
          <w:szCs w:val="22"/>
        </w:rPr>
        <w:t xml:space="preserve">joka haittaa merkittävästi sinua tai muita, </w:t>
      </w:r>
      <w:r>
        <w:rPr>
          <w:sz w:val="22"/>
          <w:szCs w:val="23"/>
        </w:rPr>
        <w:t>esimerkiksi lisääntynyt seksuaalinen halu</w:t>
      </w:r>
    </w:p>
    <w:p w14:paraId="5B626824" w14:textId="77777777" w:rsidR="00691EFA" w:rsidRDefault="00623797">
      <w:pPr>
        <w:pStyle w:val="Default"/>
        <w:numPr>
          <w:ilvl w:val="0"/>
          <w:numId w:val="54"/>
        </w:numPr>
      </w:pPr>
      <w:r>
        <w:rPr>
          <w:sz w:val="22"/>
          <w:szCs w:val="22"/>
        </w:rPr>
        <w:t>Kontrolloimaton liiallinen ostelu tai tuhlaaminen</w:t>
      </w:r>
    </w:p>
    <w:p w14:paraId="5B626825" w14:textId="77777777" w:rsidR="00691EFA" w:rsidRDefault="00623797">
      <w:pPr>
        <w:pStyle w:val="Default"/>
        <w:numPr>
          <w:ilvl w:val="0"/>
          <w:numId w:val="54"/>
        </w:numPr>
      </w:pPr>
      <w:r>
        <w:rPr>
          <w:sz w:val="22"/>
          <w:szCs w:val="23"/>
        </w:rPr>
        <w:t xml:space="preserve">Ahmiminen (suurten ruokamäärien syöminen lyhyessä ajassa) tai pakkomielteinen syöminen (syöminen enemmän kuin normaalisti ja enemmän kuin on tarpeen). </w:t>
      </w:r>
    </w:p>
    <w:p w14:paraId="5B626826" w14:textId="77777777" w:rsidR="00691EFA" w:rsidRDefault="00691EFA">
      <w:pPr>
        <w:rPr>
          <w:bCs/>
          <w:szCs w:val="22"/>
          <w:u w:val="single"/>
        </w:rPr>
      </w:pPr>
    </w:p>
    <w:p w14:paraId="5B626827" w14:textId="77777777" w:rsidR="00691EFA" w:rsidRDefault="00623797">
      <w:r>
        <w:rPr>
          <w:bCs/>
          <w:szCs w:val="22"/>
        </w:rPr>
        <w:t>Neupro voi aiheuttaa käyttäytymismuutoksia ja poikkeavia ajatuksia, esimerkiksi seuraavia:</w:t>
      </w:r>
    </w:p>
    <w:p w14:paraId="5B626828" w14:textId="77777777" w:rsidR="00691EFA" w:rsidRDefault="00623797">
      <w:pPr>
        <w:numPr>
          <w:ilvl w:val="0"/>
          <w:numId w:val="22"/>
        </w:numPr>
        <w:ind w:left="567" w:right="-2" w:hanging="567"/>
      </w:pPr>
      <w:r>
        <w:rPr>
          <w:szCs w:val="22"/>
        </w:rPr>
        <w:t>todellisuudentajun heikentyminen</w:t>
      </w:r>
    </w:p>
    <w:p w14:paraId="5B626829" w14:textId="77777777" w:rsidR="00691EFA" w:rsidRDefault="00623797">
      <w:pPr>
        <w:numPr>
          <w:ilvl w:val="0"/>
          <w:numId w:val="22"/>
        </w:numPr>
        <w:ind w:left="567" w:right="-2" w:hanging="567"/>
      </w:pPr>
      <w:r>
        <w:rPr>
          <w:szCs w:val="22"/>
        </w:rPr>
        <w:t>harhaluulot ja aistiharhat (epätodellisten asioiden näkeminen tai kuuleminen)</w:t>
      </w:r>
    </w:p>
    <w:p w14:paraId="5B62682A" w14:textId="77777777" w:rsidR="00691EFA" w:rsidRDefault="00623797">
      <w:pPr>
        <w:numPr>
          <w:ilvl w:val="0"/>
          <w:numId w:val="22"/>
        </w:numPr>
        <w:ind w:left="567" w:right="-2" w:hanging="567"/>
      </w:pPr>
      <w:r>
        <w:rPr>
          <w:szCs w:val="22"/>
        </w:rPr>
        <w:t>sekavuus</w:t>
      </w:r>
    </w:p>
    <w:p w14:paraId="5B62682B" w14:textId="77777777" w:rsidR="00691EFA" w:rsidRDefault="00623797">
      <w:pPr>
        <w:numPr>
          <w:ilvl w:val="0"/>
          <w:numId w:val="22"/>
        </w:numPr>
        <w:ind w:left="567" w:right="-2" w:hanging="567"/>
      </w:pPr>
      <w:r>
        <w:rPr>
          <w:szCs w:val="22"/>
        </w:rPr>
        <w:t>desorientaatio (ajan ja paikan tajun hämärtyminen)</w:t>
      </w:r>
    </w:p>
    <w:p w14:paraId="5B62682C" w14:textId="77777777" w:rsidR="00691EFA" w:rsidRDefault="00623797">
      <w:pPr>
        <w:numPr>
          <w:ilvl w:val="0"/>
          <w:numId w:val="22"/>
        </w:numPr>
        <w:ind w:left="567" w:right="-2" w:hanging="567"/>
      </w:pPr>
      <w:r>
        <w:rPr>
          <w:szCs w:val="22"/>
        </w:rPr>
        <w:t>aggressiivinen käyttäytyminen</w:t>
      </w:r>
    </w:p>
    <w:p w14:paraId="5B62682D" w14:textId="77777777" w:rsidR="00691EFA" w:rsidRDefault="00623797">
      <w:pPr>
        <w:numPr>
          <w:ilvl w:val="0"/>
          <w:numId w:val="22"/>
        </w:numPr>
        <w:ind w:left="567" w:right="-2" w:hanging="567"/>
      </w:pPr>
      <w:r>
        <w:rPr>
          <w:szCs w:val="22"/>
        </w:rPr>
        <w:t>kiihtyneisyys</w:t>
      </w:r>
    </w:p>
    <w:p w14:paraId="5B62682E" w14:textId="77777777" w:rsidR="00691EFA" w:rsidRDefault="00623797">
      <w:pPr>
        <w:numPr>
          <w:ilvl w:val="0"/>
          <w:numId w:val="22"/>
        </w:numPr>
        <w:ind w:left="567" w:right="-2" w:hanging="567"/>
      </w:pPr>
      <w:r>
        <w:rPr>
          <w:szCs w:val="22"/>
        </w:rPr>
        <w:t>äkillinen sekavuustila (delirium)</w:t>
      </w:r>
      <w:r>
        <w:t>.</w:t>
      </w:r>
    </w:p>
    <w:p w14:paraId="5B62682F" w14:textId="77777777" w:rsidR="00691EFA" w:rsidRDefault="00691EFA">
      <w:pPr>
        <w:rPr>
          <w:bCs/>
          <w:szCs w:val="22"/>
          <w:u w:val="single"/>
        </w:rPr>
      </w:pPr>
    </w:p>
    <w:p w14:paraId="5B626830" w14:textId="77777777" w:rsidR="00691EFA" w:rsidRDefault="00623797">
      <w:r>
        <w:rPr>
          <w:b/>
          <w:bCs/>
          <w:szCs w:val="22"/>
        </w:rPr>
        <w:t xml:space="preserve">Kerro lääkärille, jos huomaat edellä mainittuja muutoksia käyttäytymisessä, ajattelussa tai näissä molemmissa keskustellaksesi </w:t>
      </w:r>
      <w:r>
        <w:rPr>
          <w:b/>
          <w:lang w:eastAsia="en-GB"/>
        </w:rPr>
        <w:t>keinoista oireiden hallitsemiseksi tai vähentämiseksi</w:t>
      </w:r>
      <w:r>
        <w:rPr>
          <w:b/>
          <w:bCs/>
          <w:szCs w:val="22"/>
        </w:rPr>
        <w:t>.</w:t>
      </w:r>
    </w:p>
    <w:p w14:paraId="5B626831" w14:textId="77777777" w:rsidR="00691EFA" w:rsidRDefault="00691EFA">
      <w:pPr>
        <w:ind w:right="-29"/>
        <w:rPr>
          <w:b/>
          <w:szCs w:val="22"/>
        </w:rPr>
      </w:pPr>
    </w:p>
    <w:p w14:paraId="5B626832" w14:textId="77777777" w:rsidR="00691EFA" w:rsidRDefault="00623797">
      <w:pPr>
        <w:ind w:right="-29"/>
      </w:pPr>
      <w:r>
        <w:rPr>
          <w:b/>
          <w:szCs w:val="22"/>
        </w:rPr>
        <w:t>Allergiset reaktiot</w:t>
      </w:r>
    </w:p>
    <w:p w14:paraId="5B626833" w14:textId="77777777" w:rsidR="00691EFA" w:rsidRDefault="00623797">
      <w:pPr>
        <w:ind w:right="-29"/>
      </w:pPr>
      <w:r>
        <w:rPr>
          <w:szCs w:val="22"/>
        </w:rPr>
        <w:t>Ota yhteyttä lääkäriin, jos huomaat allergisen reaktion merkkejä, kuten kasvojen, kielen tai huulten turpoamista.</w:t>
      </w:r>
    </w:p>
    <w:p w14:paraId="5B626834" w14:textId="77777777" w:rsidR="00691EFA" w:rsidRDefault="00691EFA">
      <w:pPr>
        <w:ind w:right="-29"/>
        <w:rPr>
          <w:szCs w:val="22"/>
        </w:rPr>
      </w:pPr>
    </w:p>
    <w:p w14:paraId="5B626835" w14:textId="77777777" w:rsidR="00691EFA" w:rsidRDefault="00623797">
      <w:pPr>
        <w:ind w:right="-29"/>
      </w:pPr>
      <w:r>
        <w:rPr>
          <w:b/>
          <w:szCs w:val="22"/>
        </w:rPr>
        <w:t>Haittavaikutukset Parkinsonin taudin Neupro-hoidossa</w:t>
      </w:r>
    </w:p>
    <w:p w14:paraId="5B626836" w14:textId="77777777" w:rsidR="00691EFA" w:rsidRDefault="00623797">
      <w:r>
        <w:rPr>
          <w:szCs w:val="22"/>
        </w:rPr>
        <w:t>Kerro lääkärille, apteekkihenkilökunnalle tai sairaanhoitajalle, jos huomaat seuraavia haittavaikutuksia:</w:t>
      </w:r>
    </w:p>
    <w:p w14:paraId="5B626837" w14:textId="77777777" w:rsidR="00691EFA" w:rsidRDefault="00691EFA">
      <w:pPr>
        <w:rPr>
          <w:szCs w:val="22"/>
        </w:rPr>
      </w:pPr>
    </w:p>
    <w:p w14:paraId="5B626838" w14:textId="77777777" w:rsidR="00691EFA" w:rsidRDefault="00623797">
      <w:r>
        <w:rPr>
          <w:b/>
          <w:bCs/>
          <w:szCs w:val="22"/>
        </w:rPr>
        <w:t xml:space="preserve">Hyvin yleiset: </w:t>
      </w:r>
      <w:r>
        <w:rPr>
          <w:bCs/>
          <w:szCs w:val="22"/>
        </w:rPr>
        <w:t>saattaa esiintyä useammalla kuin 1 käyttäjällä 10:stä</w:t>
      </w:r>
    </w:p>
    <w:p w14:paraId="5B626839" w14:textId="77777777" w:rsidR="00691EFA" w:rsidRDefault="00623797">
      <w:pPr>
        <w:numPr>
          <w:ilvl w:val="0"/>
          <w:numId w:val="54"/>
        </w:numPr>
      </w:pPr>
      <w:r>
        <w:rPr>
          <w:szCs w:val="22"/>
        </w:rPr>
        <w:t>päänsärky</w:t>
      </w:r>
    </w:p>
    <w:p w14:paraId="5B62683A" w14:textId="77777777" w:rsidR="00691EFA" w:rsidRDefault="00623797">
      <w:pPr>
        <w:numPr>
          <w:ilvl w:val="0"/>
          <w:numId w:val="54"/>
        </w:numPr>
      </w:pPr>
      <w:r>
        <w:rPr>
          <w:szCs w:val="22"/>
        </w:rPr>
        <w:t>unisuus tai heitehuimaus</w:t>
      </w:r>
    </w:p>
    <w:p w14:paraId="5B62683B" w14:textId="77777777" w:rsidR="00691EFA" w:rsidRDefault="00623797">
      <w:pPr>
        <w:numPr>
          <w:ilvl w:val="0"/>
          <w:numId w:val="54"/>
        </w:numPr>
      </w:pPr>
      <w:r>
        <w:rPr>
          <w:szCs w:val="22"/>
        </w:rPr>
        <w:t>pahoinvointi, oksentelu</w:t>
      </w:r>
    </w:p>
    <w:p w14:paraId="5B62683C" w14:textId="77777777" w:rsidR="00691EFA" w:rsidRDefault="00623797">
      <w:pPr>
        <w:numPr>
          <w:ilvl w:val="0"/>
          <w:numId w:val="54"/>
        </w:numPr>
      </w:pPr>
      <w:r>
        <w:rPr>
          <w:szCs w:val="22"/>
        </w:rPr>
        <w:t>ihoärsytys laastarin alla, kuten ihon punoitus tai kutina.</w:t>
      </w:r>
    </w:p>
    <w:p w14:paraId="5B62683D" w14:textId="77777777" w:rsidR="00691EFA" w:rsidRDefault="00691EFA">
      <w:pPr>
        <w:rPr>
          <w:szCs w:val="22"/>
        </w:rPr>
      </w:pPr>
    </w:p>
    <w:p w14:paraId="5B62683E" w14:textId="77777777" w:rsidR="00691EFA" w:rsidRDefault="00623797">
      <w:r>
        <w:rPr>
          <w:b/>
          <w:bCs/>
          <w:szCs w:val="22"/>
        </w:rPr>
        <w:t xml:space="preserve">Yleiset: </w:t>
      </w:r>
      <w:r>
        <w:rPr>
          <w:bCs/>
          <w:szCs w:val="22"/>
        </w:rPr>
        <w:t>saattaa esiintyä enintään 1 käyttäjällä 10:stä</w:t>
      </w:r>
    </w:p>
    <w:p w14:paraId="5B62683F" w14:textId="77777777" w:rsidR="00691EFA" w:rsidRDefault="00623797">
      <w:pPr>
        <w:numPr>
          <w:ilvl w:val="0"/>
          <w:numId w:val="4"/>
        </w:numPr>
      </w:pPr>
      <w:r>
        <w:rPr>
          <w:szCs w:val="22"/>
        </w:rPr>
        <w:t>kaatuminen</w:t>
      </w:r>
    </w:p>
    <w:p w14:paraId="5B626840" w14:textId="77777777" w:rsidR="00691EFA" w:rsidRDefault="00623797">
      <w:pPr>
        <w:numPr>
          <w:ilvl w:val="0"/>
          <w:numId w:val="4"/>
        </w:numPr>
      </w:pPr>
      <w:r>
        <w:rPr>
          <w:szCs w:val="22"/>
        </w:rPr>
        <w:t>hikka</w:t>
      </w:r>
    </w:p>
    <w:p w14:paraId="5B626841" w14:textId="77777777" w:rsidR="00691EFA" w:rsidRDefault="00623797">
      <w:pPr>
        <w:numPr>
          <w:ilvl w:val="0"/>
          <w:numId w:val="4"/>
        </w:numPr>
      </w:pPr>
      <w:r>
        <w:rPr>
          <w:szCs w:val="22"/>
        </w:rPr>
        <w:t>painonlasku</w:t>
      </w:r>
    </w:p>
    <w:p w14:paraId="5B626842" w14:textId="77777777" w:rsidR="00691EFA" w:rsidRDefault="00623797">
      <w:pPr>
        <w:numPr>
          <w:ilvl w:val="0"/>
          <w:numId w:val="4"/>
        </w:numPr>
      </w:pPr>
      <w:r>
        <w:rPr>
          <w:szCs w:val="22"/>
        </w:rPr>
        <w:t>säärten ja jalkaterien turpoaminen</w:t>
      </w:r>
    </w:p>
    <w:p w14:paraId="5B626843" w14:textId="77777777" w:rsidR="00691EFA" w:rsidRDefault="00623797">
      <w:pPr>
        <w:numPr>
          <w:ilvl w:val="0"/>
          <w:numId w:val="4"/>
        </w:numPr>
      </w:pPr>
      <w:r>
        <w:rPr>
          <w:szCs w:val="22"/>
        </w:rPr>
        <w:t>heikotuksen tunne, väsymyksen tunne</w:t>
      </w:r>
    </w:p>
    <w:p w14:paraId="5B626844" w14:textId="77777777" w:rsidR="00691EFA" w:rsidRDefault="00623797">
      <w:pPr>
        <w:numPr>
          <w:ilvl w:val="0"/>
          <w:numId w:val="4"/>
        </w:numPr>
      </w:pPr>
      <w:r>
        <w:rPr>
          <w:szCs w:val="22"/>
        </w:rPr>
        <w:t>sydämen sykkeen tunteminen (sydämentykytys)</w:t>
      </w:r>
    </w:p>
    <w:p w14:paraId="5B626845" w14:textId="77777777" w:rsidR="00691EFA" w:rsidRDefault="00623797">
      <w:pPr>
        <w:numPr>
          <w:ilvl w:val="0"/>
          <w:numId w:val="4"/>
        </w:numPr>
      </w:pPr>
      <w:r>
        <w:rPr>
          <w:szCs w:val="22"/>
        </w:rPr>
        <w:t>ummetus, suun kuivuminen, närästys</w:t>
      </w:r>
    </w:p>
    <w:p w14:paraId="5B626846" w14:textId="77777777" w:rsidR="00691EFA" w:rsidRDefault="00623797">
      <w:pPr>
        <w:numPr>
          <w:ilvl w:val="0"/>
          <w:numId w:val="4"/>
        </w:numPr>
      </w:pPr>
      <w:r>
        <w:rPr>
          <w:szCs w:val="22"/>
        </w:rPr>
        <w:t>punoitus, hikoilun lisääntyminen, kutina</w:t>
      </w:r>
    </w:p>
    <w:p w14:paraId="5B626847" w14:textId="77777777" w:rsidR="00691EFA" w:rsidRDefault="00623797">
      <w:pPr>
        <w:numPr>
          <w:ilvl w:val="0"/>
          <w:numId w:val="4"/>
        </w:numPr>
      </w:pPr>
      <w:r>
        <w:rPr>
          <w:szCs w:val="22"/>
        </w:rPr>
        <w:t>kiertohuimaus (pyörimisen tunne)</w:t>
      </w:r>
    </w:p>
    <w:p w14:paraId="5B626848" w14:textId="77777777" w:rsidR="00691EFA" w:rsidRDefault="00623797">
      <w:pPr>
        <w:numPr>
          <w:ilvl w:val="0"/>
          <w:numId w:val="4"/>
        </w:numPr>
        <w:tabs>
          <w:tab w:val="left" w:pos="567"/>
        </w:tabs>
        <w:ind w:right="-28"/>
      </w:pPr>
      <w:r>
        <w:t>epätodellisten asioiden näkeminen tai kuuleminen (aistiharhat)</w:t>
      </w:r>
    </w:p>
    <w:p w14:paraId="5B626849" w14:textId="77777777" w:rsidR="00691EFA" w:rsidRDefault="00623797">
      <w:pPr>
        <w:numPr>
          <w:ilvl w:val="0"/>
          <w:numId w:val="4"/>
        </w:numPr>
      </w:pPr>
      <w:r>
        <w:rPr>
          <w:szCs w:val="22"/>
        </w:rPr>
        <w:t>alhainen verenpaine seisomaan noustaessa, korkea verenpaine</w:t>
      </w:r>
    </w:p>
    <w:p w14:paraId="5B62684A" w14:textId="77777777" w:rsidR="00691EFA" w:rsidRDefault="00623797">
      <w:pPr>
        <w:numPr>
          <w:ilvl w:val="0"/>
          <w:numId w:val="4"/>
        </w:numPr>
      </w:pPr>
      <w:r>
        <w:rPr>
          <w:szCs w:val="22"/>
        </w:rPr>
        <w:t>nukahtamisvaikeudet, unihäiriö,</w:t>
      </w:r>
      <w:r>
        <w:t xml:space="preserve"> univaikeudet, painajaiset, epätavalliset unet </w:t>
      </w:r>
    </w:p>
    <w:p w14:paraId="5B62684B" w14:textId="77777777" w:rsidR="00691EFA" w:rsidRDefault="00623797">
      <w:pPr>
        <w:numPr>
          <w:ilvl w:val="0"/>
          <w:numId w:val="4"/>
        </w:numPr>
      </w:pPr>
      <w:r>
        <w:rPr>
          <w:szCs w:val="22"/>
        </w:rPr>
        <w:t>Parkinsonin tautiin liittyvät tahattomat liikkeet (dyskinesia)</w:t>
      </w:r>
    </w:p>
    <w:p w14:paraId="5B62684C" w14:textId="77777777" w:rsidR="00691EFA" w:rsidRDefault="00623797">
      <w:pPr>
        <w:numPr>
          <w:ilvl w:val="0"/>
          <w:numId w:val="4"/>
        </w:numPr>
      </w:pPr>
      <w:r>
        <w:rPr>
          <w:szCs w:val="22"/>
        </w:rPr>
        <w:t>pyörtyminen, huimauksen tunne seisomaan noustaessa verenpaineen alenemisen seurauksena</w:t>
      </w:r>
    </w:p>
    <w:p w14:paraId="5B62684D" w14:textId="77777777" w:rsidR="00691EFA" w:rsidRDefault="00623797">
      <w:pPr>
        <w:numPr>
          <w:ilvl w:val="0"/>
          <w:numId w:val="21"/>
        </w:numPr>
      </w:pPr>
      <w:r>
        <w:rPr>
          <w:szCs w:val="22"/>
        </w:rPr>
        <w:lastRenderedPageBreak/>
        <w:t>kyvyttömyys vastustaa impulsiivista haitallista toimintaa, joka liittyy kohtuuttomaan uhkapelaamiseen, toistuvaan tarkoituksettomaan toimintaan, kontrolloimattomaan liialliseen osteluun tai tuhlaamiseen</w:t>
      </w:r>
    </w:p>
    <w:p w14:paraId="5B62684E" w14:textId="77777777" w:rsidR="00691EFA" w:rsidRDefault="00623797">
      <w:pPr>
        <w:numPr>
          <w:ilvl w:val="0"/>
          <w:numId w:val="21"/>
        </w:numPr>
        <w:tabs>
          <w:tab w:val="left" w:pos="6663"/>
        </w:tabs>
      </w:pPr>
      <w:r>
        <w:rPr>
          <w:szCs w:val="22"/>
        </w:rPr>
        <w:t>ahmiminen (suurten ruokamäärien syöminen lyhyessä ajassa) tai pakkomielteinen syöminen (syöminen enemmän kuin normaalisti ja enemmän kuin on tarpeen).</w:t>
      </w:r>
    </w:p>
    <w:p w14:paraId="5B62684F" w14:textId="77777777" w:rsidR="00691EFA" w:rsidRDefault="00691EFA">
      <w:pPr>
        <w:rPr>
          <w:szCs w:val="22"/>
        </w:rPr>
      </w:pPr>
    </w:p>
    <w:p w14:paraId="5B626850" w14:textId="77777777" w:rsidR="00691EFA" w:rsidRDefault="00623797">
      <w:pPr>
        <w:keepNext/>
      </w:pPr>
      <w:r>
        <w:rPr>
          <w:b/>
          <w:bCs/>
          <w:szCs w:val="22"/>
        </w:rPr>
        <w:t xml:space="preserve">Melko harvinaiset: </w:t>
      </w:r>
      <w:r>
        <w:rPr>
          <w:bCs/>
          <w:szCs w:val="22"/>
        </w:rPr>
        <w:t>saattaa esiintyä enintään 1 käyttäjällä 100:sta</w:t>
      </w:r>
    </w:p>
    <w:p w14:paraId="5B626851" w14:textId="77777777" w:rsidR="00691EFA" w:rsidRDefault="00623797">
      <w:pPr>
        <w:keepNext/>
        <w:numPr>
          <w:ilvl w:val="0"/>
          <w:numId w:val="40"/>
        </w:numPr>
      </w:pPr>
      <w:r>
        <w:rPr>
          <w:szCs w:val="22"/>
        </w:rPr>
        <w:t>näön hämärtyminen</w:t>
      </w:r>
    </w:p>
    <w:p w14:paraId="5B626852" w14:textId="77777777" w:rsidR="00691EFA" w:rsidRDefault="00623797">
      <w:pPr>
        <w:keepNext/>
        <w:numPr>
          <w:ilvl w:val="0"/>
          <w:numId w:val="40"/>
        </w:numPr>
      </w:pPr>
      <w:r>
        <w:rPr>
          <w:szCs w:val="22"/>
        </w:rPr>
        <w:t>painonnousu</w:t>
      </w:r>
    </w:p>
    <w:p w14:paraId="5B626853" w14:textId="77777777" w:rsidR="00691EFA" w:rsidRDefault="00623797">
      <w:pPr>
        <w:numPr>
          <w:ilvl w:val="0"/>
          <w:numId w:val="40"/>
        </w:numPr>
      </w:pPr>
      <w:r>
        <w:rPr>
          <w:szCs w:val="22"/>
        </w:rPr>
        <w:t>allerginen reaktio</w:t>
      </w:r>
    </w:p>
    <w:p w14:paraId="5B626854" w14:textId="77777777" w:rsidR="00691EFA" w:rsidRDefault="00623797">
      <w:pPr>
        <w:numPr>
          <w:ilvl w:val="0"/>
          <w:numId w:val="40"/>
        </w:numPr>
      </w:pPr>
      <w:r>
        <w:rPr>
          <w:szCs w:val="22"/>
        </w:rPr>
        <w:t>alhainen verenpaine</w:t>
      </w:r>
    </w:p>
    <w:p w14:paraId="5B626855" w14:textId="77777777" w:rsidR="00691EFA" w:rsidRDefault="00623797">
      <w:pPr>
        <w:numPr>
          <w:ilvl w:val="0"/>
          <w:numId w:val="40"/>
        </w:numPr>
      </w:pPr>
      <w:r>
        <w:rPr>
          <w:szCs w:val="22"/>
        </w:rPr>
        <w:t>sydämen syketiheyden kiihtyminen</w:t>
      </w:r>
    </w:p>
    <w:p w14:paraId="5B626856" w14:textId="77777777" w:rsidR="00691EFA" w:rsidRDefault="00623797">
      <w:pPr>
        <w:numPr>
          <w:ilvl w:val="0"/>
          <w:numId w:val="40"/>
        </w:numPr>
      </w:pPr>
      <w:r>
        <w:rPr>
          <w:szCs w:val="22"/>
        </w:rPr>
        <w:t>voimistunut seksuaalivietti</w:t>
      </w:r>
    </w:p>
    <w:p w14:paraId="5B626857" w14:textId="77777777" w:rsidR="00691EFA" w:rsidRDefault="00623797">
      <w:pPr>
        <w:numPr>
          <w:ilvl w:val="0"/>
          <w:numId w:val="40"/>
        </w:numPr>
      </w:pPr>
      <w:r>
        <w:rPr>
          <w:szCs w:val="22"/>
        </w:rPr>
        <w:t xml:space="preserve">sydämen rytmin poikkeavuudet </w:t>
      </w:r>
    </w:p>
    <w:p w14:paraId="5B626858" w14:textId="77777777" w:rsidR="00691EFA" w:rsidRDefault="00623797">
      <w:pPr>
        <w:numPr>
          <w:ilvl w:val="0"/>
          <w:numId w:val="40"/>
        </w:numPr>
      </w:pPr>
      <w:r>
        <w:rPr>
          <w:szCs w:val="22"/>
        </w:rPr>
        <w:t>epämiellyttävä tunne ja kipu mahassa</w:t>
      </w:r>
    </w:p>
    <w:p w14:paraId="5B626859" w14:textId="77777777" w:rsidR="00691EFA" w:rsidRDefault="00623797">
      <w:pPr>
        <w:numPr>
          <w:ilvl w:val="0"/>
          <w:numId w:val="40"/>
        </w:numPr>
      </w:pPr>
      <w:r>
        <w:rPr>
          <w:szCs w:val="22"/>
        </w:rPr>
        <w:t>yleistynyt kutina, ihoärsytys</w:t>
      </w:r>
    </w:p>
    <w:p w14:paraId="5B62685A" w14:textId="77777777" w:rsidR="00691EFA" w:rsidRDefault="00623797">
      <w:pPr>
        <w:numPr>
          <w:ilvl w:val="0"/>
          <w:numId w:val="40"/>
        </w:numPr>
      </w:pPr>
      <w:r>
        <w:rPr>
          <w:szCs w:val="22"/>
        </w:rPr>
        <w:t>äkillinen nukahtaminen ilman varoittavia merkkejä</w:t>
      </w:r>
    </w:p>
    <w:p w14:paraId="5B62685B" w14:textId="77777777" w:rsidR="00691EFA" w:rsidRDefault="00623797">
      <w:pPr>
        <w:numPr>
          <w:ilvl w:val="0"/>
          <w:numId w:val="40"/>
        </w:numPr>
      </w:pPr>
      <w:r>
        <w:rPr>
          <w:szCs w:val="22"/>
        </w:rPr>
        <w:t>kyvyttömyys saada erektio tai ylläpitää sitä</w:t>
      </w:r>
    </w:p>
    <w:p w14:paraId="5B62685C" w14:textId="77777777" w:rsidR="00691EFA" w:rsidRDefault="00623797">
      <w:pPr>
        <w:numPr>
          <w:ilvl w:val="0"/>
          <w:numId w:val="40"/>
        </w:numPr>
      </w:pPr>
      <w:r>
        <w:t xml:space="preserve">kiihtyneisyys, </w:t>
      </w:r>
      <w:r>
        <w:rPr>
          <w:szCs w:val="22"/>
        </w:rPr>
        <w:t>desorientaatio (</w:t>
      </w:r>
      <w:r>
        <w:t xml:space="preserve">ajan ja paikan tajun hämärtyminen), sekavuus tai </w:t>
      </w:r>
      <w:r>
        <w:rPr>
          <w:szCs w:val="22"/>
        </w:rPr>
        <w:t>vainoharhaisuus</w:t>
      </w:r>
    </w:p>
    <w:p w14:paraId="5B62685D" w14:textId="77777777" w:rsidR="00691EFA" w:rsidRDefault="00623797">
      <w:pPr>
        <w:numPr>
          <w:ilvl w:val="0"/>
          <w:numId w:val="40"/>
        </w:numPr>
      </w:pPr>
      <w:r>
        <w:rPr>
          <w:szCs w:val="22"/>
        </w:rPr>
        <w:t>suurentuneet tai poikkeavat maksan toimintakoetulokset</w:t>
      </w:r>
    </w:p>
    <w:p w14:paraId="5B62685E" w14:textId="77777777" w:rsidR="00691EFA" w:rsidRDefault="00623797">
      <w:pPr>
        <w:numPr>
          <w:ilvl w:val="0"/>
          <w:numId w:val="40"/>
        </w:numPr>
      </w:pPr>
      <w:r>
        <w:rPr>
          <w:szCs w:val="22"/>
        </w:rPr>
        <w:t>näköhäiriöt, kuten värien tai valon näkeminen</w:t>
      </w:r>
    </w:p>
    <w:p w14:paraId="5B62685F" w14:textId="77777777" w:rsidR="00691EFA" w:rsidRDefault="00623797">
      <w:pPr>
        <w:numPr>
          <w:ilvl w:val="0"/>
          <w:numId w:val="40"/>
        </w:numPr>
      </w:pPr>
      <w:r>
        <w:rPr>
          <w:szCs w:val="22"/>
        </w:rPr>
        <w:t>veren kreatiinikinaasipitoisuuden (pääasiassa luustolihaksissa esiintyvä entsyymi) suureneminen.</w:t>
      </w:r>
    </w:p>
    <w:p w14:paraId="5B626860" w14:textId="77777777" w:rsidR="00691EFA" w:rsidRDefault="00691EFA">
      <w:pPr>
        <w:rPr>
          <w:szCs w:val="22"/>
        </w:rPr>
      </w:pPr>
    </w:p>
    <w:p w14:paraId="5B626861" w14:textId="77777777" w:rsidR="00691EFA" w:rsidRDefault="00623797">
      <w:r>
        <w:rPr>
          <w:b/>
        </w:rPr>
        <w:t>Harvinaiset</w:t>
      </w:r>
      <w:r>
        <w:rPr>
          <w:b/>
          <w:bCs/>
          <w:szCs w:val="22"/>
        </w:rPr>
        <w:t xml:space="preserve">: </w:t>
      </w:r>
      <w:r>
        <w:rPr>
          <w:bCs/>
          <w:szCs w:val="22"/>
        </w:rPr>
        <w:t>saattaa esiintyä enintään 1 käyttäjällä 1 000:sta</w:t>
      </w:r>
    </w:p>
    <w:p w14:paraId="5B626862" w14:textId="77777777" w:rsidR="00691EFA" w:rsidRDefault="00623797">
      <w:pPr>
        <w:numPr>
          <w:ilvl w:val="0"/>
          <w:numId w:val="6"/>
        </w:numPr>
        <w:tabs>
          <w:tab w:val="left" w:pos="6663"/>
        </w:tabs>
      </w:pPr>
      <w:r>
        <w:rPr>
          <w:szCs w:val="22"/>
        </w:rPr>
        <w:t>harhaluulot</w:t>
      </w:r>
    </w:p>
    <w:p w14:paraId="5B626863" w14:textId="77777777" w:rsidR="00691EFA" w:rsidRDefault="00623797">
      <w:pPr>
        <w:numPr>
          <w:ilvl w:val="0"/>
          <w:numId w:val="6"/>
        </w:numPr>
        <w:tabs>
          <w:tab w:val="left" w:pos="6663"/>
        </w:tabs>
      </w:pPr>
      <w:r>
        <w:rPr>
          <w:szCs w:val="22"/>
        </w:rPr>
        <w:t>äkillinen sekavuustila (delirium)</w:t>
      </w:r>
    </w:p>
    <w:p w14:paraId="5B626864" w14:textId="77777777" w:rsidR="00691EFA" w:rsidRDefault="00623797">
      <w:pPr>
        <w:numPr>
          <w:ilvl w:val="0"/>
          <w:numId w:val="6"/>
        </w:numPr>
      </w:pPr>
      <w:r>
        <w:rPr>
          <w:szCs w:val="22"/>
        </w:rPr>
        <w:t>ärtyneisyys</w:t>
      </w:r>
    </w:p>
    <w:p w14:paraId="5B626865" w14:textId="77777777" w:rsidR="00691EFA" w:rsidRDefault="00623797">
      <w:pPr>
        <w:numPr>
          <w:ilvl w:val="0"/>
          <w:numId w:val="6"/>
        </w:numPr>
        <w:tabs>
          <w:tab w:val="left" w:pos="6663"/>
        </w:tabs>
      </w:pPr>
      <w:r>
        <w:rPr>
          <w:szCs w:val="22"/>
        </w:rPr>
        <w:t>aggressiivisuus</w:t>
      </w:r>
    </w:p>
    <w:p w14:paraId="5B626866" w14:textId="77777777" w:rsidR="00691EFA" w:rsidRDefault="00623797">
      <w:pPr>
        <w:numPr>
          <w:ilvl w:val="0"/>
          <w:numId w:val="6"/>
        </w:numPr>
      </w:pPr>
      <w:r>
        <w:rPr>
          <w:szCs w:val="22"/>
        </w:rPr>
        <w:t>psykoottiset häiriöt</w:t>
      </w:r>
    </w:p>
    <w:p w14:paraId="5B626867" w14:textId="77777777" w:rsidR="00691EFA" w:rsidRDefault="00623797">
      <w:pPr>
        <w:numPr>
          <w:ilvl w:val="0"/>
          <w:numId w:val="6"/>
        </w:numPr>
      </w:pPr>
      <w:r>
        <w:rPr>
          <w:szCs w:val="22"/>
        </w:rPr>
        <w:t>yleistynyt ihottuma</w:t>
      </w:r>
    </w:p>
    <w:p w14:paraId="5B626868" w14:textId="77777777" w:rsidR="00691EFA" w:rsidRDefault="00623797">
      <w:pPr>
        <w:numPr>
          <w:ilvl w:val="0"/>
          <w:numId w:val="6"/>
        </w:numPr>
      </w:pPr>
      <w:r>
        <w:rPr>
          <w:szCs w:val="22"/>
        </w:rPr>
        <w:t>tahattomat lihaskouristukset (kouristuskohtaukset).</w:t>
      </w:r>
    </w:p>
    <w:p w14:paraId="5B626869" w14:textId="77777777" w:rsidR="00691EFA" w:rsidRDefault="00691EFA">
      <w:pPr>
        <w:rPr>
          <w:szCs w:val="22"/>
          <w:lang w:val="en-GB" w:eastAsia="en-GB"/>
        </w:rPr>
      </w:pPr>
    </w:p>
    <w:p w14:paraId="5B62686A" w14:textId="77777777" w:rsidR="00691EFA" w:rsidRDefault="00623797">
      <w:pPr>
        <w:ind w:right="-2"/>
      </w:pPr>
      <w:r>
        <w:rPr>
          <w:b/>
          <w:lang w:eastAsia="en-GB"/>
        </w:rPr>
        <w:t>Tuntemattomat</w:t>
      </w:r>
      <w:r>
        <w:rPr>
          <w:lang w:eastAsia="en-GB"/>
        </w:rPr>
        <w:t>: haittojen esiintymistiheys ei ole tiedossa</w:t>
      </w:r>
    </w:p>
    <w:p w14:paraId="5B62686B" w14:textId="77777777" w:rsidR="00691EFA" w:rsidRDefault="00623797">
      <w:pPr>
        <w:numPr>
          <w:ilvl w:val="2"/>
          <w:numId w:val="25"/>
        </w:numPr>
        <w:ind w:left="567" w:hanging="567"/>
      </w:pPr>
      <w:r>
        <w:rPr>
          <w:szCs w:val="22"/>
        </w:rPr>
        <w:t>tarve saada Neupron kaltaisia lääkkeitä suurempina annoksina kuin mitä sairauden hoito vaatii. Tämä tila tunnetaan nimellä dopamiinin säätelyhäiriöön liittyvä oireyhtymä, ja se voi johtaa Neupron liialliseen käyttöön.</w:t>
      </w:r>
    </w:p>
    <w:p w14:paraId="5B62686C" w14:textId="77777777" w:rsidR="00691EFA" w:rsidRDefault="00623797">
      <w:pPr>
        <w:numPr>
          <w:ilvl w:val="2"/>
          <w:numId w:val="25"/>
        </w:numPr>
        <w:ind w:left="567" w:hanging="567"/>
      </w:pPr>
      <w:r>
        <w:rPr>
          <w:szCs w:val="22"/>
        </w:rPr>
        <w:t>ripuli</w:t>
      </w:r>
    </w:p>
    <w:p w14:paraId="5B62686D" w14:textId="77777777" w:rsidR="00691EFA" w:rsidRDefault="00623797">
      <w:pPr>
        <w:numPr>
          <w:ilvl w:val="2"/>
          <w:numId w:val="25"/>
        </w:numPr>
        <w:ind w:left="567" w:hanging="567"/>
      </w:pPr>
      <w:r>
        <w:rPr>
          <w:szCs w:val="22"/>
        </w:rPr>
        <w:t>pään kallistuma eteen</w:t>
      </w:r>
    </w:p>
    <w:p w14:paraId="5B62686E" w14:textId="77777777" w:rsidR="00691EFA" w:rsidRDefault="00623797">
      <w:pPr>
        <w:numPr>
          <w:ilvl w:val="2"/>
          <w:numId w:val="25"/>
        </w:numPr>
        <w:ind w:left="567" w:hanging="567"/>
      </w:pPr>
      <w:r>
        <w:rPr>
          <w:bCs/>
          <w:iCs/>
          <w:szCs w:val="22"/>
          <w:lang w:eastAsia="en-US"/>
        </w:rPr>
        <w:t>rabdomyolyysi (harvinainen vaikea lihashäiriö, joka aiheuttaa kipua, arkuutta ja heikkoutta lihaksissa ja saattaa johtaa munuaisongelmiin)</w:t>
      </w:r>
      <w:r>
        <w:rPr>
          <w:szCs w:val="22"/>
        </w:rPr>
        <w:t>.</w:t>
      </w:r>
    </w:p>
    <w:p w14:paraId="5B62686F" w14:textId="77777777" w:rsidR="00691EFA" w:rsidRDefault="00691EFA">
      <w:pPr>
        <w:rPr>
          <w:szCs w:val="22"/>
          <w:lang w:eastAsia="en-GB"/>
        </w:rPr>
      </w:pPr>
    </w:p>
    <w:p w14:paraId="5B626870" w14:textId="77777777" w:rsidR="00691EFA" w:rsidRDefault="00623797">
      <w:r>
        <w:rPr>
          <w:lang w:eastAsia="en-GB"/>
        </w:rPr>
        <w:t>Jos havaitset jonkin edellä mainituista haittavaikutuksista, kerro lääkärille, apteekkihenkilökunnalle tai sairaanhoitajalle</w:t>
      </w:r>
      <w:r>
        <w:rPr>
          <w:szCs w:val="22"/>
        </w:rPr>
        <w:t>.</w:t>
      </w:r>
    </w:p>
    <w:p w14:paraId="5B626871" w14:textId="77777777" w:rsidR="00691EFA" w:rsidRDefault="00691EFA">
      <w:pPr>
        <w:rPr>
          <w:lang w:eastAsia="en-GB"/>
        </w:rPr>
      </w:pPr>
    </w:p>
    <w:p w14:paraId="5B626872" w14:textId="77777777" w:rsidR="00691EFA" w:rsidRDefault="00623797">
      <w:pPr>
        <w:ind w:right="-2"/>
      </w:pPr>
      <w:r>
        <w:rPr>
          <w:b/>
          <w:lang w:eastAsia="en-GB"/>
        </w:rPr>
        <w:t>Haittavaikutuksista ilmoittaminen</w:t>
      </w:r>
    </w:p>
    <w:p w14:paraId="5B626873" w14:textId="0CC8B2A0" w:rsidR="00691EFA" w:rsidRDefault="00623797">
      <w:pPr>
        <w:ind w:right="-2"/>
      </w:pPr>
      <w:r>
        <w:rPr>
          <w:szCs w:val="24"/>
          <w:lang w:eastAsia="en-GB"/>
        </w:rPr>
        <w:t>Jos havaitset haittavaikutuksia, kerro niistä lääkärille, apteekkihenkilökunnalle tai sairaanhoitajalle. Tämä koskee myös kaikkia mahdollisia haittavaikutuksia, joita ei ole mainittu tässä pakkausselosteessa.</w:t>
      </w:r>
      <w:r>
        <w:t xml:space="preserve"> </w:t>
      </w:r>
      <w:r>
        <w:rPr>
          <w:szCs w:val="24"/>
          <w:lang w:eastAsia="en-GB"/>
        </w:rPr>
        <w:t xml:space="preserve">Voit ilmoittaa haittavaikutuksista myös suoraan </w:t>
      </w:r>
      <w:hyperlink r:id="rId38" w:history="1">
        <w:r>
          <w:rPr>
            <w:rStyle w:val="Hyperlink"/>
            <w:szCs w:val="22"/>
          </w:rPr>
          <w:t>liitteessä V</w:t>
        </w:r>
      </w:hyperlink>
      <w:r>
        <w:rPr>
          <w:szCs w:val="24"/>
          <w:lang w:eastAsia="en-GB"/>
        </w:rPr>
        <w:t xml:space="preserve"> </w:t>
      </w:r>
      <w:r w:rsidRPr="00A77154">
        <w:rPr>
          <w:szCs w:val="24"/>
          <w:highlight w:val="lightGray"/>
          <w:lang w:eastAsia="en-GB"/>
        </w:rPr>
        <w:t>luetellun kansallisen ilmoitusjärjestelmän kautta</w:t>
      </w:r>
      <w:r>
        <w:rPr>
          <w:szCs w:val="24"/>
          <w:lang w:eastAsia="en-GB"/>
        </w:rPr>
        <w:t>. Ilmoittamalla haittavaikutuksista voit auttaa saamaan enemmän tietoa tämän lääkevalmisteen turvallisuudesta.</w:t>
      </w:r>
    </w:p>
    <w:p w14:paraId="5B626874" w14:textId="77777777" w:rsidR="00691EFA" w:rsidRDefault="00691EFA">
      <w:pPr>
        <w:ind w:right="-2"/>
        <w:rPr>
          <w:szCs w:val="24"/>
          <w:lang w:eastAsia="en-GB"/>
        </w:rPr>
      </w:pPr>
    </w:p>
    <w:p w14:paraId="5B626875" w14:textId="77777777" w:rsidR="00691EFA" w:rsidRDefault="00691EFA">
      <w:pPr>
        <w:ind w:right="-2"/>
        <w:rPr>
          <w:szCs w:val="24"/>
          <w:lang w:eastAsia="en-GB"/>
        </w:rPr>
      </w:pPr>
    </w:p>
    <w:p w14:paraId="5B626876" w14:textId="77777777" w:rsidR="00691EFA" w:rsidRDefault="00623797" w:rsidP="00182379">
      <w:pPr>
        <w:ind w:left="567" w:hanging="567"/>
      </w:pPr>
      <w:r>
        <w:rPr>
          <w:b/>
        </w:rPr>
        <w:t>5.</w:t>
      </w:r>
      <w:r>
        <w:rPr>
          <w:b/>
        </w:rPr>
        <w:tab/>
        <w:t>Neupro-laastareiden säilyttäminen</w:t>
      </w:r>
    </w:p>
    <w:p w14:paraId="5B626877" w14:textId="77777777" w:rsidR="00691EFA" w:rsidRDefault="00691EFA" w:rsidP="00182379">
      <w:pPr>
        <w:ind w:right="-2"/>
        <w:rPr>
          <w:lang w:eastAsia="en-GB"/>
        </w:rPr>
      </w:pPr>
    </w:p>
    <w:p w14:paraId="5B626878" w14:textId="77777777" w:rsidR="00691EFA" w:rsidRDefault="00623797">
      <w:r>
        <w:rPr>
          <w:lang w:eastAsia="en-GB"/>
        </w:rPr>
        <w:lastRenderedPageBreak/>
        <w:t>Ei lasten ulottuville eikä näkyville.</w:t>
      </w:r>
    </w:p>
    <w:p w14:paraId="5B626879" w14:textId="77777777" w:rsidR="00691EFA" w:rsidRDefault="00691EFA">
      <w:pPr>
        <w:rPr>
          <w:lang w:eastAsia="en-GB"/>
        </w:rPr>
      </w:pPr>
    </w:p>
    <w:p w14:paraId="5B62687A" w14:textId="77777777" w:rsidR="00691EFA" w:rsidRDefault="00623797">
      <w:r>
        <w:rPr>
          <w:lang w:eastAsia="en-GB"/>
        </w:rPr>
        <w:t xml:space="preserve">Älä käytä </w:t>
      </w:r>
      <w:r>
        <w:rPr>
          <w:szCs w:val="24"/>
          <w:lang w:eastAsia="en-GB"/>
        </w:rPr>
        <w:t xml:space="preserve">tätä lääkettä </w:t>
      </w:r>
      <w:r>
        <w:rPr>
          <w:lang w:eastAsia="en-GB"/>
        </w:rPr>
        <w:t>etiketissä ja kotelossa mainitun viimeisen käyttöpäivämäärän jälkeen.</w:t>
      </w:r>
    </w:p>
    <w:p w14:paraId="5B62687B" w14:textId="77777777" w:rsidR="00691EFA" w:rsidRDefault="00691EFA">
      <w:pPr>
        <w:rPr>
          <w:lang w:eastAsia="en-GB"/>
        </w:rPr>
      </w:pPr>
    </w:p>
    <w:p w14:paraId="5B62687C" w14:textId="77777777" w:rsidR="00691EFA" w:rsidRDefault="00623797">
      <w:r>
        <w:rPr>
          <w:lang w:eastAsia="en-GB"/>
        </w:rPr>
        <w:t>Säilytä alle 30 °C.</w:t>
      </w:r>
    </w:p>
    <w:p w14:paraId="5B62687D" w14:textId="77777777" w:rsidR="00691EFA" w:rsidRDefault="00691EFA">
      <w:pPr>
        <w:ind w:right="-2"/>
        <w:rPr>
          <w:lang w:eastAsia="en-GB"/>
        </w:rPr>
      </w:pPr>
    </w:p>
    <w:p w14:paraId="5B62687E" w14:textId="77777777" w:rsidR="00691EFA" w:rsidRDefault="00623797">
      <w:pPr>
        <w:keepNext/>
      </w:pPr>
      <w:r>
        <w:rPr>
          <w:b/>
        </w:rPr>
        <w:t>Käytettyjen ja käyttämättömien laastareiden hävittäminen</w:t>
      </w:r>
    </w:p>
    <w:p w14:paraId="5B62687F" w14:textId="77777777" w:rsidR="00691EFA" w:rsidRDefault="00623797">
      <w:pPr>
        <w:keepNext/>
        <w:numPr>
          <w:ilvl w:val="0"/>
          <w:numId w:val="51"/>
        </w:numPr>
        <w:ind w:left="567" w:hanging="567"/>
      </w:pPr>
      <w:r>
        <w:t>Käytetyt laastarit sisältävät vielä vaikuttavaa ainetta (rotigotiinia), joka voi olla haitallista muille. Taita käytetty laastari kaksin kerroin siten, että kiinnittyvä puoli jää sisäpuolelle. Aseta laastari alkuperäiseen suojapussiin ja hävitä se turvallisesti niin, ettei se joudu lasten ulottuville.</w:t>
      </w:r>
    </w:p>
    <w:p w14:paraId="5B626880" w14:textId="77777777" w:rsidR="00691EFA" w:rsidRDefault="00623797">
      <w:pPr>
        <w:numPr>
          <w:ilvl w:val="0"/>
          <w:numId w:val="51"/>
        </w:numPr>
        <w:ind w:left="567" w:right="-2" w:hanging="567"/>
      </w:pPr>
      <w:r>
        <w:t>Lääkkeitä ei tule heittää viemäriin eikä hävittää talousjätteiden mukana. Kysy käyttämättömien lääkkeiden hävittämisestä apteekista. Näin menetellen suojelet luontoa.</w:t>
      </w:r>
    </w:p>
    <w:p w14:paraId="5B626881" w14:textId="77777777" w:rsidR="00691EFA" w:rsidRDefault="00691EFA">
      <w:pPr>
        <w:ind w:right="-2"/>
      </w:pPr>
    </w:p>
    <w:p w14:paraId="5B626882" w14:textId="77777777" w:rsidR="00691EFA" w:rsidRDefault="00691EFA">
      <w:pPr>
        <w:ind w:right="-2"/>
      </w:pPr>
    </w:p>
    <w:p w14:paraId="5B626883" w14:textId="77777777" w:rsidR="00691EFA" w:rsidRDefault="00623797">
      <w:pPr>
        <w:ind w:left="567" w:hanging="567"/>
      </w:pPr>
      <w:r>
        <w:rPr>
          <w:b/>
          <w:lang w:val="en-GB" w:eastAsia="en-GB"/>
        </w:rPr>
        <w:t>6.</w:t>
      </w:r>
      <w:r>
        <w:rPr>
          <w:b/>
          <w:lang w:val="en-GB" w:eastAsia="en-GB"/>
        </w:rPr>
        <w:tab/>
      </w:r>
      <w:proofErr w:type="spellStart"/>
      <w:r>
        <w:rPr>
          <w:b/>
          <w:lang w:val="en-GB" w:eastAsia="en-GB"/>
        </w:rPr>
        <w:t>Pakkauksen</w:t>
      </w:r>
      <w:proofErr w:type="spellEnd"/>
      <w:r>
        <w:rPr>
          <w:b/>
          <w:lang w:val="en-GB" w:eastAsia="en-GB"/>
        </w:rPr>
        <w:t xml:space="preserve"> </w:t>
      </w:r>
      <w:proofErr w:type="spellStart"/>
      <w:r>
        <w:rPr>
          <w:b/>
          <w:lang w:val="en-GB" w:eastAsia="en-GB"/>
        </w:rPr>
        <w:t>sisältö</w:t>
      </w:r>
      <w:proofErr w:type="spellEnd"/>
      <w:r>
        <w:rPr>
          <w:b/>
          <w:lang w:val="en-GB" w:eastAsia="en-GB"/>
        </w:rPr>
        <w:t xml:space="preserve"> </w:t>
      </w:r>
      <w:proofErr w:type="spellStart"/>
      <w:r>
        <w:rPr>
          <w:b/>
          <w:lang w:val="en-GB" w:eastAsia="en-GB"/>
        </w:rPr>
        <w:t>ja</w:t>
      </w:r>
      <w:proofErr w:type="spellEnd"/>
      <w:r>
        <w:rPr>
          <w:b/>
          <w:lang w:val="en-GB" w:eastAsia="en-GB"/>
        </w:rPr>
        <w:t xml:space="preserve"> </w:t>
      </w:r>
      <w:proofErr w:type="spellStart"/>
      <w:r>
        <w:rPr>
          <w:b/>
          <w:lang w:val="en-GB" w:eastAsia="en-GB"/>
        </w:rPr>
        <w:t>muuta</w:t>
      </w:r>
      <w:proofErr w:type="spellEnd"/>
      <w:r>
        <w:rPr>
          <w:b/>
          <w:lang w:val="en-GB" w:eastAsia="en-GB"/>
        </w:rPr>
        <w:t xml:space="preserve"> </w:t>
      </w:r>
      <w:proofErr w:type="spellStart"/>
      <w:r>
        <w:rPr>
          <w:b/>
          <w:lang w:val="en-GB" w:eastAsia="en-GB"/>
        </w:rPr>
        <w:t>tietoa</w:t>
      </w:r>
      <w:proofErr w:type="spellEnd"/>
    </w:p>
    <w:p w14:paraId="5B626884" w14:textId="77777777" w:rsidR="00691EFA" w:rsidRDefault="00691EFA">
      <w:pPr>
        <w:ind w:right="-2"/>
        <w:rPr>
          <w:b/>
          <w:lang w:val="en-GB" w:eastAsia="en-GB"/>
        </w:rPr>
      </w:pPr>
    </w:p>
    <w:p w14:paraId="5B626885" w14:textId="77777777" w:rsidR="00691EFA" w:rsidRDefault="00623797">
      <w:proofErr w:type="spellStart"/>
      <w:r>
        <w:rPr>
          <w:b/>
          <w:lang w:val="en-GB" w:eastAsia="en-GB"/>
        </w:rPr>
        <w:t>Mitä</w:t>
      </w:r>
      <w:proofErr w:type="spellEnd"/>
      <w:r>
        <w:rPr>
          <w:b/>
          <w:lang w:val="en-GB" w:eastAsia="en-GB"/>
        </w:rPr>
        <w:t xml:space="preserve"> </w:t>
      </w:r>
      <w:proofErr w:type="spellStart"/>
      <w:r>
        <w:rPr>
          <w:b/>
          <w:lang w:val="en-GB" w:eastAsia="en-GB"/>
        </w:rPr>
        <w:t>Neupro</w:t>
      </w:r>
      <w:proofErr w:type="spellEnd"/>
      <w:r>
        <w:rPr>
          <w:b/>
          <w:lang w:val="en-GB" w:eastAsia="en-GB"/>
        </w:rPr>
        <w:t xml:space="preserve"> </w:t>
      </w:r>
      <w:proofErr w:type="spellStart"/>
      <w:r>
        <w:rPr>
          <w:b/>
          <w:lang w:val="en-GB" w:eastAsia="en-GB"/>
        </w:rPr>
        <w:t>sisältää</w:t>
      </w:r>
      <w:proofErr w:type="spellEnd"/>
    </w:p>
    <w:p w14:paraId="5B626886" w14:textId="77777777" w:rsidR="00691EFA" w:rsidRDefault="00623797">
      <w:r>
        <w:t>Vaikuttava aine on rotigotiini.</w:t>
      </w:r>
    </w:p>
    <w:p w14:paraId="5B626887" w14:textId="77777777" w:rsidR="00691EFA" w:rsidRDefault="00623797">
      <w:pPr>
        <w:numPr>
          <w:ilvl w:val="0"/>
          <w:numId w:val="58"/>
        </w:numPr>
        <w:ind w:left="567" w:hanging="567"/>
      </w:pPr>
      <w:r>
        <w:t>2 mg/24 h:</w:t>
      </w:r>
    </w:p>
    <w:p w14:paraId="5B626888" w14:textId="77777777" w:rsidR="00691EFA" w:rsidRDefault="00623797">
      <w:pPr>
        <w:ind w:left="567"/>
      </w:pPr>
      <w:r>
        <w:t>Yhdestä laastarista vapautuu rotigotiinia 2 mg/24 tuntia. Yksi 10 cm</w:t>
      </w:r>
      <w:r>
        <w:rPr>
          <w:vertAlign w:val="superscript"/>
        </w:rPr>
        <w:t>2</w:t>
      </w:r>
      <w:r>
        <w:t>:n laastari sisältää 4,5 mg rotigotiinia.</w:t>
      </w:r>
    </w:p>
    <w:p w14:paraId="5B626889" w14:textId="77777777" w:rsidR="00691EFA" w:rsidRDefault="00691EFA">
      <w:pPr>
        <w:ind w:left="567" w:right="-2"/>
      </w:pPr>
    </w:p>
    <w:p w14:paraId="5B62688A" w14:textId="77777777" w:rsidR="00691EFA" w:rsidRDefault="00623797">
      <w:pPr>
        <w:keepNext/>
        <w:numPr>
          <w:ilvl w:val="0"/>
          <w:numId w:val="58"/>
        </w:numPr>
        <w:ind w:left="567" w:hanging="567"/>
      </w:pPr>
      <w:r>
        <w:t>4 mg/24 h:</w:t>
      </w:r>
    </w:p>
    <w:p w14:paraId="5B62688B" w14:textId="77777777" w:rsidR="00691EFA" w:rsidRDefault="00623797">
      <w:pPr>
        <w:keepNext/>
        <w:ind w:left="567"/>
      </w:pPr>
      <w:r>
        <w:t>Yhdestä laastarista vapautuu rotigotiinia 4 mg/24 tuntia. Yksi 20 cm</w:t>
      </w:r>
      <w:r>
        <w:rPr>
          <w:vertAlign w:val="superscript"/>
        </w:rPr>
        <w:t>2</w:t>
      </w:r>
      <w:r>
        <w:t>:n laastari sisältää 9,0 mg rotigotiinia.</w:t>
      </w:r>
    </w:p>
    <w:p w14:paraId="5B62688C" w14:textId="77777777" w:rsidR="00691EFA" w:rsidRDefault="00691EFA">
      <w:pPr>
        <w:ind w:left="567" w:right="-2"/>
      </w:pPr>
    </w:p>
    <w:p w14:paraId="5B62688D" w14:textId="77777777" w:rsidR="00691EFA" w:rsidRDefault="00623797">
      <w:pPr>
        <w:keepNext/>
        <w:numPr>
          <w:ilvl w:val="0"/>
          <w:numId w:val="58"/>
        </w:numPr>
        <w:ind w:left="567" w:hanging="567"/>
      </w:pPr>
      <w:r>
        <w:t>6 mg/24 h:</w:t>
      </w:r>
    </w:p>
    <w:p w14:paraId="5B62688E" w14:textId="77777777" w:rsidR="00691EFA" w:rsidRDefault="00623797">
      <w:pPr>
        <w:ind w:left="567"/>
      </w:pPr>
      <w:r>
        <w:t>Yhdestä laastarista vapautuu rotigotiinia 6 mg/24 tuntia. Yksi 30 cm</w:t>
      </w:r>
      <w:r>
        <w:rPr>
          <w:vertAlign w:val="superscript"/>
        </w:rPr>
        <w:t>2</w:t>
      </w:r>
      <w:r>
        <w:t>:n laastari sisältää 13,5 mg rotigotiinia.</w:t>
      </w:r>
    </w:p>
    <w:p w14:paraId="5B62688F" w14:textId="77777777" w:rsidR="00691EFA" w:rsidRDefault="00691EFA">
      <w:pPr>
        <w:ind w:left="567" w:right="-2"/>
      </w:pPr>
    </w:p>
    <w:p w14:paraId="5B626890" w14:textId="77777777" w:rsidR="00691EFA" w:rsidRDefault="00623797">
      <w:pPr>
        <w:numPr>
          <w:ilvl w:val="0"/>
          <w:numId w:val="58"/>
        </w:numPr>
        <w:ind w:left="567" w:hanging="567"/>
      </w:pPr>
      <w:r>
        <w:t>8 mg/24 h:</w:t>
      </w:r>
    </w:p>
    <w:p w14:paraId="5B626891" w14:textId="77777777" w:rsidR="00691EFA" w:rsidRDefault="00623797">
      <w:pPr>
        <w:ind w:left="567"/>
      </w:pPr>
      <w:r>
        <w:t>Yhdestä laastarista vapautuu rotigotiinia 8 mg/24 tuntia. Yksi 40 cm</w:t>
      </w:r>
      <w:r>
        <w:rPr>
          <w:vertAlign w:val="superscript"/>
        </w:rPr>
        <w:t>2</w:t>
      </w:r>
      <w:r>
        <w:t>:n laastari sisältää 18,0 mg rotigotiinia.</w:t>
      </w:r>
    </w:p>
    <w:p w14:paraId="5B626892" w14:textId="77777777" w:rsidR="00691EFA" w:rsidRDefault="00691EFA">
      <w:pPr>
        <w:rPr>
          <w:szCs w:val="22"/>
        </w:rPr>
      </w:pPr>
    </w:p>
    <w:p w14:paraId="5B626893" w14:textId="77777777" w:rsidR="00691EFA" w:rsidRDefault="00623797">
      <w:r>
        <w:rPr>
          <w:szCs w:val="22"/>
        </w:rPr>
        <w:t>Muut aineet:</w:t>
      </w:r>
    </w:p>
    <w:p w14:paraId="5B626894" w14:textId="77777777" w:rsidR="00691EFA" w:rsidRDefault="00623797">
      <w:pPr>
        <w:numPr>
          <w:ilvl w:val="0"/>
          <w:numId w:val="58"/>
        </w:numPr>
        <w:ind w:left="567" w:hanging="567"/>
      </w:pPr>
      <w:r>
        <w:rPr>
          <w:szCs w:val="22"/>
        </w:rPr>
        <w:t>poly(dimetyylisiloksaani, trimetyylisilyylisilikaatti)</w:t>
      </w:r>
      <w:r>
        <w:rPr>
          <w:szCs w:val="22"/>
        </w:rPr>
        <w:noBreakHyphen/>
        <w:t>kopolymerisaatti, povidoni K90, natriummetabisulfiitti (E223), askorbyylipalmitaatti (E304) ja DL</w:t>
      </w:r>
      <w:r>
        <w:rPr>
          <w:szCs w:val="22"/>
        </w:rPr>
        <w:noBreakHyphen/>
        <w:t>α</w:t>
      </w:r>
      <w:r>
        <w:rPr>
          <w:szCs w:val="22"/>
        </w:rPr>
        <w:noBreakHyphen/>
        <w:t>tokoferoli (E307).</w:t>
      </w:r>
    </w:p>
    <w:p w14:paraId="5B626895" w14:textId="665A7E74" w:rsidR="00691EFA" w:rsidRDefault="00623797">
      <w:pPr>
        <w:numPr>
          <w:ilvl w:val="0"/>
          <w:numId w:val="58"/>
        </w:numPr>
        <w:ind w:left="567" w:hanging="567"/>
      </w:pPr>
      <w:r>
        <w:t>Taustakerros: Polyesterikalvo, joka on silikonoitu, aluminoitu, värjätty pigmentillä (titaanidioksidi (E171), keltainen pigmentti</w:t>
      </w:r>
      <w:r w:rsidR="00C233D2">
        <w:t> 13</w:t>
      </w:r>
      <w:r>
        <w:t xml:space="preserve">, punainen </w:t>
      </w:r>
      <w:r w:rsidR="00C233D2">
        <w:t>pigmentti </w:t>
      </w:r>
      <w:r>
        <w:t>1</w:t>
      </w:r>
      <w:r w:rsidR="007B38B6">
        <w:t>4</w:t>
      </w:r>
      <w:r>
        <w:t>6</w:t>
      </w:r>
      <w:r w:rsidR="00C233D2">
        <w:t>, keltainen pigmentti 12</w:t>
      </w:r>
      <w:r>
        <w:t xml:space="preserve">) ja painatettu (punainen </w:t>
      </w:r>
      <w:r w:rsidR="00C233D2">
        <w:t>pigmentti </w:t>
      </w:r>
      <w:r>
        <w:t>1</w:t>
      </w:r>
      <w:r w:rsidR="000B0A5C">
        <w:t>66</w:t>
      </w:r>
      <w:r>
        <w:t>, keltainen pigmentti</w:t>
      </w:r>
      <w:r w:rsidR="00C233D2">
        <w:t> 180</w:t>
      </w:r>
      <w:r>
        <w:t xml:space="preserve">, musta </w:t>
      </w:r>
      <w:r w:rsidR="00C233D2">
        <w:t>pigmentti </w:t>
      </w:r>
      <w:r>
        <w:t>7).</w:t>
      </w:r>
    </w:p>
    <w:p w14:paraId="5B626896" w14:textId="77777777" w:rsidR="00691EFA" w:rsidRDefault="00623797">
      <w:pPr>
        <w:numPr>
          <w:ilvl w:val="0"/>
          <w:numId w:val="58"/>
        </w:numPr>
        <w:ind w:left="567" w:hanging="567"/>
      </w:pPr>
      <w:r>
        <w:t>Suojakalvo: Läpinäkyvä fluoropolymeeripäällysteinen polyesterikalvo.</w:t>
      </w:r>
    </w:p>
    <w:p w14:paraId="5B626897" w14:textId="77777777" w:rsidR="00691EFA" w:rsidRDefault="00691EFA">
      <w:pPr>
        <w:rPr>
          <w:lang w:val="en-GB" w:eastAsia="en-GB"/>
        </w:rPr>
      </w:pPr>
    </w:p>
    <w:p w14:paraId="5B626898" w14:textId="77777777" w:rsidR="00691EFA" w:rsidRDefault="00623797">
      <w:pPr>
        <w:keepNext/>
      </w:pPr>
      <w:r>
        <w:rPr>
          <w:b/>
        </w:rPr>
        <w:t>Lääkevalmisteen kuvaus ja pakkauskoot</w:t>
      </w:r>
    </w:p>
    <w:p w14:paraId="5B626899" w14:textId="77777777" w:rsidR="00691EFA" w:rsidRDefault="00623797">
      <w:pPr>
        <w:keepNext/>
      </w:pPr>
      <w:r>
        <w:rPr>
          <w:lang w:eastAsia="en-GB"/>
        </w:rPr>
        <w:t>Neupro on depotlaastari. Se on ohut, ja siinä on kolme kerrosta. Se on neliön muotoinen ja pyöreäreunainen. Päällyspuoli on vaaleanruskeanvärinen, ja siinä on painatus Neupro 2 mg/24 h, 4 mg/24 h, 6 mg/24 h tai 8 mg/24 h.</w:t>
      </w:r>
    </w:p>
    <w:p w14:paraId="5B62689A" w14:textId="77777777" w:rsidR="00691EFA" w:rsidRDefault="00691EFA">
      <w:pPr>
        <w:ind w:right="-2"/>
        <w:rPr>
          <w:lang w:eastAsia="en-GB"/>
        </w:rPr>
      </w:pPr>
    </w:p>
    <w:p w14:paraId="5B62689B" w14:textId="77777777" w:rsidR="00691EFA" w:rsidRDefault="00623797">
      <w:pPr>
        <w:keepNext/>
      </w:pPr>
      <w:r>
        <w:t>Neupro-laastareita on saatavana seuraavina pakkauskokoina:</w:t>
      </w:r>
    </w:p>
    <w:p w14:paraId="5B62689C" w14:textId="77777777" w:rsidR="00691EFA" w:rsidRDefault="00623797">
      <w:pPr>
        <w:keepNext/>
        <w:ind w:right="-2"/>
      </w:pPr>
      <w:r>
        <w:t>Yksi hoidon aloituspakkaus sisältää 28 depotlaastaria 4 pakkauksessa, joissa kussakin on 7 kpl suojapusseihin yksittäispakattua 2 mg:n, 4 mg:n, 6 mg:n ja 8 mg:n laastaria.</w:t>
      </w:r>
    </w:p>
    <w:p w14:paraId="5B62689D" w14:textId="77777777" w:rsidR="00691EFA" w:rsidRDefault="00691EFA">
      <w:pPr>
        <w:rPr>
          <w:lang w:eastAsia="en-GB"/>
        </w:rPr>
      </w:pPr>
    </w:p>
    <w:p w14:paraId="5B62689E" w14:textId="77777777" w:rsidR="00691EFA" w:rsidRDefault="00623797" w:rsidP="00CC2E86">
      <w:pPr>
        <w:keepNext/>
      </w:pPr>
      <w:r>
        <w:rPr>
          <w:b/>
        </w:rPr>
        <w:t>Myyntiluvan haltija</w:t>
      </w:r>
    </w:p>
    <w:p w14:paraId="5B62689F" w14:textId="77777777" w:rsidR="00691EFA" w:rsidRDefault="00691EFA" w:rsidP="00182379">
      <w:pPr>
        <w:rPr>
          <w:szCs w:val="22"/>
          <w:lang w:eastAsia="en-GB"/>
        </w:rPr>
      </w:pPr>
    </w:p>
    <w:p w14:paraId="5B6268A0" w14:textId="77777777" w:rsidR="00691EFA" w:rsidRDefault="00623797" w:rsidP="00182379">
      <w:r>
        <w:rPr>
          <w:szCs w:val="22"/>
        </w:rPr>
        <w:t>UCB Pharma S.A.</w:t>
      </w:r>
    </w:p>
    <w:p w14:paraId="5B6268A1" w14:textId="77777777" w:rsidR="00691EFA" w:rsidRDefault="00623797" w:rsidP="00182379">
      <w:pPr>
        <w:rPr>
          <w:lang w:val="fr-FR"/>
        </w:rPr>
      </w:pPr>
      <w:r>
        <w:rPr>
          <w:szCs w:val="22"/>
          <w:lang w:val="fr-FR"/>
        </w:rPr>
        <w:t>Allée de la Recherche 60</w:t>
      </w:r>
    </w:p>
    <w:p w14:paraId="5B6268A2" w14:textId="77777777" w:rsidR="00691EFA" w:rsidRDefault="00623797" w:rsidP="00182379">
      <w:pPr>
        <w:rPr>
          <w:lang w:val="fr-FR"/>
        </w:rPr>
      </w:pPr>
      <w:r>
        <w:rPr>
          <w:szCs w:val="22"/>
          <w:lang w:val="fr-FR"/>
        </w:rPr>
        <w:t>B-1070 Bryssel</w:t>
      </w:r>
    </w:p>
    <w:p w14:paraId="5B6268A3" w14:textId="77777777" w:rsidR="00691EFA" w:rsidRDefault="00623797" w:rsidP="00182379">
      <w:pPr>
        <w:ind w:right="-2"/>
      </w:pPr>
      <w:r>
        <w:rPr>
          <w:szCs w:val="22"/>
        </w:rPr>
        <w:t>Belgia</w:t>
      </w:r>
    </w:p>
    <w:p w14:paraId="5B6268A4" w14:textId="77777777" w:rsidR="00691EFA" w:rsidRDefault="00691EFA">
      <w:pPr>
        <w:ind w:right="-2"/>
        <w:rPr>
          <w:szCs w:val="22"/>
        </w:rPr>
      </w:pPr>
    </w:p>
    <w:p w14:paraId="5B6268A5" w14:textId="77777777" w:rsidR="00691EFA" w:rsidRDefault="00623797">
      <w:r>
        <w:rPr>
          <w:b/>
          <w:szCs w:val="22"/>
        </w:rPr>
        <w:t>Valmistaja</w:t>
      </w:r>
    </w:p>
    <w:p w14:paraId="5B6268A6" w14:textId="77777777" w:rsidR="00691EFA" w:rsidRDefault="00691EFA">
      <w:pPr>
        <w:ind w:right="-449"/>
        <w:rPr>
          <w:b/>
          <w:szCs w:val="22"/>
        </w:rPr>
      </w:pPr>
    </w:p>
    <w:p w14:paraId="5B6268A7" w14:textId="77777777" w:rsidR="00691EFA" w:rsidRDefault="00623797">
      <w:pPr>
        <w:ind w:right="-449"/>
      </w:pPr>
      <w:r>
        <w:rPr>
          <w:szCs w:val="22"/>
        </w:rPr>
        <w:t>UCB Pharma S.A.</w:t>
      </w:r>
    </w:p>
    <w:p w14:paraId="5B6268A8" w14:textId="77777777" w:rsidR="00691EFA" w:rsidRDefault="00623797">
      <w:pPr>
        <w:ind w:right="-449"/>
        <w:rPr>
          <w:lang w:val="fr-FR"/>
        </w:rPr>
      </w:pPr>
      <w:r>
        <w:rPr>
          <w:szCs w:val="22"/>
          <w:lang w:val="fr-CA"/>
        </w:rPr>
        <w:t>Chemin du Foriest</w:t>
      </w:r>
    </w:p>
    <w:p w14:paraId="5B6268A9" w14:textId="77777777" w:rsidR="00691EFA" w:rsidRDefault="00623797">
      <w:pPr>
        <w:ind w:right="-449"/>
        <w:rPr>
          <w:lang w:val="fr-FR"/>
        </w:rPr>
      </w:pPr>
      <w:r>
        <w:rPr>
          <w:szCs w:val="22"/>
          <w:lang w:val="fr-FR"/>
        </w:rPr>
        <w:t>B-1420 Braine l’Alleud</w:t>
      </w:r>
    </w:p>
    <w:p w14:paraId="5B6268AA" w14:textId="77777777" w:rsidR="00691EFA" w:rsidRDefault="00623797">
      <w:r>
        <w:rPr>
          <w:szCs w:val="22"/>
        </w:rPr>
        <w:t>Belgia</w:t>
      </w:r>
    </w:p>
    <w:p w14:paraId="5B6268AB" w14:textId="77777777" w:rsidR="00691EFA" w:rsidRDefault="00691EFA">
      <w:pPr>
        <w:jc w:val="both"/>
        <w:rPr>
          <w:lang w:eastAsia="en-GB"/>
        </w:rPr>
      </w:pPr>
    </w:p>
    <w:p w14:paraId="5B6268AC" w14:textId="77777777" w:rsidR="00691EFA" w:rsidRDefault="00623797">
      <w:pPr>
        <w:jc w:val="both"/>
      </w:pPr>
      <w:r>
        <w:rPr>
          <w:lang w:eastAsia="en-GB"/>
        </w:rPr>
        <w:t>Lisätietoja tästä lääkevalmisteesta antaa myyntiluvan haltijan paikallinen edustaja:</w:t>
      </w:r>
    </w:p>
    <w:p w14:paraId="5B6268AD" w14:textId="77777777" w:rsidR="00691EFA" w:rsidRDefault="00691EFA">
      <w:pPr>
        <w:ind w:right="-449"/>
        <w:rPr>
          <w:szCs w:val="22"/>
          <w:lang w:eastAsia="en-GB"/>
        </w:rPr>
      </w:pPr>
    </w:p>
    <w:tbl>
      <w:tblPr>
        <w:tblW w:w="0" w:type="auto"/>
        <w:tblLayout w:type="fixed"/>
        <w:tblLook w:val="0000" w:firstRow="0" w:lastRow="0" w:firstColumn="0" w:lastColumn="0" w:noHBand="0" w:noVBand="0"/>
      </w:tblPr>
      <w:tblGrid>
        <w:gridCol w:w="4644"/>
        <w:gridCol w:w="4678"/>
      </w:tblGrid>
      <w:tr w:rsidR="00691EFA" w14:paraId="5B6268B6" w14:textId="77777777">
        <w:trPr>
          <w:cantSplit/>
        </w:trPr>
        <w:tc>
          <w:tcPr>
            <w:tcW w:w="4644" w:type="dxa"/>
          </w:tcPr>
          <w:p w14:paraId="5B6268AE" w14:textId="77777777" w:rsidR="00691EFA" w:rsidRDefault="00623797">
            <w:pPr>
              <w:rPr>
                <w:lang w:val="fr-FR"/>
              </w:rPr>
            </w:pPr>
            <w:proofErr w:type="spellStart"/>
            <w:r>
              <w:rPr>
                <w:b/>
                <w:szCs w:val="22"/>
                <w:lang w:val="fr-FR"/>
              </w:rPr>
              <w:t>België</w:t>
            </w:r>
            <w:proofErr w:type="spellEnd"/>
            <w:r>
              <w:rPr>
                <w:b/>
                <w:szCs w:val="22"/>
                <w:lang w:val="fr-FR"/>
              </w:rPr>
              <w:t>/Belgique/</w:t>
            </w:r>
            <w:proofErr w:type="spellStart"/>
            <w:r>
              <w:rPr>
                <w:b/>
                <w:szCs w:val="22"/>
                <w:lang w:val="fr-FR"/>
              </w:rPr>
              <w:t>Belgien</w:t>
            </w:r>
            <w:proofErr w:type="spellEnd"/>
          </w:p>
          <w:p w14:paraId="5B6268AF" w14:textId="77777777" w:rsidR="00691EFA" w:rsidRDefault="00623797">
            <w:pPr>
              <w:rPr>
                <w:lang w:val="fr-FR"/>
              </w:rPr>
            </w:pPr>
            <w:r>
              <w:rPr>
                <w:szCs w:val="22"/>
                <w:lang w:val="fr-FR"/>
              </w:rPr>
              <w:t>UCB Pharma SA/NV</w:t>
            </w:r>
          </w:p>
          <w:p w14:paraId="5B6268B0" w14:textId="77777777" w:rsidR="00691EFA" w:rsidRDefault="00623797">
            <w:proofErr w:type="spellStart"/>
            <w:r>
              <w:rPr>
                <w:szCs w:val="22"/>
                <w:lang w:val="en-US"/>
              </w:rPr>
              <w:t>Tél</w:t>
            </w:r>
            <w:proofErr w:type="spellEnd"/>
            <w:r>
              <w:rPr>
                <w:szCs w:val="22"/>
                <w:lang w:val="en-US"/>
              </w:rPr>
              <w:t>/Tel: +32-(0)2 559 92 00</w:t>
            </w:r>
          </w:p>
          <w:p w14:paraId="5B6268B1" w14:textId="77777777" w:rsidR="00691EFA" w:rsidRDefault="00691EFA">
            <w:pPr>
              <w:rPr>
                <w:szCs w:val="22"/>
                <w:lang w:val="en-US"/>
              </w:rPr>
            </w:pPr>
          </w:p>
        </w:tc>
        <w:tc>
          <w:tcPr>
            <w:tcW w:w="4678" w:type="dxa"/>
          </w:tcPr>
          <w:p w14:paraId="5B6268B2" w14:textId="77777777" w:rsidR="00691EFA" w:rsidRDefault="00623797">
            <w:pPr>
              <w:rPr>
                <w:lang w:val="en-US"/>
              </w:rPr>
            </w:pPr>
            <w:r>
              <w:rPr>
                <w:b/>
                <w:szCs w:val="22"/>
                <w:lang w:val="en-US"/>
              </w:rPr>
              <w:t>Lietuva</w:t>
            </w:r>
          </w:p>
          <w:p w14:paraId="5B6268B3" w14:textId="77777777" w:rsidR="00691EFA" w:rsidRDefault="00623797">
            <w:pPr>
              <w:ind w:right="-449"/>
              <w:rPr>
                <w:lang w:val="en-US"/>
              </w:rPr>
            </w:pPr>
            <w:r>
              <w:rPr>
                <w:szCs w:val="22"/>
                <w:lang w:val="en-US"/>
              </w:rPr>
              <w:t>UCB Pharma Oy Finland</w:t>
            </w:r>
          </w:p>
          <w:p w14:paraId="5B6268B4" w14:textId="46DB51BF" w:rsidR="00691EFA" w:rsidRDefault="00623797">
            <w:pPr>
              <w:ind w:right="-449"/>
              <w:rPr>
                <w:lang w:val="en-US"/>
              </w:rPr>
            </w:pPr>
            <w:r>
              <w:rPr>
                <w:szCs w:val="22"/>
                <w:lang w:val="en-US"/>
              </w:rPr>
              <w:t>Tel: +</w:t>
            </w:r>
            <w:ins w:id="141" w:author="Author">
              <w:r w:rsidR="00D7527A">
                <w:rPr>
                  <w:szCs w:val="22"/>
                  <w:lang w:val="en-US"/>
                </w:rPr>
                <w:t> </w:t>
              </w:r>
            </w:ins>
            <w:r>
              <w:rPr>
                <w:szCs w:val="22"/>
                <w:lang w:val="en-US"/>
              </w:rPr>
              <w:t>358 9 2514 42</w:t>
            </w:r>
            <w:ins w:id="142" w:author="Author">
              <w:r w:rsidR="00B23FC8">
                <w:rPr>
                  <w:szCs w:val="22"/>
                  <w:lang w:val="en-US"/>
                </w:rPr>
                <w:t>3</w:t>
              </w:r>
            </w:ins>
            <w:del w:id="143" w:author="Author">
              <w:r w:rsidDel="00B23FC8">
                <w:rPr>
                  <w:szCs w:val="22"/>
                  <w:lang w:val="en-US"/>
                </w:rPr>
                <w:delText>2</w:delText>
              </w:r>
            </w:del>
            <w:r>
              <w:rPr>
                <w:szCs w:val="22"/>
                <w:lang w:val="en-US"/>
              </w:rPr>
              <w:t>1 (</w:t>
            </w:r>
            <w:proofErr w:type="spellStart"/>
            <w:r>
              <w:rPr>
                <w:szCs w:val="22"/>
                <w:lang w:val="en-US"/>
              </w:rPr>
              <w:t>Suomija</w:t>
            </w:r>
            <w:proofErr w:type="spellEnd"/>
            <w:r>
              <w:rPr>
                <w:szCs w:val="22"/>
                <w:lang w:val="en-US"/>
              </w:rPr>
              <w:t>)</w:t>
            </w:r>
          </w:p>
          <w:p w14:paraId="5B6268B5" w14:textId="77777777" w:rsidR="00691EFA" w:rsidRDefault="00691EFA">
            <w:pPr>
              <w:rPr>
                <w:szCs w:val="22"/>
                <w:lang w:val="en-US"/>
              </w:rPr>
            </w:pPr>
          </w:p>
        </w:tc>
      </w:tr>
      <w:tr w:rsidR="00691EFA" w14:paraId="5B6268BE" w14:textId="77777777">
        <w:trPr>
          <w:cantSplit/>
        </w:trPr>
        <w:tc>
          <w:tcPr>
            <w:tcW w:w="4644" w:type="dxa"/>
          </w:tcPr>
          <w:p w14:paraId="5B6268B7" w14:textId="77777777" w:rsidR="00691EFA" w:rsidRDefault="00623797">
            <w:pPr>
              <w:autoSpaceDE w:val="0"/>
              <w:rPr>
                <w:lang w:val="ru-RU"/>
              </w:rPr>
            </w:pPr>
            <w:r>
              <w:rPr>
                <w:b/>
                <w:bCs/>
                <w:szCs w:val="22"/>
                <w:lang w:val="ru-RU"/>
              </w:rPr>
              <w:t>България</w:t>
            </w:r>
          </w:p>
          <w:p w14:paraId="5B6268B8" w14:textId="77777777" w:rsidR="00691EFA" w:rsidRDefault="00623797">
            <w:pPr>
              <w:autoSpaceDE w:val="0"/>
              <w:rPr>
                <w:lang w:val="ru-RU"/>
              </w:rPr>
            </w:pPr>
            <w:r>
              <w:rPr>
                <w:szCs w:val="22"/>
                <w:lang w:val="ru-RU"/>
              </w:rPr>
              <w:t>Ю СИ БИ България ЕООД</w:t>
            </w:r>
          </w:p>
          <w:p w14:paraId="5B6268B9" w14:textId="77777777" w:rsidR="00691EFA" w:rsidRDefault="00623797">
            <w:pPr>
              <w:autoSpaceDE w:val="0"/>
            </w:pPr>
            <w:r w:rsidRPr="00BC6B51">
              <w:rPr>
                <w:szCs w:val="22"/>
                <w:rPrChange w:id="144" w:author="Author">
                  <w:rPr>
                    <w:rFonts w:ascii="TimesNewRoman" w:hAnsi="TimesNewRoman" w:cs="TimesNewRoman"/>
                    <w:szCs w:val="22"/>
                  </w:rPr>
                </w:rPrChange>
              </w:rPr>
              <w:t>Te</w:t>
            </w:r>
            <w:r w:rsidRPr="00BC6B51">
              <w:rPr>
                <w:szCs w:val="22"/>
              </w:rPr>
              <w:t>л.</w:t>
            </w:r>
            <w:r w:rsidRPr="00BC6B51">
              <w:rPr>
                <w:szCs w:val="22"/>
                <w:rPrChange w:id="145" w:author="Author">
                  <w:rPr>
                    <w:rFonts w:ascii="TimesNewRoman" w:hAnsi="TimesNewRoman" w:cs="TimesNewRoman"/>
                    <w:szCs w:val="22"/>
                  </w:rPr>
                </w:rPrChange>
              </w:rPr>
              <w:t xml:space="preserve">: </w:t>
            </w:r>
            <w:r w:rsidRPr="00BC6B51">
              <w:rPr>
                <w:szCs w:val="22"/>
              </w:rPr>
              <w:t>+359-(0)2 962</w:t>
            </w:r>
            <w:r>
              <w:rPr>
                <w:szCs w:val="22"/>
              </w:rPr>
              <w:t xml:space="preserve"> 30 49</w:t>
            </w:r>
          </w:p>
        </w:tc>
        <w:tc>
          <w:tcPr>
            <w:tcW w:w="4678" w:type="dxa"/>
          </w:tcPr>
          <w:p w14:paraId="5B6268BA" w14:textId="77777777" w:rsidR="00691EFA" w:rsidRDefault="00623797">
            <w:pPr>
              <w:rPr>
                <w:lang w:val="pt-PT"/>
              </w:rPr>
            </w:pPr>
            <w:r>
              <w:rPr>
                <w:b/>
                <w:szCs w:val="22"/>
                <w:lang w:val="pt-PT"/>
              </w:rPr>
              <w:t>Luxembourg/Luxemburg</w:t>
            </w:r>
          </w:p>
          <w:p w14:paraId="5B6268BB" w14:textId="77777777" w:rsidR="00691EFA" w:rsidRDefault="00623797">
            <w:pPr>
              <w:rPr>
                <w:lang w:val="pt-PT"/>
              </w:rPr>
            </w:pPr>
            <w:r>
              <w:rPr>
                <w:szCs w:val="22"/>
                <w:lang w:val="pt-PT"/>
              </w:rPr>
              <w:t>UCB Pharma SA/NV</w:t>
            </w:r>
          </w:p>
          <w:p w14:paraId="5B6268BC" w14:textId="62E8D464" w:rsidR="00691EFA" w:rsidRDefault="00623797">
            <w:pPr>
              <w:rPr>
                <w:lang w:val="pt-PT"/>
              </w:rPr>
            </w:pPr>
            <w:r>
              <w:rPr>
                <w:szCs w:val="22"/>
                <w:lang w:val="pt-PT"/>
              </w:rPr>
              <w:t>Tél/Tel: +</w:t>
            </w:r>
            <w:ins w:id="146" w:author="Author">
              <w:r w:rsidR="00D7527A">
                <w:rPr>
                  <w:szCs w:val="22"/>
                  <w:lang w:val="pt-PT"/>
                </w:rPr>
                <w:t> </w:t>
              </w:r>
            </w:ins>
            <w:r>
              <w:rPr>
                <w:szCs w:val="22"/>
                <w:lang w:val="pt-PT"/>
              </w:rPr>
              <w:t>32</w:t>
            </w:r>
            <w:del w:id="147" w:author="Author">
              <w:r w:rsidDel="00B23FC8">
                <w:rPr>
                  <w:szCs w:val="22"/>
                  <w:lang w:val="pt-PT"/>
                </w:rPr>
                <w:delText>-</w:delText>
              </w:r>
            </w:del>
            <w:ins w:id="148" w:author="Author">
              <w:r w:rsidR="00D7527A">
                <w:rPr>
                  <w:szCs w:val="22"/>
                  <w:lang w:val="pt-PT"/>
                </w:rPr>
                <w:t> / </w:t>
              </w:r>
            </w:ins>
            <w:r>
              <w:rPr>
                <w:szCs w:val="22"/>
                <w:lang w:val="pt-PT"/>
              </w:rPr>
              <w:t>(0)2 559 92 00</w:t>
            </w:r>
            <w:ins w:id="149" w:author="Author">
              <w:r w:rsidR="006D7E14">
                <w:rPr>
                  <w:szCs w:val="22"/>
                  <w:lang w:val="pt-PT"/>
                </w:rPr>
                <w:t xml:space="preserve"> </w:t>
              </w:r>
              <w:r w:rsidR="006D7E14">
                <w:rPr>
                  <w:szCs w:val="22"/>
                  <w:lang w:val="de-DE"/>
                </w:rPr>
                <w:t>(</w:t>
              </w:r>
              <w:proofErr w:type="spellStart"/>
              <w:r w:rsidR="006D7E14">
                <w:rPr>
                  <w:szCs w:val="22"/>
                  <w:lang w:val="de-DE"/>
                </w:rPr>
                <w:t>Belgique</w:t>
              </w:r>
              <w:proofErr w:type="spellEnd"/>
              <w:r w:rsidR="006D7E14">
                <w:rPr>
                  <w:szCs w:val="22"/>
                  <w:lang w:val="de-DE"/>
                </w:rPr>
                <w:t>/Belgien)</w:t>
              </w:r>
            </w:ins>
          </w:p>
          <w:p w14:paraId="5B6268BD" w14:textId="77777777" w:rsidR="00691EFA" w:rsidRDefault="00691EFA">
            <w:pPr>
              <w:rPr>
                <w:b/>
                <w:szCs w:val="22"/>
                <w:lang w:val="pt-PT"/>
              </w:rPr>
            </w:pPr>
          </w:p>
        </w:tc>
      </w:tr>
      <w:tr w:rsidR="00691EFA" w14:paraId="5B6268C7" w14:textId="77777777">
        <w:trPr>
          <w:cantSplit/>
        </w:trPr>
        <w:tc>
          <w:tcPr>
            <w:tcW w:w="4644" w:type="dxa"/>
          </w:tcPr>
          <w:p w14:paraId="5B6268BF" w14:textId="77777777" w:rsidR="00691EFA" w:rsidRDefault="00623797">
            <w:pPr>
              <w:tabs>
                <w:tab w:val="left" w:pos="-720"/>
              </w:tabs>
              <w:rPr>
                <w:lang w:val="pt-PT"/>
              </w:rPr>
            </w:pPr>
            <w:r>
              <w:rPr>
                <w:b/>
                <w:szCs w:val="22"/>
                <w:lang w:val="pt-PT"/>
              </w:rPr>
              <w:t>Česká republika</w:t>
            </w:r>
          </w:p>
          <w:p w14:paraId="5B6268C0" w14:textId="77777777" w:rsidR="00691EFA" w:rsidRDefault="00623797">
            <w:pPr>
              <w:tabs>
                <w:tab w:val="left" w:pos="-720"/>
              </w:tabs>
              <w:rPr>
                <w:lang w:val="pt-PT"/>
              </w:rPr>
            </w:pPr>
            <w:r>
              <w:rPr>
                <w:szCs w:val="22"/>
                <w:lang w:val="pt-PT"/>
              </w:rPr>
              <w:t>UCB s.r.o.</w:t>
            </w:r>
          </w:p>
          <w:p w14:paraId="5B6268C1" w14:textId="77777777" w:rsidR="00691EFA" w:rsidRDefault="00623797">
            <w:pPr>
              <w:rPr>
                <w:lang w:val="pt-PT"/>
              </w:rPr>
            </w:pPr>
            <w:r>
              <w:rPr>
                <w:szCs w:val="22"/>
                <w:lang w:val="pt-PT"/>
              </w:rPr>
              <w:t>Tel: +420-221 773 411</w:t>
            </w:r>
          </w:p>
          <w:p w14:paraId="5B6268C2" w14:textId="77777777" w:rsidR="00691EFA" w:rsidRDefault="00691EFA">
            <w:pPr>
              <w:tabs>
                <w:tab w:val="left" w:pos="-720"/>
              </w:tabs>
              <w:rPr>
                <w:szCs w:val="22"/>
                <w:lang w:val="pt-PT"/>
              </w:rPr>
            </w:pPr>
          </w:p>
        </w:tc>
        <w:tc>
          <w:tcPr>
            <w:tcW w:w="4678" w:type="dxa"/>
          </w:tcPr>
          <w:p w14:paraId="5B6268C3" w14:textId="77777777" w:rsidR="00691EFA" w:rsidRDefault="00623797">
            <w:pPr>
              <w:rPr>
                <w:lang w:val="pt-PT"/>
              </w:rPr>
            </w:pPr>
            <w:r>
              <w:rPr>
                <w:b/>
                <w:szCs w:val="22"/>
                <w:lang w:val="pt-PT"/>
              </w:rPr>
              <w:t>Magyarország</w:t>
            </w:r>
          </w:p>
          <w:p w14:paraId="5B6268C4" w14:textId="77777777" w:rsidR="00691EFA" w:rsidRDefault="00623797">
            <w:pPr>
              <w:rPr>
                <w:lang w:val="pt-PT"/>
              </w:rPr>
            </w:pPr>
            <w:r>
              <w:rPr>
                <w:szCs w:val="22"/>
                <w:lang w:val="pt-PT"/>
              </w:rPr>
              <w:t>UCB Magyarország Kft.</w:t>
            </w:r>
          </w:p>
          <w:p w14:paraId="5B6268C5" w14:textId="77777777" w:rsidR="00691EFA" w:rsidRDefault="00623797">
            <w:pPr>
              <w:rPr>
                <w:lang w:val="pt-PT"/>
              </w:rPr>
            </w:pPr>
            <w:r>
              <w:rPr>
                <w:szCs w:val="22"/>
                <w:lang w:val="pt-PT"/>
              </w:rPr>
              <w:t>Tel.: +36-(1) 391 0060</w:t>
            </w:r>
          </w:p>
          <w:p w14:paraId="5B6268C6" w14:textId="77777777" w:rsidR="00691EFA" w:rsidRDefault="00691EFA">
            <w:pPr>
              <w:rPr>
                <w:szCs w:val="22"/>
                <w:lang w:val="pt-PT"/>
              </w:rPr>
            </w:pPr>
          </w:p>
        </w:tc>
      </w:tr>
      <w:tr w:rsidR="00691EFA" w14:paraId="5B6268D0" w14:textId="77777777">
        <w:trPr>
          <w:cantSplit/>
        </w:trPr>
        <w:tc>
          <w:tcPr>
            <w:tcW w:w="4644" w:type="dxa"/>
          </w:tcPr>
          <w:p w14:paraId="5B6268C8" w14:textId="77777777" w:rsidR="00691EFA" w:rsidRDefault="00623797">
            <w:pPr>
              <w:rPr>
                <w:lang w:val="en-GB"/>
              </w:rPr>
            </w:pPr>
            <w:r>
              <w:rPr>
                <w:b/>
                <w:szCs w:val="22"/>
                <w:lang w:val="en-US"/>
              </w:rPr>
              <w:t>Danmark</w:t>
            </w:r>
          </w:p>
          <w:p w14:paraId="5B6268C9" w14:textId="77777777" w:rsidR="00691EFA" w:rsidRDefault="00623797">
            <w:pPr>
              <w:rPr>
                <w:lang w:val="en-GB"/>
              </w:rPr>
            </w:pPr>
            <w:r>
              <w:rPr>
                <w:szCs w:val="22"/>
                <w:lang w:val="en-US"/>
              </w:rPr>
              <w:t>UCB Nordic A/S</w:t>
            </w:r>
          </w:p>
          <w:p w14:paraId="5B6268CA" w14:textId="4A7456BD" w:rsidR="00691EFA" w:rsidRDefault="00623797">
            <w:pPr>
              <w:rPr>
                <w:lang w:val="en-GB"/>
              </w:rPr>
            </w:pPr>
            <w:proofErr w:type="spellStart"/>
            <w:r>
              <w:rPr>
                <w:szCs w:val="22"/>
                <w:lang w:val="en-US"/>
              </w:rPr>
              <w:t>Tlf</w:t>
            </w:r>
            <w:proofErr w:type="spellEnd"/>
            <w:r w:rsidR="00AB66F3">
              <w:rPr>
                <w:szCs w:val="22"/>
                <w:lang w:val="en-US"/>
              </w:rPr>
              <w:t>.</w:t>
            </w:r>
            <w:r>
              <w:rPr>
                <w:szCs w:val="22"/>
                <w:lang w:val="en-US"/>
              </w:rPr>
              <w:t>: +45-32 46 24 00</w:t>
            </w:r>
          </w:p>
          <w:p w14:paraId="5B6268CB" w14:textId="77777777" w:rsidR="00691EFA" w:rsidRDefault="00691EFA">
            <w:pPr>
              <w:rPr>
                <w:szCs w:val="22"/>
                <w:lang w:val="en-US"/>
              </w:rPr>
            </w:pPr>
          </w:p>
        </w:tc>
        <w:tc>
          <w:tcPr>
            <w:tcW w:w="4678" w:type="dxa"/>
          </w:tcPr>
          <w:p w14:paraId="5B6268CC" w14:textId="77777777" w:rsidR="00691EFA" w:rsidRDefault="00623797">
            <w:pPr>
              <w:tabs>
                <w:tab w:val="left" w:pos="-720"/>
                <w:tab w:val="left" w:pos="4536"/>
              </w:tabs>
            </w:pPr>
            <w:r>
              <w:rPr>
                <w:b/>
                <w:szCs w:val="22"/>
              </w:rPr>
              <w:t>Malta</w:t>
            </w:r>
          </w:p>
          <w:p w14:paraId="5B6268CD" w14:textId="77777777" w:rsidR="00691EFA" w:rsidRDefault="00623797">
            <w:r>
              <w:rPr>
                <w:szCs w:val="22"/>
              </w:rPr>
              <w:t>Pharmasud Ltd.</w:t>
            </w:r>
          </w:p>
          <w:p w14:paraId="5B6268CE" w14:textId="77777777" w:rsidR="00691EFA" w:rsidRDefault="00623797">
            <w:pPr>
              <w:tabs>
                <w:tab w:val="left" w:pos="-720"/>
              </w:tabs>
            </w:pPr>
            <w:r>
              <w:rPr>
                <w:szCs w:val="22"/>
              </w:rPr>
              <w:t>Tel: +356-21 37 64 36</w:t>
            </w:r>
          </w:p>
          <w:p w14:paraId="5B6268CF" w14:textId="77777777" w:rsidR="00691EFA" w:rsidRDefault="00691EFA">
            <w:pPr>
              <w:tabs>
                <w:tab w:val="left" w:pos="-720"/>
              </w:tabs>
              <w:rPr>
                <w:szCs w:val="22"/>
              </w:rPr>
            </w:pPr>
          </w:p>
        </w:tc>
      </w:tr>
      <w:tr w:rsidR="00691EFA" w14:paraId="5B6268D9" w14:textId="77777777">
        <w:trPr>
          <w:cantSplit/>
        </w:trPr>
        <w:tc>
          <w:tcPr>
            <w:tcW w:w="4644" w:type="dxa"/>
          </w:tcPr>
          <w:p w14:paraId="5B6268D1" w14:textId="77777777" w:rsidR="00691EFA" w:rsidRDefault="00623797">
            <w:pPr>
              <w:rPr>
                <w:lang w:val="de-DE"/>
              </w:rPr>
            </w:pPr>
            <w:r>
              <w:rPr>
                <w:b/>
                <w:szCs w:val="22"/>
                <w:lang w:val="de-DE"/>
              </w:rPr>
              <w:t>Deutschland</w:t>
            </w:r>
          </w:p>
          <w:p w14:paraId="5B6268D2" w14:textId="77777777" w:rsidR="00691EFA" w:rsidRDefault="00623797">
            <w:pPr>
              <w:rPr>
                <w:lang w:val="de-DE"/>
              </w:rPr>
            </w:pPr>
            <w:r>
              <w:rPr>
                <w:szCs w:val="22"/>
                <w:lang w:val="de-DE"/>
              </w:rPr>
              <w:t>UCB Pharma GmbH</w:t>
            </w:r>
          </w:p>
          <w:p w14:paraId="5B6268D3" w14:textId="77777777" w:rsidR="00691EFA" w:rsidRDefault="00623797">
            <w:pPr>
              <w:rPr>
                <w:lang w:val="de-DE"/>
              </w:rPr>
            </w:pPr>
            <w:r>
              <w:rPr>
                <w:szCs w:val="22"/>
                <w:lang w:val="de-DE"/>
              </w:rPr>
              <w:t>Tel: +49-(0) 2173 48 48 48</w:t>
            </w:r>
          </w:p>
          <w:p w14:paraId="5B6268D4" w14:textId="77777777" w:rsidR="00691EFA" w:rsidRDefault="00691EFA">
            <w:pPr>
              <w:rPr>
                <w:szCs w:val="22"/>
                <w:lang w:val="de-DE"/>
              </w:rPr>
            </w:pPr>
          </w:p>
        </w:tc>
        <w:tc>
          <w:tcPr>
            <w:tcW w:w="4678" w:type="dxa"/>
          </w:tcPr>
          <w:p w14:paraId="5B6268D5" w14:textId="77777777" w:rsidR="00691EFA" w:rsidRDefault="00623797">
            <w:r w:rsidRPr="000D15A9">
              <w:rPr>
                <w:b/>
                <w:szCs w:val="22"/>
                <w:lang w:val="nl-NL"/>
              </w:rPr>
              <w:t>Nederland</w:t>
            </w:r>
          </w:p>
          <w:p w14:paraId="5B6268D6" w14:textId="77777777" w:rsidR="00691EFA" w:rsidRDefault="00623797">
            <w:r w:rsidRPr="000D15A9">
              <w:rPr>
                <w:szCs w:val="22"/>
                <w:lang w:val="nl-NL"/>
              </w:rPr>
              <w:t>UCB Pharma B.V.</w:t>
            </w:r>
          </w:p>
          <w:p w14:paraId="5B6268D7" w14:textId="0A796EC2" w:rsidR="00691EFA" w:rsidRDefault="00623797">
            <w:r>
              <w:rPr>
                <w:szCs w:val="22"/>
              </w:rPr>
              <w:t>Tel: +31-(0)76-573 11 40</w:t>
            </w:r>
          </w:p>
          <w:p w14:paraId="5B6268D8" w14:textId="77777777" w:rsidR="00691EFA" w:rsidRDefault="00691EFA">
            <w:pPr>
              <w:rPr>
                <w:szCs w:val="22"/>
              </w:rPr>
            </w:pPr>
          </w:p>
        </w:tc>
      </w:tr>
      <w:tr w:rsidR="00691EFA" w14:paraId="5B6268E2" w14:textId="77777777">
        <w:trPr>
          <w:cantSplit/>
        </w:trPr>
        <w:tc>
          <w:tcPr>
            <w:tcW w:w="4644" w:type="dxa"/>
          </w:tcPr>
          <w:p w14:paraId="5B6268DA" w14:textId="77777777" w:rsidR="00691EFA" w:rsidRDefault="00623797">
            <w:pPr>
              <w:tabs>
                <w:tab w:val="left" w:pos="-720"/>
              </w:tabs>
            </w:pPr>
            <w:r>
              <w:rPr>
                <w:b/>
                <w:szCs w:val="22"/>
                <w:lang w:val="en-US"/>
              </w:rPr>
              <w:t>Eesti</w:t>
            </w:r>
          </w:p>
          <w:p w14:paraId="5B6268DB" w14:textId="77777777" w:rsidR="00691EFA" w:rsidRDefault="00623797">
            <w:pPr>
              <w:tabs>
                <w:tab w:val="left" w:pos="-720"/>
              </w:tabs>
            </w:pPr>
            <w:r>
              <w:rPr>
                <w:szCs w:val="22"/>
                <w:lang w:val="en-US"/>
              </w:rPr>
              <w:t>UCB Pharma Oy Finland</w:t>
            </w:r>
          </w:p>
          <w:p w14:paraId="5B6268DC" w14:textId="2C76AE57" w:rsidR="00691EFA" w:rsidRDefault="00623797">
            <w:pPr>
              <w:tabs>
                <w:tab w:val="left" w:pos="-720"/>
              </w:tabs>
            </w:pPr>
            <w:r>
              <w:rPr>
                <w:szCs w:val="22"/>
                <w:lang w:val="en-US"/>
              </w:rPr>
              <w:t>Tel: +</w:t>
            </w:r>
            <w:ins w:id="150" w:author="Author">
              <w:r w:rsidR="00D7527A">
                <w:rPr>
                  <w:szCs w:val="22"/>
                  <w:lang w:val="en-US"/>
                </w:rPr>
                <w:t> </w:t>
              </w:r>
            </w:ins>
            <w:r>
              <w:rPr>
                <w:szCs w:val="22"/>
                <w:lang w:val="en-US"/>
              </w:rPr>
              <w:t>358 9</w:t>
            </w:r>
            <w:ins w:id="151" w:author="Author">
              <w:r w:rsidR="00D7527A">
                <w:rPr>
                  <w:szCs w:val="22"/>
                  <w:lang w:val="en-US"/>
                </w:rPr>
                <w:t> </w:t>
              </w:r>
            </w:ins>
            <w:del w:id="152" w:author="Author">
              <w:r w:rsidDel="00D7527A">
                <w:rPr>
                  <w:szCs w:val="22"/>
                  <w:lang w:val="en-US"/>
                </w:rPr>
                <w:delText xml:space="preserve"> </w:delText>
              </w:r>
            </w:del>
            <w:r>
              <w:rPr>
                <w:szCs w:val="22"/>
                <w:lang w:val="en-US"/>
              </w:rPr>
              <w:t>2514 42</w:t>
            </w:r>
            <w:ins w:id="153" w:author="Author">
              <w:r w:rsidR="00B23FC8">
                <w:rPr>
                  <w:szCs w:val="22"/>
                  <w:lang w:val="en-US"/>
                </w:rPr>
                <w:t>3</w:t>
              </w:r>
            </w:ins>
            <w:del w:id="154" w:author="Author">
              <w:r w:rsidDel="00B23FC8">
                <w:rPr>
                  <w:szCs w:val="22"/>
                  <w:lang w:val="en-US"/>
                </w:rPr>
                <w:delText>2</w:delText>
              </w:r>
            </w:del>
            <w:r>
              <w:rPr>
                <w:szCs w:val="22"/>
                <w:lang w:val="en-US"/>
              </w:rPr>
              <w:t>1 (Soome)</w:t>
            </w:r>
          </w:p>
          <w:p w14:paraId="5B6268DD" w14:textId="77777777" w:rsidR="00691EFA" w:rsidRDefault="00691EFA">
            <w:pPr>
              <w:tabs>
                <w:tab w:val="left" w:pos="-720"/>
              </w:tabs>
              <w:rPr>
                <w:szCs w:val="22"/>
                <w:lang w:val="en-US"/>
              </w:rPr>
            </w:pPr>
          </w:p>
        </w:tc>
        <w:tc>
          <w:tcPr>
            <w:tcW w:w="4678" w:type="dxa"/>
          </w:tcPr>
          <w:p w14:paraId="5B6268DE" w14:textId="77777777" w:rsidR="00691EFA" w:rsidRDefault="00623797">
            <w:pPr>
              <w:widowControl w:val="0"/>
              <w:rPr>
                <w:lang w:val="en-GB"/>
              </w:rPr>
            </w:pPr>
            <w:r>
              <w:rPr>
                <w:b/>
                <w:szCs w:val="22"/>
                <w:lang w:val="en-US"/>
              </w:rPr>
              <w:t>Norge</w:t>
            </w:r>
          </w:p>
          <w:p w14:paraId="5B6268DF" w14:textId="77777777" w:rsidR="00691EFA" w:rsidRDefault="00623797">
            <w:pPr>
              <w:widowControl w:val="0"/>
              <w:rPr>
                <w:lang w:val="en-GB"/>
              </w:rPr>
            </w:pPr>
            <w:r>
              <w:rPr>
                <w:szCs w:val="22"/>
                <w:lang w:val="en-US"/>
              </w:rPr>
              <w:t>UCB Nordic A/S</w:t>
            </w:r>
          </w:p>
          <w:p w14:paraId="5B6268E0" w14:textId="4DB16913" w:rsidR="00691EFA" w:rsidRDefault="00623797">
            <w:pPr>
              <w:widowControl w:val="0"/>
              <w:rPr>
                <w:lang w:val="en-GB"/>
              </w:rPr>
            </w:pPr>
            <w:proofErr w:type="spellStart"/>
            <w:r>
              <w:rPr>
                <w:szCs w:val="22"/>
                <w:lang w:val="en-US"/>
              </w:rPr>
              <w:t>Tlf</w:t>
            </w:r>
            <w:proofErr w:type="spellEnd"/>
            <w:r>
              <w:rPr>
                <w:szCs w:val="22"/>
                <w:lang w:val="en-US"/>
              </w:rPr>
              <w:t>: +</w:t>
            </w:r>
            <w:del w:id="155" w:author="Author">
              <w:r w:rsidDel="002F3887">
                <w:rPr>
                  <w:szCs w:val="22"/>
                  <w:lang w:val="en-US"/>
                </w:rPr>
                <w:delText>4</w:delText>
              </w:r>
              <w:r w:rsidDel="00B23FC8">
                <w:rPr>
                  <w:szCs w:val="22"/>
                  <w:lang w:val="en-US"/>
                </w:rPr>
                <w:delText>5</w:delText>
              </w:r>
              <w:r w:rsidDel="002F3887">
                <w:rPr>
                  <w:szCs w:val="22"/>
                  <w:lang w:val="en-US"/>
                </w:rPr>
                <w:delText>-</w:delText>
              </w:r>
            </w:del>
            <w:ins w:id="156" w:author="Author">
              <w:r w:rsidR="002F3887">
                <w:rPr>
                  <w:szCs w:val="22"/>
                  <w:lang w:val="en-US"/>
                </w:rPr>
                <w:t> 47 </w:t>
              </w:r>
              <w:r w:rsidR="00B23FC8">
                <w:rPr>
                  <w:szCs w:val="22"/>
                  <w:lang w:val="en-US"/>
                </w:rPr>
                <w:t>/</w:t>
              </w:r>
              <w:r w:rsidR="002F3887">
                <w:rPr>
                  <w:szCs w:val="22"/>
                  <w:lang w:val="en-US"/>
                </w:rPr>
                <w:t> </w:t>
              </w:r>
              <w:r w:rsidR="00B23FC8">
                <w:rPr>
                  <w:szCs w:val="22"/>
                  <w:lang w:val="en-US"/>
                </w:rPr>
                <w:t>67</w:t>
              </w:r>
              <w:r w:rsidR="00D7527A">
                <w:rPr>
                  <w:szCs w:val="22"/>
                  <w:lang w:val="en-US"/>
                </w:rPr>
                <w:t> </w:t>
              </w:r>
              <w:r w:rsidR="00B23FC8">
                <w:rPr>
                  <w:szCs w:val="22"/>
                  <w:lang w:val="en-US"/>
                </w:rPr>
                <w:t>16</w:t>
              </w:r>
              <w:r w:rsidR="00D7527A">
                <w:rPr>
                  <w:szCs w:val="22"/>
                  <w:lang w:val="en-US"/>
                </w:rPr>
                <w:t> </w:t>
              </w:r>
              <w:r w:rsidR="00B23FC8">
                <w:rPr>
                  <w:szCs w:val="22"/>
                  <w:lang w:val="en-US"/>
                </w:rPr>
                <w:t>5880</w:t>
              </w:r>
            </w:ins>
            <w:del w:id="157" w:author="Author">
              <w:r w:rsidDel="00B23FC8">
                <w:rPr>
                  <w:szCs w:val="22"/>
                  <w:lang w:val="en-US"/>
                </w:rPr>
                <w:delText>32 46 24 00</w:delText>
              </w:r>
            </w:del>
          </w:p>
          <w:p w14:paraId="5B6268E1" w14:textId="77777777" w:rsidR="00691EFA" w:rsidRDefault="00691EFA">
            <w:pPr>
              <w:widowControl w:val="0"/>
              <w:rPr>
                <w:szCs w:val="22"/>
                <w:lang w:val="en-US"/>
              </w:rPr>
            </w:pPr>
          </w:p>
        </w:tc>
      </w:tr>
      <w:tr w:rsidR="00691EFA" w14:paraId="5B6268EA" w14:textId="77777777">
        <w:trPr>
          <w:cantSplit/>
        </w:trPr>
        <w:tc>
          <w:tcPr>
            <w:tcW w:w="4644" w:type="dxa"/>
          </w:tcPr>
          <w:p w14:paraId="5B6268E3" w14:textId="77777777" w:rsidR="00691EFA" w:rsidRDefault="00623797">
            <w:pPr>
              <w:rPr>
                <w:lang w:val="el-GR"/>
              </w:rPr>
            </w:pPr>
            <w:r>
              <w:rPr>
                <w:b/>
                <w:szCs w:val="22"/>
                <w:lang w:val="el-GR"/>
              </w:rPr>
              <w:t>Ελλάδα</w:t>
            </w:r>
          </w:p>
          <w:p w14:paraId="5B6268E4" w14:textId="77777777" w:rsidR="00691EFA" w:rsidRDefault="00623797">
            <w:pPr>
              <w:rPr>
                <w:lang w:val="el-GR"/>
              </w:rPr>
            </w:pPr>
            <w:r w:rsidRPr="000D15A9">
              <w:rPr>
                <w:szCs w:val="22"/>
              </w:rPr>
              <w:t>UCB</w:t>
            </w:r>
            <w:r>
              <w:rPr>
                <w:szCs w:val="22"/>
                <w:lang w:val="el-GR"/>
              </w:rPr>
              <w:t xml:space="preserve"> Α.Ε. </w:t>
            </w:r>
          </w:p>
          <w:p w14:paraId="5B6268E5" w14:textId="77777777" w:rsidR="00691EFA" w:rsidRDefault="00623797">
            <w:pPr>
              <w:rPr>
                <w:lang w:val="el-GR"/>
              </w:rPr>
            </w:pPr>
            <w:r>
              <w:rPr>
                <w:szCs w:val="22"/>
                <w:lang w:val="el-GR"/>
              </w:rPr>
              <w:t>Τηλ: +30-2109974000</w:t>
            </w:r>
          </w:p>
          <w:p w14:paraId="5B6268E6" w14:textId="77777777" w:rsidR="00691EFA" w:rsidRDefault="00691EFA">
            <w:pPr>
              <w:rPr>
                <w:szCs w:val="22"/>
                <w:lang w:val="el-GR"/>
              </w:rPr>
            </w:pPr>
          </w:p>
        </w:tc>
        <w:tc>
          <w:tcPr>
            <w:tcW w:w="4678" w:type="dxa"/>
          </w:tcPr>
          <w:p w14:paraId="5B6268E7" w14:textId="77777777" w:rsidR="00691EFA" w:rsidRDefault="00623797">
            <w:pPr>
              <w:rPr>
                <w:lang w:val="de-DE"/>
              </w:rPr>
            </w:pPr>
            <w:r>
              <w:rPr>
                <w:b/>
                <w:szCs w:val="22"/>
                <w:lang w:val="de-DE"/>
              </w:rPr>
              <w:t>Österreich</w:t>
            </w:r>
          </w:p>
          <w:p w14:paraId="5B6268E8" w14:textId="77777777" w:rsidR="00691EFA" w:rsidRDefault="00623797">
            <w:pPr>
              <w:rPr>
                <w:lang w:val="de-DE"/>
              </w:rPr>
            </w:pPr>
            <w:r>
              <w:rPr>
                <w:szCs w:val="22"/>
                <w:lang w:val="de-DE"/>
              </w:rPr>
              <w:t>UCB Pharma GmbH</w:t>
            </w:r>
          </w:p>
          <w:p w14:paraId="5B6268E9" w14:textId="77777777" w:rsidR="00691EFA" w:rsidRDefault="00623797">
            <w:pPr>
              <w:rPr>
                <w:lang w:val="de-DE"/>
              </w:rPr>
            </w:pPr>
            <w:r>
              <w:rPr>
                <w:szCs w:val="22"/>
                <w:lang w:val="de-DE"/>
              </w:rPr>
              <w:t>Tel: +43-(0)1 291 80 00</w:t>
            </w:r>
          </w:p>
        </w:tc>
      </w:tr>
      <w:tr w:rsidR="00691EFA" w14:paraId="5B6268F3" w14:textId="77777777">
        <w:trPr>
          <w:cantSplit/>
        </w:trPr>
        <w:tc>
          <w:tcPr>
            <w:tcW w:w="4644" w:type="dxa"/>
          </w:tcPr>
          <w:p w14:paraId="5B6268EB" w14:textId="77777777" w:rsidR="00691EFA" w:rsidRDefault="00623797">
            <w:pPr>
              <w:rPr>
                <w:lang w:val="es-US"/>
              </w:rPr>
            </w:pPr>
            <w:r>
              <w:rPr>
                <w:b/>
                <w:szCs w:val="22"/>
                <w:lang w:val="es-ES"/>
              </w:rPr>
              <w:t>España</w:t>
            </w:r>
          </w:p>
          <w:p w14:paraId="5B6268EC" w14:textId="77777777" w:rsidR="00691EFA" w:rsidRDefault="00623797">
            <w:pPr>
              <w:rPr>
                <w:lang w:val="es-US"/>
              </w:rPr>
            </w:pPr>
            <w:r>
              <w:rPr>
                <w:szCs w:val="22"/>
                <w:lang w:val="es-ES"/>
              </w:rPr>
              <w:t>UCB Pharma S.A.</w:t>
            </w:r>
          </w:p>
          <w:p w14:paraId="5B6268ED" w14:textId="77777777" w:rsidR="00691EFA" w:rsidRDefault="00623797">
            <w:r>
              <w:rPr>
                <w:szCs w:val="22"/>
              </w:rPr>
              <w:t>Tel: +34-91 570 34 44</w:t>
            </w:r>
          </w:p>
          <w:p w14:paraId="5B6268EE" w14:textId="77777777" w:rsidR="00691EFA" w:rsidRDefault="00691EFA">
            <w:pPr>
              <w:rPr>
                <w:szCs w:val="22"/>
              </w:rPr>
            </w:pPr>
          </w:p>
        </w:tc>
        <w:tc>
          <w:tcPr>
            <w:tcW w:w="4678" w:type="dxa"/>
          </w:tcPr>
          <w:p w14:paraId="5B6268EF" w14:textId="77777777" w:rsidR="00691EFA" w:rsidRDefault="00623797">
            <w:pPr>
              <w:rPr>
                <w:lang w:val="pl-PL"/>
              </w:rPr>
            </w:pPr>
            <w:r>
              <w:rPr>
                <w:b/>
                <w:szCs w:val="22"/>
                <w:lang w:val="pl-PL"/>
              </w:rPr>
              <w:t>Polska</w:t>
            </w:r>
          </w:p>
          <w:p w14:paraId="5B6268F0" w14:textId="53C168A4" w:rsidR="00691EFA" w:rsidRDefault="00623797">
            <w:pPr>
              <w:rPr>
                <w:lang w:val="pl-PL"/>
              </w:rPr>
            </w:pPr>
            <w:r>
              <w:rPr>
                <w:szCs w:val="22"/>
                <w:lang w:val="pl-PL"/>
              </w:rPr>
              <w:t>UCB Pharma Sp. z o.o.</w:t>
            </w:r>
            <w:ins w:id="158" w:author="Author">
              <w:r w:rsidR="00D7527A">
                <w:rPr>
                  <w:szCs w:val="22"/>
                  <w:lang w:val="pl-PL"/>
                </w:rPr>
                <w:t> / </w:t>
              </w:r>
              <w:r w:rsidR="006D7E14" w:rsidRPr="004800B5">
                <w:rPr>
                  <w:szCs w:val="22"/>
                </w:rPr>
                <w:t>VEDIM</w:t>
              </w:r>
              <w:r w:rsidR="00D7527A">
                <w:rPr>
                  <w:szCs w:val="22"/>
                </w:rPr>
                <w:t> </w:t>
              </w:r>
              <w:r w:rsidR="006D7E14" w:rsidRPr="004800B5">
                <w:rPr>
                  <w:szCs w:val="22"/>
                </w:rPr>
                <w:t>Sp.</w:t>
              </w:r>
              <w:r w:rsidR="00D7527A">
                <w:rPr>
                  <w:szCs w:val="22"/>
                </w:rPr>
                <w:t> </w:t>
              </w:r>
              <w:r w:rsidR="006D7E14" w:rsidRPr="004800B5">
                <w:rPr>
                  <w:szCs w:val="22"/>
                </w:rPr>
                <w:t>z o.o.</w:t>
              </w:r>
            </w:ins>
          </w:p>
          <w:p w14:paraId="5B6268F1" w14:textId="7F360DEC" w:rsidR="00691EFA" w:rsidRDefault="00623797">
            <w:r>
              <w:rPr>
                <w:szCs w:val="22"/>
              </w:rPr>
              <w:t>Tel</w:t>
            </w:r>
            <w:del w:id="159" w:author="Author">
              <w:r w:rsidDel="002F3887">
                <w:rPr>
                  <w:szCs w:val="22"/>
                </w:rPr>
                <w:delText>.</w:delText>
              </w:r>
            </w:del>
            <w:r>
              <w:rPr>
                <w:szCs w:val="22"/>
              </w:rPr>
              <w:t>: +</w:t>
            </w:r>
            <w:ins w:id="160" w:author="Author">
              <w:r w:rsidR="00D7527A">
                <w:rPr>
                  <w:szCs w:val="22"/>
                </w:rPr>
                <w:t> </w:t>
              </w:r>
            </w:ins>
            <w:r>
              <w:rPr>
                <w:szCs w:val="22"/>
              </w:rPr>
              <w:t>48</w:t>
            </w:r>
            <w:del w:id="161" w:author="Author">
              <w:r w:rsidDel="002F3887">
                <w:rPr>
                  <w:szCs w:val="22"/>
                </w:rPr>
                <w:delText>-</w:delText>
              </w:r>
            </w:del>
            <w:ins w:id="162" w:author="Author">
              <w:r w:rsidR="00D7527A">
                <w:rPr>
                  <w:szCs w:val="22"/>
                </w:rPr>
                <w:t> </w:t>
              </w:r>
            </w:ins>
            <w:r>
              <w:rPr>
                <w:szCs w:val="22"/>
              </w:rPr>
              <w:t>22 696 99 20</w:t>
            </w:r>
          </w:p>
          <w:p w14:paraId="5B6268F2" w14:textId="77777777" w:rsidR="00691EFA" w:rsidRDefault="00691EFA">
            <w:pPr>
              <w:rPr>
                <w:szCs w:val="22"/>
              </w:rPr>
            </w:pPr>
          </w:p>
        </w:tc>
      </w:tr>
      <w:tr w:rsidR="00691EFA" w14:paraId="5B6268FB" w14:textId="77777777">
        <w:trPr>
          <w:cantSplit/>
        </w:trPr>
        <w:tc>
          <w:tcPr>
            <w:tcW w:w="4644" w:type="dxa"/>
          </w:tcPr>
          <w:p w14:paraId="5B6268F4" w14:textId="77777777" w:rsidR="00691EFA" w:rsidRDefault="00623797">
            <w:pPr>
              <w:rPr>
                <w:lang w:val="fr-FR"/>
              </w:rPr>
            </w:pPr>
            <w:r>
              <w:rPr>
                <w:b/>
                <w:szCs w:val="22"/>
                <w:lang w:val="fr-FR"/>
              </w:rPr>
              <w:t>France</w:t>
            </w:r>
          </w:p>
          <w:p w14:paraId="5B6268F5" w14:textId="51FDF19E" w:rsidR="00691EFA" w:rsidRDefault="00623797">
            <w:pPr>
              <w:rPr>
                <w:lang w:val="fr-FR"/>
              </w:rPr>
            </w:pPr>
            <w:r>
              <w:rPr>
                <w:szCs w:val="22"/>
                <w:lang w:val="fr-FR"/>
              </w:rPr>
              <w:t>UCB Pharma</w:t>
            </w:r>
            <w:del w:id="163" w:author="Author">
              <w:r w:rsidDel="00B23FC8">
                <w:rPr>
                  <w:szCs w:val="22"/>
                  <w:lang w:val="fr-FR"/>
                </w:rPr>
                <w:delText xml:space="preserve"> S.A.</w:delText>
              </w:r>
            </w:del>
          </w:p>
          <w:p w14:paraId="5B6268F6" w14:textId="6DF2C8C3" w:rsidR="00691EFA" w:rsidRDefault="00623797">
            <w:pPr>
              <w:rPr>
                <w:lang w:val="fr-FR"/>
              </w:rPr>
            </w:pPr>
            <w:r>
              <w:rPr>
                <w:szCs w:val="22"/>
                <w:lang w:val="fr-FR"/>
              </w:rPr>
              <w:t>Tél: +</w:t>
            </w:r>
            <w:ins w:id="164" w:author="Author">
              <w:r w:rsidR="00D7527A">
                <w:rPr>
                  <w:szCs w:val="22"/>
                  <w:lang w:val="fr-FR"/>
                </w:rPr>
                <w:t> </w:t>
              </w:r>
            </w:ins>
            <w:r>
              <w:rPr>
                <w:szCs w:val="22"/>
                <w:lang w:val="fr-FR"/>
              </w:rPr>
              <w:t>33</w:t>
            </w:r>
            <w:del w:id="165" w:author="Author">
              <w:r w:rsidDel="002F3887">
                <w:rPr>
                  <w:szCs w:val="22"/>
                  <w:lang w:val="fr-FR"/>
                </w:rPr>
                <w:delText>-</w:delText>
              </w:r>
            </w:del>
            <w:ins w:id="166" w:author="Author">
              <w:r w:rsidR="00D7527A">
                <w:rPr>
                  <w:szCs w:val="22"/>
                  <w:lang w:val="fr-FR"/>
                </w:rPr>
                <w:t> / </w:t>
              </w:r>
            </w:ins>
            <w:r>
              <w:rPr>
                <w:szCs w:val="22"/>
                <w:lang w:val="fr-FR"/>
              </w:rPr>
              <w:t>(0)1 47 29 44 35</w:t>
            </w:r>
          </w:p>
        </w:tc>
        <w:tc>
          <w:tcPr>
            <w:tcW w:w="4678" w:type="dxa"/>
          </w:tcPr>
          <w:p w14:paraId="5B6268F7" w14:textId="77777777" w:rsidR="00691EFA" w:rsidRDefault="00623797">
            <w:pPr>
              <w:rPr>
                <w:lang w:val="pt-PT"/>
              </w:rPr>
            </w:pPr>
            <w:r>
              <w:rPr>
                <w:b/>
                <w:szCs w:val="22"/>
                <w:lang w:val="pt-BR"/>
              </w:rPr>
              <w:t>Portugal</w:t>
            </w:r>
          </w:p>
          <w:p w14:paraId="5B6268F8" w14:textId="77777777" w:rsidR="00691EFA" w:rsidRDefault="00623797">
            <w:pPr>
              <w:rPr>
                <w:lang w:val="pt-PT"/>
              </w:rPr>
            </w:pPr>
            <w:r>
              <w:rPr>
                <w:szCs w:val="22"/>
                <w:lang w:val="pt-BR"/>
              </w:rPr>
              <w:t>BIAL-Portela &amp; Cª, S.A.</w:t>
            </w:r>
          </w:p>
          <w:p w14:paraId="5B6268F9" w14:textId="77777777" w:rsidR="00691EFA" w:rsidRDefault="00623797">
            <w:r>
              <w:rPr>
                <w:szCs w:val="22"/>
              </w:rPr>
              <w:t>Tel: +351-22 986 61 00</w:t>
            </w:r>
          </w:p>
          <w:p w14:paraId="5B6268FA" w14:textId="77777777" w:rsidR="00691EFA" w:rsidRDefault="00691EFA">
            <w:pPr>
              <w:rPr>
                <w:szCs w:val="22"/>
              </w:rPr>
            </w:pPr>
          </w:p>
        </w:tc>
      </w:tr>
      <w:tr w:rsidR="00691EFA" w14:paraId="5B626904" w14:textId="77777777">
        <w:trPr>
          <w:cantSplit/>
        </w:trPr>
        <w:tc>
          <w:tcPr>
            <w:tcW w:w="4644" w:type="dxa"/>
          </w:tcPr>
          <w:p w14:paraId="5B6268FC" w14:textId="77777777" w:rsidR="00691EFA" w:rsidRDefault="00623797">
            <w:pPr>
              <w:autoSpaceDE w:val="0"/>
              <w:rPr>
                <w:lang w:val="sv-SE"/>
              </w:rPr>
            </w:pPr>
            <w:r>
              <w:rPr>
                <w:b/>
                <w:bCs/>
                <w:lang w:val="sv-SE"/>
              </w:rPr>
              <w:t>Hrvatska</w:t>
            </w:r>
          </w:p>
          <w:p w14:paraId="5B6268FD" w14:textId="77777777" w:rsidR="00691EFA" w:rsidRDefault="00623797">
            <w:pPr>
              <w:autoSpaceDE w:val="0"/>
              <w:rPr>
                <w:lang w:val="sv-SE"/>
              </w:rPr>
            </w:pPr>
            <w:r>
              <w:rPr>
                <w:lang w:val="sv-SE"/>
              </w:rPr>
              <w:t>Medis Adria d.o.o.</w:t>
            </w:r>
          </w:p>
          <w:p w14:paraId="5B6268FE" w14:textId="77777777" w:rsidR="00691EFA" w:rsidRDefault="00623797">
            <w:r>
              <w:t>Tel: +385-(0)1 230 34 46</w:t>
            </w:r>
          </w:p>
          <w:p w14:paraId="5B6268FF" w14:textId="77777777" w:rsidR="00691EFA" w:rsidRDefault="00691EFA">
            <w:pPr>
              <w:rPr>
                <w:b/>
                <w:szCs w:val="22"/>
              </w:rPr>
            </w:pPr>
          </w:p>
        </w:tc>
        <w:tc>
          <w:tcPr>
            <w:tcW w:w="4678" w:type="dxa"/>
          </w:tcPr>
          <w:p w14:paraId="5B626900" w14:textId="77777777" w:rsidR="00691EFA" w:rsidRDefault="00623797">
            <w:pPr>
              <w:tabs>
                <w:tab w:val="left" w:pos="-720"/>
                <w:tab w:val="left" w:pos="4536"/>
              </w:tabs>
            </w:pPr>
            <w:r>
              <w:rPr>
                <w:b/>
                <w:szCs w:val="22"/>
                <w:lang w:eastAsia="en-GB"/>
              </w:rPr>
              <w:t>România</w:t>
            </w:r>
          </w:p>
          <w:p w14:paraId="5B626901" w14:textId="77777777" w:rsidR="00691EFA" w:rsidRDefault="00623797">
            <w:pPr>
              <w:tabs>
                <w:tab w:val="left" w:pos="-720"/>
                <w:tab w:val="left" w:pos="4536"/>
              </w:tabs>
            </w:pPr>
            <w:r>
              <w:rPr>
                <w:szCs w:val="22"/>
                <w:lang w:eastAsia="en-GB"/>
              </w:rPr>
              <w:t>UCB Pharma România S.R.L.</w:t>
            </w:r>
          </w:p>
          <w:p w14:paraId="5B626902" w14:textId="77777777" w:rsidR="00691EFA" w:rsidRDefault="00623797">
            <w:pPr>
              <w:tabs>
                <w:tab w:val="left" w:pos="-720"/>
                <w:tab w:val="left" w:pos="4536"/>
              </w:tabs>
            </w:pPr>
            <w:r>
              <w:rPr>
                <w:szCs w:val="22"/>
                <w:lang w:val="en-GB" w:eastAsia="en-GB"/>
              </w:rPr>
              <w:t>Tel: +40-21 300 29 04</w:t>
            </w:r>
          </w:p>
          <w:p w14:paraId="5B626903" w14:textId="77777777" w:rsidR="00691EFA" w:rsidRDefault="00691EFA">
            <w:pPr>
              <w:tabs>
                <w:tab w:val="left" w:pos="-720"/>
              </w:tabs>
              <w:rPr>
                <w:b/>
                <w:szCs w:val="22"/>
                <w:lang w:val="en-GB" w:eastAsia="en-GB"/>
              </w:rPr>
            </w:pPr>
          </w:p>
        </w:tc>
      </w:tr>
      <w:tr w:rsidR="00691EFA" w14:paraId="5B62690D" w14:textId="77777777">
        <w:trPr>
          <w:cantSplit/>
        </w:trPr>
        <w:tc>
          <w:tcPr>
            <w:tcW w:w="4644" w:type="dxa"/>
          </w:tcPr>
          <w:p w14:paraId="5B626905" w14:textId="77777777" w:rsidR="00691EFA" w:rsidRDefault="00623797">
            <w:r>
              <w:rPr>
                <w:b/>
                <w:szCs w:val="22"/>
              </w:rPr>
              <w:t>Ireland</w:t>
            </w:r>
          </w:p>
          <w:p w14:paraId="5B626906" w14:textId="77777777" w:rsidR="00691EFA" w:rsidRDefault="00623797">
            <w:r>
              <w:rPr>
                <w:szCs w:val="22"/>
              </w:rPr>
              <w:t>UCB (Pharma) Ireland Ltd.</w:t>
            </w:r>
          </w:p>
          <w:p w14:paraId="5B626907" w14:textId="77777777" w:rsidR="00691EFA" w:rsidRDefault="00623797">
            <w:r>
              <w:rPr>
                <w:szCs w:val="22"/>
              </w:rPr>
              <w:t xml:space="preserve">Tel: +353-(0)1 46 37 395 </w:t>
            </w:r>
          </w:p>
          <w:p w14:paraId="5B626908" w14:textId="77777777" w:rsidR="00691EFA" w:rsidRDefault="00691EFA">
            <w:pPr>
              <w:rPr>
                <w:b/>
                <w:szCs w:val="22"/>
              </w:rPr>
            </w:pPr>
          </w:p>
        </w:tc>
        <w:tc>
          <w:tcPr>
            <w:tcW w:w="4678" w:type="dxa"/>
          </w:tcPr>
          <w:p w14:paraId="5B626909" w14:textId="77777777" w:rsidR="00691EFA" w:rsidRDefault="00623797">
            <w:pPr>
              <w:rPr>
                <w:lang w:val="nb-NO"/>
              </w:rPr>
            </w:pPr>
            <w:r>
              <w:rPr>
                <w:b/>
                <w:szCs w:val="22"/>
                <w:lang w:val="nb-NO"/>
              </w:rPr>
              <w:t>Slovenija</w:t>
            </w:r>
          </w:p>
          <w:p w14:paraId="5B62690A" w14:textId="77777777" w:rsidR="00691EFA" w:rsidRDefault="00623797">
            <w:pPr>
              <w:rPr>
                <w:lang w:val="nb-NO"/>
              </w:rPr>
            </w:pPr>
            <w:r>
              <w:rPr>
                <w:szCs w:val="22"/>
                <w:lang w:val="nb-NO"/>
              </w:rPr>
              <w:t>Medis, d.o.o.</w:t>
            </w:r>
          </w:p>
          <w:p w14:paraId="5B62690B" w14:textId="77777777" w:rsidR="00691EFA" w:rsidRDefault="00623797">
            <w:r>
              <w:rPr>
                <w:szCs w:val="22"/>
              </w:rPr>
              <w:t>Tel: +386-1 589 69 00</w:t>
            </w:r>
          </w:p>
          <w:p w14:paraId="5B62690C" w14:textId="77777777" w:rsidR="00691EFA" w:rsidRDefault="00691EFA">
            <w:pPr>
              <w:tabs>
                <w:tab w:val="left" w:pos="-720"/>
              </w:tabs>
              <w:rPr>
                <w:b/>
                <w:szCs w:val="22"/>
              </w:rPr>
            </w:pPr>
          </w:p>
        </w:tc>
      </w:tr>
      <w:tr w:rsidR="00691EFA" w14:paraId="5B626916" w14:textId="77777777">
        <w:trPr>
          <w:cantSplit/>
        </w:trPr>
        <w:tc>
          <w:tcPr>
            <w:tcW w:w="4644" w:type="dxa"/>
          </w:tcPr>
          <w:p w14:paraId="5B62690E" w14:textId="77777777" w:rsidR="00691EFA" w:rsidRDefault="00623797">
            <w:r>
              <w:rPr>
                <w:b/>
                <w:szCs w:val="22"/>
              </w:rPr>
              <w:lastRenderedPageBreak/>
              <w:t>Ísland</w:t>
            </w:r>
          </w:p>
          <w:p w14:paraId="406E4A52" w14:textId="77777777" w:rsidR="005516CD" w:rsidRDefault="005516CD" w:rsidP="005516CD">
            <w:pPr>
              <w:widowControl w:val="0"/>
              <w:rPr>
                <w:snapToGrid w:val="0"/>
                <w:szCs w:val="22"/>
              </w:rPr>
            </w:pPr>
            <w:r>
              <w:rPr>
                <w:snapToGrid w:val="0"/>
                <w:szCs w:val="22"/>
              </w:rPr>
              <w:t>UCB Nordic A/S</w:t>
            </w:r>
          </w:p>
          <w:p w14:paraId="6225F18C" w14:textId="77777777" w:rsidR="005516CD" w:rsidRDefault="005516CD" w:rsidP="005516CD">
            <w:pPr>
              <w:widowControl w:val="0"/>
              <w:rPr>
                <w:snapToGrid w:val="0"/>
                <w:szCs w:val="22"/>
              </w:rPr>
            </w:pPr>
            <w:r>
              <w:rPr>
                <w:szCs w:val="22"/>
                <w:lang w:val="is-IS"/>
              </w:rPr>
              <w:t>Sími:</w:t>
            </w:r>
            <w:r>
              <w:rPr>
                <w:snapToGrid w:val="0"/>
                <w:szCs w:val="22"/>
              </w:rPr>
              <w:t xml:space="preserve"> + 45 / 32 46 24 00</w:t>
            </w:r>
          </w:p>
          <w:p w14:paraId="5B626911" w14:textId="77777777" w:rsidR="00691EFA" w:rsidRDefault="00691EFA">
            <w:pPr>
              <w:rPr>
                <w:szCs w:val="22"/>
              </w:rPr>
            </w:pPr>
          </w:p>
        </w:tc>
        <w:tc>
          <w:tcPr>
            <w:tcW w:w="4678" w:type="dxa"/>
          </w:tcPr>
          <w:p w14:paraId="5B626912" w14:textId="77777777" w:rsidR="00691EFA" w:rsidRDefault="00623797">
            <w:pPr>
              <w:tabs>
                <w:tab w:val="left" w:pos="-720"/>
              </w:tabs>
            </w:pPr>
            <w:r>
              <w:rPr>
                <w:b/>
                <w:szCs w:val="22"/>
              </w:rPr>
              <w:t>Slovenská republika</w:t>
            </w:r>
          </w:p>
          <w:p w14:paraId="5B626913" w14:textId="77777777" w:rsidR="00691EFA" w:rsidRDefault="00623797">
            <w:pPr>
              <w:tabs>
                <w:tab w:val="left" w:pos="-720"/>
              </w:tabs>
            </w:pPr>
            <w:r>
              <w:rPr>
                <w:szCs w:val="22"/>
              </w:rPr>
              <w:t>UCB s.r.o.</w:t>
            </w:r>
            <w:r>
              <w:rPr>
                <w:color w:val="000000"/>
                <w:szCs w:val="22"/>
              </w:rPr>
              <w:t>, organizačná zložka</w:t>
            </w:r>
          </w:p>
          <w:p w14:paraId="5B626914" w14:textId="77777777" w:rsidR="00691EFA" w:rsidRDefault="00623797">
            <w:r>
              <w:rPr>
                <w:szCs w:val="22"/>
              </w:rPr>
              <w:t>Tel: +421-(0)2 5920 2020</w:t>
            </w:r>
          </w:p>
          <w:p w14:paraId="5B626915" w14:textId="77777777" w:rsidR="00691EFA" w:rsidRDefault="00691EFA">
            <w:pPr>
              <w:rPr>
                <w:szCs w:val="22"/>
              </w:rPr>
            </w:pPr>
          </w:p>
        </w:tc>
      </w:tr>
      <w:tr w:rsidR="00691EFA" w14:paraId="5B62691E" w14:textId="77777777">
        <w:trPr>
          <w:cantSplit/>
        </w:trPr>
        <w:tc>
          <w:tcPr>
            <w:tcW w:w="4644" w:type="dxa"/>
          </w:tcPr>
          <w:p w14:paraId="5B626917" w14:textId="77777777" w:rsidR="00691EFA" w:rsidRDefault="00623797">
            <w:r>
              <w:rPr>
                <w:b/>
                <w:szCs w:val="22"/>
              </w:rPr>
              <w:t>Italia</w:t>
            </w:r>
          </w:p>
          <w:p w14:paraId="5B626918" w14:textId="77777777" w:rsidR="00691EFA" w:rsidRDefault="00623797">
            <w:r>
              <w:rPr>
                <w:szCs w:val="22"/>
              </w:rPr>
              <w:t>UCB Pharma S.p.A.</w:t>
            </w:r>
          </w:p>
          <w:p w14:paraId="5B626919" w14:textId="77777777" w:rsidR="00691EFA" w:rsidRDefault="00623797">
            <w:r>
              <w:rPr>
                <w:szCs w:val="22"/>
              </w:rPr>
              <w:t>Tel: +39-02 300 791</w:t>
            </w:r>
          </w:p>
        </w:tc>
        <w:tc>
          <w:tcPr>
            <w:tcW w:w="4678" w:type="dxa"/>
          </w:tcPr>
          <w:p w14:paraId="5B62691A" w14:textId="77777777" w:rsidR="00691EFA" w:rsidRDefault="00623797">
            <w:pPr>
              <w:rPr>
                <w:lang w:val="sv-SE"/>
              </w:rPr>
            </w:pPr>
            <w:r>
              <w:rPr>
                <w:b/>
                <w:szCs w:val="22"/>
                <w:lang w:val="sv-SE"/>
              </w:rPr>
              <w:t>Suomi/Finland</w:t>
            </w:r>
          </w:p>
          <w:p w14:paraId="5B62691B" w14:textId="77777777" w:rsidR="00691EFA" w:rsidRDefault="00623797">
            <w:pPr>
              <w:rPr>
                <w:lang w:val="sv-SE"/>
              </w:rPr>
            </w:pPr>
            <w:r>
              <w:rPr>
                <w:szCs w:val="22"/>
                <w:lang w:val="sv-SE"/>
              </w:rPr>
              <w:t>UCB Pharma Oy Finland</w:t>
            </w:r>
          </w:p>
          <w:p w14:paraId="5B62691C" w14:textId="77777777" w:rsidR="00691EFA" w:rsidRDefault="00623797">
            <w:r>
              <w:rPr>
                <w:szCs w:val="22"/>
                <w:lang w:val="en-US"/>
              </w:rPr>
              <w:t>Puh/Tel: +358 9 2514 4221</w:t>
            </w:r>
          </w:p>
          <w:p w14:paraId="5B62691D" w14:textId="77777777" w:rsidR="00691EFA" w:rsidRDefault="00691EFA">
            <w:pPr>
              <w:widowControl w:val="0"/>
              <w:rPr>
                <w:szCs w:val="22"/>
                <w:lang w:val="en-US"/>
              </w:rPr>
            </w:pPr>
          </w:p>
        </w:tc>
      </w:tr>
      <w:tr w:rsidR="00691EFA" w14:paraId="5B626926" w14:textId="77777777">
        <w:trPr>
          <w:cantSplit/>
        </w:trPr>
        <w:tc>
          <w:tcPr>
            <w:tcW w:w="4644" w:type="dxa"/>
          </w:tcPr>
          <w:p w14:paraId="5B62691F" w14:textId="77777777" w:rsidR="00691EFA" w:rsidRDefault="00623797">
            <w:r>
              <w:rPr>
                <w:b/>
                <w:szCs w:val="22"/>
              </w:rPr>
              <w:t>Κύπρος</w:t>
            </w:r>
          </w:p>
          <w:p w14:paraId="5B626920" w14:textId="77777777" w:rsidR="00691EFA" w:rsidRDefault="00623797">
            <w:r>
              <w:rPr>
                <w:szCs w:val="22"/>
              </w:rPr>
              <w:t>Lifepharma (Z.A.M.) Ltd</w:t>
            </w:r>
          </w:p>
          <w:p w14:paraId="5B626921" w14:textId="601B404D" w:rsidR="00691EFA" w:rsidRDefault="00623797">
            <w:pPr>
              <w:tabs>
                <w:tab w:val="left" w:pos="-720"/>
              </w:tabs>
            </w:pPr>
            <w:r>
              <w:rPr>
                <w:szCs w:val="22"/>
              </w:rPr>
              <w:t>Τηλ: +</w:t>
            </w:r>
            <w:ins w:id="167" w:author="Author">
              <w:r w:rsidR="00D7527A">
                <w:rPr>
                  <w:szCs w:val="22"/>
                </w:rPr>
                <w:t> </w:t>
              </w:r>
            </w:ins>
            <w:r>
              <w:rPr>
                <w:szCs w:val="22"/>
              </w:rPr>
              <w:t>357</w:t>
            </w:r>
            <w:ins w:id="168" w:author="Author">
              <w:r w:rsidR="00D7527A">
                <w:rPr>
                  <w:szCs w:val="22"/>
                </w:rPr>
                <w:t> </w:t>
              </w:r>
            </w:ins>
            <w:del w:id="169" w:author="Author">
              <w:r w:rsidDel="00B23FC8">
                <w:rPr>
                  <w:szCs w:val="22"/>
                </w:rPr>
                <w:delText>-</w:delText>
              </w:r>
            </w:del>
            <w:r>
              <w:rPr>
                <w:szCs w:val="22"/>
              </w:rPr>
              <w:t xml:space="preserve">22 </w:t>
            </w:r>
            <w:r>
              <w:rPr>
                <w:szCs w:val="22"/>
                <w:lang w:val="el-GR"/>
              </w:rPr>
              <w:t>05</w:t>
            </w:r>
            <w:del w:id="170" w:author="Author">
              <w:r w:rsidDel="00DE29DA">
                <w:rPr>
                  <w:szCs w:val="22"/>
                  <w:lang w:val="el-GR"/>
                </w:rPr>
                <w:delText xml:space="preserve"> </w:delText>
              </w:r>
            </w:del>
            <w:r>
              <w:rPr>
                <w:szCs w:val="22"/>
                <w:lang w:val="el-GR"/>
              </w:rPr>
              <w:t>63</w:t>
            </w:r>
            <w:del w:id="171" w:author="Author">
              <w:r w:rsidDel="00DE29DA">
                <w:rPr>
                  <w:szCs w:val="22"/>
                  <w:lang w:val="el-GR"/>
                </w:rPr>
                <w:delText xml:space="preserve"> </w:delText>
              </w:r>
            </w:del>
            <w:r>
              <w:rPr>
                <w:szCs w:val="22"/>
                <w:lang w:val="el-GR"/>
              </w:rPr>
              <w:t>00</w:t>
            </w:r>
            <w:r>
              <w:rPr>
                <w:szCs w:val="22"/>
              </w:rPr>
              <w:t xml:space="preserve"> </w:t>
            </w:r>
          </w:p>
          <w:p w14:paraId="5B626922" w14:textId="77777777" w:rsidR="00691EFA" w:rsidRDefault="00691EFA">
            <w:pPr>
              <w:tabs>
                <w:tab w:val="left" w:pos="-720"/>
              </w:tabs>
              <w:rPr>
                <w:szCs w:val="22"/>
              </w:rPr>
            </w:pPr>
          </w:p>
        </w:tc>
        <w:tc>
          <w:tcPr>
            <w:tcW w:w="4678" w:type="dxa"/>
          </w:tcPr>
          <w:p w14:paraId="5B626923" w14:textId="77777777" w:rsidR="00691EFA" w:rsidRDefault="00623797">
            <w:r>
              <w:rPr>
                <w:b/>
                <w:szCs w:val="22"/>
                <w:lang w:val="pt-BR"/>
              </w:rPr>
              <w:t>Sverige</w:t>
            </w:r>
          </w:p>
          <w:p w14:paraId="5B626924" w14:textId="77777777" w:rsidR="00691EFA" w:rsidRDefault="00623797">
            <w:r>
              <w:rPr>
                <w:szCs w:val="22"/>
                <w:lang w:val="pt-BR"/>
              </w:rPr>
              <w:t>UCB Nordic A/S</w:t>
            </w:r>
          </w:p>
          <w:p w14:paraId="5B626925" w14:textId="77777777" w:rsidR="00691EFA" w:rsidRDefault="00623797">
            <w:pPr>
              <w:widowControl w:val="0"/>
            </w:pPr>
            <w:r>
              <w:rPr>
                <w:szCs w:val="22"/>
                <w:lang w:val="pt-BR"/>
              </w:rPr>
              <w:t>Tel: +46-(0)40 29 49 00</w:t>
            </w:r>
          </w:p>
        </w:tc>
      </w:tr>
      <w:tr w:rsidR="00691EFA" w14:paraId="5B62692E" w14:textId="77777777">
        <w:trPr>
          <w:cantSplit/>
        </w:trPr>
        <w:tc>
          <w:tcPr>
            <w:tcW w:w="4644" w:type="dxa"/>
          </w:tcPr>
          <w:p w14:paraId="5B626927" w14:textId="77777777" w:rsidR="00691EFA" w:rsidRDefault="00623797">
            <w:r>
              <w:rPr>
                <w:b/>
                <w:szCs w:val="22"/>
              </w:rPr>
              <w:t>Latvija</w:t>
            </w:r>
          </w:p>
          <w:p w14:paraId="5B626928" w14:textId="77777777" w:rsidR="00691EFA" w:rsidRDefault="00623797">
            <w:r>
              <w:rPr>
                <w:szCs w:val="22"/>
              </w:rPr>
              <w:t>UCB Pharma Oy Finland</w:t>
            </w:r>
          </w:p>
          <w:p w14:paraId="5B626929" w14:textId="326C77C2" w:rsidR="00691EFA" w:rsidRDefault="00623797">
            <w:pPr>
              <w:tabs>
                <w:tab w:val="left" w:pos="-720"/>
              </w:tabs>
            </w:pPr>
            <w:r>
              <w:rPr>
                <w:szCs w:val="22"/>
              </w:rPr>
              <w:t>Tel: +</w:t>
            </w:r>
            <w:ins w:id="172" w:author="Author">
              <w:r w:rsidR="00DE29DA">
                <w:rPr>
                  <w:szCs w:val="22"/>
                </w:rPr>
                <w:t> </w:t>
              </w:r>
            </w:ins>
            <w:r>
              <w:rPr>
                <w:szCs w:val="22"/>
              </w:rPr>
              <w:t>358 9 2514 42</w:t>
            </w:r>
            <w:ins w:id="173" w:author="Author">
              <w:r w:rsidR="00B23FC8">
                <w:rPr>
                  <w:szCs w:val="22"/>
                </w:rPr>
                <w:t>3</w:t>
              </w:r>
            </w:ins>
            <w:del w:id="174" w:author="Author">
              <w:r w:rsidDel="00B23FC8">
                <w:rPr>
                  <w:szCs w:val="22"/>
                </w:rPr>
                <w:delText>2</w:delText>
              </w:r>
            </w:del>
            <w:r>
              <w:rPr>
                <w:szCs w:val="22"/>
              </w:rPr>
              <w:t>1 (Somija)</w:t>
            </w:r>
          </w:p>
          <w:p w14:paraId="5B62692A" w14:textId="77777777" w:rsidR="00691EFA" w:rsidRDefault="00691EFA">
            <w:pPr>
              <w:tabs>
                <w:tab w:val="left" w:pos="-720"/>
              </w:tabs>
              <w:rPr>
                <w:szCs w:val="22"/>
              </w:rPr>
            </w:pPr>
          </w:p>
        </w:tc>
        <w:tc>
          <w:tcPr>
            <w:tcW w:w="4678" w:type="dxa"/>
          </w:tcPr>
          <w:p w14:paraId="5B62692D" w14:textId="461A4B04" w:rsidR="00691EFA" w:rsidRDefault="00691EFA">
            <w:pPr>
              <w:widowControl w:val="0"/>
            </w:pPr>
          </w:p>
        </w:tc>
      </w:tr>
    </w:tbl>
    <w:p w14:paraId="5B62692F" w14:textId="77777777" w:rsidR="00691EFA" w:rsidRDefault="00691EFA">
      <w:pPr>
        <w:ind w:right="-449"/>
        <w:rPr>
          <w:szCs w:val="22"/>
        </w:rPr>
      </w:pPr>
    </w:p>
    <w:p w14:paraId="5B626930" w14:textId="77777777" w:rsidR="00691EFA" w:rsidRDefault="00623797">
      <w:pPr>
        <w:ind w:right="-449"/>
      </w:pPr>
      <w:r>
        <w:rPr>
          <w:b/>
          <w:lang w:eastAsia="en-GB"/>
        </w:rPr>
        <w:t xml:space="preserve">Tämä pakkausseloste on tarkistettu viimeksi </w:t>
      </w:r>
      <w:r>
        <w:rPr>
          <w:lang w:eastAsia="en-GB"/>
        </w:rPr>
        <w:t>{KK.VVVV}</w:t>
      </w:r>
    </w:p>
    <w:p w14:paraId="5B626931" w14:textId="77777777" w:rsidR="00691EFA" w:rsidRDefault="00691EFA">
      <w:pPr>
        <w:ind w:right="-449"/>
        <w:rPr>
          <w:lang w:eastAsia="en-GB"/>
        </w:rPr>
      </w:pPr>
    </w:p>
    <w:p w14:paraId="5B626932" w14:textId="77777777" w:rsidR="00691EFA" w:rsidRDefault="00623797">
      <w:pPr>
        <w:ind w:right="-449"/>
      </w:pPr>
      <w:r>
        <w:rPr>
          <w:b/>
          <w:szCs w:val="24"/>
          <w:lang w:eastAsia="en-GB"/>
        </w:rPr>
        <w:t>Muut tiedonlähteet</w:t>
      </w:r>
    </w:p>
    <w:p w14:paraId="5B626933" w14:textId="57192FD2" w:rsidR="00691EFA" w:rsidRDefault="00623797">
      <w:pPr>
        <w:ind w:right="-449"/>
      </w:pPr>
      <w:r>
        <w:rPr>
          <w:lang w:eastAsia="en-GB"/>
        </w:rPr>
        <w:t xml:space="preserve">Lisätietoa tästä lääkevalmisteesta on saatavilla Euroopan lääkeviraston </w:t>
      </w:r>
      <w:r>
        <w:rPr>
          <w:szCs w:val="24"/>
          <w:lang w:eastAsia="en-GB"/>
        </w:rPr>
        <w:t xml:space="preserve">verkkosivuilta </w:t>
      </w:r>
      <w:hyperlink r:id="rId39" w:history="1">
        <w:r w:rsidR="0074392C">
          <w:rPr>
            <w:rStyle w:val="Hyperlink"/>
          </w:rPr>
          <w:t>https://www.ema.europa.eu</w:t>
        </w:r>
      </w:hyperlink>
      <w:r>
        <w:rPr>
          <w:lang w:eastAsia="en-GB"/>
        </w:rPr>
        <w:t>.</w:t>
      </w:r>
    </w:p>
    <w:p w14:paraId="5B626956" w14:textId="6A26ADFC" w:rsidR="00691EFA" w:rsidRDefault="00691EFA">
      <w:pPr>
        <w:ind w:right="-449"/>
      </w:pPr>
    </w:p>
    <w:sectPr w:rsidR="00691EFA">
      <w:footerReference w:type="default" r:id="rId40"/>
      <w:footerReference w:type="first" r:id="rId41"/>
      <w:pgSz w:w="11918" w:h="16838"/>
      <w:pgMar w:top="1134" w:right="1418" w:bottom="1134" w:left="1418" w:header="720"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D43F2" w14:textId="77777777" w:rsidR="00C11B7A" w:rsidRDefault="00C11B7A">
      <w:r>
        <w:separator/>
      </w:r>
    </w:p>
  </w:endnote>
  <w:endnote w:type="continuationSeparator" w:id="0">
    <w:p w14:paraId="380074DF" w14:textId="77777777" w:rsidR="00C11B7A" w:rsidRDefault="00C11B7A">
      <w:r>
        <w:continuationSeparator/>
      </w:r>
    </w:p>
  </w:endnote>
  <w:endnote w:type="continuationNotice" w:id="1">
    <w:p w14:paraId="2FBD8B47" w14:textId="77777777" w:rsidR="00C11B7A" w:rsidRDefault="00C11B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OpenSymbol">
    <w:altName w:val="Arial Unicode MS"/>
    <w:charset w:val="02"/>
    <w:family w:val="auto"/>
    <w:pitch w:val="default"/>
  </w:font>
  <w:font w:name="Liberation Sans">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Tahoma">
    <w:altName w:val="Verdana"/>
    <w:panose1 w:val="020B0604030504040204"/>
    <w:charset w:val="00"/>
    <w:family w:val="swiss"/>
    <w:pitch w:val="variable"/>
    <w:sig w:usb0="E1002EFF" w:usb1="C000605B" w:usb2="00000029" w:usb3="00000000" w:csb0="000101FF" w:csb1="00000000"/>
  </w:font>
  <w:font w:name="SPGillAltOneOT">
    <w:altName w:val="Times New Roman"/>
    <w:panose1 w:val="00000000000000000000"/>
    <w:charset w:val="4D"/>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Klee One"/>
    <w:panose1 w:val="00000000000000000000"/>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269D3" w14:textId="77777777" w:rsidR="00691EFA" w:rsidRDefault="00623797">
    <w:pPr>
      <w:pStyle w:val="Footer"/>
      <w:tabs>
        <w:tab w:val="clear" w:pos="8930"/>
        <w:tab w:val="right" w:pos="8931"/>
      </w:tabs>
      <w:ind w:right="96"/>
      <w:jc w:val="center"/>
    </w:pPr>
    <w:r>
      <w:rPr>
        <w:rStyle w:val="PageNumber"/>
      </w:rPr>
      <w:fldChar w:fldCharType="begin"/>
    </w:r>
    <w:r>
      <w:rPr>
        <w:rStyle w:val="PageNumber"/>
      </w:rPr>
      <w:instrText xml:space="preserve"> PAGE </w:instrText>
    </w:r>
    <w:r>
      <w:rPr>
        <w:rStyle w:val="PageNumber"/>
      </w:rPr>
      <w:fldChar w:fldCharType="separate"/>
    </w:r>
    <w:r>
      <w:rPr>
        <w:rStyle w:val="PageNumber"/>
      </w:rPr>
      <w:t>185</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269D4" w14:textId="77777777" w:rsidR="00691EFA" w:rsidRDefault="00623797">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7D2F8" w14:textId="77777777" w:rsidR="00C11B7A" w:rsidRDefault="00C11B7A">
      <w:r>
        <w:separator/>
      </w:r>
    </w:p>
  </w:footnote>
  <w:footnote w:type="continuationSeparator" w:id="0">
    <w:p w14:paraId="439283C2" w14:textId="77777777" w:rsidR="00C11B7A" w:rsidRDefault="00C11B7A">
      <w:r>
        <w:continuationSeparator/>
      </w:r>
    </w:p>
  </w:footnote>
  <w:footnote w:type="continuationNotice" w:id="1">
    <w:p w14:paraId="265280AA" w14:textId="77777777" w:rsidR="00C11B7A" w:rsidRDefault="00C11B7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cs="Symbol" w:hint="default"/>
        <w:color w:val="000000"/>
      </w:rPr>
    </w:lvl>
  </w:abstractNum>
  <w:abstractNum w:abstractNumId="3" w15:restartNumberingAfterBreak="0">
    <w:nsid w:val="00000004"/>
    <w:multiLevelType w:val="singleLevel"/>
    <w:tmpl w:val="00000004"/>
    <w:name w:val="WW8Num4"/>
    <w:lvl w:ilvl="0">
      <w:start w:val="1"/>
      <w:numFmt w:val="bullet"/>
      <w:lvlText w:val=""/>
      <w:lvlJc w:val="left"/>
      <w:pPr>
        <w:tabs>
          <w:tab w:val="num" w:pos="567"/>
        </w:tabs>
        <w:ind w:left="567" w:hanging="567"/>
      </w:pPr>
      <w:rPr>
        <w:rFonts w:ascii="Symbol" w:hAnsi="Symbol" w:cs="Symbol" w:hint="default"/>
        <w:color w:val="000000"/>
      </w:r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5" w15:restartNumberingAfterBreak="0">
    <w:nsid w:val="00000006"/>
    <w:multiLevelType w:val="singleLevel"/>
    <w:tmpl w:val="00000006"/>
    <w:name w:val="WW8Num6"/>
    <w:lvl w:ilvl="0">
      <w:start w:val="1"/>
      <w:numFmt w:val="bullet"/>
      <w:lvlText w:val=""/>
      <w:lvlJc w:val="left"/>
      <w:pPr>
        <w:tabs>
          <w:tab w:val="num" w:pos="567"/>
        </w:tabs>
        <w:ind w:left="567" w:hanging="567"/>
      </w:pPr>
      <w:rPr>
        <w:rFonts w:ascii="Symbol" w:hAnsi="Symbol" w:cs="Symbol" w:hint="default"/>
        <w:color w:val="000000"/>
        <w:szCs w:val="22"/>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bullet"/>
      <w:lvlText w:val=""/>
      <w:lvlJc w:val="left"/>
      <w:pPr>
        <w:tabs>
          <w:tab w:val="num" w:pos="0"/>
        </w:tabs>
        <w:ind w:left="720" w:hanging="360"/>
      </w:pPr>
      <w:rPr>
        <w:rFonts w:ascii="Symbol" w:hAnsi="Symbol" w:cs="Symbol" w:hint="default"/>
      </w:rPr>
    </w:lvl>
  </w:abstractNum>
  <w:abstractNum w:abstractNumId="10"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C"/>
    <w:multiLevelType w:val="singleLevel"/>
    <w:tmpl w:val="0000000C"/>
    <w:name w:val="WW8Num12"/>
    <w:lvl w:ilvl="0">
      <w:start w:val="1"/>
      <w:numFmt w:val="bullet"/>
      <w:lvlText w:val=""/>
      <w:lvlJc w:val="left"/>
      <w:pPr>
        <w:tabs>
          <w:tab w:val="num" w:pos="360"/>
        </w:tabs>
        <w:ind w:left="36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lvlText w:val=""/>
      <w:lvlJc w:val="left"/>
      <w:pPr>
        <w:tabs>
          <w:tab w:val="num" w:pos="0"/>
        </w:tabs>
        <w:ind w:left="720" w:hanging="360"/>
      </w:pPr>
      <w:rPr>
        <w:rFonts w:ascii="Symbol" w:hAnsi="Symbol" w:cs="Symbol"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cs="Symbol" w:hint="default"/>
        <w:szCs w:val="22"/>
      </w:rPr>
    </w:lvl>
  </w:abstractNum>
  <w:abstractNum w:abstractNumId="14" w15:restartNumberingAfterBreak="0">
    <w:nsid w:val="0000000F"/>
    <w:multiLevelType w:val="singleLevel"/>
    <w:tmpl w:val="0000000F"/>
    <w:name w:val="WW8Num15"/>
    <w:lvl w:ilvl="0">
      <w:start w:val="1"/>
      <w:numFmt w:val="bullet"/>
      <w:lvlText w:val=""/>
      <w:lvlJc w:val="left"/>
      <w:pPr>
        <w:tabs>
          <w:tab w:val="num" w:pos="0"/>
        </w:tabs>
        <w:ind w:left="1287" w:hanging="360"/>
      </w:pPr>
      <w:rPr>
        <w:rFonts w:ascii="Symbol" w:hAnsi="Symbol" w:cs="Symbol" w:hint="default"/>
        <w:szCs w:val="22"/>
      </w:rPr>
    </w:lvl>
  </w:abstractNum>
  <w:abstractNum w:abstractNumId="15" w15:restartNumberingAfterBreak="0">
    <w:nsid w:val="00000010"/>
    <w:multiLevelType w:val="singleLevel"/>
    <w:tmpl w:val="00000010"/>
    <w:name w:val="WW8Num16"/>
    <w:lvl w:ilvl="0">
      <w:start w:val="1"/>
      <w:numFmt w:val="bullet"/>
      <w:lvlText w:val=""/>
      <w:lvlJc w:val="left"/>
      <w:pPr>
        <w:tabs>
          <w:tab w:val="num" w:pos="0"/>
        </w:tabs>
        <w:ind w:left="720" w:hanging="360"/>
      </w:pPr>
      <w:rPr>
        <w:rFonts w:ascii="Symbol" w:hAnsi="Symbol" w:cs="Symbol" w:hint="default"/>
      </w:r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720" w:hanging="360"/>
      </w:pPr>
      <w:rPr>
        <w:rFonts w:ascii="Symbol" w:hAnsi="Symbol" w:cs="Symbol" w:hint="default"/>
        <w:lang w:val="en-GB" w:eastAsia="en-GB"/>
      </w:rPr>
    </w:lvl>
  </w:abstractNum>
  <w:abstractNum w:abstractNumId="17" w15:restartNumberingAfterBreak="0">
    <w:nsid w:val="00000012"/>
    <w:multiLevelType w:val="singleLevel"/>
    <w:tmpl w:val="00000012"/>
    <w:name w:val="WW8Num18"/>
    <w:lvl w:ilvl="0">
      <w:start w:val="1"/>
      <w:numFmt w:val="bullet"/>
      <w:lvlText w:val=""/>
      <w:lvlJc w:val="left"/>
      <w:pPr>
        <w:tabs>
          <w:tab w:val="num" w:pos="0"/>
        </w:tabs>
        <w:ind w:left="720" w:hanging="360"/>
      </w:pPr>
      <w:rPr>
        <w:rFonts w:ascii="Symbol" w:hAnsi="Symbol" w:cs="Symbol" w:hint="default"/>
        <w:szCs w:val="22"/>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720" w:hanging="360"/>
      </w:pPr>
      <w:rPr>
        <w:rFonts w:ascii="Symbol" w:hAnsi="Symbol" w:cs="Symbol" w:hint="default"/>
        <w:szCs w:val="22"/>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5"/>
    <w:multiLevelType w:val="singleLevel"/>
    <w:tmpl w:val="00000015"/>
    <w:name w:val="WW8Num21"/>
    <w:lvl w:ilvl="0">
      <w:start w:val="1"/>
      <w:numFmt w:val="bullet"/>
      <w:lvlText w:val=""/>
      <w:lvlJc w:val="left"/>
      <w:pPr>
        <w:tabs>
          <w:tab w:val="num" w:pos="567"/>
        </w:tabs>
        <w:ind w:left="567" w:hanging="567"/>
      </w:pPr>
      <w:rPr>
        <w:rFonts w:ascii="Symbol" w:hAnsi="Symbol" w:cs="Symbol" w:hint="default"/>
        <w:color w:val="000000"/>
      </w:rPr>
    </w:lvl>
  </w:abstractNum>
  <w:abstractNum w:abstractNumId="21"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2" w15:restartNumberingAfterBreak="0">
    <w:nsid w:val="00000017"/>
    <w:multiLevelType w:val="singleLevel"/>
    <w:tmpl w:val="00000017"/>
    <w:name w:val="WW8Num23"/>
    <w:lvl w:ilvl="0">
      <w:start w:val="1"/>
      <w:numFmt w:val="bullet"/>
      <w:lvlText w:val=""/>
      <w:lvlJc w:val="left"/>
      <w:pPr>
        <w:tabs>
          <w:tab w:val="num" w:pos="0"/>
        </w:tabs>
        <w:ind w:left="720" w:hanging="360"/>
      </w:pPr>
      <w:rPr>
        <w:rFonts w:ascii="Symbol" w:hAnsi="Symbol" w:cs="Symbol" w:hint="default"/>
      </w:rPr>
    </w:lvl>
  </w:abstractNum>
  <w:abstractNum w:abstractNumId="23" w15:restartNumberingAfterBreak="0">
    <w:nsid w:val="00000018"/>
    <w:multiLevelType w:val="singleLevel"/>
    <w:tmpl w:val="00000018"/>
    <w:name w:val="WW8Num24"/>
    <w:lvl w:ilvl="0">
      <w:start w:val="1"/>
      <w:numFmt w:val="bullet"/>
      <w:lvlText w:val=""/>
      <w:lvlJc w:val="left"/>
      <w:pPr>
        <w:tabs>
          <w:tab w:val="num" w:pos="0"/>
        </w:tabs>
        <w:ind w:left="502" w:hanging="360"/>
      </w:pPr>
      <w:rPr>
        <w:rFonts w:ascii="Symbol" w:hAnsi="Symbol" w:cs="Symbol" w:hint="default"/>
        <w:lang w:val="en-US"/>
      </w:rPr>
    </w:lvl>
  </w:abstractNum>
  <w:abstractNum w:abstractNumId="24" w15:restartNumberingAfterBreak="0">
    <w:nsid w:val="00000019"/>
    <w:multiLevelType w:val="multilevel"/>
    <w:tmpl w:val="00000019"/>
    <w:name w:val="WW8Num25"/>
    <w:lvl w:ilvl="0">
      <w:start w:val="1"/>
      <w:numFmt w:val="bullet"/>
      <w:lvlText w:val=""/>
      <w:lvlJc w:val="left"/>
      <w:pPr>
        <w:tabs>
          <w:tab w:val="num" w:pos="0"/>
        </w:tabs>
        <w:ind w:left="720" w:hanging="360"/>
      </w:pPr>
      <w:rPr>
        <w:rFonts w:ascii="Symbol" w:hAnsi="Symbol" w:cs="Symbol" w:hint="default"/>
        <w:color w:val="000000"/>
        <w:szCs w:val="22"/>
        <w:lang w:val="fi-F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Symbol" w:hAnsi="Symbol" w:cs="Symbol" w:hint="default"/>
        <w:color w:val="000000"/>
        <w:szCs w:val="22"/>
        <w:lang w:val="fi-FI"/>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0000001A"/>
    <w:multiLevelType w:val="singleLevel"/>
    <w:tmpl w:val="0000001A"/>
    <w:name w:val="WW8Num26"/>
    <w:lvl w:ilvl="0">
      <w:start w:val="1"/>
      <w:numFmt w:val="bullet"/>
      <w:lvlText w:val=""/>
      <w:lvlJc w:val="left"/>
      <w:pPr>
        <w:tabs>
          <w:tab w:val="num" w:pos="0"/>
        </w:tabs>
        <w:ind w:left="720" w:hanging="360"/>
      </w:pPr>
      <w:rPr>
        <w:rFonts w:ascii="Symbol" w:hAnsi="Symbol" w:cs="Symbol" w:hint="default"/>
        <w:lang w:val="en-GB" w:eastAsia="en-GB"/>
      </w:rPr>
    </w:lvl>
  </w:abstractNum>
  <w:abstractNum w:abstractNumId="26" w15:restartNumberingAfterBreak="0">
    <w:nsid w:val="0000001B"/>
    <w:multiLevelType w:val="singleLevel"/>
    <w:tmpl w:val="0000001B"/>
    <w:name w:val="WW8Num27"/>
    <w:lvl w:ilvl="0">
      <w:start w:val="1"/>
      <w:numFmt w:val="bullet"/>
      <w:lvlText w:val=""/>
      <w:lvlJc w:val="left"/>
      <w:pPr>
        <w:tabs>
          <w:tab w:val="num" w:pos="0"/>
        </w:tabs>
        <w:ind w:left="720" w:hanging="360"/>
      </w:pPr>
      <w:rPr>
        <w:rFonts w:ascii="Symbol" w:hAnsi="Symbol" w:cs="Symbol" w:hint="default"/>
        <w:szCs w:val="22"/>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hint="default"/>
        <w:szCs w:val="22"/>
      </w:rPr>
    </w:lvl>
  </w:abstractNum>
  <w:abstractNum w:abstractNumId="28"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9" w15:restartNumberingAfterBreak="0">
    <w:nsid w:val="0000001E"/>
    <w:multiLevelType w:val="singleLevel"/>
    <w:tmpl w:val="0000001E"/>
    <w:name w:val="WW8Num30"/>
    <w:lvl w:ilvl="0">
      <w:start w:val="1"/>
      <w:numFmt w:val="bullet"/>
      <w:lvlText w:val=""/>
      <w:lvlJc w:val="left"/>
      <w:pPr>
        <w:tabs>
          <w:tab w:val="num" w:pos="0"/>
        </w:tabs>
        <w:ind w:left="720" w:hanging="360"/>
      </w:pPr>
      <w:rPr>
        <w:rFonts w:ascii="Symbol" w:hAnsi="Symbol" w:cs="Symbol" w:hint="default"/>
      </w:rPr>
    </w:lvl>
  </w:abstractNum>
  <w:abstractNum w:abstractNumId="30"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Symbol" w:hAnsi="Symbol" w:cs="Symbol" w:hint="default"/>
      </w:rPr>
    </w:lvl>
  </w:abstractNum>
  <w:abstractNum w:abstractNumId="31" w15:restartNumberingAfterBreak="0">
    <w:nsid w:val="00000020"/>
    <w:multiLevelType w:val="singleLevel"/>
    <w:tmpl w:val="00000020"/>
    <w:name w:val="WW8Num32"/>
    <w:lvl w:ilvl="0">
      <w:start w:val="1"/>
      <w:numFmt w:val="bullet"/>
      <w:lvlText w:val=""/>
      <w:lvlJc w:val="left"/>
      <w:pPr>
        <w:tabs>
          <w:tab w:val="num" w:pos="0"/>
        </w:tabs>
        <w:ind w:left="720" w:hanging="360"/>
      </w:pPr>
      <w:rPr>
        <w:rFonts w:ascii="Symbol" w:hAnsi="Symbol" w:cs="Symbol" w:hint="default"/>
      </w:rPr>
    </w:lvl>
  </w:abstractNum>
  <w:abstractNum w:abstractNumId="32"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cs="Symbol" w:hint="default"/>
      </w:rPr>
    </w:lvl>
  </w:abstractNum>
  <w:abstractNum w:abstractNumId="33" w15:restartNumberingAfterBreak="0">
    <w:nsid w:val="00000022"/>
    <w:multiLevelType w:val="singleLevel"/>
    <w:tmpl w:val="00000022"/>
    <w:name w:val="WW8Num34"/>
    <w:lvl w:ilvl="0">
      <w:start w:val="1"/>
      <w:numFmt w:val="bullet"/>
      <w:lvlText w:val=""/>
      <w:lvlJc w:val="left"/>
      <w:pPr>
        <w:tabs>
          <w:tab w:val="num" w:pos="0"/>
        </w:tabs>
        <w:ind w:left="720" w:hanging="360"/>
      </w:pPr>
      <w:rPr>
        <w:rFonts w:ascii="Symbol" w:hAnsi="Symbol" w:cs="Symbol" w:hint="default"/>
      </w:rPr>
    </w:lvl>
  </w:abstractNum>
  <w:abstractNum w:abstractNumId="34" w15:restartNumberingAfterBreak="0">
    <w:nsid w:val="00000023"/>
    <w:multiLevelType w:val="singleLevel"/>
    <w:tmpl w:val="00000023"/>
    <w:name w:val="WW8Num35"/>
    <w:lvl w:ilvl="0">
      <w:start w:val="1"/>
      <w:numFmt w:val="bullet"/>
      <w:lvlText w:val=""/>
      <w:lvlJc w:val="left"/>
      <w:pPr>
        <w:tabs>
          <w:tab w:val="num" w:pos="360"/>
        </w:tabs>
        <w:ind w:left="360" w:hanging="360"/>
      </w:pPr>
      <w:rPr>
        <w:rFonts w:ascii="Symbol" w:hAnsi="Symbol" w:cs="Symbol" w:hint="default"/>
      </w:rPr>
    </w:lvl>
  </w:abstractNum>
  <w:abstractNum w:abstractNumId="35" w15:restartNumberingAfterBreak="0">
    <w:nsid w:val="00000024"/>
    <w:multiLevelType w:val="singleLevel"/>
    <w:tmpl w:val="00000024"/>
    <w:name w:val="WW8Num36"/>
    <w:lvl w:ilvl="0">
      <w:start w:val="1"/>
      <w:numFmt w:val="bullet"/>
      <w:lvlText w:val=""/>
      <w:lvlJc w:val="left"/>
      <w:pPr>
        <w:tabs>
          <w:tab w:val="num" w:pos="0"/>
        </w:tabs>
        <w:ind w:left="720" w:hanging="360"/>
      </w:pPr>
      <w:rPr>
        <w:rFonts w:ascii="Symbol" w:hAnsi="Symbol" w:cs="Symbol" w:hint="default"/>
        <w:lang w:val="en-GB" w:eastAsia="en-GB"/>
      </w:rPr>
    </w:lvl>
  </w:abstractNum>
  <w:abstractNum w:abstractNumId="36" w15:restartNumberingAfterBreak="0">
    <w:nsid w:val="00000025"/>
    <w:multiLevelType w:val="singleLevel"/>
    <w:tmpl w:val="00000025"/>
    <w:name w:val="WW8Num37"/>
    <w:lvl w:ilvl="0">
      <w:start w:val="1"/>
      <w:numFmt w:val="bullet"/>
      <w:lvlText w:val=""/>
      <w:lvlJc w:val="left"/>
      <w:pPr>
        <w:tabs>
          <w:tab w:val="num" w:pos="0"/>
        </w:tabs>
        <w:ind w:left="720" w:hanging="360"/>
      </w:pPr>
      <w:rPr>
        <w:rFonts w:ascii="Symbol" w:hAnsi="Symbol" w:cs="Symbol" w:hint="default"/>
      </w:rPr>
    </w:lvl>
  </w:abstractNum>
  <w:abstractNum w:abstractNumId="37" w15:restartNumberingAfterBreak="0">
    <w:nsid w:val="00000026"/>
    <w:multiLevelType w:val="singleLevel"/>
    <w:tmpl w:val="00000026"/>
    <w:name w:val="WW8Num38"/>
    <w:lvl w:ilvl="0">
      <w:start w:val="1"/>
      <w:numFmt w:val="bullet"/>
      <w:lvlText w:val=""/>
      <w:lvlJc w:val="left"/>
      <w:pPr>
        <w:tabs>
          <w:tab w:val="num" w:pos="0"/>
        </w:tabs>
        <w:ind w:left="720" w:hanging="360"/>
      </w:pPr>
      <w:rPr>
        <w:rFonts w:ascii="Symbol" w:hAnsi="Symbol" w:cs="Symbol" w:hint="default"/>
      </w:rPr>
    </w:lvl>
  </w:abstractNum>
  <w:abstractNum w:abstractNumId="38" w15:restartNumberingAfterBreak="0">
    <w:nsid w:val="00000027"/>
    <w:multiLevelType w:val="singleLevel"/>
    <w:tmpl w:val="00000027"/>
    <w:name w:val="WW8Num39"/>
    <w:lvl w:ilvl="0">
      <w:start w:val="1"/>
      <w:numFmt w:val="bullet"/>
      <w:lvlText w:val=""/>
      <w:lvlJc w:val="left"/>
      <w:pPr>
        <w:tabs>
          <w:tab w:val="num" w:pos="0"/>
        </w:tabs>
        <w:ind w:left="720" w:hanging="360"/>
      </w:pPr>
      <w:rPr>
        <w:rFonts w:ascii="Symbol" w:hAnsi="Symbol" w:cs="Symbol" w:hint="default"/>
        <w:lang w:val="en-GB" w:eastAsia="en-GB"/>
      </w:rPr>
    </w:lvl>
  </w:abstractNum>
  <w:abstractNum w:abstractNumId="39" w15:restartNumberingAfterBreak="0">
    <w:nsid w:val="00000028"/>
    <w:multiLevelType w:val="singleLevel"/>
    <w:tmpl w:val="00000028"/>
    <w:name w:val="WW8Num40"/>
    <w:lvl w:ilvl="0">
      <w:start w:val="1"/>
      <w:numFmt w:val="bullet"/>
      <w:lvlText w:val=""/>
      <w:lvlJc w:val="left"/>
      <w:pPr>
        <w:tabs>
          <w:tab w:val="num" w:pos="567"/>
        </w:tabs>
        <w:ind w:left="567" w:hanging="567"/>
      </w:pPr>
      <w:rPr>
        <w:rFonts w:ascii="Symbol" w:hAnsi="Symbol" w:cs="Symbol" w:hint="default"/>
        <w:color w:val="000000"/>
        <w:szCs w:val="22"/>
        <w:lang w:val="fi-FI"/>
      </w:rPr>
    </w:lvl>
  </w:abstractNum>
  <w:abstractNum w:abstractNumId="40" w15:restartNumberingAfterBreak="0">
    <w:nsid w:val="00000029"/>
    <w:multiLevelType w:val="singleLevel"/>
    <w:tmpl w:val="00000029"/>
    <w:name w:val="WW8Num41"/>
    <w:lvl w:ilvl="0">
      <w:start w:val="1"/>
      <w:numFmt w:val="bullet"/>
      <w:lvlText w:val=""/>
      <w:lvlJc w:val="left"/>
      <w:pPr>
        <w:tabs>
          <w:tab w:val="num" w:pos="0"/>
        </w:tabs>
        <w:ind w:left="720" w:hanging="360"/>
      </w:pPr>
      <w:rPr>
        <w:rFonts w:ascii="Symbol" w:hAnsi="Symbol" w:cs="Symbol" w:hint="default"/>
        <w:szCs w:val="22"/>
      </w:rPr>
    </w:lvl>
  </w:abstractNum>
  <w:abstractNum w:abstractNumId="41" w15:restartNumberingAfterBreak="0">
    <w:nsid w:val="0000002A"/>
    <w:multiLevelType w:val="singleLevel"/>
    <w:tmpl w:val="0000002A"/>
    <w:name w:val="WW8Num42"/>
    <w:lvl w:ilvl="0">
      <w:start w:val="1"/>
      <w:numFmt w:val="bullet"/>
      <w:lvlText w:val=""/>
      <w:lvlJc w:val="left"/>
      <w:pPr>
        <w:tabs>
          <w:tab w:val="num" w:pos="0"/>
        </w:tabs>
        <w:ind w:left="1287" w:hanging="360"/>
      </w:pPr>
      <w:rPr>
        <w:rFonts w:ascii="Symbol" w:hAnsi="Symbol" w:cs="Symbol" w:hint="default"/>
        <w:szCs w:val="22"/>
      </w:rPr>
    </w:lvl>
  </w:abstractNum>
  <w:abstractNum w:abstractNumId="42" w15:restartNumberingAfterBreak="0">
    <w:nsid w:val="0000002B"/>
    <w:multiLevelType w:val="singleLevel"/>
    <w:tmpl w:val="0000002B"/>
    <w:name w:val="WW8Num43"/>
    <w:lvl w:ilvl="0">
      <w:start w:val="1"/>
      <w:numFmt w:val="bullet"/>
      <w:lvlText w:val=""/>
      <w:lvlJc w:val="left"/>
      <w:pPr>
        <w:tabs>
          <w:tab w:val="num" w:pos="0"/>
        </w:tabs>
        <w:ind w:left="928" w:hanging="360"/>
      </w:pPr>
      <w:rPr>
        <w:rFonts w:ascii="Symbol" w:hAnsi="Symbol" w:cs="Symbol" w:hint="default"/>
      </w:rPr>
    </w:lvl>
  </w:abstractNum>
  <w:abstractNum w:abstractNumId="43" w15:restartNumberingAfterBreak="0">
    <w:nsid w:val="0000002C"/>
    <w:multiLevelType w:val="singleLevel"/>
    <w:tmpl w:val="0000002C"/>
    <w:name w:val="WW8Num44"/>
    <w:lvl w:ilvl="0">
      <w:start w:val="1"/>
      <w:numFmt w:val="bullet"/>
      <w:lvlText w:val=""/>
      <w:lvlJc w:val="left"/>
      <w:pPr>
        <w:tabs>
          <w:tab w:val="num" w:pos="360"/>
        </w:tabs>
        <w:ind w:left="360" w:hanging="360"/>
      </w:pPr>
      <w:rPr>
        <w:rFonts w:ascii="Symbol" w:hAnsi="Symbol" w:cs="Symbol" w:hint="default"/>
      </w:rPr>
    </w:lvl>
  </w:abstractNum>
  <w:abstractNum w:abstractNumId="44" w15:restartNumberingAfterBreak="0">
    <w:nsid w:val="0000002D"/>
    <w:multiLevelType w:val="singleLevel"/>
    <w:tmpl w:val="0000002D"/>
    <w:name w:val="WW8Num45"/>
    <w:lvl w:ilvl="0">
      <w:start w:val="1"/>
      <w:numFmt w:val="bullet"/>
      <w:lvlText w:val=""/>
      <w:lvlJc w:val="left"/>
      <w:pPr>
        <w:tabs>
          <w:tab w:val="num" w:pos="0"/>
        </w:tabs>
        <w:ind w:left="720" w:hanging="360"/>
      </w:pPr>
      <w:rPr>
        <w:rFonts w:ascii="Symbol" w:hAnsi="Symbol" w:cs="Symbol" w:hint="default"/>
      </w:rPr>
    </w:lvl>
  </w:abstractNum>
  <w:abstractNum w:abstractNumId="45" w15:restartNumberingAfterBreak="0">
    <w:nsid w:val="0000002E"/>
    <w:multiLevelType w:val="singleLevel"/>
    <w:tmpl w:val="0000002E"/>
    <w:name w:val="WW8Num46"/>
    <w:lvl w:ilvl="0">
      <w:start w:val="1"/>
      <w:numFmt w:val="bullet"/>
      <w:lvlText w:val=""/>
      <w:lvlJc w:val="left"/>
      <w:pPr>
        <w:tabs>
          <w:tab w:val="num" w:pos="0"/>
        </w:tabs>
        <w:ind w:left="720" w:hanging="360"/>
      </w:pPr>
      <w:rPr>
        <w:rFonts w:ascii="Symbol" w:hAnsi="Symbol" w:cs="Symbol" w:hint="default"/>
      </w:rPr>
    </w:lvl>
  </w:abstractNum>
  <w:abstractNum w:abstractNumId="46" w15:restartNumberingAfterBreak="0">
    <w:nsid w:val="0000002F"/>
    <w:multiLevelType w:val="singleLevel"/>
    <w:tmpl w:val="0000002F"/>
    <w:name w:val="WW8Num47"/>
    <w:lvl w:ilvl="0">
      <w:start w:val="1"/>
      <w:numFmt w:val="bullet"/>
      <w:lvlText w:val=""/>
      <w:lvlJc w:val="left"/>
      <w:pPr>
        <w:tabs>
          <w:tab w:val="num" w:pos="0"/>
        </w:tabs>
        <w:ind w:left="720" w:hanging="360"/>
      </w:pPr>
      <w:rPr>
        <w:rFonts w:ascii="Symbol" w:hAnsi="Symbol" w:cs="Symbol" w:hint="default"/>
      </w:rPr>
    </w:lvl>
  </w:abstractNum>
  <w:abstractNum w:abstractNumId="47" w15:restartNumberingAfterBreak="0">
    <w:nsid w:val="00000030"/>
    <w:multiLevelType w:val="singleLevel"/>
    <w:tmpl w:val="00000030"/>
    <w:name w:val="WW8Num48"/>
    <w:lvl w:ilvl="0">
      <w:start w:val="1"/>
      <w:numFmt w:val="bullet"/>
      <w:lvlText w:val=""/>
      <w:lvlJc w:val="left"/>
      <w:pPr>
        <w:tabs>
          <w:tab w:val="num" w:pos="1080"/>
        </w:tabs>
        <w:ind w:left="1080" w:hanging="360"/>
      </w:pPr>
      <w:rPr>
        <w:rFonts w:ascii="Symbol" w:hAnsi="Symbol" w:cs="Symbol" w:hint="default"/>
      </w:rPr>
    </w:lvl>
  </w:abstractNum>
  <w:abstractNum w:abstractNumId="48" w15:restartNumberingAfterBreak="0">
    <w:nsid w:val="00000031"/>
    <w:multiLevelType w:val="singleLevel"/>
    <w:tmpl w:val="00000031"/>
    <w:name w:val="WW8Num49"/>
    <w:lvl w:ilvl="0">
      <w:start w:val="1"/>
      <w:numFmt w:val="bullet"/>
      <w:lvlText w:val=""/>
      <w:lvlJc w:val="left"/>
      <w:pPr>
        <w:tabs>
          <w:tab w:val="num" w:pos="0"/>
        </w:tabs>
        <w:ind w:left="720" w:hanging="360"/>
      </w:pPr>
      <w:rPr>
        <w:rFonts w:ascii="Symbol" w:hAnsi="Symbol" w:cs="Symbol" w:hint="default"/>
        <w:lang w:val="en-GB" w:eastAsia="en-GB"/>
      </w:rPr>
    </w:lvl>
  </w:abstractNum>
  <w:abstractNum w:abstractNumId="49" w15:restartNumberingAfterBreak="0">
    <w:nsid w:val="00000032"/>
    <w:multiLevelType w:val="singleLevel"/>
    <w:tmpl w:val="00000032"/>
    <w:name w:val="WW8Num50"/>
    <w:lvl w:ilvl="0">
      <w:start w:val="1"/>
      <w:numFmt w:val="bullet"/>
      <w:lvlText w:val=""/>
      <w:lvlJc w:val="left"/>
      <w:pPr>
        <w:tabs>
          <w:tab w:val="num" w:pos="0"/>
        </w:tabs>
        <w:ind w:left="720" w:hanging="360"/>
      </w:pPr>
      <w:rPr>
        <w:rFonts w:ascii="Symbol" w:hAnsi="Symbol" w:cs="Symbol" w:hint="default"/>
      </w:rPr>
    </w:lvl>
  </w:abstractNum>
  <w:abstractNum w:abstractNumId="50" w15:restartNumberingAfterBreak="0">
    <w:nsid w:val="00000033"/>
    <w:multiLevelType w:val="singleLevel"/>
    <w:tmpl w:val="00000033"/>
    <w:name w:val="WW8Num51"/>
    <w:lvl w:ilvl="0">
      <w:start w:val="1"/>
      <w:numFmt w:val="bullet"/>
      <w:lvlText w:val=""/>
      <w:lvlJc w:val="left"/>
      <w:pPr>
        <w:tabs>
          <w:tab w:val="num" w:pos="0"/>
        </w:tabs>
        <w:ind w:left="360" w:hanging="360"/>
      </w:pPr>
      <w:rPr>
        <w:rFonts w:ascii="Symbol" w:hAnsi="Symbol" w:cs="Symbol" w:hint="default"/>
      </w:rPr>
    </w:lvl>
  </w:abstractNum>
  <w:abstractNum w:abstractNumId="51" w15:restartNumberingAfterBreak="0">
    <w:nsid w:val="00000034"/>
    <w:multiLevelType w:val="singleLevel"/>
    <w:tmpl w:val="00000034"/>
    <w:name w:val="WW8Num52"/>
    <w:lvl w:ilvl="0">
      <w:start w:val="1"/>
      <w:numFmt w:val="bullet"/>
      <w:lvlText w:val=""/>
      <w:lvlJc w:val="left"/>
      <w:pPr>
        <w:tabs>
          <w:tab w:val="num" w:pos="0"/>
        </w:tabs>
        <w:ind w:left="720" w:hanging="360"/>
      </w:pPr>
      <w:rPr>
        <w:rFonts w:ascii="Symbol" w:hAnsi="Symbol" w:cs="Symbol" w:hint="default"/>
      </w:rPr>
    </w:lvl>
  </w:abstractNum>
  <w:abstractNum w:abstractNumId="52" w15:restartNumberingAfterBreak="0">
    <w:nsid w:val="00000035"/>
    <w:multiLevelType w:val="multilevel"/>
    <w:tmpl w:val="00000035"/>
    <w:name w:val="WW8Num53"/>
    <w:lvl w:ilvl="0">
      <w:start w:val="1"/>
      <w:numFmt w:val="bullet"/>
      <w:lvlText w:val=""/>
      <w:lvlJc w:val="left"/>
      <w:pPr>
        <w:tabs>
          <w:tab w:val="num" w:pos="1800"/>
        </w:tabs>
        <w:ind w:left="1800" w:hanging="1233"/>
      </w:pPr>
      <w:rPr>
        <w:rFonts w:ascii="Symbol" w:hAnsi="Symbol" w:cs="Symbol" w:hint="default"/>
        <w:szCs w:val="22"/>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szCs w:val="22"/>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szCs w:val="22"/>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3" w15:restartNumberingAfterBreak="0">
    <w:nsid w:val="00000036"/>
    <w:multiLevelType w:val="singleLevel"/>
    <w:tmpl w:val="00000036"/>
    <w:name w:val="WW8Num54"/>
    <w:lvl w:ilvl="0">
      <w:start w:val="1"/>
      <w:numFmt w:val="bullet"/>
      <w:lvlText w:val=""/>
      <w:lvlJc w:val="left"/>
      <w:pPr>
        <w:tabs>
          <w:tab w:val="num" w:pos="567"/>
        </w:tabs>
        <w:ind w:left="567" w:hanging="567"/>
      </w:pPr>
      <w:rPr>
        <w:rFonts w:ascii="Symbol" w:hAnsi="Symbol" w:cs="Symbol" w:hint="default"/>
        <w:color w:val="000000"/>
        <w:sz w:val="22"/>
        <w:szCs w:val="23"/>
      </w:rPr>
    </w:lvl>
  </w:abstractNum>
  <w:abstractNum w:abstractNumId="54" w15:restartNumberingAfterBreak="0">
    <w:nsid w:val="00000037"/>
    <w:multiLevelType w:val="singleLevel"/>
    <w:tmpl w:val="00000037"/>
    <w:name w:val="WW8Num55"/>
    <w:lvl w:ilvl="0">
      <w:start w:val="1"/>
      <w:numFmt w:val="bullet"/>
      <w:lvlText w:val=""/>
      <w:lvlJc w:val="left"/>
      <w:pPr>
        <w:tabs>
          <w:tab w:val="num" w:pos="0"/>
        </w:tabs>
        <w:ind w:left="720" w:hanging="360"/>
      </w:pPr>
      <w:rPr>
        <w:rFonts w:ascii="Symbol" w:hAnsi="Symbol" w:cs="Symbol" w:hint="default"/>
      </w:rPr>
    </w:lvl>
  </w:abstractNum>
  <w:abstractNum w:abstractNumId="55" w15:restartNumberingAfterBreak="0">
    <w:nsid w:val="00000038"/>
    <w:multiLevelType w:val="singleLevel"/>
    <w:tmpl w:val="00000038"/>
    <w:name w:val="WW8Num56"/>
    <w:lvl w:ilvl="0">
      <w:start w:val="1"/>
      <w:numFmt w:val="bullet"/>
      <w:lvlText w:val=""/>
      <w:lvlJc w:val="left"/>
      <w:pPr>
        <w:tabs>
          <w:tab w:val="num" w:pos="0"/>
        </w:tabs>
        <w:ind w:left="720" w:hanging="360"/>
      </w:pPr>
      <w:rPr>
        <w:rFonts w:ascii="Symbol" w:hAnsi="Symbol" w:cs="Symbol" w:hint="default"/>
      </w:rPr>
    </w:lvl>
  </w:abstractNum>
  <w:abstractNum w:abstractNumId="56" w15:restartNumberingAfterBreak="0">
    <w:nsid w:val="00000039"/>
    <w:multiLevelType w:val="singleLevel"/>
    <w:tmpl w:val="00000039"/>
    <w:name w:val="WW8Num57"/>
    <w:lvl w:ilvl="0">
      <w:start w:val="1"/>
      <w:numFmt w:val="bullet"/>
      <w:lvlText w:val=""/>
      <w:lvlJc w:val="left"/>
      <w:pPr>
        <w:tabs>
          <w:tab w:val="num" w:pos="0"/>
        </w:tabs>
        <w:ind w:left="720" w:hanging="360"/>
      </w:pPr>
      <w:rPr>
        <w:rFonts w:ascii="Symbol" w:hAnsi="Symbol" w:cs="Symbol" w:hint="default"/>
      </w:rPr>
    </w:lvl>
  </w:abstractNum>
  <w:abstractNum w:abstractNumId="57" w15:restartNumberingAfterBreak="0">
    <w:nsid w:val="0000003A"/>
    <w:multiLevelType w:val="singleLevel"/>
    <w:tmpl w:val="0000003A"/>
    <w:name w:val="WW8Num58"/>
    <w:lvl w:ilvl="0">
      <w:start w:val="1"/>
      <w:numFmt w:val="bullet"/>
      <w:lvlText w:val=""/>
      <w:lvlJc w:val="left"/>
      <w:pPr>
        <w:tabs>
          <w:tab w:val="num" w:pos="0"/>
        </w:tabs>
        <w:ind w:left="1287" w:hanging="360"/>
      </w:pPr>
      <w:rPr>
        <w:rFonts w:ascii="Symbol" w:hAnsi="Symbol" w:cs="Symbol" w:hint="default"/>
      </w:rPr>
    </w:lvl>
  </w:abstractNum>
  <w:abstractNum w:abstractNumId="58" w15:restartNumberingAfterBreak="0">
    <w:nsid w:val="0000003B"/>
    <w:multiLevelType w:val="singleLevel"/>
    <w:tmpl w:val="0000003B"/>
    <w:name w:val="WW8Num59"/>
    <w:lvl w:ilvl="0">
      <w:start w:val="1"/>
      <w:numFmt w:val="bullet"/>
      <w:lvlText w:val=""/>
      <w:lvlJc w:val="left"/>
      <w:pPr>
        <w:tabs>
          <w:tab w:val="num" w:pos="0"/>
        </w:tabs>
        <w:ind w:left="720" w:hanging="360"/>
      </w:pPr>
      <w:rPr>
        <w:rFonts w:ascii="Symbol" w:hAnsi="Symbol" w:cs="Symbol" w:hint="default"/>
      </w:rPr>
    </w:lvl>
  </w:abstractNum>
  <w:abstractNum w:abstractNumId="59" w15:restartNumberingAfterBreak="0">
    <w:nsid w:val="0000003C"/>
    <w:multiLevelType w:val="singleLevel"/>
    <w:tmpl w:val="0000003C"/>
    <w:name w:val="WW8Num60"/>
    <w:lvl w:ilvl="0">
      <w:start w:val="1"/>
      <w:numFmt w:val="bullet"/>
      <w:lvlText w:val=""/>
      <w:lvlJc w:val="left"/>
      <w:pPr>
        <w:tabs>
          <w:tab w:val="num" w:pos="0"/>
        </w:tabs>
        <w:ind w:left="720" w:hanging="360"/>
      </w:pPr>
      <w:rPr>
        <w:rFonts w:ascii="Symbol" w:hAnsi="Symbol" w:cs="Symbol" w:hint="default"/>
        <w:szCs w:val="22"/>
      </w:rPr>
    </w:lvl>
  </w:abstractNum>
  <w:abstractNum w:abstractNumId="60" w15:restartNumberingAfterBreak="0">
    <w:nsid w:val="0000003D"/>
    <w:multiLevelType w:val="singleLevel"/>
    <w:tmpl w:val="0000003D"/>
    <w:name w:val="WW8Num61"/>
    <w:lvl w:ilvl="0">
      <w:start w:val="1"/>
      <w:numFmt w:val="bullet"/>
      <w:lvlText w:val=""/>
      <w:lvlJc w:val="left"/>
      <w:pPr>
        <w:tabs>
          <w:tab w:val="num" w:pos="360"/>
        </w:tabs>
        <w:ind w:left="360" w:hanging="360"/>
      </w:pPr>
      <w:rPr>
        <w:rFonts w:ascii="Symbol" w:hAnsi="Symbol" w:cs="Symbol" w:hint="default"/>
      </w:rPr>
    </w:lvl>
  </w:abstractNum>
  <w:abstractNum w:abstractNumId="61" w15:restartNumberingAfterBreak="0">
    <w:nsid w:val="0000003E"/>
    <w:multiLevelType w:val="singleLevel"/>
    <w:tmpl w:val="0000003E"/>
    <w:name w:val="WW8Num62"/>
    <w:lvl w:ilvl="0">
      <w:start w:val="1"/>
      <w:numFmt w:val="bullet"/>
      <w:lvlText w:val=""/>
      <w:lvlJc w:val="left"/>
      <w:pPr>
        <w:tabs>
          <w:tab w:val="num" w:pos="0"/>
        </w:tabs>
        <w:ind w:left="720" w:hanging="360"/>
      </w:pPr>
      <w:rPr>
        <w:rFonts w:ascii="Symbol" w:hAnsi="Symbol" w:cs="Symbol" w:hint="default"/>
      </w:rPr>
    </w:lvl>
  </w:abstractNum>
  <w:abstractNum w:abstractNumId="62" w15:restartNumberingAfterBreak="0">
    <w:nsid w:val="0000003F"/>
    <w:multiLevelType w:val="singleLevel"/>
    <w:tmpl w:val="0000003F"/>
    <w:name w:val="WW8Num63"/>
    <w:lvl w:ilvl="0">
      <w:start w:val="1"/>
      <w:numFmt w:val="bullet"/>
      <w:lvlText w:val=""/>
      <w:lvlJc w:val="left"/>
      <w:pPr>
        <w:tabs>
          <w:tab w:val="num" w:pos="360"/>
        </w:tabs>
        <w:ind w:left="360" w:hanging="360"/>
      </w:pPr>
      <w:rPr>
        <w:rFonts w:ascii="Symbol" w:hAnsi="Symbol" w:cs="Symbol" w:hint="default"/>
        <w:color w:val="000000"/>
      </w:rPr>
    </w:lvl>
  </w:abstractNum>
  <w:abstractNum w:abstractNumId="63" w15:restartNumberingAfterBreak="0">
    <w:nsid w:val="00000040"/>
    <w:multiLevelType w:val="singleLevel"/>
    <w:tmpl w:val="00000040"/>
    <w:name w:val="WW8Num64"/>
    <w:lvl w:ilvl="0">
      <w:start w:val="1"/>
      <w:numFmt w:val="bullet"/>
      <w:lvlText w:val=""/>
      <w:lvlJc w:val="left"/>
      <w:pPr>
        <w:tabs>
          <w:tab w:val="num" w:pos="0"/>
        </w:tabs>
        <w:ind w:left="720" w:hanging="360"/>
      </w:pPr>
      <w:rPr>
        <w:rFonts w:ascii="Symbol" w:hAnsi="Symbol" w:cs="Symbol" w:hint="default"/>
        <w:lang w:val="en-GB" w:eastAsia="en-GB"/>
      </w:rPr>
    </w:lvl>
  </w:abstractNum>
  <w:abstractNum w:abstractNumId="64" w15:restartNumberingAfterBreak="0">
    <w:nsid w:val="00000041"/>
    <w:multiLevelType w:val="singleLevel"/>
    <w:tmpl w:val="00000041"/>
    <w:name w:val="WW8Num65"/>
    <w:lvl w:ilvl="0">
      <w:start w:val="1"/>
      <w:numFmt w:val="bullet"/>
      <w:lvlText w:val=""/>
      <w:lvlJc w:val="left"/>
      <w:pPr>
        <w:tabs>
          <w:tab w:val="num" w:pos="360"/>
        </w:tabs>
        <w:ind w:left="360" w:hanging="360"/>
      </w:pPr>
      <w:rPr>
        <w:rFonts w:ascii="Symbol" w:hAnsi="Symbol" w:cs="Symbol" w:hint="default"/>
      </w:rPr>
    </w:lvl>
  </w:abstractNum>
  <w:abstractNum w:abstractNumId="65" w15:restartNumberingAfterBreak="0">
    <w:nsid w:val="00000042"/>
    <w:multiLevelType w:val="singleLevel"/>
    <w:tmpl w:val="00000042"/>
    <w:name w:val="WW8Num66"/>
    <w:lvl w:ilvl="0">
      <w:start w:val="1"/>
      <w:numFmt w:val="bullet"/>
      <w:lvlText w:val=""/>
      <w:lvlJc w:val="left"/>
      <w:pPr>
        <w:tabs>
          <w:tab w:val="num" w:pos="0"/>
        </w:tabs>
        <w:ind w:left="360" w:hanging="360"/>
      </w:pPr>
      <w:rPr>
        <w:rFonts w:ascii="Symbol" w:hAnsi="Symbol" w:cs="Symbol" w:hint="default"/>
      </w:rPr>
    </w:lvl>
  </w:abstractNum>
  <w:abstractNum w:abstractNumId="66" w15:restartNumberingAfterBreak="0">
    <w:nsid w:val="00000043"/>
    <w:multiLevelType w:val="singleLevel"/>
    <w:tmpl w:val="00000043"/>
    <w:name w:val="WW8Num67"/>
    <w:lvl w:ilvl="0">
      <w:start w:val="1"/>
      <w:numFmt w:val="bullet"/>
      <w:lvlText w:val=""/>
      <w:lvlJc w:val="left"/>
      <w:pPr>
        <w:tabs>
          <w:tab w:val="num" w:pos="0"/>
        </w:tabs>
        <w:ind w:left="5180" w:hanging="360"/>
      </w:pPr>
      <w:rPr>
        <w:rFonts w:ascii="Symbol" w:hAnsi="Symbol" w:cs="Symbol" w:hint="default"/>
        <w:lang w:val="en-GB" w:eastAsia="en-GB"/>
      </w:rPr>
    </w:lvl>
  </w:abstractNum>
  <w:abstractNum w:abstractNumId="67" w15:restartNumberingAfterBreak="0">
    <w:nsid w:val="00000044"/>
    <w:multiLevelType w:val="singleLevel"/>
    <w:tmpl w:val="00000044"/>
    <w:name w:val="WW8Num68"/>
    <w:lvl w:ilvl="0">
      <w:start w:val="1"/>
      <w:numFmt w:val="bullet"/>
      <w:lvlText w:val=""/>
      <w:lvlJc w:val="left"/>
      <w:pPr>
        <w:tabs>
          <w:tab w:val="num" w:pos="360"/>
        </w:tabs>
        <w:ind w:left="360" w:hanging="360"/>
      </w:pPr>
      <w:rPr>
        <w:rFonts w:ascii="Symbol" w:hAnsi="Symbol" w:cs="Symbol" w:hint="default"/>
      </w:rPr>
    </w:lvl>
  </w:abstractNum>
  <w:abstractNum w:abstractNumId="68" w15:restartNumberingAfterBreak="0">
    <w:nsid w:val="00000045"/>
    <w:multiLevelType w:val="singleLevel"/>
    <w:tmpl w:val="00000045"/>
    <w:name w:val="WW8Num69"/>
    <w:lvl w:ilvl="0">
      <w:start w:val="1"/>
      <w:numFmt w:val="bullet"/>
      <w:lvlText w:val=""/>
      <w:lvlJc w:val="left"/>
      <w:pPr>
        <w:tabs>
          <w:tab w:val="num" w:pos="567"/>
        </w:tabs>
        <w:ind w:left="567" w:hanging="567"/>
      </w:pPr>
      <w:rPr>
        <w:rFonts w:ascii="Symbol" w:hAnsi="Symbol" w:cs="Symbol" w:hint="default"/>
        <w:color w:val="000000"/>
        <w:szCs w:val="22"/>
      </w:rPr>
    </w:lvl>
  </w:abstractNum>
  <w:abstractNum w:abstractNumId="69" w15:restartNumberingAfterBreak="0">
    <w:nsid w:val="00000046"/>
    <w:multiLevelType w:val="singleLevel"/>
    <w:tmpl w:val="00000046"/>
    <w:name w:val="WW8Num70"/>
    <w:lvl w:ilvl="0">
      <w:start w:val="1"/>
      <w:numFmt w:val="bullet"/>
      <w:lvlText w:val=""/>
      <w:lvlJc w:val="left"/>
      <w:pPr>
        <w:tabs>
          <w:tab w:val="num" w:pos="0"/>
        </w:tabs>
        <w:ind w:left="720" w:hanging="360"/>
      </w:pPr>
      <w:rPr>
        <w:rFonts w:ascii="Symbol" w:hAnsi="Symbol" w:cs="Symbol" w:hint="default"/>
      </w:rPr>
    </w:lvl>
  </w:abstractNum>
  <w:abstractNum w:abstractNumId="70" w15:restartNumberingAfterBreak="0">
    <w:nsid w:val="00000047"/>
    <w:multiLevelType w:val="singleLevel"/>
    <w:tmpl w:val="00000047"/>
    <w:name w:val="WW8Num71"/>
    <w:lvl w:ilvl="0">
      <w:start w:val="1"/>
      <w:numFmt w:val="bullet"/>
      <w:lvlText w:val=""/>
      <w:lvlJc w:val="left"/>
      <w:pPr>
        <w:tabs>
          <w:tab w:val="num" w:pos="0"/>
        </w:tabs>
        <w:ind w:left="720" w:hanging="360"/>
      </w:pPr>
      <w:rPr>
        <w:rFonts w:ascii="Symbol" w:hAnsi="Symbol" w:cs="Symbol" w:hint="default"/>
      </w:rPr>
    </w:lvl>
  </w:abstractNum>
  <w:abstractNum w:abstractNumId="71" w15:restartNumberingAfterBreak="0">
    <w:nsid w:val="00000048"/>
    <w:multiLevelType w:val="singleLevel"/>
    <w:tmpl w:val="00000048"/>
    <w:name w:val="WW8Num72"/>
    <w:lvl w:ilvl="0">
      <w:start w:val="1"/>
      <w:numFmt w:val="bullet"/>
      <w:lvlText w:val=""/>
      <w:lvlJc w:val="left"/>
      <w:pPr>
        <w:tabs>
          <w:tab w:val="num" w:pos="0"/>
        </w:tabs>
        <w:ind w:left="720" w:hanging="360"/>
      </w:pPr>
      <w:rPr>
        <w:rFonts w:ascii="Symbol" w:hAnsi="Symbol" w:cs="Symbol" w:hint="default"/>
      </w:rPr>
    </w:lvl>
  </w:abstractNum>
  <w:abstractNum w:abstractNumId="72" w15:restartNumberingAfterBreak="0">
    <w:nsid w:val="00000049"/>
    <w:multiLevelType w:val="singleLevel"/>
    <w:tmpl w:val="00000049"/>
    <w:name w:val="WW8Num73"/>
    <w:lvl w:ilvl="0">
      <w:start w:val="1"/>
      <w:numFmt w:val="bullet"/>
      <w:lvlText w:val=""/>
      <w:lvlJc w:val="left"/>
      <w:pPr>
        <w:tabs>
          <w:tab w:val="num" w:pos="720"/>
        </w:tabs>
        <w:ind w:left="720" w:hanging="360"/>
      </w:pPr>
      <w:rPr>
        <w:rFonts w:ascii="Symbol" w:hAnsi="Symbol" w:cs="Symbol" w:hint="default"/>
        <w:color w:val="000000"/>
      </w:rPr>
    </w:lvl>
  </w:abstractNum>
  <w:abstractNum w:abstractNumId="73" w15:restartNumberingAfterBreak="0">
    <w:nsid w:val="0000004A"/>
    <w:multiLevelType w:val="singleLevel"/>
    <w:tmpl w:val="0000004A"/>
    <w:name w:val="WW8Num74"/>
    <w:lvl w:ilvl="0">
      <w:numFmt w:val="bullet"/>
      <w:lvlText w:val="-"/>
      <w:lvlJc w:val="left"/>
      <w:pPr>
        <w:tabs>
          <w:tab w:val="num" w:pos="360"/>
        </w:tabs>
        <w:ind w:left="360" w:hanging="360"/>
      </w:pPr>
      <w:rPr>
        <w:rFonts w:ascii="Liberation Serif" w:hAnsi="Liberation Serif" w:cs="Liberation Serif"/>
        <w:lang w:val="en-GB" w:eastAsia="en-GB"/>
      </w:rPr>
    </w:lvl>
  </w:abstractNum>
  <w:num w:numId="1" w16cid:durableId="1850758015">
    <w:abstractNumId w:val="0"/>
  </w:num>
  <w:num w:numId="2" w16cid:durableId="931159771">
    <w:abstractNumId w:val="1"/>
  </w:num>
  <w:num w:numId="3" w16cid:durableId="1670333382">
    <w:abstractNumId w:val="2"/>
  </w:num>
  <w:num w:numId="4" w16cid:durableId="110898130">
    <w:abstractNumId w:val="3"/>
  </w:num>
  <w:num w:numId="5" w16cid:durableId="1351758491">
    <w:abstractNumId w:val="4"/>
  </w:num>
  <w:num w:numId="6" w16cid:durableId="1969243090">
    <w:abstractNumId w:val="5"/>
  </w:num>
  <w:num w:numId="7" w16cid:durableId="939416859">
    <w:abstractNumId w:val="6"/>
  </w:num>
  <w:num w:numId="8" w16cid:durableId="272128598">
    <w:abstractNumId w:val="7"/>
  </w:num>
  <w:num w:numId="9" w16cid:durableId="43800433">
    <w:abstractNumId w:val="8"/>
  </w:num>
  <w:num w:numId="10" w16cid:durableId="195316370">
    <w:abstractNumId w:val="9"/>
  </w:num>
  <w:num w:numId="11" w16cid:durableId="123500483">
    <w:abstractNumId w:val="10"/>
  </w:num>
  <w:num w:numId="12" w16cid:durableId="1983534867">
    <w:abstractNumId w:val="11"/>
  </w:num>
  <w:num w:numId="13" w16cid:durableId="1497914814">
    <w:abstractNumId w:val="12"/>
  </w:num>
  <w:num w:numId="14" w16cid:durableId="1305967974">
    <w:abstractNumId w:val="13"/>
  </w:num>
  <w:num w:numId="15" w16cid:durableId="993073103">
    <w:abstractNumId w:val="14"/>
  </w:num>
  <w:num w:numId="16" w16cid:durableId="1634871383">
    <w:abstractNumId w:val="15"/>
  </w:num>
  <w:num w:numId="17" w16cid:durableId="616526643">
    <w:abstractNumId w:val="16"/>
  </w:num>
  <w:num w:numId="18" w16cid:durableId="923605791">
    <w:abstractNumId w:val="17"/>
  </w:num>
  <w:num w:numId="19" w16cid:durableId="95565322">
    <w:abstractNumId w:val="18"/>
  </w:num>
  <w:num w:numId="20" w16cid:durableId="1473789955">
    <w:abstractNumId w:val="19"/>
  </w:num>
  <w:num w:numId="21" w16cid:durableId="1595822731">
    <w:abstractNumId w:val="20"/>
  </w:num>
  <w:num w:numId="22" w16cid:durableId="1197547015">
    <w:abstractNumId w:val="21"/>
  </w:num>
  <w:num w:numId="23" w16cid:durableId="356632">
    <w:abstractNumId w:val="22"/>
  </w:num>
  <w:num w:numId="24" w16cid:durableId="326831134">
    <w:abstractNumId w:val="23"/>
  </w:num>
  <w:num w:numId="25" w16cid:durableId="1564173935">
    <w:abstractNumId w:val="24"/>
  </w:num>
  <w:num w:numId="26" w16cid:durableId="1757708256">
    <w:abstractNumId w:val="25"/>
  </w:num>
  <w:num w:numId="27" w16cid:durableId="298069228">
    <w:abstractNumId w:val="26"/>
  </w:num>
  <w:num w:numId="28" w16cid:durableId="1175144029">
    <w:abstractNumId w:val="27"/>
  </w:num>
  <w:num w:numId="29" w16cid:durableId="751004725">
    <w:abstractNumId w:val="28"/>
  </w:num>
  <w:num w:numId="30" w16cid:durableId="1218973399">
    <w:abstractNumId w:val="29"/>
  </w:num>
  <w:num w:numId="31" w16cid:durableId="1304195277">
    <w:abstractNumId w:val="30"/>
  </w:num>
  <w:num w:numId="32" w16cid:durableId="867986927">
    <w:abstractNumId w:val="31"/>
  </w:num>
  <w:num w:numId="33" w16cid:durableId="1139953854">
    <w:abstractNumId w:val="32"/>
  </w:num>
  <w:num w:numId="34" w16cid:durableId="687606734">
    <w:abstractNumId w:val="33"/>
  </w:num>
  <w:num w:numId="35" w16cid:durableId="1402829146">
    <w:abstractNumId w:val="34"/>
  </w:num>
  <w:num w:numId="36" w16cid:durableId="660743174">
    <w:abstractNumId w:val="35"/>
  </w:num>
  <w:num w:numId="37" w16cid:durableId="2044400444">
    <w:abstractNumId w:val="36"/>
  </w:num>
  <w:num w:numId="38" w16cid:durableId="1914971500">
    <w:abstractNumId w:val="37"/>
  </w:num>
  <w:num w:numId="39" w16cid:durableId="930701022">
    <w:abstractNumId w:val="38"/>
  </w:num>
  <w:num w:numId="40" w16cid:durableId="7143681">
    <w:abstractNumId w:val="39"/>
  </w:num>
  <w:num w:numId="41" w16cid:durableId="1312178657">
    <w:abstractNumId w:val="40"/>
  </w:num>
  <w:num w:numId="42" w16cid:durableId="745691057">
    <w:abstractNumId w:val="41"/>
  </w:num>
  <w:num w:numId="43" w16cid:durableId="179247468">
    <w:abstractNumId w:val="42"/>
  </w:num>
  <w:num w:numId="44" w16cid:durableId="742340940">
    <w:abstractNumId w:val="43"/>
  </w:num>
  <w:num w:numId="45" w16cid:durableId="44987700">
    <w:abstractNumId w:val="44"/>
  </w:num>
  <w:num w:numId="46" w16cid:durableId="1913351215">
    <w:abstractNumId w:val="45"/>
  </w:num>
  <w:num w:numId="47" w16cid:durableId="1883976249">
    <w:abstractNumId w:val="46"/>
  </w:num>
  <w:num w:numId="48" w16cid:durableId="1336104791">
    <w:abstractNumId w:val="47"/>
  </w:num>
  <w:num w:numId="49" w16cid:durableId="681200598">
    <w:abstractNumId w:val="48"/>
  </w:num>
  <w:num w:numId="50" w16cid:durableId="1376392225">
    <w:abstractNumId w:val="49"/>
  </w:num>
  <w:num w:numId="51" w16cid:durableId="49772952">
    <w:abstractNumId w:val="50"/>
  </w:num>
  <w:num w:numId="52" w16cid:durableId="794056961">
    <w:abstractNumId w:val="51"/>
  </w:num>
  <w:num w:numId="53" w16cid:durableId="504832506">
    <w:abstractNumId w:val="52"/>
  </w:num>
  <w:num w:numId="54" w16cid:durableId="1041326242">
    <w:abstractNumId w:val="53"/>
  </w:num>
  <w:num w:numId="55" w16cid:durableId="1383482299">
    <w:abstractNumId w:val="54"/>
  </w:num>
  <w:num w:numId="56" w16cid:durableId="392316396">
    <w:abstractNumId w:val="55"/>
  </w:num>
  <w:num w:numId="57" w16cid:durableId="1275480118">
    <w:abstractNumId w:val="56"/>
  </w:num>
  <w:num w:numId="58" w16cid:durableId="1029767752">
    <w:abstractNumId w:val="57"/>
  </w:num>
  <w:num w:numId="59" w16cid:durableId="569732476">
    <w:abstractNumId w:val="58"/>
  </w:num>
  <w:num w:numId="60" w16cid:durableId="2037196496">
    <w:abstractNumId w:val="59"/>
  </w:num>
  <w:num w:numId="61" w16cid:durableId="1041633017">
    <w:abstractNumId w:val="60"/>
  </w:num>
  <w:num w:numId="62" w16cid:durableId="592593285">
    <w:abstractNumId w:val="61"/>
  </w:num>
  <w:num w:numId="63" w16cid:durableId="887183472">
    <w:abstractNumId w:val="62"/>
  </w:num>
  <w:num w:numId="64" w16cid:durableId="1003975330">
    <w:abstractNumId w:val="63"/>
  </w:num>
  <w:num w:numId="65" w16cid:durableId="1194684241">
    <w:abstractNumId w:val="64"/>
  </w:num>
  <w:num w:numId="66" w16cid:durableId="1678920926">
    <w:abstractNumId w:val="65"/>
  </w:num>
  <w:num w:numId="67" w16cid:durableId="265817334">
    <w:abstractNumId w:val="66"/>
  </w:num>
  <w:num w:numId="68" w16cid:durableId="1940719655">
    <w:abstractNumId w:val="67"/>
  </w:num>
  <w:num w:numId="69" w16cid:durableId="478693003">
    <w:abstractNumId w:val="68"/>
  </w:num>
  <w:num w:numId="70" w16cid:durableId="1686514708">
    <w:abstractNumId w:val="69"/>
  </w:num>
  <w:num w:numId="71" w16cid:durableId="378021198">
    <w:abstractNumId w:val="70"/>
  </w:num>
  <w:num w:numId="72" w16cid:durableId="1556283736">
    <w:abstractNumId w:val="71"/>
  </w:num>
  <w:num w:numId="73" w16cid:durableId="1886328795">
    <w:abstractNumId w:val="72"/>
  </w:num>
  <w:num w:numId="74" w16cid:durableId="1641494132">
    <w:abstractNumId w:val="7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EFA"/>
    <w:rsid w:val="00017715"/>
    <w:rsid w:val="00022834"/>
    <w:rsid w:val="000448AD"/>
    <w:rsid w:val="00071781"/>
    <w:rsid w:val="00080103"/>
    <w:rsid w:val="000930B5"/>
    <w:rsid w:val="000A130D"/>
    <w:rsid w:val="000A55F0"/>
    <w:rsid w:val="000B0A5C"/>
    <w:rsid w:val="000B40F0"/>
    <w:rsid w:val="000B4C2E"/>
    <w:rsid w:val="000D15A9"/>
    <w:rsid w:val="000E4C0F"/>
    <w:rsid w:val="000E55FE"/>
    <w:rsid w:val="0015349D"/>
    <w:rsid w:val="00182379"/>
    <w:rsid w:val="001A707C"/>
    <w:rsid w:val="001C32AF"/>
    <w:rsid w:val="001C4880"/>
    <w:rsid w:val="001F19FF"/>
    <w:rsid w:val="001F51FD"/>
    <w:rsid w:val="00203E42"/>
    <w:rsid w:val="00210444"/>
    <w:rsid w:val="0021244E"/>
    <w:rsid w:val="00230FE2"/>
    <w:rsid w:val="00266C85"/>
    <w:rsid w:val="00281DC1"/>
    <w:rsid w:val="002B1D78"/>
    <w:rsid w:val="002E36E7"/>
    <w:rsid w:val="002F03CE"/>
    <w:rsid w:val="002F3887"/>
    <w:rsid w:val="0030459C"/>
    <w:rsid w:val="00304C80"/>
    <w:rsid w:val="00354C4B"/>
    <w:rsid w:val="00383692"/>
    <w:rsid w:val="0039384A"/>
    <w:rsid w:val="00393A74"/>
    <w:rsid w:val="003D1D44"/>
    <w:rsid w:val="00444471"/>
    <w:rsid w:val="004601DD"/>
    <w:rsid w:val="0054055A"/>
    <w:rsid w:val="005516CD"/>
    <w:rsid w:val="005645A8"/>
    <w:rsid w:val="00590467"/>
    <w:rsid w:val="005C5C28"/>
    <w:rsid w:val="005D0C1F"/>
    <w:rsid w:val="005F4583"/>
    <w:rsid w:val="005F68FE"/>
    <w:rsid w:val="00623797"/>
    <w:rsid w:val="006262B4"/>
    <w:rsid w:val="00634E32"/>
    <w:rsid w:val="00637323"/>
    <w:rsid w:val="00673A22"/>
    <w:rsid w:val="006751CB"/>
    <w:rsid w:val="00691EFA"/>
    <w:rsid w:val="00696436"/>
    <w:rsid w:val="006A0FA9"/>
    <w:rsid w:val="006A1AC9"/>
    <w:rsid w:val="006A419F"/>
    <w:rsid w:val="006C1ECA"/>
    <w:rsid w:val="006D7E14"/>
    <w:rsid w:val="00704AA5"/>
    <w:rsid w:val="00706A22"/>
    <w:rsid w:val="0071133D"/>
    <w:rsid w:val="00730A50"/>
    <w:rsid w:val="0074392C"/>
    <w:rsid w:val="007B38B6"/>
    <w:rsid w:val="007B6716"/>
    <w:rsid w:val="007C2FB7"/>
    <w:rsid w:val="007E7A13"/>
    <w:rsid w:val="0082636D"/>
    <w:rsid w:val="00845D31"/>
    <w:rsid w:val="008E381A"/>
    <w:rsid w:val="008F5CDF"/>
    <w:rsid w:val="00903FA1"/>
    <w:rsid w:val="00916FC9"/>
    <w:rsid w:val="00943645"/>
    <w:rsid w:val="00944BDA"/>
    <w:rsid w:val="0095404D"/>
    <w:rsid w:val="00963BD0"/>
    <w:rsid w:val="009742A1"/>
    <w:rsid w:val="009A20BC"/>
    <w:rsid w:val="009A7B2F"/>
    <w:rsid w:val="009D5E01"/>
    <w:rsid w:val="009F171B"/>
    <w:rsid w:val="009F1837"/>
    <w:rsid w:val="00A05769"/>
    <w:rsid w:val="00A11AF4"/>
    <w:rsid w:val="00A135B9"/>
    <w:rsid w:val="00A1764F"/>
    <w:rsid w:val="00A6398C"/>
    <w:rsid w:val="00A77154"/>
    <w:rsid w:val="00A83284"/>
    <w:rsid w:val="00AA55FC"/>
    <w:rsid w:val="00AB66F3"/>
    <w:rsid w:val="00AD38E3"/>
    <w:rsid w:val="00AD6EDD"/>
    <w:rsid w:val="00AF343E"/>
    <w:rsid w:val="00AF76FC"/>
    <w:rsid w:val="00B2340A"/>
    <w:rsid w:val="00B23FC8"/>
    <w:rsid w:val="00B25687"/>
    <w:rsid w:val="00B32082"/>
    <w:rsid w:val="00B4025D"/>
    <w:rsid w:val="00B43B18"/>
    <w:rsid w:val="00B946C3"/>
    <w:rsid w:val="00BA16FB"/>
    <w:rsid w:val="00BA7647"/>
    <w:rsid w:val="00BB421D"/>
    <w:rsid w:val="00BC6B51"/>
    <w:rsid w:val="00BE3598"/>
    <w:rsid w:val="00C11B7A"/>
    <w:rsid w:val="00C233D2"/>
    <w:rsid w:val="00C4067B"/>
    <w:rsid w:val="00C464F3"/>
    <w:rsid w:val="00C46C87"/>
    <w:rsid w:val="00C733B4"/>
    <w:rsid w:val="00CA1302"/>
    <w:rsid w:val="00CA5183"/>
    <w:rsid w:val="00CC063B"/>
    <w:rsid w:val="00CC2E86"/>
    <w:rsid w:val="00CC3833"/>
    <w:rsid w:val="00CD7255"/>
    <w:rsid w:val="00CE0C39"/>
    <w:rsid w:val="00CE7D92"/>
    <w:rsid w:val="00D06F28"/>
    <w:rsid w:val="00D175AA"/>
    <w:rsid w:val="00D7527A"/>
    <w:rsid w:val="00D85A0E"/>
    <w:rsid w:val="00DA0969"/>
    <w:rsid w:val="00DC097D"/>
    <w:rsid w:val="00DC6B9E"/>
    <w:rsid w:val="00DC7E46"/>
    <w:rsid w:val="00DD5A11"/>
    <w:rsid w:val="00DE0E70"/>
    <w:rsid w:val="00DE29DA"/>
    <w:rsid w:val="00E1075E"/>
    <w:rsid w:val="00E26537"/>
    <w:rsid w:val="00E26A81"/>
    <w:rsid w:val="00E31F96"/>
    <w:rsid w:val="00E3791B"/>
    <w:rsid w:val="00E552BA"/>
    <w:rsid w:val="00EB5B24"/>
    <w:rsid w:val="00EC770D"/>
    <w:rsid w:val="00ED78C3"/>
    <w:rsid w:val="00EF2EB0"/>
    <w:rsid w:val="00EF5195"/>
    <w:rsid w:val="00EF5B94"/>
    <w:rsid w:val="00F12389"/>
    <w:rsid w:val="00F23D0B"/>
    <w:rsid w:val="00F41BB7"/>
    <w:rsid w:val="00F4458C"/>
    <w:rsid w:val="00F613E1"/>
    <w:rsid w:val="00F93A59"/>
    <w:rsid w:val="00FB513D"/>
    <w:rsid w:val="00FC0570"/>
    <w:rsid w:val="00FC634D"/>
    <w:rsid w:val="00FD31A0"/>
    <w:rsid w:val="00FE30A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B624C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C1F"/>
    <w:pPr>
      <w:suppressAutoHyphens/>
    </w:pPr>
    <w:rPr>
      <w:sz w:val="22"/>
      <w:lang w:val="fi-FI" w:eastAsia="zh-CN"/>
    </w:rPr>
  </w:style>
  <w:style w:type="paragraph" w:styleId="Heading1">
    <w:name w:val="heading 1"/>
    <w:basedOn w:val="Normal"/>
    <w:next w:val="Normal"/>
    <w:qFormat/>
    <w:pPr>
      <w:keepNext/>
      <w:numPr>
        <w:numId w:val="1"/>
      </w:numPr>
      <w:jc w:val="both"/>
      <w:outlineLvl w:val="0"/>
    </w:pPr>
  </w:style>
  <w:style w:type="paragraph" w:styleId="Heading2">
    <w:name w:val="heading 2"/>
    <w:basedOn w:val="Normal"/>
    <w:next w:val="Normal"/>
    <w:qFormat/>
    <w:pPr>
      <w:keepNext/>
      <w:numPr>
        <w:ilvl w:val="1"/>
        <w:numId w:val="1"/>
      </w:numPr>
      <w:outlineLvl w:val="1"/>
    </w:pPr>
  </w:style>
  <w:style w:type="paragraph" w:styleId="Heading3">
    <w:name w:val="heading 3"/>
    <w:basedOn w:val="Normal"/>
    <w:next w:val="Normal"/>
    <w:qFormat/>
    <w:pPr>
      <w:keepNext/>
      <w:numPr>
        <w:ilvl w:val="2"/>
        <w:numId w:val="1"/>
      </w:numPr>
      <w:ind w:left="567" w:hanging="567"/>
      <w:jc w:val="both"/>
      <w:outlineLvl w:val="2"/>
    </w:pPr>
  </w:style>
  <w:style w:type="paragraph" w:styleId="Heading4">
    <w:name w:val="heading 4"/>
    <w:basedOn w:val="Normal"/>
    <w:next w:val="Normal"/>
    <w:qFormat/>
    <w:pPr>
      <w:keepNext/>
      <w:numPr>
        <w:ilvl w:val="3"/>
        <w:numId w:val="1"/>
      </w:numPr>
      <w:tabs>
        <w:tab w:val="left" w:pos="567"/>
      </w:tabs>
      <w:spacing w:line="260" w:lineRule="exact"/>
      <w:jc w:val="both"/>
      <w:outlineLvl w:val="3"/>
    </w:pPr>
    <w:rPr>
      <w:b/>
      <w:lang w:val="en-GB" w:eastAsia="en-GB"/>
    </w:rPr>
  </w:style>
  <w:style w:type="paragraph" w:styleId="Heading5">
    <w:name w:val="heading 5"/>
    <w:basedOn w:val="Normal"/>
    <w:next w:val="Normal"/>
    <w:qFormat/>
    <w:pPr>
      <w:keepNext/>
      <w:numPr>
        <w:ilvl w:val="4"/>
        <w:numId w:val="1"/>
      </w:numPr>
      <w:outlineLvl w:val="4"/>
    </w:pPr>
    <w:rPr>
      <w:b/>
    </w:rPr>
  </w:style>
  <w:style w:type="paragraph" w:styleId="Heading6">
    <w:name w:val="heading 6"/>
    <w:basedOn w:val="Normal"/>
    <w:next w:val="Normal"/>
    <w:qFormat/>
    <w:pPr>
      <w:keepNext/>
      <w:numPr>
        <w:ilvl w:val="5"/>
        <w:numId w:val="1"/>
      </w:numPr>
      <w:tabs>
        <w:tab w:val="left" w:pos="-720"/>
        <w:tab w:val="left" w:pos="567"/>
        <w:tab w:val="left" w:pos="4536"/>
      </w:tabs>
      <w:spacing w:line="260" w:lineRule="exact"/>
      <w:outlineLvl w:val="5"/>
    </w:pPr>
    <w:rPr>
      <w:i/>
      <w:lang w:val="en-GB"/>
    </w:rPr>
  </w:style>
  <w:style w:type="paragraph" w:styleId="Heading7">
    <w:name w:val="heading 7"/>
    <w:basedOn w:val="Normal"/>
    <w:next w:val="Normal"/>
    <w:qFormat/>
    <w:pPr>
      <w:keepNext/>
      <w:numPr>
        <w:ilvl w:val="6"/>
        <w:numId w:val="1"/>
      </w:numPr>
      <w:tabs>
        <w:tab w:val="left" w:pos="-720"/>
        <w:tab w:val="left" w:pos="567"/>
        <w:tab w:val="left" w:pos="4536"/>
      </w:tabs>
      <w:spacing w:line="260" w:lineRule="exact"/>
      <w:jc w:val="both"/>
      <w:outlineLvl w:val="6"/>
    </w:pPr>
    <w:rPr>
      <w:i/>
      <w:lang w:val="en-GB"/>
    </w:rPr>
  </w:style>
  <w:style w:type="paragraph" w:styleId="Heading8">
    <w:name w:val="heading 8"/>
    <w:basedOn w:val="Normal"/>
    <w:next w:val="Normal"/>
    <w:qFormat/>
    <w:pPr>
      <w:keepNext/>
      <w:numPr>
        <w:ilvl w:val="7"/>
        <w:numId w:val="1"/>
      </w:numPr>
      <w:tabs>
        <w:tab w:val="left" w:pos="-720"/>
      </w:tabs>
      <w:jc w:val="center"/>
      <w:outlineLvl w:val="7"/>
    </w:pPr>
    <w:rPr>
      <w:b/>
    </w:rPr>
  </w:style>
  <w:style w:type="paragraph" w:styleId="Heading9">
    <w:name w:val="heading 9"/>
    <w:basedOn w:val="Normal"/>
    <w:next w:val="Normal"/>
    <w:qFormat/>
    <w:pPr>
      <w:keepNext/>
      <w:numPr>
        <w:ilvl w:val="8"/>
        <w:numId w:val="1"/>
      </w:numPr>
      <w:ind w:left="567" w:hanging="567"/>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color w:val="000000"/>
    </w:rPr>
  </w:style>
  <w:style w:type="character" w:customStyle="1" w:styleId="WW8Num4z0">
    <w:name w:val="WW8Num4z0"/>
    <w:rPr>
      <w:rFonts w:ascii="Symbol" w:hAnsi="Symbol" w:cs="Symbol" w:hint="default"/>
      <w:color w:val="000000"/>
    </w:rPr>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hint="default"/>
      <w:color w:val="000000"/>
      <w:szCs w:val="22"/>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rPr>
      <w:rFonts w:ascii="Symbol" w:hAnsi="Symbol" w:cs="Symbol" w:hint="default"/>
    </w:rPr>
  </w:style>
  <w:style w:type="character" w:customStyle="1" w:styleId="WW8Num10z0">
    <w:name w:val="WW8Num10z0"/>
    <w:rPr>
      <w:rFonts w:ascii="Symbol" w:hAnsi="Symbol" w:cs="Symbol" w:hint="default"/>
    </w:rPr>
  </w:style>
  <w:style w:type="character" w:customStyle="1" w:styleId="WW8Num11z0">
    <w:name w:val="WW8Num11z0"/>
    <w:rPr>
      <w:rFonts w:ascii="Symbol" w:hAnsi="Symbol" w:cs="Symbol" w:hint="default"/>
    </w:rPr>
  </w:style>
  <w:style w:type="character" w:customStyle="1" w:styleId="WW8Num12z0">
    <w:name w:val="WW8Num12z0"/>
    <w:rPr>
      <w:rFonts w:ascii="Symbol" w:hAnsi="Symbol" w:cs="Symbol" w:hint="default"/>
    </w:rPr>
  </w:style>
  <w:style w:type="character" w:customStyle="1" w:styleId="WW8Num13z0">
    <w:name w:val="WW8Num13z0"/>
    <w:rPr>
      <w:rFonts w:ascii="Symbol" w:hAnsi="Symbol" w:cs="Symbol" w:hint="default"/>
    </w:rPr>
  </w:style>
  <w:style w:type="character" w:customStyle="1" w:styleId="WW8Num14z0">
    <w:name w:val="WW8Num14z0"/>
    <w:rPr>
      <w:rFonts w:ascii="Symbol" w:hAnsi="Symbol" w:cs="Symbol" w:hint="default"/>
      <w:szCs w:val="22"/>
    </w:rPr>
  </w:style>
  <w:style w:type="character" w:customStyle="1" w:styleId="WW8Num15z0">
    <w:name w:val="WW8Num15z0"/>
    <w:rPr>
      <w:rFonts w:ascii="Symbol" w:hAnsi="Symbol" w:cs="Symbol" w:hint="default"/>
      <w:szCs w:val="22"/>
    </w:rPr>
  </w:style>
  <w:style w:type="character" w:customStyle="1" w:styleId="WW8Num16z0">
    <w:name w:val="WW8Num16z0"/>
    <w:rPr>
      <w:rFonts w:ascii="Symbol" w:hAnsi="Symbol" w:cs="Symbol" w:hint="default"/>
    </w:rPr>
  </w:style>
  <w:style w:type="character" w:customStyle="1" w:styleId="WW8Num17z0">
    <w:name w:val="WW8Num17z0"/>
    <w:rPr>
      <w:rFonts w:ascii="Symbol" w:hAnsi="Symbol" w:cs="Symbol" w:hint="default"/>
      <w:lang w:val="en-GB" w:eastAsia="en-GB"/>
    </w:rPr>
  </w:style>
  <w:style w:type="character" w:customStyle="1" w:styleId="WW8Num18z0">
    <w:name w:val="WW8Num18z0"/>
    <w:rPr>
      <w:rFonts w:ascii="Symbol" w:hAnsi="Symbol" w:cs="Symbol" w:hint="default"/>
      <w:szCs w:val="22"/>
    </w:rPr>
  </w:style>
  <w:style w:type="character" w:customStyle="1" w:styleId="WW8Num19z0">
    <w:name w:val="WW8Num19z0"/>
    <w:rPr>
      <w:rFonts w:ascii="Symbol" w:hAnsi="Symbol" w:cs="Symbol" w:hint="default"/>
      <w:szCs w:val="22"/>
    </w:rPr>
  </w:style>
  <w:style w:type="character" w:customStyle="1" w:styleId="WW8Num20z0">
    <w:name w:val="WW8Num20z0"/>
    <w:rPr>
      <w:rFonts w:ascii="Symbol" w:hAnsi="Symbol" w:cs="Symbol" w:hint="default"/>
    </w:rPr>
  </w:style>
  <w:style w:type="character" w:customStyle="1" w:styleId="WW8Num21z0">
    <w:name w:val="WW8Num21z0"/>
    <w:rPr>
      <w:rFonts w:ascii="Symbol" w:hAnsi="Symbol" w:cs="Symbol" w:hint="default"/>
      <w:color w:val="000000"/>
    </w:rPr>
  </w:style>
  <w:style w:type="character" w:customStyle="1" w:styleId="WW8Num22z0">
    <w:name w:val="WW8Num22z0"/>
    <w:rPr>
      <w:rFonts w:ascii="Symbol" w:hAnsi="Symbol" w:cs="Symbol" w:hint="default"/>
    </w:rPr>
  </w:style>
  <w:style w:type="character" w:customStyle="1" w:styleId="WW8Num23z0">
    <w:name w:val="WW8Num23z0"/>
    <w:rPr>
      <w:rFonts w:ascii="Symbol" w:hAnsi="Symbol" w:cs="Symbol" w:hint="default"/>
    </w:rPr>
  </w:style>
  <w:style w:type="character" w:customStyle="1" w:styleId="WW8Num24z0">
    <w:name w:val="WW8Num24z0"/>
    <w:rPr>
      <w:rFonts w:ascii="Symbol" w:hAnsi="Symbol" w:cs="Symbol" w:hint="default"/>
      <w:lang w:val="en-US"/>
    </w:rPr>
  </w:style>
  <w:style w:type="character" w:customStyle="1" w:styleId="WW8Num25z0">
    <w:name w:val="WW8Num25z0"/>
    <w:rPr>
      <w:rFonts w:ascii="Symbol" w:hAnsi="Symbol" w:cs="Symbol" w:hint="default"/>
      <w:color w:val="000000"/>
      <w:szCs w:val="22"/>
      <w:lang w:val="fi-FI"/>
    </w:rPr>
  </w:style>
  <w:style w:type="character" w:customStyle="1" w:styleId="WW8Num25z1">
    <w:name w:val="WW8Num25z1"/>
    <w:rPr>
      <w:rFonts w:ascii="Courier New" w:hAnsi="Courier New" w:cs="Courier New" w:hint="default"/>
    </w:rPr>
  </w:style>
  <w:style w:type="character" w:customStyle="1" w:styleId="WW8Num25z3">
    <w:name w:val="WW8Num25z3"/>
    <w:rPr>
      <w:rFonts w:ascii="Symbol" w:hAnsi="Symbol" w:cs="Symbol" w:hint="default"/>
    </w:rPr>
  </w:style>
  <w:style w:type="character" w:customStyle="1" w:styleId="WW8Num25z5">
    <w:name w:val="WW8Num25z5"/>
    <w:rPr>
      <w:rFonts w:ascii="Wingdings" w:hAnsi="Wingdings" w:cs="Wingdings" w:hint="default"/>
    </w:rPr>
  </w:style>
  <w:style w:type="character" w:customStyle="1" w:styleId="WW8Num26z0">
    <w:name w:val="WW8Num26z0"/>
    <w:rPr>
      <w:rFonts w:ascii="Symbol" w:hAnsi="Symbol" w:cs="Symbol" w:hint="default"/>
      <w:lang w:val="en-GB" w:eastAsia="en-GB"/>
    </w:rPr>
  </w:style>
  <w:style w:type="character" w:customStyle="1" w:styleId="WW8Num27z0">
    <w:name w:val="WW8Num27z0"/>
    <w:rPr>
      <w:rFonts w:ascii="Symbol" w:hAnsi="Symbol" w:cs="Symbol" w:hint="default"/>
      <w:szCs w:val="22"/>
    </w:rPr>
  </w:style>
  <w:style w:type="character" w:customStyle="1" w:styleId="WW8Num28z0">
    <w:name w:val="WW8Num28z0"/>
    <w:rPr>
      <w:rFonts w:ascii="Symbol" w:hAnsi="Symbol" w:cs="Symbol" w:hint="default"/>
      <w:szCs w:val="22"/>
    </w:rPr>
  </w:style>
  <w:style w:type="character" w:customStyle="1" w:styleId="WW8Num29z0">
    <w:name w:val="WW8Num29z0"/>
    <w:rPr>
      <w:rFonts w:ascii="Symbol" w:hAnsi="Symbol" w:cs="Symbol" w:hint="default"/>
    </w:rPr>
  </w:style>
  <w:style w:type="character" w:customStyle="1" w:styleId="WW8Num30z0">
    <w:name w:val="WW8Num30z0"/>
    <w:rPr>
      <w:rFonts w:ascii="Symbol" w:hAnsi="Symbol" w:cs="Symbol" w:hint="default"/>
    </w:rPr>
  </w:style>
  <w:style w:type="character" w:customStyle="1" w:styleId="WW8Num31z0">
    <w:name w:val="WW8Num31z0"/>
    <w:rPr>
      <w:rFonts w:ascii="Symbol" w:hAnsi="Symbol" w:cs="Symbol" w:hint="default"/>
    </w:rPr>
  </w:style>
  <w:style w:type="character" w:customStyle="1" w:styleId="WW8Num32z0">
    <w:name w:val="WW8Num32z0"/>
    <w:rPr>
      <w:rFonts w:ascii="Symbol" w:hAnsi="Symbol" w:cs="Symbol" w:hint="default"/>
    </w:rPr>
  </w:style>
  <w:style w:type="character" w:customStyle="1" w:styleId="WW8Num33z0">
    <w:name w:val="WW8Num33z0"/>
    <w:rPr>
      <w:rFonts w:ascii="Symbol" w:hAnsi="Symbol" w:cs="Symbol" w:hint="default"/>
    </w:rPr>
  </w:style>
  <w:style w:type="character" w:customStyle="1" w:styleId="WW8Num34z0">
    <w:name w:val="WW8Num34z0"/>
    <w:rPr>
      <w:rFonts w:ascii="Symbol" w:hAnsi="Symbol" w:cs="Symbol" w:hint="default"/>
    </w:rPr>
  </w:style>
  <w:style w:type="character" w:customStyle="1" w:styleId="WW8Num35z0">
    <w:name w:val="WW8Num35z0"/>
    <w:rPr>
      <w:rFonts w:ascii="Symbol" w:hAnsi="Symbol" w:cs="Symbol" w:hint="default"/>
    </w:rPr>
  </w:style>
  <w:style w:type="character" w:customStyle="1" w:styleId="WW8Num36z0">
    <w:name w:val="WW8Num36z0"/>
    <w:rPr>
      <w:rFonts w:ascii="Symbol" w:hAnsi="Symbol" w:cs="Symbol" w:hint="default"/>
      <w:lang w:val="en-GB" w:eastAsia="en-GB"/>
    </w:rPr>
  </w:style>
  <w:style w:type="character" w:customStyle="1" w:styleId="WW8Num37z0">
    <w:name w:val="WW8Num37z0"/>
    <w:rPr>
      <w:rFonts w:ascii="Symbol" w:hAnsi="Symbol" w:cs="Symbol" w:hint="default"/>
    </w:rPr>
  </w:style>
  <w:style w:type="character" w:customStyle="1" w:styleId="WW8Num38z0">
    <w:name w:val="WW8Num38z0"/>
    <w:rPr>
      <w:rFonts w:ascii="Symbol" w:hAnsi="Symbol" w:cs="Symbol" w:hint="default"/>
    </w:rPr>
  </w:style>
  <w:style w:type="character" w:customStyle="1" w:styleId="WW8Num39z0">
    <w:name w:val="WW8Num39z0"/>
    <w:rPr>
      <w:rFonts w:ascii="Symbol" w:hAnsi="Symbol" w:cs="Symbol" w:hint="default"/>
      <w:lang w:val="en-GB" w:eastAsia="en-GB"/>
    </w:rPr>
  </w:style>
  <w:style w:type="character" w:customStyle="1" w:styleId="WW8Num40z0">
    <w:name w:val="WW8Num40z0"/>
    <w:rPr>
      <w:rFonts w:ascii="Symbol" w:hAnsi="Symbol" w:cs="Symbol" w:hint="default"/>
      <w:color w:val="000000"/>
      <w:szCs w:val="22"/>
      <w:lang w:val="fi-FI"/>
    </w:rPr>
  </w:style>
  <w:style w:type="character" w:customStyle="1" w:styleId="WW8Num41z0">
    <w:name w:val="WW8Num41z0"/>
    <w:rPr>
      <w:rFonts w:ascii="Symbol" w:hAnsi="Symbol" w:cs="Symbol" w:hint="default"/>
      <w:szCs w:val="22"/>
    </w:rPr>
  </w:style>
  <w:style w:type="character" w:customStyle="1" w:styleId="WW8Num42z0">
    <w:name w:val="WW8Num42z0"/>
    <w:rPr>
      <w:rFonts w:ascii="Symbol" w:hAnsi="Symbol" w:cs="Symbol" w:hint="default"/>
      <w:szCs w:val="22"/>
    </w:rPr>
  </w:style>
  <w:style w:type="character" w:customStyle="1" w:styleId="WW8Num43z0">
    <w:name w:val="WW8Num43z0"/>
    <w:rPr>
      <w:rFonts w:ascii="Symbol" w:hAnsi="Symbol" w:cs="Symbol" w:hint="default"/>
    </w:rPr>
  </w:style>
  <w:style w:type="character" w:customStyle="1" w:styleId="WW8Num44z0">
    <w:name w:val="WW8Num44z0"/>
    <w:rPr>
      <w:rFonts w:ascii="Symbol" w:hAnsi="Symbol" w:cs="Symbol" w:hint="default"/>
    </w:rPr>
  </w:style>
  <w:style w:type="character" w:customStyle="1" w:styleId="WW8Num45z0">
    <w:name w:val="WW8Num45z0"/>
    <w:rPr>
      <w:rFonts w:ascii="Symbol" w:hAnsi="Symbol" w:cs="Symbol" w:hint="default"/>
    </w:rPr>
  </w:style>
  <w:style w:type="character" w:customStyle="1" w:styleId="WW8Num46z0">
    <w:name w:val="WW8Num46z0"/>
    <w:rPr>
      <w:rFonts w:ascii="Symbol" w:hAnsi="Symbol" w:cs="Symbol" w:hint="default"/>
    </w:rPr>
  </w:style>
  <w:style w:type="character" w:customStyle="1" w:styleId="WW8Num47z0">
    <w:name w:val="WW8Num47z0"/>
    <w:rPr>
      <w:rFonts w:ascii="Symbol" w:hAnsi="Symbol" w:cs="Symbol" w:hint="default"/>
    </w:rPr>
  </w:style>
  <w:style w:type="character" w:customStyle="1" w:styleId="WW8Num48z0">
    <w:name w:val="WW8Num48z0"/>
    <w:rPr>
      <w:rFonts w:ascii="Symbol" w:hAnsi="Symbol" w:cs="Symbol" w:hint="default"/>
    </w:rPr>
  </w:style>
  <w:style w:type="character" w:customStyle="1" w:styleId="WW8Num49z0">
    <w:name w:val="WW8Num49z0"/>
    <w:rPr>
      <w:rFonts w:ascii="Symbol" w:hAnsi="Symbol" w:cs="Symbol" w:hint="default"/>
      <w:lang w:val="en-GB" w:eastAsia="en-GB"/>
    </w:rPr>
  </w:style>
  <w:style w:type="character" w:customStyle="1" w:styleId="WW8Num50z0">
    <w:name w:val="WW8Num50z0"/>
    <w:rPr>
      <w:rFonts w:ascii="Symbol" w:hAnsi="Symbol" w:cs="Symbol" w:hint="default"/>
    </w:rPr>
  </w:style>
  <w:style w:type="character" w:customStyle="1" w:styleId="WW8Num51z0">
    <w:name w:val="WW8Num51z0"/>
    <w:rPr>
      <w:rFonts w:ascii="Symbol" w:hAnsi="Symbol" w:cs="Symbol" w:hint="default"/>
    </w:rPr>
  </w:style>
  <w:style w:type="character" w:customStyle="1" w:styleId="WW8Num52z0">
    <w:name w:val="WW8Num52z0"/>
    <w:rPr>
      <w:rFonts w:ascii="Symbol" w:hAnsi="Symbol" w:cs="Symbol" w:hint="default"/>
    </w:rPr>
  </w:style>
  <w:style w:type="character" w:customStyle="1" w:styleId="WW8Num53z0">
    <w:name w:val="WW8Num53z0"/>
    <w:rPr>
      <w:rFonts w:ascii="Symbol" w:hAnsi="Symbol" w:cs="Symbol" w:hint="default"/>
      <w:szCs w:val="22"/>
    </w:rPr>
  </w:style>
  <w:style w:type="character" w:customStyle="1" w:styleId="WW8Num53z1">
    <w:name w:val="WW8Num53z1"/>
    <w:rPr>
      <w:rFonts w:ascii="Courier New" w:hAnsi="Courier New" w:cs="Wingdings" w:hint="default"/>
    </w:rPr>
  </w:style>
  <w:style w:type="character" w:customStyle="1" w:styleId="WW8Num53z2">
    <w:name w:val="WW8Num53z2"/>
    <w:rPr>
      <w:rFonts w:ascii="Wingdings" w:hAnsi="Wingdings" w:cs="Wingdings" w:hint="default"/>
    </w:rPr>
  </w:style>
  <w:style w:type="character" w:customStyle="1" w:styleId="WW8Num54z0">
    <w:name w:val="WW8Num54z0"/>
    <w:rPr>
      <w:rFonts w:ascii="Symbol" w:hAnsi="Symbol" w:cs="Symbol" w:hint="default"/>
      <w:color w:val="000000"/>
      <w:sz w:val="22"/>
      <w:szCs w:val="23"/>
    </w:rPr>
  </w:style>
  <w:style w:type="character" w:customStyle="1" w:styleId="WW8Num55z0">
    <w:name w:val="WW8Num55z0"/>
    <w:rPr>
      <w:rFonts w:ascii="Symbol" w:hAnsi="Symbol" w:cs="Symbol" w:hint="default"/>
    </w:rPr>
  </w:style>
  <w:style w:type="character" w:customStyle="1" w:styleId="WW8Num56z0">
    <w:name w:val="WW8Num56z0"/>
    <w:rPr>
      <w:rFonts w:ascii="Symbol" w:hAnsi="Symbol" w:cs="Symbol" w:hint="default"/>
    </w:rPr>
  </w:style>
  <w:style w:type="character" w:customStyle="1" w:styleId="WW8Num57z0">
    <w:name w:val="WW8Num57z0"/>
    <w:rPr>
      <w:rFonts w:ascii="Symbol" w:hAnsi="Symbol" w:cs="Symbol" w:hint="default"/>
    </w:rPr>
  </w:style>
  <w:style w:type="character" w:customStyle="1" w:styleId="WW8Num58z0">
    <w:name w:val="WW8Num58z0"/>
    <w:rPr>
      <w:rFonts w:ascii="Symbol" w:hAnsi="Symbol" w:cs="Symbol" w:hint="default"/>
    </w:rPr>
  </w:style>
  <w:style w:type="character" w:customStyle="1" w:styleId="WW8Num59z0">
    <w:name w:val="WW8Num59z0"/>
    <w:rPr>
      <w:rFonts w:ascii="Symbol" w:hAnsi="Symbol" w:cs="Symbol" w:hint="default"/>
    </w:rPr>
  </w:style>
  <w:style w:type="character" w:customStyle="1" w:styleId="WW8Num60z0">
    <w:name w:val="WW8Num60z0"/>
    <w:rPr>
      <w:rFonts w:ascii="Symbol" w:hAnsi="Symbol" w:cs="Symbol" w:hint="default"/>
      <w:szCs w:val="22"/>
    </w:rPr>
  </w:style>
  <w:style w:type="character" w:customStyle="1" w:styleId="WW8Num61z0">
    <w:name w:val="WW8Num61z0"/>
    <w:rPr>
      <w:rFonts w:ascii="Symbol" w:hAnsi="Symbol" w:cs="Symbol" w:hint="default"/>
    </w:rPr>
  </w:style>
  <w:style w:type="character" w:customStyle="1" w:styleId="WW8Num62z0">
    <w:name w:val="WW8Num62z0"/>
    <w:rPr>
      <w:rFonts w:ascii="Symbol" w:hAnsi="Symbol" w:cs="Symbol" w:hint="default"/>
    </w:rPr>
  </w:style>
  <w:style w:type="character" w:customStyle="1" w:styleId="WW8Num63z0">
    <w:name w:val="WW8Num63z0"/>
    <w:rPr>
      <w:rFonts w:ascii="Symbol" w:hAnsi="Symbol" w:cs="Symbol" w:hint="default"/>
      <w:color w:val="000000"/>
    </w:rPr>
  </w:style>
  <w:style w:type="character" w:customStyle="1" w:styleId="WW8Num64z0">
    <w:name w:val="WW8Num64z0"/>
    <w:rPr>
      <w:rFonts w:ascii="Symbol" w:hAnsi="Symbol" w:cs="Symbol" w:hint="default"/>
      <w:lang w:val="en-GB" w:eastAsia="en-GB"/>
    </w:rPr>
  </w:style>
  <w:style w:type="character" w:customStyle="1" w:styleId="WW8Num65z0">
    <w:name w:val="WW8Num65z0"/>
    <w:rPr>
      <w:rFonts w:ascii="Symbol" w:hAnsi="Symbol" w:cs="Symbol" w:hint="default"/>
    </w:rPr>
  </w:style>
  <w:style w:type="character" w:customStyle="1" w:styleId="WW8Num66z0">
    <w:name w:val="WW8Num66z0"/>
    <w:rPr>
      <w:rFonts w:ascii="Symbol" w:hAnsi="Symbol" w:cs="Symbol" w:hint="default"/>
    </w:rPr>
  </w:style>
  <w:style w:type="character" w:customStyle="1" w:styleId="WW8Num67z0">
    <w:name w:val="WW8Num67z0"/>
    <w:rPr>
      <w:rFonts w:ascii="Symbol" w:hAnsi="Symbol" w:cs="Symbol" w:hint="default"/>
      <w:lang w:val="en-GB" w:eastAsia="en-GB"/>
    </w:rPr>
  </w:style>
  <w:style w:type="character" w:customStyle="1" w:styleId="WW8Num68z0">
    <w:name w:val="WW8Num68z0"/>
    <w:rPr>
      <w:rFonts w:ascii="Symbol" w:hAnsi="Symbol" w:cs="Symbol" w:hint="default"/>
    </w:rPr>
  </w:style>
  <w:style w:type="character" w:customStyle="1" w:styleId="WW8Num69z0">
    <w:name w:val="WW8Num69z0"/>
    <w:rPr>
      <w:rFonts w:ascii="Symbol" w:hAnsi="Symbol" w:cs="Symbol" w:hint="default"/>
      <w:color w:val="000000"/>
      <w:szCs w:val="22"/>
    </w:rPr>
  </w:style>
  <w:style w:type="character" w:customStyle="1" w:styleId="WW8Num70z0">
    <w:name w:val="WW8Num70z0"/>
    <w:rPr>
      <w:rFonts w:ascii="Symbol" w:hAnsi="Symbol" w:cs="Symbol" w:hint="default"/>
    </w:rPr>
  </w:style>
  <w:style w:type="character" w:customStyle="1" w:styleId="WW8Num71z0">
    <w:name w:val="WW8Num71z0"/>
    <w:rPr>
      <w:rFonts w:ascii="Symbol" w:hAnsi="Symbol" w:cs="Symbol" w:hint="default"/>
    </w:rPr>
  </w:style>
  <w:style w:type="character" w:customStyle="1" w:styleId="WW8Num72z0">
    <w:name w:val="WW8Num72z0"/>
    <w:rPr>
      <w:rFonts w:ascii="Symbol" w:hAnsi="Symbol" w:cs="Symbol" w:hint="default"/>
    </w:rPr>
  </w:style>
  <w:style w:type="character" w:customStyle="1" w:styleId="WW8Num73z0">
    <w:name w:val="WW8Num73z0"/>
    <w:rPr>
      <w:rFonts w:ascii="Symbol" w:hAnsi="Symbol" w:cs="Symbol" w:hint="default"/>
      <w:color w:val="000000"/>
    </w:rPr>
  </w:style>
  <w:style w:type="character" w:customStyle="1" w:styleId="WW8Num74z0">
    <w:name w:val="WW8Num74z0"/>
    <w:rPr>
      <w:rFonts w:ascii="Liberation Serif" w:hAnsi="Liberation Serif" w:cs="Liberation Serif"/>
      <w:lang w:val="en-GB" w:eastAsia="en-GB"/>
    </w:rPr>
  </w:style>
  <w:style w:type="character" w:customStyle="1" w:styleId="WW-DefaultParagraphFont">
    <w:name w:val="WW-Default Paragraph Font"/>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1z4">
    <w:name w:val="WW8Num11z4"/>
    <w:rPr>
      <w:rFonts w:ascii="Courier New" w:hAnsi="Courier New" w:cs="Courier New"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3">
    <w:name w:val="WW8Num13z3"/>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1">
    <w:name w:val="WW8Num20z1"/>
    <w:rPr>
      <w:rFonts w:ascii="Times New Roman" w:eastAsia="Times New Roman" w:hAnsi="Times New Roman" w:cs="Times New Roman" w:hint="default"/>
      <w:b w:val="0"/>
      <w:i w:val="0"/>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0z4">
    <w:name w:val="WW8Num20z4"/>
    <w:rPr>
      <w:rFonts w:ascii="Courier New" w:hAnsi="Courier New" w:cs="Courier New"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2">
    <w:name w:val="WW8Num25z2"/>
    <w:rPr>
      <w:rFonts w:ascii="Wingdings" w:hAnsi="Wingdings" w:cs="Wingdings"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0z3">
    <w:name w:val="WW8Num30z3"/>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1">
    <w:name w:val="WW8Num37z1"/>
    <w:rPr>
      <w:rFonts w:ascii="Courier New" w:hAnsi="Courier New" w:cs="Courier New" w:hint="default"/>
    </w:rPr>
  </w:style>
  <w:style w:type="character" w:customStyle="1" w:styleId="WW8Num37z3">
    <w:name w:val="WW8Num37z3"/>
    <w:rPr>
      <w:rFonts w:ascii="Symbol" w:hAnsi="Symbol" w:cs="Symbol" w:hint="default"/>
    </w:rPr>
  </w:style>
  <w:style w:type="character" w:customStyle="1" w:styleId="WW8Num37z5">
    <w:name w:val="WW8Num37z5"/>
    <w:rPr>
      <w:rFonts w:ascii="Wingdings" w:hAnsi="Wingdings" w:cs="Wingdings"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1z2">
    <w:name w:val="WW8Num41z2"/>
    <w:rPr>
      <w:rFonts w:ascii="Wingdings" w:hAnsi="Wingdings" w:cs="Wingdings" w:hint="default"/>
    </w:rPr>
  </w:style>
  <w:style w:type="character" w:customStyle="1" w:styleId="WW8Num41z4">
    <w:name w:val="WW8Num41z4"/>
    <w:rPr>
      <w:rFonts w:ascii="Courier New" w:hAnsi="Courier New" w:cs="Courier New" w:hint="default"/>
    </w:rPr>
  </w:style>
  <w:style w:type="character" w:customStyle="1" w:styleId="WW8Num42z1">
    <w:name w:val="WW8Num42z1"/>
    <w:rPr>
      <w:rFonts w:ascii="Courier New" w:hAnsi="Courier New" w:cs="Courier New" w:hint="default"/>
    </w:rPr>
  </w:style>
  <w:style w:type="character" w:customStyle="1" w:styleId="WW8Num42z2">
    <w:name w:val="WW8Num42z2"/>
    <w:rPr>
      <w:rFonts w:ascii="Wingdings" w:hAnsi="Wingdings" w:cs="Wingdings" w:hint="default"/>
    </w:rPr>
  </w:style>
  <w:style w:type="character" w:customStyle="1" w:styleId="WW8Num43z1">
    <w:name w:val="WW8Num43z1"/>
    <w:rPr>
      <w:rFonts w:ascii="Courier New" w:hAnsi="Courier New" w:cs="Courier New" w:hint="default"/>
    </w:rPr>
  </w:style>
  <w:style w:type="character" w:customStyle="1" w:styleId="WW8Num43z2">
    <w:name w:val="WW8Num43z2"/>
    <w:rPr>
      <w:rFonts w:ascii="Wingdings" w:hAnsi="Wingdings" w:cs="Wingdings" w:hint="default"/>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1">
    <w:name w:val="WW8Num45z1"/>
    <w:rPr>
      <w:rFonts w:ascii="Courier New" w:hAnsi="Courier New" w:cs="Courier New" w:hint="default"/>
    </w:rPr>
  </w:style>
  <w:style w:type="character" w:customStyle="1" w:styleId="WW8Num45z2">
    <w:name w:val="WW8Num45z2"/>
    <w:rPr>
      <w:rFonts w:ascii="Wingdings" w:hAnsi="Wingdings" w:cs="Wingdings" w:hint="default"/>
    </w:rPr>
  </w:style>
  <w:style w:type="character" w:customStyle="1" w:styleId="WW8Num46z1">
    <w:name w:val="WW8Num46z1"/>
    <w:rPr>
      <w:rFonts w:ascii="Courier New" w:hAnsi="Courier New" w:cs="Courier New" w:hint="default"/>
    </w:rPr>
  </w:style>
  <w:style w:type="character" w:customStyle="1" w:styleId="WW8Num46z2">
    <w:name w:val="WW8Num46z2"/>
    <w:rPr>
      <w:rFonts w:ascii="Wingdings" w:hAnsi="Wingdings" w:cs="Wingdings" w:hint="default"/>
    </w:rPr>
  </w:style>
  <w:style w:type="character" w:customStyle="1" w:styleId="WW8Num47z1">
    <w:name w:val="WW8Num47z1"/>
    <w:rPr>
      <w:rFonts w:ascii="Courier New" w:hAnsi="Courier New" w:cs="Courier New" w:hint="default"/>
    </w:rPr>
  </w:style>
  <w:style w:type="character" w:customStyle="1" w:styleId="WW8Num47z2">
    <w:name w:val="WW8Num47z2"/>
    <w:rPr>
      <w:rFonts w:ascii="Wingdings" w:hAnsi="Wingdings" w:cs="Wingdings" w:hint="default"/>
    </w:rPr>
  </w:style>
  <w:style w:type="character" w:customStyle="1" w:styleId="WW8Num48z1">
    <w:name w:val="WW8Num48z1"/>
    <w:rPr>
      <w:rFonts w:ascii="Courier New" w:hAnsi="Courier New" w:cs="Courier New" w:hint="default"/>
    </w:rPr>
  </w:style>
  <w:style w:type="character" w:customStyle="1" w:styleId="WW8Num48z2">
    <w:name w:val="WW8Num48z2"/>
    <w:rPr>
      <w:rFonts w:ascii="Wingdings" w:hAnsi="Wingdings" w:cs="Wingdings" w:hint="default"/>
    </w:rPr>
  </w:style>
  <w:style w:type="character" w:customStyle="1" w:styleId="WW8Num49z1">
    <w:name w:val="WW8Num49z1"/>
    <w:rPr>
      <w:rFonts w:ascii="Arial" w:eastAsia="Times New Roman" w:hAnsi="Arial" w:cs="Arial" w:hint="default"/>
    </w:rPr>
  </w:style>
  <w:style w:type="character" w:customStyle="1" w:styleId="WW8Num49z2">
    <w:name w:val="WW8Num49z2"/>
    <w:rPr>
      <w:rFonts w:ascii="Wingdings" w:hAnsi="Wingdings" w:cs="Wingdings" w:hint="default"/>
    </w:rPr>
  </w:style>
  <w:style w:type="character" w:customStyle="1" w:styleId="WW8Num49z3">
    <w:name w:val="WW8Num49z3"/>
    <w:rPr>
      <w:rFonts w:ascii="Symbol" w:hAnsi="Symbol" w:cs="Symbol" w:hint="default"/>
    </w:rPr>
  </w:style>
  <w:style w:type="character" w:customStyle="1" w:styleId="WW8Num49z4">
    <w:name w:val="WW8Num49z4"/>
    <w:rPr>
      <w:rFonts w:ascii="Courier New" w:hAnsi="Courier New" w:cs="Courier New" w:hint="default"/>
    </w:rPr>
  </w:style>
  <w:style w:type="character" w:customStyle="1" w:styleId="WW8Num50z1">
    <w:name w:val="WW8Num50z1"/>
    <w:rPr>
      <w:rFonts w:ascii="Courier New" w:hAnsi="Courier New" w:cs="Courier New" w:hint="default"/>
    </w:rPr>
  </w:style>
  <w:style w:type="character" w:customStyle="1" w:styleId="WW8Num50z2">
    <w:name w:val="WW8Num50z2"/>
    <w:rPr>
      <w:rFonts w:ascii="Wingdings" w:hAnsi="Wingdings" w:cs="Wingdings" w:hint="default"/>
    </w:rPr>
  </w:style>
  <w:style w:type="character" w:customStyle="1" w:styleId="WW8Num51z1">
    <w:name w:val="WW8Num51z1"/>
    <w:rPr>
      <w:rFonts w:ascii="Courier New" w:hAnsi="Courier New" w:cs="Courier New" w:hint="default"/>
    </w:rPr>
  </w:style>
  <w:style w:type="character" w:customStyle="1" w:styleId="WW8Num51z2">
    <w:name w:val="WW8Num51z2"/>
    <w:rPr>
      <w:rFonts w:ascii="Wingdings" w:hAnsi="Wingdings" w:cs="Wingdings" w:hint="default"/>
    </w:rPr>
  </w:style>
  <w:style w:type="character" w:customStyle="1" w:styleId="WW8Num52z1">
    <w:name w:val="WW8Num52z1"/>
    <w:rPr>
      <w:rFonts w:ascii="Courier New" w:hAnsi="Courier New" w:cs="Courier New" w:hint="default"/>
    </w:rPr>
  </w:style>
  <w:style w:type="character" w:customStyle="1" w:styleId="WW8Num52z2">
    <w:name w:val="WW8Num52z2"/>
    <w:rPr>
      <w:rFonts w:ascii="Wingdings" w:hAnsi="Wingdings" w:cs="Wingdings" w:hint="default"/>
    </w:rPr>
  </w:style>
  <w:style w:type="character" w:customStyle="1" w:styleId="WW8Num52z3">
    <w:name w:val="WW8Num52z3"/>
    <w:rPr>
      <w:rFonts w:ascii="Symbol" w:hAnsi="Symbol" w:cs="Symbol" w:hint="default"/>
    </w:rPr>
  </w:style>
  <w:style w:type="character" w:customStyle="1" w:styleId="WW8Num54z1">
    <w:name w:val="WW8Num54z1"/>
    <w:rPr>
      <w:rFonts w:ascii="Courier New" w:hAnsi="Courier New" w:cs="Courier New" w:hint="default"/>
    </w:rPr>
  </w:style>
  <w:style w:type="character" w:customStyle="1" w:styleId="WW8Num54z2">
    <w:name w:val="WW8Num54z2"/>
    <w:rPr>
      <w:rFonts w:ascii="Wingdings" w:hAnsi="Wingdings" w:cs="Wingdings" w:hint="default"/>
    </w:rPr>
  </w:style>
  <w:style w:type="character" w:customStyle="1" w:styleId="WW8Num55z1">
    <w:name w:val="WW8Num55z1"/>
    <w:rPr>
      <w:rFonts w:ascii="Courier New" w:hAnsi="Courier New" w:cs="Courier New" w:hint="default"/>
    </w:rPr>
  </w:style>
  <w:style w:type="character" w:customStyle="1" w:styleId="WW8Num55z2">
    <w:name w:val="WW8Num55z2"/>
    <w:rPr>
      <w:rFonts w:ascii="Wingdings" w:hAnsi="Wingdings" w:cs="Wingdings" w:hint="default"/>
    </w:rPr>
  </w:style>
  <w:style w:type="character" w:customStyle="1" w:styleId="WW8Num56z1">
    <w:name w:val="WW8Num56z1"/>
    <w:rPr>
      <w:rFonts w:ascii="Courier New" w:hAnsi="Courier New" w:cs="Courier New" w:hint="default"/>
    </w:rPr>
  </w:style>
  <w:style w:type="character" w:customStyle="1" w:styleId="WW8Num56z2">
    <w:name w:val="WW8Num56z2"/>
    <w:rPr>
      <w:rFonts w:ascii="Wingdings" w:hAnsi="Wingdings" w:cs="Wingdings" w:hint="default"/>
    </w:rPr>
  </w:style>
  <w:style w:type="character" w:customStyle="1" w:styleId="WW8Num57z1">
    <w:name w:val="WW8Num57z1"/>
    <w:rPr>
      <w:rFonts w:ascii="Courier New" w:hAnsi="Courier New" w:cs="Courier New" w:hint="default"/>
    </w:rPr>
  </w:style>
  <w:style w:type="character" w:customStyle="1" w:styleId="WW8Num57z2">
    <w:name w:val="WW8Num57z2"/>
    <w:rPr>
      <w:rFonts w:ascii="Wingdings" w:hAnsi="Wingdings" w:cs="Wingdings" w:hint="default"/>
    </w:rPr>
  </w:style>
  <w:style w:type="character" w:customStyle="1" w:styleId="WW8Num57z3">
    <w:name w:val="WW8Num57z3"/>
    <w:rPr>
      <w:rFonts w:ascii="Symbol" w:hAnsi="Symbol" w:cs="Symbol" w:hint="default"/>
    </w:rPr>
  </w:style>
  <w:style w:type="character" w:customStyle="1" w:styleId="WW8Num58z1">
    <w:name w:val="WW8Num58z1"/>
    <w:rPr>
      <w:rFonts w:ascii="Courier New" w:hAnsi="Courier New" w:cs="Courier New" w:hint="default"/>
    </w:rPr>
  </w:style>
  <w:style w:type="character" w:customStyle="1" w:styleId="WW8Num58z3">
    <w:name w:val="WW8Num58z3"/>
    <w:rPr>
      <w:rFonts w:ascii="Symbol" w:hAnsi="Symbol" w:cs="Symbol" w:hint="default"/>
    </w:rPr>
  </w:style>
  <w:style w:type="character" w:customStyle="1" w:styleId="WW8Num59z1">
    <w:name w:val="WW8Num59z1"/>
    <w:rPr>
      <w:rFonts w:ascii="Courier New" w:hAnsi="Courier New" w:cs="Courier New" w:hint="default"/>
    </w:rPr>
  </w:style>
  <w:style w:type="character" w:customStyle="1" w:styleId="WW8Num59z2">
    <w:name w:val="WW8Num59z2"/>
    <w:rPr>
      <w:rFonts w:ascii="Wingdings" w:hAnsi="Wingdings" w:cs="Wingdings" w:hint="default"/>
    </w:rPr>
  </w:style>
  <w:style w:type="character" w:customStyle="1" w:styleId="WW8Num60z1">
    <w:name w:val="WW8Num60z1"/>
    <w:rPr>
      <w:rFonts w:ascii="Courier New" w:hAnsi="Courier New" w:cs="Courier New" w:hint="default"/>
    </w:rPr>
  </w:style>
  <w:style w:type="character" w:customStyle="1" w:styleId="WW8Num60z2">
    <w:name w:val="WW8Num60z2"/>
    <w:rPr>
      <w:rFonts w:ascii="Wingdings" w:hAnsi="Wingdings" w:cs="Wingdings" w:hint="default"/>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1">
    <w:name w:val="WW8Num62z1"/>
    <w:rPr>
      <w:rFonts w:ascii="Arial" w:eastAsia="Times New Roman" w:hAnsi="Arial" w:cs="Arial" w:hint="default"/>
    </w:rPr>
  </w:style>
  <w:style w:type="character" w:customStyle="1" w:styleId="WW8Num62z2">
    <w:name w:val="WW8Num62z2"/>
    <w:rPr>
      <w:rFonts w:ascii="Wingdings" w:hAnsi="Wingdings" w:cs="Wingdings" w:hint="default"/>
    </w:rPr>
  </w:style>
  <w:style w:type="character" w:customStyle="1" w:styleId="WW8Num62z3">
    <w:name w:val="WW8Num62z3"/>
    <w:rPr>
      <w:rFonts w:ascii="Symbol" w:hAnsi="Symbol" w:cs="Symbol" w:hint="default"/>
    </w:rPr>
  </w:style>
  <w:style w:type="character" w:customStyle="1" w:styleId="WW8Num62z4">
    <w:name w:val="WW8Num62z4"/>
    <w:rPr>
      <w:rFonts w:ascii="Courier New" w:hAnsi="Courier New" w:cs="Courier New" w:hint="default"/>
    </w:rPr>
  </w:style>
  <w:style w:type="character" w:customStyle="1" w:styleId="WW8Num63z1">
    <w:name w:val="WW8Num63z1"/>
    <w:rPr>
      <w:rFonts w:ascii="Courier New" w:hAnsi="Courier New" w:cs="Courier New" w:hint="default"/>
    </w:rPr>
  </w:style>
  <w:style w:type="character" w:customStyle="1" w:styleId="WW8Num63z2">
    <w:name w:val="WW8Num63z2"/>
    <w:rPr>
      <w:rFonts w:ascii="Wingdings" w:hAnsi="Wingdings" w:cs="Wingdings" w:hint="default"/>
    </w:rPr>
  </w:style>
  <w:style w:type="character" w:customStyle="1" w:styleId="WW8Num63z3">
    <w:name w:val="WW8Num63z3"/>
    <w:rPr>
      <w:rFonts w:ascii="Symbol" w:hAnsi="Symbol" w:cs="Symbol" w:hint="default"/>
    </w:rPr>
  </w:style>
  <w:style w:type="character" w:customStyle="1" w:styleId="WW8Num64z1">
    <w:name w:val="WW8Num64z1"/>
    <w:rPr>
      <w:rFonts w:ascii="Courier New" w:hAnsi="Courier New" w:cs="Courier New" w:hint="default"/>
    </w:rPr>
  </w:style>
  <w:style w:type="character" w:customStyle="1" w:styleId="WW8Num64z2">
    <w:name w:val="WW8Num64z2"/>
    <w:rPr>
      <w:rFonts w:ascii="Wingdings" w:hAnsi="Wingdings" w:cs="Wingdings" w:hint="default"/>
    </w:rPr>
  </w:style>
  <w:style w:type="character" w:customStyle="1" w:styleId="WW8Num64z3">
    <w:name w:val="WW8Num64z3"/>
    <w:rPr>
      <w:rFonts w:ascii="Symbol" w:hAnsi="Symbol" w:cs="Symbol" w:hint="default"/>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1">
    <w:name w:val="WW8Num67z1"/>
    <w:rPr>
      <w:rFonts w:ascii="Courier New" w:hAnsi="Courier New" w:cs="Courier New" w:hint="default"/>
    </w:rPr>
  </w:style>
  <w:style w:type="character" w:customStyle="1" w:styleId="WW8Num67z2">
    <w:name w:val="WW8Num67z2"/>
    <w:rPr>
      <w:rFonts w:ascii="Wingdings" w:hAnsi="Wingdings" w:cs="Wingdings" w:hint="default"/>
    </w:rPr>
  </w:style>
  <w:style w:type="character" w:customStyle="1" w:styleId="WW8Num68z1">
    <w:name w:val="WW8Num68z1"/>
    <w:rPr>
      <w:rFonts w:ascii="Courier New" w:hAnsi="Courier New" w:cs="Courier New" w:hint="default"/>
    </w:rPr>
  </w:style>
  <w:style w:type="character" w:customStyle="1" w:styleId="WW8Num68z2">
    <w:name w:val="WW8Num68z2"/>
    <w:rPr>
      <w:rFonts w:ascii="Wingdings" w:hAnsi="Wingdings" w:cs="Wingdings" w:hint="default"/>
    </w:rPr>
  </w:style>
  <w:style w:type="character" w:customStyle="1" w:styleId="WW8Num69z1">
    <w:name w:val="WW8Num69z1"/>
    <w:rPr>
      <w:rFonts w:ascii="Arial" w:eastAsia="Times New Roman" w:hAnsi="Arial" w:cs="Arial" w:hint="default"/>
    </w:rPr>
  </w:style>
  <w:style w:type="character" w:customStyle="1" w:styleId="WW8Num69z2">
    <w:name w:val="WW8Num69z2"/>
    <w:rPr>
      <w:rFonts w:ascii="Wingdings" w:hAnsi="Wingdings" w:cs="Wingdings" w:hint="default"/>
    </w:rPr>
  </w:style>
  <w:style w:type="character" w:customStyle="1" w:styleId="WW8Num69z4">
    <w:name w:val="WW8Num69z4"/>
    <w:rPr>
      <w:rFonts w:ascii="Courier New" w:hAnsi="Courier New" w:cs="Courier New" w:hint="default"/>
    </w:rPr>
  </w:style>
  <w:style w:type="character" w:customStyle="1" w:styleId="WW8Num70z1">
    <w:name w:val="WW8Num70z1"/>
    <w:rPr>
      <w:rFonts w:ascii="Courier New" w:hAnsi="Courier New" w:cs="Courier New" w:hint="default"/>
    </w:rPr>
  </w:style>
  <w:style w:type="character" w:customStyle="1" w:styleId="WW8Num70z2">
    <w:name w:val="WW8Num70z2"/>
    <w:rPr>
      <w:rFonts w:ascii="Wingdings" w:hAnsi="Wingdings" w:cs="Wingdings" w:hint="default"/>
    </w:rPr>
  </w:style>
  <w:style w:type="character" w:customStyle="1" w:styleId="WW8Num70z3">
    <w:name w:val="WW8Num70z3"/>
    <w:rPr>
      <w:rFonts w:ascii="Symbol" w:hAnsi="Symbol" w:cs="Symbol" w:hint="default"/>
    </w:rPr>
  </w:style>
  <w:style w:type="character" w:customStyle="1" w:styleId="WW8Num71z1">
    <w:name w:val="WW8Num71z1"/>
    <w:rPr>
      <w:rFonts w:ascii="Courier New" w:hAnsi="Courier New" w:cs="Courier New" w:hint="default"/>
    </w:rPr>
  </w:style>
  <w:style w:type="character" w:customStyle="1" w:styleId="WW8Num71z2">
    <w:name w:val="WW8Num71z2"/>
    <w:rPr>
      <w:rFonts w:ascii="Wingdings" w:hAnsi="Wingdings" w:cs="Wingdings" w:hint="default"/>
    </w:rPr>
  </w:style>
  <w:style w:type="character" w:customStyle="1" w:styleId="WW8Num72z1">
    <w:name w:val="WW8Num72z1"/>
    <w:rPr>
      <w:rFonts w:ascii="Courier New" w:hAnsi="Courier New" w:cs="Courier New" w:hint="default"/>
    </w:rPr>
  </w:style>
  <w:style w:type="character" w:customStyle="1" w:styleId="WW8Num72z2">
    <w:name w:val="WW8Num72z2"/>
    <w:rPr>
      <w:rFonts w:ascii="Wingdings" w:hAnsi="Wingdings" w:cs="Wingdings" w:hint="default"/>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1">
    <w:name w:val="WW8Num74z1"/>
    <w:rPr>
      <w:rFonts w:ascii="Courier New" w:hAnsi="Courier New" w:cs="Courier New" w:hint="default"/>
    </w:rPr>
  </w:style>
  <w:style w:type="character" w:customStyle="1" w:styleId="WW8Num74z2">
    <w:name w:val="WW8Num74z2"/>
    <w:rPr>
      <w:rFonts w:ascii="Wingdings" w:hAnsi="Wingdings" w:cs="Wingdings" w:hint="default"/>
    </w:rPr>
  </w:style>
  <w:style w:type="character" w:customStyle="1" w:styleId="WW8Num74z3">
    <w:name w:val="WW8Num74z3"/>
    <w:rPr>
      <w:rFonts w:ascii="Symbol" w:hAnsi="Symbol" w:cs="Symbol" w:hint="default"/>
    </w:rPr>
  </w:style>
  <w:style w:type="character" w:customStyle="1" w:styleId="WW8Num75z0">
    <w:name w:val="WW8Num75z0"/>
  </w:style>
  <w:style w:type="character" w:customStyle="1" w:styleId="WW8Num75z1">
    <w:name w:val="WW8Num75z1"/>
    <w:rPr>
      <w:rFonts w:ascii="Courier New" w:hAnsi="Courier New" w:cs="Courier New" w:hint="default"/>
    </w:rPr>
  </w:style>
  <w:style w:type="character" w:customStyle="1" w:styleId="WW8Num75z2">
    <w:name w:val="WW8Num75z2"/>
    <w:rPr>
      <w:rFonts w:ascii="Wingdings" w:hAnsi="Wingdings" w:cs="Wingdings" w:hint="default"/>
    </w:rPr>
  </w:style>
  <w:style w:type="character" w:customStyle="1" w:styleId="WW8Num75z3">
    <w:name w:val="WW8Num75z3"/>
    <w:rPr>
      <w:rFonts w:ascii="Symbol" w:hAnsi="Symbol" w:cs="Symbol" w:hint="default"/>
    </w:rPr>
  </w:style>
  <w:style w:type="character" w:customStyle="1" w:styleId="WW8Num76z0">
    <w:name w:val="WW8Num76z0"/>
    <w:rPr>
      <w:rFonts w:ascii="Symbol" w:hAnsi="Symbol" w:cs="Symbol" w:hint="default"/>
    </w:rPr>
  </w:style>
  <w:style w:type="character" w:customStyle="1" w:styleId="WW8Num76z1">
    <w:name w:val="WW8Num76z1"/>
    <w:rPr>
      <w:rFonts w:ascii="Arial" w:eastAsia="Times New Roman" w:hAnsi="Arial" w:cs="Arial" w:hint="default"/>
    </w:rPr>
  </w:style>
  <w:style w:type="character" w:customStyle="1" w:styleId="WW8Num76z2">
    <w:name w:val="WW8Num76z2"/>
    <w:rPr>
      <w:rFonts w:ascii="Wingdings" w:hAnsi="Wingdings" w:cs="Wingdings" w:hint="default"/>
    </w:rPr>
  </w:style>
  <w:style w:type="character" w:customStyle="1" w:styleId="WW8Num76z4">
    <w:name w:val="WW8Num76z4"/>
    <w:rPr>
      <w:rFonts w:ascii="Courier New" w:hAnsi="Courier New" w:cs="Courier New" w:hint="default"/>
    </w:rPr>
  </w:style>
  <w:style w:type="character" w:customStyle="1" w:styleId="WW8Num77z0">
    <w:name w:val="WW8Num77z0"/>
    <w:rPr>
      <w:rFonts w:ascii="Symbol" w:hAnsi="Symbol" w:cs="Symbol" w:hint="default"/>
    </w:rPr>
  </w:style>
  <w:style w:type="character" w:customStyle="1" w:styleId="WW8Num77z2">
    <w:name w:val="WW8Num77z2"/>
    <w:rPr>
      <w:rFonts w:ascii="Wingdings" w:hAnsi="Wingdings" w:cs="Wingdings" w:hint="default"/>
    </w:rPr>
  </w:style>
  <w:style w:type="character" w:customStyle="1" w:styleId="WW8Num77z4">
    <w:name w:val="WW8Num77z4"/>
    <w:rPr>
      <w:rFonts w:ascii="Courier New" w:hAnsi="Courier New" w:cs="Courier New" w:hint="default"/>
    </w:rPr>
  </w:style>
  <w:style w:type="character" w:customStyle="1" w:styleId="WW8Num78z0">
    <w:name w:val="WW8Num78z0"/>
    <w:rPr>
      <w:rFonts w:ascii="Symbol" w:hAnsi="Symbol" w:cs="Symbol" w:hint="default"/>
    </w:rPr>
  </w:style>
  <w:style w:type="character" w:customStyle="1" w:styleId="WW8Num78z1">
    <w:name w:val="WW8Num78z1"/>
    <w:rPr>
      <w:rFonts w:ascii="Courier New" w:hAnsi="Courier New" w:cs="Courier New" w:hint="default"/>
    </w:rPr>
  </w:style>
  <w:style w:type="character" w:customStyle="1" w:styleId="WW8Num78z2">
    <w:name w:val="WW8Num78z2"/>
    <w:rPr>
      <w:rFonts w:ascii="Wingdings" w:hAnsi="Wingdings" w:cs="Wingdings" w:hint="default"/>
    </w:rPr>
  </w:style>
  <w:style w:type="character" w:customStyle="1" w:styleId="WW8Num79z0">
    <w:name w:val="WW8Num79z0"/>
    <w:rPr>
      <w:rFonts w:ascii="Symbol" w:hAnsi="Symbol" w:cs="Symbol" w:hint="default"/>
    </w:rPr>
  </w:style>
  <w:style w:type="character" w:customStyle="1" w:styleId="WW8Num79z1">
    <w:name w:val="WW8Num79z1"/>
    <w:rPr>
      <w:rFonts w:ascii="Courier New" w:hAnsi="Courier New" w:cs="Courier New" w:hint="default"/>
    </w:rPr>
  </w:style>
  <w:style w:type="character" w:customStyle="1" w:styleId="WW8Num79z2">
    <w:name w:val="WW8Num79z2"/>
    <w:rPr>
      <w:rFonts w:ascii="Wingdings" w:hAnsi="Wingdings" w:cs="Wingdings" w:hint="default"/>
    </w:rPr>
  </w:style>
  <w:style w:type="character" w:customStyle="1" w:styleId="WW8Num80z0">
    <w:name w:val="WW8Num80z0"/>
    <w:rPr>
      <w:rFonts w:ascii="Symbol" w:hAnsi="Symbol" w:cs="Symbol" w:hint="default"/>
    </w:rPr>
  </w:style>
  <w:style w:type="character" w:customStyle="1" w:styleId="WW8Num80z1">
    <w:name w:val="WW8Num80z1"/>
    <w:rPr>
      <w:rFonts w:ascii="Courier New" w:hAnsi="Courier New" w:cs="Courier New" w:hint="default"/>
    </w:rPr>
  </w:style>
  <w:style w:type="character" w:customStyle="1" w:styleId="WW8Num80z2">
    <w:name w:val="WW8Num80z2"/>
    <w:rPr>
      <w:rFonts w:ascii="Wingdings" w:hAnsi="Wingdings" w:cs="Wingdings" w:hint="default"/>
    </w:rPr>
  </w:style>
  <w:style w:type="character" w:customStyle="1" w:styleId="WW8Num81z0">
    <w:name w:val="WW8Num81z0"/>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WW8Num82z0">
    <w:name w:val="WW8Num82z0"/>
    <w:rPr>
      <w:rFonts w:ascii="Symbol" w:hAnsi="Symbol" w:cs="Symbol" w:hint="default"/>
    </w:rPr>
  </w:style>
  <w:style w:type="character" w:customStyle="1" w:styleId="WW8Num82z2">
    <w:name w:val="WW8Num82z2"/>
    <w:rPr>
      <w:rFonts w:ascii="Wingdings" w:hAnsi="Wingdings" w:cs="Wingdings" w:hint="default"/>
    </w:rPr>
  </w:style>
  <w:style w:type="character" w:customStyle="1" w:styleId="WW8Num82z4">
    <w:name w:val="WW8Num82z4"/>
    <w:rPr>
      <w:rFonts w:ascii="Courier New" w:hAnsi="Courier New" w:cs="Courier New" w:hint="default"/>
    </w:rPr>
  </w:style>
  <w:style w:type="character" w:customStyle="1" w:styleId="WW8Num83z0">
    <w:name w:val="WW8Num83z0"/>
    <w:rPr>
      <w:rFonts w:ascii="Symbol" w:hAnsi="Symbol" w:cs="Symbol" w:hint="default"/>
      <w:lang w:val="en-GB" w:eastAsia="en-GB"/>
    </w:rPr>
  </w:style>
  <w:style w:type="character" w:customStyle="1" w:styleId="WW8Num83z1">
    <w:name w:val="WW8Num83z1"/>
    <w:rPr>
      <w:rFonts w:ascii="Courier New" w:hAnsi="Courier New" w:cs="Courier New" w:hint="default"/>
    </w:rPr>
  </w:style>
  <w:style w:type="character" w:customStyle="1" w:styleId="WW8Num83z2">
    <w:name w:val="WW8Num83z2"/>
    <w:rPr>
      <w:rFonts w:ascii="Wingdings" w:hAnsi="Wingdings" w:cs="Wingdings" w:hint="default"/>
    </w:rPr>
  </w:style>
  <w:style w:type="character" w:customStyle="1" w:styleId="WW8Num84z0">
    <w:name w:val="WW8Num84z0"/>
    <w:rPr>
      <w:rFonts w:ascii="Symbol" w:hAnsi="Symbol" w:cs="Symbol" w:hint="default"/>
    </w:rPr>
  </w:style>
  <w:style w:type="character" w:customStyle="1" w:styleId="WW8Num84z1">
    <w:name w:val="WW8Num84z1"/>
    <w:rPr>
      <w:rFonts w:ascii="Courier New" w:hAnsi="Courier New" w:cs="Courier New" w:hint="default"/>
    </w:rPr>
  </w:style>
  <w:style w:type="character" w:customStyle="1" w:styleId="WW8Num84z2">
    <w:name w:val="WW8Num84z2"/>
    <w:rPr>
      <w:rFonts w:ascii="Wingdings" w:hAnsi="Wingdings" w:cs="Wingdings" w:hint="default"/>
    </w:rPr>
  </w:style>
  <w:style w:type="character" w:customStyle="1" w:styleId="WW8Num85z0">
    <w:name w:val="WW8Num85z0"/>
    <w:rPr>
      <w:rFonts w:ascii="Symbol" w:hAnsi="Symbol" w:cs="Symbol" w:hint="default"/>
    </w:rPr>
  </w:style>
  <w:style w:type="character" w:customStyle="1" w:styleId="WW8Num85z1">
    <w:name w:val="WW8Num85z1"/>
    <w:rPr>
      <w:rFonts w:ascii="Courier New" w:hAnsi="Courier New" w:cs="Courier New" w:hint="default"/>
    </w:rPr>
  </w:style>
  <w:style w:type="character" w:customStyle="1" w:styleId="WW8Num85z2">
    <w:name w:val="WW8Num85z2"/>
    <w:rPr>
      <w:rFonts w:ascii="Wingdings" w:hAnsi="Wingdings" w:cs="Wingdings" w:hint="default"/>
    </w:rPr>
  </w:style>
  <w:style w:type="character" w:customStyle="1" w:styleId="WW8Num86z0">
    <w:name w:val="WW8Num86z0"/>
    <w:rPr>
      <w:rFonts w:ascii="Symbol" w:hAnsi="Symbol" w:cs="Symbol" w:hint="default"/>
    </w:rPr>
  </w:style>
  <w:style w:type="character" w:customStyle="1" w:styleId="WW8Num86z1">
    <w:name w:val="WW8Num86z1"/>
    <w:rPr>
      <w:rFonts w:ascii="Courier New" w:hAnsi="Courier New" w:cs="Courier New" w:hint="default"/>
    </w:rPr>
  </w:style>
  <w:style w:type="character" w:customStyle="1" w:styleId="WW8Num86z2">
    <w:name w:val="WW8Num86z2"/>
    <w:rPr>
      <w:rFonts w:ascii="Wingdings" w:hAnsi="Wingdings" w:cs="Wingdings" w:hint="default"/>
    </w:rPr>
  </w:style>
  <w:style w:type="character" w:customStyle="1" w:styleId="WW8Num87z0">
    <w:name w:val="WW8Num87z0"/>
    <w:rPr>
      <w:rFonts w:ascii="Symbol" w:hAnsi="Symbol" w:cs="Symbol" w:hint="default"/>
      <w:szCs w:val="22"/>
    </w:rPr>
  </w:style>
  <w:style w:type="character" w:customStyle="1" w:styleId="WW8Num87z1">
    <w:name w:val="WW8Num87z1"/>
    <w:rPr>
      <w:rFonts w:ascii="Courier New" w:hAnsi="Courier New" w:cs="Wingdings" w:hint="default"/>
    </w:rPr>
  </w:style>
  <w:style w:type="character" w:customStyle="1" w:styleId="WW8Num87z2">
    <w:name w:val="WW8Num87z2"/>
    <w:rPr>
      <w:rFonts w:ascii="Wingdings" w:hAnsi="Wingdings" w:cs="Wingdings" w:hint="default"/>
    </w:rPr>
  </w:style>
  <w:style w:type="character" w:customStyle="1" w:styleId="WW8Num88z0">
    <w:name w:val="WW8Num88z0"/>
    <w:rPr>
      <w:rFonts w:ascii="Symbol" w:hAnsi="Symbol" w:cs="Symbol" w:hint="default"/>
      <w:color w:val="000000"/>
      <w:sz w:val="22"/>
      <w:szCs w:val="23"/>
    </w:rPr>
  </w:style>
  <w:style w:type="character" w:customStyle="1" w:styleId="WW8Num88z1">
    <w:name w:val="WW8Num88z1"/>
    <w:rPr>
      <w:rFonts w:ascii="Courier New" w:hAnsi="Courier New" w:cs="Courier New" w:hint="default"/>
    </w:rPr>
  </w:style>
  <w:style w:type="character" w:customStyle="1" w:styleId="WW8Num88z2">
    <w:name w:val="WW8Num88z2"/>
    <w:rPr>
      <w:rFonts w:ascii="Wingdings" w:hAnsi="Wingdings" w:cs="Wingdings" w:hint="default"/>
    </w:rPr>
  </w:style>
  <w:style w:type="character" w:customStyle="1" w:styleId="WW8Num88z3">
    <w:name w:val="WW8Num88z3"/>
    <w:rPr>
      <w:rFonts w:ascii="Symbol" w:hAnsi="Symbol" w:cs="Symbol" w:hint="default"/>
    </w:rPr>
  </w:style>
  <w:style w:type="character" w:customStyle="1" w:styleId="WW8Num89z0">
    <w:name w:val="WW8Num89z0"/>
    <w:rPr>
      <w:rFonts w:ascii="Symbol" w:hAnsi="Symbol" w:cs="Symbol" w:hint="default"/>
    </w:rPr>
  </w:style>
  <w:style w:type="character" w:customStyle="1" w:styleId="WW8Num89z1">
    <w:name w:val="WW8Num89z1"/>
    <w:rPr>
      <w:rFonts w:ascii="Courier New" w:hAnsi="Courier New" w:cs="Courier New" w:hint="default"/>
    </w:rPr>
  </w:style>
  <w:style w:type="character" w:customStyle="1" w:styleId="WW8Num89z2">
    <w:name w:val="WW8Num89z2"/>
    <w:rPr>
      <w:rFonts w:ascii="Wingdings" w:hAnsi="Wingdings" w:cs="Wingdings" w:hint="default"/>
    </w:rPr>
  </w:style>
  <w:style w:type="character" w:customStyle="1" w:styleId="WW8Num90z0">
    <w:name w:val="WW8Num90z0"/>
    <w:rPr>
      <w:rFonts w:ascii="Arial" w:eastAsia="Times New Roman" w:hAnsi="Arial" w:cs="Arial" w:hint="default"/>
    </w:rPr>
  </w:style>
  <w:style w:type="character" w:customStyle="1" w:styleId="WW8Num90z1">
    <w:name w:val="WW8Num90z1"/>
    <w:rPr>
      <w:rFonts w:ascii="Courier New" w:hAnsi="Courier New" w:cs="Courier New" w:hint="default"/>
    </w:rPr>
  </w:style>
  <w:style w:type="character" w:customStyle="1" w:styleId="WW8Num90z2">
    <w:name w:val="WW8Num90z2"/>
    <w:rPr>
      <w:rFonts w:ascii="Wingdings" w:hAnsi="Wingdings" w:cs="Wingdings" w:hint="default"/>
    </w:rPr>
  </w:style>
  <w:style w:type="character" w:customStyle="1" w:styleId="WW8Num90z3">
    <w:name w:val="WW8Num90z3"/>
    <w:rPr>
      <w:rFonts w:ascii="Symbol" w:hAnsi="Symbol" w:cs="Symbol" w:hint="default"/>
    </w:rPr>
  </w:style>
  <w:style w:type="character" w:customStyle="1" w:styleId="WW8Num91z0">
    <w:name w:val="WW8Num91z0"/>
    <w:rPr>
      <w:rFonts w:ascii="Arial" w:eastAsia="Times New Roman" w:hAnsi="Arial" w:cs="Arial" w:hint="default"/>
    </w:rPr>
  </w:style>
  <w:style w:type="character" w:customStyle="1" w:styleId="WW8Num91z1">
    <w:name w:val="WW8Num91z1"/>
    <w:rPr>
      <w:rFonts w:ascii="Courier New" w:hAnsi="Courier New" w:cs="Courier New" w:hint="default"/>
    </w:rPr>
  </w:style>
  <w:style w:type="character" w:customStyle="1" w:styleId="WW8Num91z2">
    <w:name w:val="WW8Num91z2"/>
    <w:rPr>
      <w:rFonts w:ascii="Wingdings" w:hAnsi="Wingdings" w:cs="Wingdings" w:hint="default"/>
    </w:rPr>
  </w:style>
  <w:style w:type="character" w:customStyle="1" w:styleId="WW8Num91z3">
    <w:name w:val="WW8Num91z3"/>
    <w:rPr>
      <w:rFonts w:ascii="Symbol" w:hAnsi="Symbol" w:cs="Symbol" w:hint="default"/>
    </w:rPr>
  </w:style>
  <w:style w:type="character" w:customStyle="1" w:styleId="WW8Num92z0">
    <w:name w:val="WW8Num92z0"/>
    <w:rPr>
      <w:rFonts w:ascii="Symbol" w:hAnsi="Symbol" w:cs="Symbol" w:hint="default"/>
    </w:rPr>
  </w:style>
  <w:style w:type="character" w:customStyle="1" w:styleId="WW8Num92z1">
    <w:name w:val="WW8Num92z1"/>
    <w:rPr>
      <w:rFonts w:ascii="Courier New" w:hAnsi="Courier New" w:cs="Courier New" w:hint="default"/>
    </w:rPr>
  </w:style>
  <w:style w:type="character" w:customStyle="1" w:styleId="WW8Num92z2">
    <w:name w:val="WW8Num92z2"/>
    <w:rPr>
      <w:rFonts w:ascii="Wingdings" w:hAnsi="Wingdings" w:cs="Wingdings" w:hint="default"/>
    </w:rPr>
  </w:style>
  <w:style w:type="character" w:customStyle="1" w:styleId="WW8Num93z0">
    <w:name w:val="WW8Num93z0"/>
    <w:rPr>
      <w:rFonts w:ascii="Symbol" w:hAnsi="Symbol" w:cs="Symbol" w:hint="default"/>
    </w:rPr>
  </w:style>
  <w:style w:type="character" w:customStyle="1" w:styleId="WW8Num93z1">
    <w:name w:val="WW8Num93z1"/>
    <w:rPr>
      <w:rFonts w:ascii="Courier New" w:hAnsi="Courier New" w:cs="Courier New" w:hint="default"/>
    </w:rPr>
  </w:style>
  <w:style w:type="character" w:customStyle="1" w:styleId="WW8Num93z2">
    <w:name w:val="WW8Num93z2"/>
    <w:rPr>
      <w:rFonts w:ascii="Wingdings" w:hAnsi="Wingdings" w:cs="Wingdings" w:hint="default"/>
    </w:rPr>
  </w:style>
  <w:style w:type="character" w:customStyle="1" w:styleId="WW8Num94z0">
    <w:name w:val="WW8Num94z0"/>
    <w:rPr>
      <w:rFonts w:ascii="Symbol" w:hAnsi="Symbol" w:cs="Symbol" w:hint="default"/>
    </w:rPr>
  </w:style>
  <w:style w:type="character" w:customStyle="1" w:styleId="WW8Num94z1">
    <w:name w:val="WW8Num94z1"/>
    <w:rPr>
      <w:rFonts w:ascii="Courier New" w:hAnsi="Courier New" w:cs="Courier New" w:hint="default"/>
    </w:rPr>
  </w:style>
  <w:style w:type="character" w:customStyle="1" w:styleId="WW8Num94z2">
    <w:name w:val="WW8Num94z2"/>
    <w:rPr>
      <w:rFonts w:ascii="Wingdings" w:hAnsi="Wingdings" w:cs="Wingdings" w:hint="default"/>
    </w:rPr>
  </w:style>
  <w:style w:type="character" w:customStyle="1" w:styleId="WW8Num95z0">
    <w:name w:val="WW8Num95z0"/>
    <w:rPr>
      <w:rFonts w:ascii="Symbol" w:hAnsi="Symbol" w:cs="Symbol" w:hint="default"/>
    </w:rPr>
  </w:style>
  <w:style w:type="character" w:customStyle="1" w:styleId="WW8Num95z1">
    <w:name w:val="WW8Num95z1"/>
    <w:rPr>
      <w:rFonts w:ascii="Courier New" w:hAnsi="Courier New" w:cs="Courier New" w:hint="default"/>
    </w:rPr>
  </w:style>
  <w:style w:type="character" w:customStyle="1" w:styleId="WW8Num95z2">
    <w:name w:val="WW8Num95z2"/>
    <w:rPr>
      <w:rFonts w:ascii="Wingdings" w:hAnsi="Wingdings" w:cs="Wingdings" w:hint="default"/>
    </w:rPr>
  </w:style>
  <w:style w:type="character" w:customStyle="1" w:styleId="WW8Num96z0">
    <w:name w:val="WW8Num96z0"/>
    <w:rPr>
      <w:rFonts w:ascii="Arial" w:eastAsia="Times New Roman" w:hAnsi="Arial" w:cs="Arial" w:hint="default"/>
    </w:rPr>
  </w:style>
  <w:style w:type="character" w:customStyle="1" w:styleId="WW8Num96z1">
    <w:name w:val="WW8Num96z1"/>
    <w:rPr>
      <w:rFonts w:ascii="Courier New" w:hAnsi="Courier New" w:cs="Courier New" w:hint="default"/>
    </w:rPr>
  </w:style>
  <w:style w:type="character" w:customStyle="1" w:styleId="WW8Num96z2">
    <w:name w:val="WW8Num96z2"/>
    <w:rPr>
      <w:rFonts w:ascii="Wingdings" w:hAnsi="Wingdings" w:cs="Wingdings" w:hint="default"/>
    </w:rPr>
  </w:style>
  <w:style w:type="character" w:customStyle="1" w:styleId="WW8Num96z3">
    <w:name w:val="WW8Num96z3"/>
    <w:rPr>
      <w:rFonts w:ascii="Symbol" w:hAnsi="Symbol" w:cs="Symbol" w:hint="default"/>
    </w:rPr>
  </w:style>
  <w:style w:type="character" w:customStyle="1" w:styleId="WW8Num97z0">
    <w:name w:val="WW8Num97z0"/>
    <w:rPr>
      <w:rFonts w:ascii="Arial" w:eastAsia="Times New Roman" w:hAnsi="Arial" w:cs="Arial" w:hint="default"/>
    </w:rPr>
  </w:style>
  <w:style w:type="character" w:customStyle="1" w:styleId="WW8Num97z1">
    <w:name w:val="WW8Num97z1"/>
    <w:rPr>
      <w:rFonts w:ascii="Courier New" w:hAnsi="Courier New" w:cs="Courier New" w:hint="default"/>
    </w:rPr>
  </w:style>
  <w:style w:type="character" w:customStyle="1" w:styleId="WW8Num97z2">
    <w:name w:val="WW8Num97z2"/>
    <w:rPr>
      <w:rFonts w:ascii="Wingdings" w:hAnsi="Wingdings" w:cs="Wingdings" w:hint="default"/>
    </w:rPr>
  </w:style>
  <w:style w:type="character" w:customStyle="1" w:styleId="WW8Num97z3">
    <w:name w:val="WW8Num97z3"/>
    <w:rPr>
      <w:rFonts w:ascii="Symbol" w:hAnsi="Symbol" w:cs="Symbol" w:hint="default"/>
    </w:rPr>
  </w:style>
  <w:style w:type="character" w:customStyle="1" w:styleId="WW8Num98z0">
    <w:name w:val="WW8Num98z0"/>
    <w:rPr>
      <w:rFonts w:ascii="Times New Roman" w:hAnsi="Times New Roman" w:cs="Times New Roman" w:hint="default"/>
      <w:color w:val="000000"/>
    </w:rPr>
  </w:style>
  <w:style w:type="character" w:customStyle="1" w:styleId="WW8Num98z1">
    <w:name w:val="WW8Num98z1"/>
    <w:rPr>
      <w:rFonts w:ascii="Courier New" w:hAnsi="Courier New" w:cs="Courier New" w:hint="default"/>
    </w:rPr>
  </w:style>
  <w:style w:type="character" w:customStyle="1" w:styleId="WW8Num98z2">
    <w:name w:val="WW8Num98z2"/>
    <w:rPr>
      <w:rFonts w:ascii="Wingdings" w:hAnsi="Wingdings" w:cs="Wingdings" w:hint="default"/>
    </w:rPr>
  </w:style>
  <w:style w:type="character" w:customStyle="1" w:styleId="WW8Num98z3">
    <w:name w:val="WW8Num98z3"/>
    <w:rPr>
      <w:rFonts w:ascii="Symbol" w:hAnsi="Symbol" w:cs="Symbol" w:hint="default"/>
    </w:rPr>
  </w:style>
  <w:style w:type="character" w:customStyle="1" w:styleId="WW8Num99z0">
    <w:name w:val="WW8Num99z0"/>
    <w:rPr>
      <w:rFonts w:ascii="Times New Roman" w:hAnsi="Times New Roman" w:cs="Times New Roman" w:hint="default"/>
    </w:rPr>
  </w:style>
  <w:style w:type="character" w:customStyle="1" w:styleId="WW8Num99z1">
    <w:name w:val="WW8Num99z1"/>
    <w:rPr>
      <w:rFonts w:ascii="Symbol" w:hAnsi="Symbol" w:cs="Symbol" w:hint="default"/>
    </w:rPr>
  </w:style>
  <w:style w:type="character" w:customStyle="1" w:styleId="WW8Num99z2">
    <w:name w:val="WW8Num99z2"/>
    <w:rPr>
      <w:rFonts w:ascii="Wingdings" w:hAnsi="Wingdings" w:cs="Wingdings" w:hint="default"/>
    </w:rPr>
  </w:style>
  <w:style w:type="character" w:customStyle="1" w:styleId="WW8Num99z4">
    <w:name w:val="WW8Num99z4"/>
    <w:rPr>
      <w:rFonts w:ascii="Courier New" w:hAnsi="Courier New" w:cs="Courier New" w:hint="default"/>
    </w:rPr>
  </w:style>
  <w:style w:type="character" w:customStyle="1" w:styleId="WW8Num100z0">
    <w:name w:val="WW8Num100z0"/>
    <w:rPr>
      <w:rFonts w:ascii="Symbol" w:hAnsi="Symbol" w:cs="Symbol" w:hint="default"/>
    </w:rPr>
  </w:style>
  <w:style w:type="character" w:customStyle="1" w:styleId="WW8Num100z1">
    <w:name w:val="WW8Num100z1"/>
    <w:rPr>
      <w:rFonts w:ascii="Courier New" w:hAnsi="Courier New" w:cs="Courier New" w:hint="default"/>
    </w:rPr>
  </w:style>
  <w:style w:type="character" w:customStyle="1" w:styleId="WW8Num100z2">
    <w:name w:val="WW8Num100z2"/>
    <w:rPr>
      <w:rFonts w:ascii="Wingdings" w:hAnsi="Wingdings" w:cs="Wingdings" w:hint="default"/>
    </w:rPr>
  </w:style>
  <w:style w:type="character" w:customStyle="1" w:styleId="WW8Num101z0">
    <w:name w:val="WW8Num101z0"/>
    <w:rPr>
      <w:rFonts w:ascii="Symbol" w:hAnsi="Symbol" w:cs="Symbol" w:hint="default"/>
      <w:szCs w:val="22"/>
    </w:rPr>
  </w:style>
  <w:style w:type="character" w:customStyle="1" w:styleId="WW8Num101z1">
    <w:name w:val="WW8Num101z1"/>
    <w:rPr>
      <w:rFonts w:ascii="Courier New" w:hAnsi="Courier New" w:cs="Courier New" w:hint="default"/>
    </w:rPr>
  </w:style>
  <w:style w:type="character" w:customStyle="1" w:styleId="WW8Num101z2">
    <w:name w:val="WW8Num101z2"/>
    <w:rPr>
      <w:rFonts w:ascii="Wingdings" w:hAnsi="Wingdings" w:cs="Wingdings" w:hint="default"/>
    </w:rPr>
  </w:style>
  <w:style w:type="character" w:customStyle="1" w:styleId="WW8Num102z0">
    <w:name w:val="WW8Num102z0"/>
    <w:rPr>
      <w:rFonts w:ascii="Times New Roman" w:eastAsia="Times New Roman" w:hAnsi="Times New Roman" w:cs="Times New Roman" w:hint="default"/>
    </w:rPr>
  </w:style>
  <w:style w:type="character" w:customStyle="1" w:styleId="WW8Num102z1">
    <w:name w:val="WW8Num102z1"/>
    <w:rPr>
      <w:rFonts w:ascii="Arial" w:eastAsia="Times New Roman" w:hAnsi="Arial" w:cs="Arial" w:hint="default"/>
    </w:rPr>
  </w:style>
  <w:style w:type="character" w:customStyle="1" w:styleId="WW8Num102z2">
    <w:name w:val="WW8Num102z2"/>
    <w:rPr>
      <w:rFonts w:ascii="Wingdings" w:hAnsi="Wingdings" w:cs="Wingdings" w:hint="default"/>
    </w:rPr>
  </w:style>
  <w:style w:type="character" w:customStyle="1" w:styleId="WW8Num102z3">
    <w:name w:val="WW8Num102z3"/>
    <w:rPr>
      <w:rFonts w:ascii="Symbol" w:hAnsi="Symbol" w:cs="Symbol" w:hint="default"/>
    </w:rPr>
  </w:style>
  <w:style w:type="character" w:customStyle="1" w:styleId="WW8Num102z4">
    <w:name w:val="WW8Num102z4"/>
    <w:rPr>
      <w:rFonts w:ascii="Courier New" w:hAnsi="Courier New" w:cs="Courier New" w:hint="default"/>
    </w:rPr>
  </w:style>
  <w:style w:type="character" w:customStyle="1" w:styleId="WW8Num103z0">
    <w:name w:val="WW8Num103z0"/>
    <w:rPr>
      <w:rFonts w:ascii="Symbol" w:hAnsi="Symbol" w:cs="Symbol" w:hint="default"/>
    </w:rPr>
  </w:style>
  <w:style w:type="character" w:customStyle="1" w:styleId="WW8Num103z1">
    <w:name w:val="WW8Num103z1"/>
    <w:rPr>
      <w:rFonts w:ascii="Arial" w:eastAsia="Times New Roman" w:hAnsi="Arial" w:cs="Arial" w:hint="default"/>
    </w:rPr>
  </w:style>
  <w:style w:type="character" w:customStyle="1" w:styleId="WW8Num103z2">
    <w:name w:val="WW8Num103z2"/>
    <w:rPr>
      <w:rFonts w:ascii="Wingdings" w:hAnsi="Wingdings" w:cs="Wingdings" w:hint="default"/>
    </w:rPr>
  </w:style>
  <w:style w:type="character" w:customStyle="1" w:styleId="WW8Num103z4">
    <w:name w:val="WW8Num103z4"/>
    <w:rPr>
      <w:rFonts w:ascii="Courier New" w:hAnsi="Courier New" w:cs="Courier New" w:hint="default"/>
    </w:rPr>
  </w:style>
  <w:style w:type="character" w:customStyle="1" w:styleId="WW8Num104z0">
    <w:name w:val="WW8Num104z0"/>
    <w:rPr>
      <w:rFonts w:ascii="Symbol" w:hAnsi="Symbol" w:cs="Symbol" w:hint="default"/>
    </w:rPr>
  </w:style>
  <w:style w:type="character" w:customStyle="1" w:styleId="WW8Num104z1">
    <w:name w:val="WW8Num104z1"/>
    <w:rPr>
      <w:rFonts w:ascii="Courier New" w:hAnsi="Courier New" w:cs="Courier New" w:hint="default"/>
    </w:rPr>
  </w:style>
  <w:style w:type="character" w:customStyle="1" w:styleId="WW8Num104z2">
    <w:name w:val="WW8Num104z2"/>
    <w:rPr>
      <w:rFonts w:ascii="Wingdings" w:hAnsi="Wingdings" w:cs="Wingdings" w:hint="default"/>
    </w:rPr>
  </w:style>
  <w:style w:type="character" w:customStyle="1" w:styleId="WW8Num105z0">
    <w:name w:val="WW8Num105z0"/>
    <w:rPr>
      <w:rFonts w:ascii="Symbol" w:hAnsi="Symbol" w:cs="Symbol" w:hint="default"/>
      <w:color w:val="000000"/>
    </w:rPr>
  </w:style>
  <w:style w:type="character" w:customStyle="1" w:styleId="WW8Num105z1">
    <w:name w:val="WW8Num105z1"/>
    <w:rPr>
      <w:rFonts w:ascii="Courier New" w:hAnsi="Courier New" w:cs="Courier New" w:hint="default"/>
    </w:rPr>
  </w:style>
  <w:style w:type="character" w:customStyle="1" w:styleId="WW8Num105z2">
    <w:name w:val="WW8Num105z2"/>
    <w:rPr>
      <w:rFonts w:ascii="Wingdings" w:hAnsi="Wingdings" w:cs="Wingdings" w:hint="default"/>
    </w:rPr>
  </w:style>
  <w:style w:type="character" w:customStyle="1" w:styleId="WW8Num105z3">
    <w:name w:val="WW8Num105z3"/>
    <w:rPr>
      <w:rFonts w:ascii="Symbol" w:hAnsi="Symbol" w:cs="Symbol" w:hint="default"/>
    </w:rPr>
  </w:style>
  <w:style w:type="character" w:customStyle="1" w:styleId="WW8Num106z0">
    <w:name w:val="WW8Num106z0"/>
    <w:rPr>
      <w:rFonts w:ascii="Symbol" w:hAnsi="Symbol" w:cs="Symbol" w:hint="default"/>
      <w:lang w:val="en-GB" w:eastAsia="en-GB"/>
    </w:rPr>
  </w:style>
  <w:style w:type="character" w:customStyle="1" w:styleId="WW8Num106z1">
    <w:name w:val="WW8Num106z1"/>
    <w:rPr>
      <w:rFonts w:ascii="Courier New" w:hAnsi="Courier New" w:cs="Courier New" w:hint="default"/>
    </w:rPr>
  </w:style>
  <w:style w:type="character" w:customStyle="1" w:styleId="WW8Num106z2">
    <w:name w:val="WW8Num106z2"/>
    <w:rPr>
      <w:rFonts w:ascii="Wingdings" w:hAnsi="Wingdings" w:cs="Wingdings" w:hint="default"/>
    </w:rPr>
  </w:style>
  <w:style w:type="character" w:customStyle="1" w:styleId="WW8Num107z0">
    <w:name w:val="WW8Num107z0"/>
    <w:rPr>
      <w:rFonts w:ascii="Symbol" w:hAnsi="Symbol" w:cs="Symbol" w:hint="default"/>
    </w:rPr>
  </w:style>
  <w:style w:type="character" w:customStyle="1" w:styleId="WW8Num107z1">
    <w:name w:val="WW8Num107z1"/>
    <w:rPr>
      <w:rFonts w:ascii="Courier New" w:hAnsi="Courier New" w:cs="Courier New" w:hint="default"/>
    </w:rPr>
  </w:style>
  <w:style w:type="character" w:customStyle="1" w:styleId="WW8Num107z2">
    <w:name w:val="WW8Num107z2"/>
    <w:rPr>
      <w:rFonts w:ascii="Wingdings" w:hAnsi="Wingdings" w:cs="Wingdings" w:hint="default"/>
    </w:rPr>
  </w:style>
  <w:style w:type="character" w:customStyle="1" w:styleId="WW8Num108z0">
    <w:name w:val="WW8Num108z0"/>
    <w:rPr>
      <w:rFonts w:ascii="Times New Roman" w:eastAsia="Times New Roman" w:hAnsi="Times New Roman" w:cs="Times New Roman" w:hint="default"/>
    </w:rPr>
  </w:style>
  <w:style w:type="character" w:customStyle="1" w:styleId="WW8Num108z1">
    <w:name w:val="WW8Num108z1"/>
    <w:rPr>
      <w:rFonts w:ascii="Times New Roman" w:eastAsia="Times New Roman" w:hAnsi="Times New Roman" w:cs="Times New Roman" w:hint="default"/>
      <w:b w:val="0"/>
      <w:i w:val="0"/>
    </w:rPr>
  </w:style>
  <w:style w:type="character" w:customStyle="1" w:styleId="WW8Num108z2">
    <w:name w:val="WW8Num108z2"/>
    <w:rPr>
      <w:rFonts w:ascii="Wingdings" w:hAnsi="Wingdings" w:cs="Wingdings" w:hint="default"/>
    </w:rPr>
  </w:style>
  <w:style w:type="character" w:customStyle="1" w:styleId="WW8Num108z3">
    <w:name w:val="WW8Num108z3"/>
    <w:rPr>
      <w:rFonts w:ascii="Symbol" w:hAnsi="Symbol" w:cs="Symbol" w:hint="default"/>
    </w:rPr>
  </w:style>
  <w:style w:type="character" w:customStyle="1" w:styleId="WW8Num108z4">
    <w:name w:val="WW8Num108z4"/>
    <w:rPr>
      <w:rFonts w:ascii="Courier New" w:hAnsi="Courier New" w:cs="Courier New" w:hint="default"/>
    </w:rPr>
  </w:style>
  <w:style w:type="character" w:customStyle="1" w:styleId="WW8Num109z0">
    <w:name w:val="WW8Num109z0"/>
    <w:rPr>
      <w:rFonts w:ascii="Arial" w:eastAsia="Times New Roman" w:hAnsi="Arial" w:cs="Arial" w:hint="default"/>
    </w:rPr>
  </w:style>
  <w:style w:type="character" w:customStyle="1" w:styleId="WW8Num109z1">
    <w:name w:val="WW8Num109z1"/>
    <w:rPr>
      <w:rFonts w:ascii="Courier New" w:hAnsi="Courier New" w:cs="Courier New" w:hint="default"/>
    </w:rPr>
  </w:style>
  <w:style w:type="character" w:customStyle="1" w:styleId="WW8Num109z2">
    <w:name w:val="WW8Num109z2"/>
    <w:rPr>
      <w:rFonts w:ascii="Wingdings" w:hAnsi="Wingdings" w:cs="Wingdings" w:hint="default"/>
    </w:rPr>
  </w:style>
  <w:style w:type="character" w:customStyle="1" w:styleId="WW8Num109z3">
    <w:name w:val="WW8Num109z3"/>
    <w:rPr>
      <w:rFonts w:ascii="Symbol" w:hAnsi="Symbol" w:cs="Symbol" w:hint="default"/>
    </w:rPr>
  </w:style>
  <w:style w:type="character" w:customStyle="1" w:styleId="WW8Num110z0">
    <w:name w:val="WW8Num110z0"/>
    <w:rPr>
      <w:rFonts w:ascii="Times New Roman" w:eastAsia="Times New Roman" w:hAnsi="Times New Roman" w:cs="Times New Roman" w:hint="default"/>
    </w:rPr>
  </w:style>
  <w:style w:type="character" w:customStyle="1" w:styleId="WW8Num110z1">
    <w:name w:val="WW8Num110z1"/>
    <w:rPr>
      <w:rFonts w:ascii="Courier New" w:hAnsi="Courier New" w:cs="Courier New" w:hint="default"/>
    </w:rPr>
  </w:style>
  <w:style w:type="character" w:customStyle="1" w:styleId="WW8Num110z2">
    <w:name w:val="WW8Num110z2"/>
    <w:rPr>
      <w:rFonts w:ascii="Wingdings" w:hAnsi="Wingdings" w:cs="Wingdings" w:hint="default"/>
    </w:rPr>
  </w:style>
  <w:style w:type="character" w:customStyle="1" w:styleId="WW8Num110z3">
    <w:name w:val="WW8Num110z3"/>
    <w:rPr>
      <w:rFonts w:ascii="Symbol" w:hAnsi="Symbol" w:cs="Symbol" w:hint="default"/>
    </w:rPr>
  </w:style>
  <w:style w:type="character" w:customStyle="1" w:styleId="WW8Num111z0">
    <w:name w:val="WW8Num111z0"/>
    <w:rPr>
      <w:rFonts w:ascii="Symbol" w:hAnsi="Symbol" w:cs="Symbol" w:hint="default"/>
    </w:rPr>
  </w:style>
  <w:style w:type="character" w:customStyle="1" w:styleId="WW8Num111z1">
    <w:name w:val="WW8Num111z1"/>
    <w:rPr>
      <w:rFonts w:ascii="Courier New" w:hAnsi="Courier New" w:cs="Courier New" w:hint="default"/>
    </w:rPr>
  </w:style>
  <w:style w:type="character" w:customStyle="1" w:styleId="WW8Num111z2">
    <w:name w:val="WW8Num111z2"/>
    <w:rPr>
      <w:rFonts w:ascii="Wingdings" w:hAnsi="Wingdings" w:cs="Wingdings" w:hint="default"/>
    </w:rPr>
  </w:style>
  <w:style w:type="character" w:customStyle="1" w:styleId="WW8Num112z0">
    <w:name w:val="WW8Num112z0"/>
    <w:rPr>
      <w:rFonts w:ascii="Symbol" w:hAnsi="Symbol" w:cs="Symbol" w:hint="default"/>
      <w:lang w:val="en-GB" w:eastAsia="en-GB"/>
    </w:rPr>
  </w:style>
  <w:style w:type="character" w:customStyle="1" w:styleId="WW8Num112z1">
    <w:name w:val="WW8Num112z1"/>
    <w:rPr>
      <w:rFonts w:ascii="Courier New" w:hAnsi="Courier New" w:cs="Courier New" w:hint="default"/>
    </w:rPr>
  </w:style>
  <w:style w:type="character" w:customStyle="1" w:styleId="WW8Num112z2">
    <w:name w:val="WW8Num112z2"/>
    <w:rPr>
      <w:rFonts w:ascii="Wingdings" w:hAnsi="Wingdings" w:cs="Wingdings" w:hint="default"/>
    </w:rPr>
  </w:style>
  <w:style w:type="character" w:customStyle="1" w:styleId="WW8Num113z0">
    <w:name w:val="WW8Num113z0"/>
    <w:rPr>
      <w:rFonts w:ascii="Symbol" w:hAnsi="Symbol" w:cs="Symbol" w:hint="default"/>
    </w:rPr>
  </w:style>
  <w:style w:type="character" w:customStyle="1" w:styleId="WW8Num113z1">
    <w:name w:val="WW8Num113z1"/>
    <w:rPr>
      <w:rFonts w:ascii="Arial" w:eastAsia="Times New Roman" w:hAnsi="Arial" w:cs="Arial" w:hint="default"/>
    </w:rPr>
  </w:style>
  <w:style w:type="character" w:customStyle="1" w:styleId="WW8Num113z2">
    <w:name w:val="WW8Num113z2"/>
    <w:rPr>
      <w:rFonts w:ascii="Wingdings" w:hAnsi="Wingdings" w:cs="Wingdings" w:hint="default"/>
    </w:rPr>
  </w:style>
  <w:style w:type="character" w:customStyle="1" w:styleId="WW8Num113z4">
    <w:name w:val="WW8Num113z4"/>
    <w:rPr>
      <w:rFonts w:ascii="Courier New" w:hAnsi="Courier New" w:cs="Courier New" w:hint="default"/>
    </w:rPr>
  </w:style>
  <w:style w:type="character" w:customStyle="1" w:styleId="WW8Num114z0">
    <w:name w:val="WW8Num114z0"/>
    <w:rPr>
      <w:rFonts w:ascii="Symbol" w:hAnsi="Symbol" w:cs="Symbol" w:hint="default"/>
      <w:color w:val="000000"/>
      <w:szCs w:val="22"/>
    </w:rPr>
  </w:style>
  <w:style w:type="character" w:customStyle="1" w:styleId="WW8Num114z1">
    <w:name w:val="WW8Num114z1"/>
    <w:rPr>
      <w:rFonts w:ascii="Courier New" w:hAnsi="Courier New" w:cs="Courier New" w:hint="default"/>
    </w:rPr>
  </w:style>
  <w:style w:type="character" w:customStyle="1" w:styleId="WW8Num114z2">
    <w:name w:val="WW8Num114z2"/>
    <w:rPr>
      <w:rFonts w:ascii="Wingdings" w:hAnsi="Wingdings" w:cs="Wingdings" w:hint="default"/>
    </w:rPr>
  </w:style>
  <w:style w:type="character" w:customStyle="1" w:styleId="WW8Num114z3">
    <w:name w:val="WW8Num114z3"/>
    <w:rPr>
      <w:rFonts w:ascii="Symbol" w:hAnsi="Symbol" w:cs="Symbol" w:hint="default"/>
    </w:rPr>
  </w:style>
  <w:style w:type="character" w:customStyle="1" w:styleId="WW8Num115z0">
    <w:name w:val="WW8Num115z0"/>
    <w:rPr>
      <w:rFonts w:ascii="Symbol" w:hAnsi="Symbol" w:cs="Symbol" w:hint="default"/>
    </w:rPr>
  </w:style>
  <w:style w:type="character" w:customStyle="1" w:styleId="WW8Num115z1">
    <w:name w:val="WW8Num115z1"/>
    <w:rPr>
      <w:rFonts w:ascii="Courier New" w:hAnsi="Courier New" w:cs="Courier New" w:hint="default"/>
    </w:rPr>
  </w:style>
  <w:style w:type="character" w:customStyle="1" w:styleId="WW8Num115z2">
    <w:name w:val="WW8Num115z2"/>
    <w:rPr>
      <w:rFonts w:ascii="Wingdings" w:hAnsi="Wingdings" w:cs="Wingdings" w:hint="default"/>
    </w:rPr>
  </w:style>
  <w:style w:type="character" w:customStyle="1" w:styleId="WW8Num116z0">
    <w:name w:val="WW8Num116z0"/>
    <w:rPr>
      <w:rFonts w:ascii="Symbol" w:hAnsi="Symbol" w:cs="Symbol" w:hint="default"/>
    </w:rPr>
  </w:style>
  <w:style w:type="character" w:customStyle="1" w:styleId="WW8Num116z1">
    <w:name w:val="WW8Num116z1"/>
    <w:rPr>
      <w:rFonts w:ascii="Courier New" w:hAnsi="Courier New" w:cs="Courier New" w:hint="default"/>
    </w:rPr>
  </w:style>
  <w:style w:type="character" w:customStyle="1" w:styleId="WW8Num116z2">
    <w:name w:val="WW8Num116z2"/>
    <w:rPr>
      <w:rFonts w:ascii="Wingdings" w:hAnsi="Wingdings" w:cs="Wingdings" w:hint="default"/>
    </w:rPr>
  </w:style>
  <w:style w:type="character" w:customStyle="1" w:styleId="WW8Num117z0">
    <w:name w:val="WW8Num117z0"/>
    <w:rPr>
      <w:rFonts w:ascii="Symbol" w:hAnsi="Symbol" w:cs="Symbol" w:hint="default"/>
    </w:rPr>
  </w:style>
  <w:style w:type="character" w:customStyle="1" w:styleId="WW8Num117z1">
    <w:name w:val="WW8Num117z1"/>
    <w:rPr>
      <w:rFonts w:ascii="Courier New" w:hAnsi="Courier New" w:cs="Courier New" w:hint="default"/>
    </w:rPr>
  </w:style>
  <w:style w:type="character" w:customStyle="1" w:styleId="WW8Num117z2">
    <w:name w:val="WW8Num117z2"/>
    <w:rPr>
      <w:rFonts w:ascii="Wingdings" w:hAnsi="Wingdings" w:cs="Wingdings" w:hint="default"/>
    </w:rPr>
  </w:style>
  <w:style w:type="character" w:customStyle="1" w:styleId="WW8Num118z0">
    <w:name w:val="WW8Num118z0"/>
    <w:rPr>
      <w:rFonts w:ascii="Symbol" w:hAnsi="Symbol" w:cs="Symbol" w:hint="default"/>
      <w:color w:val="000000"/>
    </w:rPr>
  </w:style>
  <w:style w:type="character" w:customStyle="1" w:styleId="WW8Num118z1">
    <w:name w:val="WW8Num118z1"/>
    <w:rPr>
      <w:rFonts w:ascii="Courier New" w:hAnsi="Courier New" w:cs="Courier New" w:hint="default"/>
    </w:rPr>
  </w:style>
  <w:style w:type="character" w:customStyle="1" w:styleId="WW8Num118z2">
    <w:name w:val="WW8Num118z2"/>
    <w:rPr>
      <w:rFonts w:ascii="Wingdings" w:hAnsi="Wingdings" w:cs="Wingdings" w:hint="default"/>
    </w:rPr>
  </w:style>
  <w:style w:type="character" w:customStyle="1" w:styleId="WW8Num118z3">
    <w:name w:val="WW8Num118z3"/>
    <w:rPr>
      <w:rFonts w:ascii="Symbol" w:hAnsi="Symbol" w:cs="Symbol" w:hint="default"/>
    </w:rPr>
  </w:style>
  <w:style w:type="character" w:customStyle="1" w:styleId="WW8NumSt1z1">
    <w:name w:val="WW8NumSt1z1"/>
    <w:rPr>
      <w:rFonts w:ascii="Courier New" w:hAnsi="Courier New" w:cs="Courier New" w:hint="default"/>
    </w:rPr>
  </w:style>
  <w:style w:type="character" w:customStyle="1" w:styleId="WW8NumSt1z2">
    <w:name w:val="WW8NumSt1z2"/>
    <w:rPr>
      <w:rFonts w:ascii="Wingdings" w:hAnsi="Wingdings" w:cs="Wingdings" w:hint="default"/>
    </w:rPr>
  </w:style>
  <w:style w:type="character" w:customStyle="1" w:styleId="WW8NumSt1z3">
    <w:name w:val="WW8NumSt1z3"/>
    <w:rPr>
      <w:rFonts w:ascii="Symbol" w:hAnsi="Symbol" w:cs="Symbol" w:hint="default"/>
    </w:rPr>
  </w:style>
  <w:style w:type="character" w:customStyle="1" w:styleId="WW8NumSt2z0">
    <w:name w:val="WW8NumSt2z0"/>
    <w:rPr>
      <w:rFonts w:ascii="Symbol" w:hAnsi="Symbol" w:cs="Symbol" w:hint="default"/>
    </w:rPr>
  </w:style>
  <w:style w:type="character" w:customStyle="1" w:styleId="WW8NumSt49z1">
    <w:name w:val="WW8NumSt49z1"/>
    <w:rPr>
      <w:rFonts w:ascii="Courier New" w:hAnsi="Courier New" w:cs="Courier New" w:hint="default"/>
    </w:rPr>
  </w:style>
  <w:style w:type="character" w:customStyle="1" w:styleId="WW8NumSt49z2">
    <w:name w:val="WW8NumSt49z2"/>
    <w:rPr>
      <w:rFonts w:ascii="Wingdings" w:hAnsi="Wingdings" w:cs="Wingdings" w:hint="default"/>
    </w:rPr>
  </w:style>
  <w:style w:type="character" w:customStyle="1" w:styleId="WW8NumSt49z3">
    <w:name w:val="WW8NumSt49z3"/>
    <w:rPr>
      <w:rFonts w:ascii="Symbol" w:hAnsi="Symbol" w:cs="Symbol" w:hint="default"/>
    </w:rPr>
  </w:style>
  <w:style w:type="character" w:customStyle="1" w:styleId="Kappaleenoletusfontti">
    <w:name w:val="Kappaleen oletusfontti"/>
  </w:style>
  <w:style w:type="character" w:styleId="PageNumber">
    <w:name w:val="page number"/>
    <w:basedOn w:val="Kappaleenoletusfontti"/>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Kommentinviite">
    <w:name w:val="Kommentin viite"/>
    <w:rPr>
      <w:sz w:val="16"/>
      <w:szCs w:val="16"/>
    </w:rPr>
  </w:style>
  <w:style w:type="character" w:customStyle="1" w:styleId="KommentintekstiChar">
    <w:name w:val="Kommentin teksti Char"/>
    <w:rPr>
      <w:lang w:val="fi-FI"/>
    </w:rPr>
  </w:style>
  <w:style w:type="character" w:customStyle="1" w:styleId="KommentinotsikkoChar">
    <w:name w:val="Kommentin otsikko Char"/>
    <w:rPr>
      <w:b/>
      <w:bCs/>
      <w:lang w:val="fi-FI"/>
    </w:rPr>
  </w:style>
  <w:style w:type="character" w:customStyle="1" w:styleId="YltunnisteChar">
    <w:name w:val="Ylätunniste Char"/>
    <w:rPr>
      <w:rFonts w:ascii="Helvetica" w:hAnsi="Helvetica" w:cs="Helvetica"/>
      <w:sz w:val="22"/>
      <w:lang w:val="en-GB"/>
    </w:rPr>
  </w:style>
  <w:style w:type="character" w:customStyle="1" w:styleId="LoppuviitteentekstiChar">
    <w:name w:val="Loppuviitteen teksti Char"/>
    <w:rPr>
      <w:sz w:val="22"/>
      <w:lang w:val="en-GB"/>
    </w:rPr>
  </w:style>
  <w:style w:type="character" w:customStyle="1" w:styleId="NormalAgencyChar">
    <w:name w:val="Normal (Agency) Char"/>
    <w:rPr>
      <w:rFonts w:ascii="Verdana" w:eastAsia="Verdana" w:hAnsi="Verdana" w:cs="Verdana"/>
      <w:sz w:val="18"/>
      <w:szCs w:val="18"/>
      <w:lang w:val="en-US" w:bidi="ar-SA"/>
    </w:rPr>
  </w:style>
  <w:style w:type="character" w:customStyle="1" w:styleId="BodytextAgencyChar">
    <w:name w:val="Body text (Agency) Char"/>
    <w:rPr>
      <w:rFonts w:ascii="Verdana" w:hAnsi="Verdana" w:cs="Verdana"/>
      <w:sz w:val="18"/>
      <w:lang w:val="en-GB"/>
    </w:rPr>
  </w:style>
  <w:style w:type="character" w:customStyle="1" w:styleId="BalloonTextChar">
    <w:name w:val="Balloon Text Char"/>
    <w:rPr>
      <w:rFonts w:ascii="Segoe UI" w:hAnsi="Segoe UI" w:cs="Segoe UI"/>
      <w:sz w:val="18"/>
      <w:szCs w:val="18"/>
      <w:lang w:eastAsia="zh-CN"/>
    </w:rPr>
  </w:style>
  <w:style w:type="character" w:styleId="CommentReference">
    <w:name w:val="annotation reference"/>
    <w:rPr>
      <w:sz w:val="16"/>
      <w:szCs w:val="16"/>
    </w:rPr>
  </w:style>
  <w:style w:type="character" w:customStyle="1" w:styleId="CommentTextChar">
    <w:name w:val="Comment Text Char"/>
    <w:rPr>
      <w:lang w:eastAsia="zh-CN"/>
    </w:rPr>
  </w:style>
  <w:style w:type="character" w:customStyle="1" w:styleId="CommentSubjectChar">
    <w:name w:val="Comment Subject Char"/>
    <w:rPr>
      <w:b/>
      <w:bCs/>
      <w:lang w:eastAsia="zh-CN"/>
    </w:rPr>
  </w:style>
  <w:style w:type="character" w:styleId="LineNumber">
    <w:name w:val="line number"/>
  </w:style>
  <w:style w:type="character" w:customStyle="1" w:styleId="Luettelomerkit">
    <w:name w:val="Luettelomerkit"/>
    <w:rPr>
      <w:rFonts w:ascii="OpenSymbol" w:eastAsia="OpenSymbol" w:hAnsi="OpenSymbol" w:cs="OpenSymbol"/>
    </w:rPr>
  </w:style>
  <w:style w:type="paragraph" w:customStyle="1" w:styleId="Otsikko">
    <w:name w:val="Otsikko"/>
    <w:basedOn w:val="Normal"/>
    <w:next w:val="BodyText"/>
    <w:pPr>
      <w:keepNext/>
      <w:spacing w:before="240" w:after="120"/>
    </w:pPr>
    <w:rPr>
      <w:rFonts w:ascii="Liberation Sans" w:eastAsia="Microsoft YaHei" w:hAnsi="Liberation Sans" w:cs="Arial"/>
      <w:sz w:val="28"/>
      <w:szCs w:val="28"/>
    </w:rPr>
  </w:style>
  <w:style w:type="paragraph" w:styleId="BodyText">
    <w:name w:val="Body Text"/>
    <w:basedOn w:val="Normal"/>
    <w:pPr>
      <w:tabs>
        <w:tab w:val="left" w:pos="5103"/>
      </w:tabs>
    </w:pPr>
    <w:rPr>
      <w:color w:val="000000"/>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Hakemisto">
    <w:name w:val="Hakemisto"/>
    <w:basedOn w:val="Normal"/>
    <w:pPr>
      <w:suppressLineNumbers/>
    </w:pPr>
    <w:rPr>
      <w:rFonts w:cs="Arial"/>
    </w:rPr>
  </w:style>
  <w:style w:type="paragraph" w:customStyle="1" w:styleId="WW-Caption">
    <w:name w:val="WW-Caption"/>
    <w:basedOn w:val="Normal"/>
    <w:pPr>
      <w:suppressLineNumbers/>
      <w:spacing w:before="120" w:after="120"/>
    </w:pPr>
    <w:rPr>
      <w:rFonts w:cs="Arial"/>
      <w:i/>
      <w:iCs/>
      <w:sz w:val="24"/>
      <w:szCs w:val="24"/>
    </w:rPr>
  </w:style>
  <w:style w:type="paragraph" w:customStyle="1" w:styleId="Yltunnistejaalatunniste">
    <w:name w:val="Ylätunniste ja alatunniste"/>
    <w:basedOn w:val="Normal"/>
    <w:pPr>
      <w:suppressLineNumbers/>
      <w:tabs>
        <w:tab w:val="center" w:pos="4819"/>
        <w:tab w:val="right" w:pos="9638"/>
      </w:tabs>
    </w:pPr>
  </w:style>
  <w:style w:type="paragraph" w:styleId="Footer">
    <w:name w:val="footer"/>
    <w:basedOn w:val="Normal"/>
    <w:pPr>
      <w:widowControl w:val="0"/>
      <w:tabs>
        <w:tab w:val="center" w:pos="4536"/>
        <w:tab w:val="center" w:pos="8930"/>
      </w:tabs>
    </w:pPr>
    <w:rPr>
      <w:rFonts w:ascii="Helvetica" w:hAnsi="Helvetica" w:cs="Helvetica"/>
      <w:sz w:val="16"/>
      <w:lang w:val="en-GB"/>
    </w:rPr>
  </w:style>
  <w:style w:type="paragraph" w:styleId="Header">
    <w:name w:val="header"/>
    <w:basedOn w:val="Normal"/>
    <w:pPr>
      <w:widowControl w:val="0"/>
      <w:tabs>
        <w:tab w:val="left" w:pos="567"/>
        <w:tab w:val="center" w:pos="4320"/>
        <w:tab w:val="right" w:pos="8640"/>
      </w:tabs>
    </w:pPr>
    <w:rPr>
      <w:rFonts w:ascii="Helvetica" w:hAnsi="Helvetica" w:cs="Helvetica"/>
      <w:lang w:val="en-GB"/>
    </w:rPr>
  </w:style>
  <w:style w:type="paragraph" w:customStyle="1" w:styleId="Kommentinteksti">
    <w:name w:val="Kommentin teksti"/>
    <w:basedOn w:val="Normal"/>
    <w:rPr>
      <w:sz w:val="20"/>
    </w:rPr>
  </w:style>
  <w:style w:type="paragraph" w:styleId="EndnoteText">
    <w:name w:val="endnote text"/>
    <w:basedOn w:val="Normal"/>
    <w:next w:val="Normal"/>
    <w:pPr>
      <w:tabs>
        <w:tab w:val="left" w:pos="567"/>
      </w:tabs>
    </w:pPr>
    <w:rPr>
      <w:lang w:val="en-GB"/>
    </w:rPr>
  </w:style>
  <w:style w:type="paragraph" w:styleId="BodyTextIndent">
    <w:name w:val="Body Text Indent"/>
    <w:basedOn w:val="Normal"/>
    <w:pPr>
      <w:ind w:left="567"/>
    </w:pPr>
    <w:rPr>
      <w:iCs/>
    </w:rPr>
  </w:style>
  <w:style w:type="paragraph" w:customStyle="1" w:styleId="Sprechblasentext1">
    <w:name w:val="Sprechblasentext1"/>
    <w:basedOn w:val="Normal"/>
    <w:rPr>
      <w:rFonts w:ascii="Tahoma" w:hAnsi="Tahoma" w:cs="Tahoma"/>
      <w:sz w:val="16"/>
      <w:szCs w:val="16"/>
    </w:rPr>
  </w:style>
  <w:style w:type="paragraph" w:customStyle="1" w:styleId="Kommentarthema1">
    <w:name w:val="Kommentarthema1"/>
    <w:basedOn w:val="Kommentinteksti"/>
    <w:next w:val="Kommentinteksti"/>
    <w:rPr>
      <w:b/>
      <w:bCs/>
    </w:rPr>
  </w:style>
  <w:style w:type="paragraph" w:customStyle="1" w:styleId="Leipteksti2">
    <w:name w:val="Leipäteksti 2"/>
    <w:basedOn w:val="Normal"/>
    <w:pPr>
      <w:ind w:right="-2"/>
    </w:pPr>
  </w:style>
  <w:style w:type="paragraph" w:customStyle="1" w:styleId="Sprechblasentext2">
    <w:name w:val="Sprechblasentext2"/>
    <w:basedOn w:val="Normal"/>
    <w:rPr>
      <w:rFonts w:ascii="Tahoma" w:hAnsi="Tahoma" w:cs="Tahoma"/>
      <w:sz w:val="16"/>
      <w:szCs w:val="16"/>
    </w:rPr>
  </w:style>
  <w:style w:type="paragraph" w:customStyle="1" w:styleId="Kommentarthema2">
    <w:name w:val="Kommentarthema2"/>
    <w:basedOn w:val="Kommentinteksti"/>
    <w:next w:val="Kommentinteksti"/>
    <w:rPr>
      <w:b/>
      <w:bCs/>
    </w:rPr>
  </w:style>
  <w:style w:type="paragraph" w:customStyle="1" w:styleId="BalloonText1">
    <w:name w:val="Balloon Text1"/>
    <w:basedOn w:val="Normal"/>
    <w:rPr>
      <w:rFonts w:ascii="Tahoma" w:hAnsi="Tahoma" w:cs="Tahoma"/>
      <w:sz w:val="16"/>
      <w:szCs w:val="16"/>
    </w:rPr>
  </w:style>
  <w:style w:type="paragraph" w:customStyle="1" w:styleId="CommentSubject1">
    <w:name w:val="Comment Subject1"/>
    <w:basedOn w:val="Kommentinteksti"/>
    <w:next w:val="Kommentinteksti"/>
    <w:rPr>
      <w:b/>
      <w:bCs/>
    </w:rPr>
  </w:style>
  <w:style w:type="paragraph" w:customStyle="1" w:styleId="Seliteteksti">
    <w:name w:val="Seliteteksti"/>
    <w:basedOn w:val="Normal"/>
    <w:rPr>
      <w:rFonts w:ascii="Tahoma" w:hAnsi="Tahoma" w:cs="Tahoma"/>
      <w:sz w:val="16"/>
      <w:szCs w:val="16"/>
    </w:rPr>
  </w:style>
  <w:style w:type="paragraph" w:customStyle="1" w:styleId="fliesstext7">
    <w:name w:val="fliesstext7"/>
    <w:basedOn w:val="Normal"/>
    <w:pPr>
      <w:widowControl w:val="0"/>
      <w:tabs>
        <w:tab w:val="left" w:pos="454"/>
        <w:tab w:val="left" w:pos="567"/>
      </w:tabs>
      <w:autoSpaceDE w:val="0"/>
      <w:spacing w:before="17" w:after="28" w:line="180" w:lineRule="atLeast"/>
      <w:jc w:val="both"/>
      <w:textAlignment w:val="center"/>
    </w:pPr>
    <w:rPr>
      <w:rFonts w:ascii="SPGillAltOneOT" w:hAnsi="SPGillAltOneOT" w:cs="SPGillAltOneOT"/>
      <w:color w:val="000000"/>
      <w:sz w:val="15"/>
      <w:szCs w:val="15"/>
      <w:lang w:val="de-DE"/>
    </w:rPr>
  </w:style>
  <w:style w:type="paragraph" w:customStyle="1" w:styleId="Asiakirjanrakenneruutu">
    <w:name w:val="Asiakirjan rakenneruutu"/>
    <w:basedOn w:val="Normal"/>
    <w:pPr>
      <w:shd w:val="clear" w:color="auto" w:fill="000080"/>
    </w:pPr>
    <w:rPr>
      <w:rFonts w:ascii="Tahoma" w:hAnsi="Tahoma" w:cs="Tahoma"/>
      <w:sz w:val="20"/>
    </w:rPr>
  </w:style>
  <w:style w:type="paragraph" w:customStyle="1" w:styleId="NormaaliWeb">
    <w:name w:val="Normaali (Web)"/>
    <w:basedOn w:val="Normal"/>
    <w:pPr>
      <w:spacing w:before="100" w:after="100"/>
    </w:pPr>
    <w:rPr>
      <w:sz w:val="24"/>
      <w:szCs w:val="24"/>
      <w:lang w:val="de-DE"/>
    </w:rPr>
  </w:style>
  <w:style w:type="paragraph" w:customStyle="1" w:styleId="TitleA">
    <w:name w:val="Title A"/>
    <w:basedOn w:val="Normal"/>
    <w:pPr>
      <w:jc w:val="center"/>
    </w:pPr>
    <w:rPr>
      <w:b/>
      <w:lang w:val="en-GB" w:eastAsia="en-GB"/>
    </w:rPr>
  </w:style>
  <w:style w:type="paragraph" w:customStyle="1" w:styleId="TitleB">
    <w:name w:val="Title B"/>
    <w:basedOn w:val="Normal"/>
    <w:pPr>
      <w:ind w:left="567" w:hanging="567"/>
    </w:pPr>
    <w:rPr>
      <w:b/>
      <w:lang w:val="en-GB" w:eastAsia="en-GB"/>
    </w:rPr>
  </w:style>
  <w:style w:type="paragraph" w:customStyle="1" w:styleId="Kommentinotsikko">
    <w:name w:val="Kommentin otsikko"/>
    <w:basedOn w:val="Kommentinteksti"/>
    <w:next w:val="Kommentinteksti"/>
    <w:rPr>
      <w:b/>
      <w:bCs/>
    </w:rPr>
  </w:style>
  <w:style w:type="paragraph" w:customStyle="1" w:styleId="Default">
    <w:name w:val="Default"/>
    <w:pPr>
      <w:suppressAutoHyphens/>
      <w:autoSpaceDE w:val="0"/>
    </w:pPr>
    <w:rPr>
      <w:color w:val="000000"/>
      <w:sz w:val="24"/>
      <w:szCs w:val="24"/>
      <w:lang w:val="fi-FI" w:eastAsia="zh-CN"/>
    </w:rPr>
  </w:style>
  <w:style w:type="paragraph" w:customStyle="1" w:styleId="NormalAgency">
    <w:name w:val="Normal (Agency)"/>
    <w:pPr>
      <w:suppressAutoHyphens/>
    </w:pPr>
    <w:rPr>
      <w:rFonts w:ascii="Verdana" w:eastAsia="Verdana" w:hAnsi="Verdana" w:cs="Verdana"/>
      <w:sz w:val="18"/>
      <w:szCs w:val="18"/>
      <w:lang w:val="en-US" w:eastAsia="zh-CN"/>
    </w:rPr>
  </w:style>
  <w:style w:type="paragraph" w:customStyle="1" w:styleId="Muutos">
    <w:name w:val="Muutos"/>
    <w:pPr>
      <w:suppressAutoHyphens/>
    </w:pPr>
    <w:rPr>
      <w:sz w:val="22"/>
      <w:lang w:val="fi-FI" w:eastAsia="zh-CN"/>
    </w:rPr>
  </w:style>
  <w:style w:type="paragraph" w:customStyle="1" w:styleId="BodytextAgency">
    <w:name w:val="Body text (Agency)"/>
    <w:basedOn w:val="Normal"/>
    <w:pPr>
      <w:spacing w:after="140" w:line="280" w:lineRule="atLeast"/>
    </w:pPr>
    <w:rPr>
      <w:rFonts w:ascii="Verdana" w:hAnsi="Verdana" w:cs="Verdana"/>
      <w:sz w:val="18"/>
      <w:lang w:val="en-GB"/>
    </w:rPr>
  </w:style>
  <w:style w:type="paragraph" w:customStyle="1" w:styleId="No-numheading3Agency">
    <w:name w:val="No-num heading 3 (Agency)"/>
    <w:pPr>
      <w:keepNext/>
      <w:suppressAutoHyphens/>
      <w:spacing w:before="280" w:after="220"/>
    </w:pPr>
    <w:rPr>
      <w:rFonts w:ascii="Verdana" w:hAnsi="Verdana" w:cs="Verdana"/>
      <w:b/>
      <w:kern w:val="2"/>
      <w:sz w:val="22"/>
      <w:lang w:eastAsia="zh-CN"/>
    </w:rPr>
  </w:style>
  <w:style w:type="paragraph" w:customStyle="1" w:styleId="Eivli">
    <w:name w:val="Ei väliä"/>
    <w:pPr>
      <w:suppressAutoHyphens/>
    </w:pPr>
    <w:rPr>
      <w:sz w:val="22"/>
      <w:lang w:val="fi-FI" w:eastAsia="zh-CN"/>
    </w:rPr>
  </w:style>
  <w:style w:type="paragraph" w:customStyle="1" w:styleId="Taulukonsislt">
    <w:name w:val="Taulukon sisältö"/>
    <w:basedOn w:val="Normal"/>
    <w:pPr>
      <w:suppressLineNumbers/>
    </w:pPr>
  </w:style>
  <w:style w:type="paragraph" w:customStyle="1" w:styleId="Taulukonotsikko">
    <w:name w:val="Taulukon otsikko"/>
    <w:basedOn w:val="Taulukonsislt"/>
    <w:pPr>
      <w:jc w:val="center"/>
    </w:pPr>
    <w:rPr>
      <w:b/>
      <w:bCs/>
    </w:rPr>
  </w:style>
  <w:style w:type="paragraph" w:styleId="BalloonText">
    <w:name w:val="Balloon Text"/>
    <w:basedOn w:val="Normal"/>
    <w:rPr>
      <w:rFonts w:ascii="Segoe UI" w:hAnsi="Segoe UI" w:cs="Segoe UI"/>
      <w:sz w:val="18"/>
      <w:szCs w:val="18"/>
    </w:rPr>
  </w:style>
  <w:style w:type="paragraph" w:styleId="CommentText">
    <w:name w:val="annotation text"/>
    <w:basedOn w:val="Normal"/>
    <w:rPr>
      <w:sz w:val="20"/>
    </w:rPr>
  </w:style>
  <w:style w:type="paragraph" w:styleId="CommentSubject">
    <w:name w:val="annotation subject"/>
    <w:basedOn w:val="CommentText"/>
    <w:next w:val="CommentText"/>
    <w:rPr>
      <w:b/>
      <w:bCs/>
    </w:rPr>
  </w:style>
  <w:style w:type="paragraph" w:styleId="Revision">
    <w:name w:val="Revision"/>
    <w:pPr>
      <w:suppressAutoHyphens/>
    </w:pPr>
    <w:rPr>
      <w:sz w:val="22"/>
      <w:lang w:val="fi-FI" w:eastAsia="zh-CN"/>
    </w:rPr>
  </w:style>
  <w:style w:type="paragraph" w:customStyle="1" w:styleId="Kehyksensislt">
    <w:name w:val="Kehyksen sisältö"/>
    <w:basedOn w:val="Normal"/>
  </w:style>
  <w:style w:type="character" w:styleId="UnresolvedMention">
    <w:name w:val="Unresolved Mention"/>
    <w:basedOn w:val="DefaultParagraphFont"/>
    <w:uiPriority w:val="99"/>
    <w:semiHidden/>
    <w:unhideWhenUsed/>
    <w:rsid w:val="00BC6B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823499">
      <w:bodyDiv w:val="1"/>
      <w:marLeft w:val="0"/>
      <w:marRight w:val="0"/>
      <w:marTop w:val="0"/>
      <w:marBottom w:val="0"/>
      <w:divBdr>
        <w:top w:val="none" w:sz="0" w:space="0" w:color="auto"/>
        <w:left w:val="none" w:sz="0" w:space="0" w:color="auto"/>
        <w:bottom w:val="none" w:sz="0" w:space="0" w:color="auto"/>
        <w:right w:val="none" w:sz="0" w:space="0" w:color="auto"/>
      </w:divBdr>
    </w:div>
    <w:div w:id="476847509">
      <w:bodyDiv w:val="1"/>
      <w:marLeft w:val="0"/>
      <w:marRight w:val="0"/>
      <w:marTop w:val="0"/>
      <w:marBottom w:val="0"/>
      <w:divBdr>
        <w:top w:val="none" w:sz="0" w:space="0" w:color="auto"/>
        <w:left w:val="none" w:sz="0" w:space="0" w:color="auto"/>
        <w:bottom w:val="none" w:sz="0" w:space="0" w:color="auto"/>
        <w:right w:val="none" w:sz="0" w:space="0" w:color="auto"/>
      </w:divBdr>
    </w:div>
    <w:div w:id="588808038">
      <w:bodyDiv w:val="1"/>
      <w:marLeft w:val="0"/>
      <w:marRight w:val="0"/>
      <w:marTop w:val="0"/>
      <w:marBottom w:val="0"/>
      <w:divBdr>
        <w:top w:val="none" w:sz="0" w:space="0" w:color="auto"/>
        <w:left w:val="none" w:sz="0" w:space="0" w:color="auto"/>
        <w:bottom w:val="none" w:sz="0" w:space="0" w:color="auto"/>
        <w:right w:val="none" w:sz="0" w:space="0" w:color="auto"/>
      </w:divBdr>
    </w:div>
    <w:div w:id="674889758">
      <w:bodyDiv w:val="1"/>
      <w:marLeft w:val="0"/>
      <w:marRight w:val="0"/>
      <w:marTop w:val="0"/>
      <w:marBottom w:val="0"/>
      <w:divBdr>
        <w:top w:val="none" w:sz="0" w:space="0" w:color="auto"/>
        <w:left w:val="none" w:sz="0" w:space="0" w:color="auto"/>
        <w:bottom w:val="none" w:sz="0" w:space="0" w:color="auto"/>
        <w:right w:val="none" w:sz="0" w:space="0" w:color="auto"/>
      </w:divBdr>
    </w:div>
    <w:div w:id="717246551">
      <w:bodyDiv w:val="1"/>
      <w:marLeft w:val="0"/>
      <w:marRight w:val="0"/>
      <w:marTop w:val="0"/>
      <w:marBottom w:val="0"/>
      <w:divBdr>
        <w:top w:val="none" w:sz="0" w:space="0" w:color="auto"/>
        <w:left w:val="none" w:sz="0" w:space="0" w:color="auto"/>
        <w:bottom w:val="none" w:sz="0" w:space="0" w:color="auto"/>
        <w:right w:val="none" w:sz="0" w:space="0" w:color="auto"/>
      </w:divBdr>
    </w:div>
    <w:div w:id="796723787">
      <w:bodyDiv w:val="1"/>
      <w:marLeft w:val="0"/>
      <w:marRight w:val="0"/>
      <w:marTop w:val="0"/>
      <w:marBottom w:val="0"/>
      <w:divBdr>
        <w:top w:val="none" w:sz="0" w:space="0" w:color="auto"/>
        <w:left w:val="none" w:sz="0" w:space="0" w:color="auto"/>
        <w:bottom w:val="none" w:sz="0" w:space="0" w:color="auto"/>
        <w:right w:val="none" w:sz="0" w:space="0" w:color="auto"/>
      </w:divBdr>
    </w:div>
    <w:div w:id="899250474">
      <w:bodyDiv w:val="1"/>
      <w:marLeft w:val="0"/>
      <w:marRight w:val="0"/>
      <w:marTop w:val="0"/>
      <w:marBottom w:val="0"/>
      <w:divBdr>
        <w:top w:val="none" w:sz="0" w:space="0" w:color="auto"/>
        <w:left w:val="none" w:sz="0" w:space="0" w:color="auto"/>
        <w:bottom w:val="none" w:sz="0" w:space="0" w:color="auto"/>
        <w:right w:val="none" w:sz="0" w:space="0" w:color="auto"/>
      </w:divBdr>
    </w:div>
    <w:div w:id="1112482149">
      <w:bodyDiv w:val="1"/>
      <w:marLeft w:val="0"/>
      <w:marRight w:val="0"/>
      <w:marTop w:val="0"/>
      <w:marBottom w:val="0"/>
      <w:divBdr>
        <w:top w:val="none" w:sz="0" w:space="0" w:color="auto"/>
        <w:left w:val="none" w:sz="0" w:space="0" w:color="auto"/>
        <w:bottom w:val="none" w:sz="0" w:space="0" w:color="auto"/>
        <w:right w:val="none" w:sz="0" w:space="0" w:color="auto"/>
      </w:divBdr>
    </w:div>
    <w:div w:id="1201552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hyperlink" Target="https://www.ema.europa.eu" TargetMode="External"/><Relationship Id="rId26" Type="http://schemas.openxmlformats.org/officeDocument/2006/relationships/image" Target="media/image8.png"/><Relationship Id="rId39" Type="http://schemas.openxmlformats.org/officeDocument/2006/relationships/hyperlink" Target="https://www.ema.europa.eu" TargetMode="External"/><Relationship Id="rId21" Type="http://schemas.openxmlformats.org/officeDocument/2006/relationships/image" Target="media/image3.png"/><Relationship Id="rId34" Type="http://schemas.openxmlformats.org/officeDocument/2006/relationships/hyperlink" Target="https://www.ema.europa.eu/en/documents/template-form/qrd-appendix-v-adverse-drug-reaction-reporting-details_en.docx"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image" Target="media/image2.jpeg"/><Relationship Id="rId29" Type="http://schemas.openxmlformats.org/officeDocument/2006/relationships/image" Target="media/image11.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image" Target="media/image6.png"/><Relationship Id="rId32" Type="http://schemas.openxmlformats.org/officeDocument/2006/relationships/hyperlink" Target="https://www.ema.europa.eu" TargetMode="External"/><Relationship Id="rId37" Type="http://schemas.openxmlformats.org/officeDocument/2006/relationships/hyperlink" Target="https://www.ema.europa.eu"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ema.europa.eu/en/documents/template-form/qrd-appendix-v-adverse-drug-reaction-reporting-details_en.docx"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yperlink" Target="https://www.ema.europa.eu/en/documents/template-form/qrd-appendix-v-adverse-drug-reaction-reporting-details_en.docx" TargetMode="External"/><Relationship Id="rId10" Type="http://schemas.openxmlformats.org/officeDocument/2006/relationships/endnotes" Target="endnotes.xml"/><Relationship Id="rId19" Type="http://schemas.openxmlformats.org/officeDocument/2006/relationships/image" Target="media/image1.png"/><Relationship Id="rId31" Type="http://schemas.openxmlformats.org/officeDocument/2006/relationships/hyperlink" Target="https://www.ema.europa.eu/en/documents/template-form/qrd-appendix-v-adverse-drug-reaction-reporting-details_en.docx" TargetMode="External"/><Relationship Id="rId44"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hyperlink" Target="https://www.ema.europa.eu"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ema.europa.eu" TargetMode="External"/><Relationship Id="rId17" Type="http://schemas.openxmlformats.org/officeDocument/2006/relationships/hyperlink" Target="https://www.ema.europa.eu/en/documents/template-form/qrd-appendix-v-adverse-drug-reaction-reporting-details_en.docx" TargetMode="External"/><Relationship Id="rId25" Type="http://schemas.openxmlformats.org/officeDocument/2006/relationships/image" Target="media/image7.png"/><Relationship Id="rId33" Type="http://schemas.openxmlformats.org/officeDocument/2006/relationships/image" Target="media/image13.png"/><Relationship Id="rId38" Type="http://schemas.openxmlformats.org/officeDocument/2006/relationships/hyperlink" Target="https://www.ema.europa.eu/en/documents/template-form/qrd-appendix-v-adverse-drug-reaction-reporting-details_en.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EMADOC-1700519818-3057896</_dlc_DocId>
    <_dlc_DocIdUrl xmlns="a034c160-bfb7-45f5-8632-2eb7e0508071">
      <Url>https://euema.sharepoint.com/sites/CRM/_layouts/15/DocIdRedir.aspx?ID=EMADOC-1700519818-3057896</Url>
      <Description>EMADOC-1700519818-3057896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2FE3AA7-49ED-4F1A-98D0-08607554D6FD}">
  <ds:schemaRefs>
    <ds:schemaRef ds:uri="http://schemas.openxmlformats.org/officeDocument/2006/bibliography"/>
  </ds:schemaRefs>
</ds:datastoreItem>
</file>

<file path=customXml/itemProps2.xml><?xml version="1.0" encoding="utf-8"?>
<ds:datastoreItem xmlns:ds="http://schemas.openxmlformats.org/officeDocument/2006/customXml" ds:itemID="{6830E9BF-D2BC-4548-9A39-15F456CFCB0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ab4ffe90-afdf-4110-8d3a-acaefbb97340"/>
    <ds:schemaRef ds:uri="92d057e1-67aa-48d5-9a46-5abfb6ea1516"/>
    <ds:schemaRef ds:uri="http://www.w3.org/XML/1998/namespace"/>
    <ds:schemaRef ds:uri="http://purl.org/dc/dcmitype/"/>
  </ds:schemaRefs>
</ds:datastoreItem>
</file>

<file path=customXml/itemProps3.xml><?xml version="1.0" encoding="utf-8"?>
<ds:datastoreItem xmlns:ds="http://schemas.openxmlformats.org/officeDocument/2006/customXml" ds:itemID="{B24045C6-80B0-4072-B666-856721A1A0EE}">
  <ds:schemaRefs>
    <ds:schemaRef ds:uri="http://schemas.microsoft.com/sharepoint/v3/contenttype/forms"/>
  </ds:schemaRefs>
</ds:datastoreItem>
</file>

<file path=customXml/itemProps4.xml><?xml version="1.0" encoding="utf-8"?>
<ds:datastoreItem xmlns:ds="http://schemas.openxmlformats.org/officeDocument/2006/customXml" ds:itemID="{C28671A3-6ABE-4805-BFF8-A7E117C60672}"/>
</file>

<file path=customXml/itemProps5.xml><?xml version="1.0" encoding="utf-8"?>
<ds:datastoreItem xmlns:ds="http://schemas.openxmlformats.org/officeDocument/2006/customXml" ds:itemID="{EDEEA542-4C0C-48C5-B4BB-13100B0369B6}"/>
</file>

<file path=docProps/app.xml><?xml version="1.0" encoding="utf-8"?>
<Properties xmlns="http://schemas.openxmlformats.org/officeDocument/2006/extended-properties" xmlns:vt="http://schemas.openxmlformats.org/officeDocument/2006/docPropsVTypes">
  <Template>Normal</Template>
  <TotalTime>0</TotalTime>
  <Pages>182</Pages>
  <Words>47337</Words>
  <Characters>269823</Characters>
  <Application>Microsoft Office Word</Application>
  <DocSecurity>0</DocSecurity>
  <Lines>2248</Lines>
  <Paragraphs>633</Paragraphs>
  <ScaleCrop>false</ScaleCrop>
  <HeadingPairs>
    <vt:vector size="2" baseType="variant">
      <vt:variant>
        <vt:lpstr>Title</vt:lpstr>
      </vt:variant>
      <vt:variant>
        <vt:i4>1</vt:i4>
      </vt:variant>
    </vt:vector>
  </HeadingPairs>
  <TitlesOfParts>
    <vt:vector size="1" baseType="lpstr">
      <vt:lpstr>Neupro: EPAR – Product information - tracked changes</vt:lpstr>
    </vt:vector>
  </TitlesOfParts>
  <Company/>
  <LinksUpToDate>false</LinksUpToDate>
  <CharactersWithSpaces>316527</CharactersWithSpaces>
  <SharedDoc>false</SharedDoc>
  <HLinks>
    <vt:vector size="96" baseType="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Neupro: EPAR – Product information - tracked changes</dc:title>
  <dc:subject/>
  <dc:creator/>
  <cp:keywords>Neupro, INN-rotigotine</cp:keywords>
  <cp:lastModifiedBy/>
  <cp:revision>1</cp:revision>
  <dcterms:created xsi:type="dcterms:W3CDTF">2026-03-09T12:07:00Z</dcterms:created>
  <dcterms:modified xsi:type="dcterms:W3CDTF">2026-03-24T08:59:00Z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ocLang">
    <vt:lpwstr>fi</vt:lpwstr>
  </property>
  <property fmtid="{D5CDD505-2E9C-101B-9397-08002B2CF9AE}" pid="4" name="MediaServiceImageTags">
    <vt:lpwstr/>
  </property>
  <property fmtid="{D5CDD505-2E9C-101B-9397-08002B2CF9AE}" pid="5" name="MSIP_Label_6ddddc05-6d75-4c89-ae8a-b8ab1a1994bc_Enabled">
    <vt:lpwstr>true</vt:lpwstr>
  </property>
  <property fmtid="{D5CDD505-2E9C-101B-9397-08002B2CF9AE}" pid="6" name="MSIP_Label_6ddddc05-6d75-4c89-ae8a-b8ab1a1994bc_SetDate">
    <vt:lpwstr>2026-03-23T12:02:49Z</vt:lpwstr>
  </property>
  <property fmtid="{D5CDD505-2E9C-101B-9397-08002B2CF9AE}" pid="7" name="MSIP_Label_6ddddc05-6d75-4c89-ae8a-b8ab1a1994bc_Method">
    <vt:lpwstr>Standard</vt:lpwstr>
  </property>
  <property fmtid="{D5CDD505-2E9C-101B-9397-08002B2CF9AE}" pid="8" name="MSIP_Label_6ddddc05-6d75-4c89-ae8a-b8ab1a1994bc_Name">
    <vt:lpwstr>without watermark</vt:lpwstr>
  </property>
  <property fmtid="{D5CDD505-2E9C-101B-9397-08002B2CF9AE}" pid="9" name="MSIP_Label_6ddddc05-6d75-4c89-ae8a-b8ab1a1994bc_SiteId">
    <vt:lpwstr>ff9ac3ce-3c41-41c3-b556-e1b32a662fed</vt:lpwstr>
  </property>
  <property fmtid="{D5CDD505-2E9C-101B-9397-08002B2CF9AE}" pid="10" name="MSIP_Label_6ddddc05-6d75-4c89-ae8a-b8ab1a1994bc_ActionId">
    <vt:lpwstr>6ea7edf4-b870-46a5-a51c-8a9f95e6e508</vt:lpwstr>
  </property>
  <property fmtid="{D5CDD505-2E9C-101B-9397-08002B2CF9AE}" pid="11" name="MSIP_Label_6ddddc05-6d75-4c89-ae8a-b8ab1a1994bc_ContentBits">
    <vt:lpwstr>0</vt:lpwstr>
  </property>
  <property fmtid="{D5CDD505-2E9C-101B-9397-08002B2CF9AE}" pid="12" name="MSIP_Label_6ddddc05-6d75-4c89-ae8a-b8ab1a1994bc_Tag">
    <vt:lpwstr>10, 3, 0, 1</vt:lpwstr>
  </property>
  <property fmtid="{D5CDD505-2E9C-101B-9397-08002B2CF9AE}" pid="13" name="_dlc_DocIdItemGuid">
    <vt:lpwstr>7ad8f47f-26f4-405b-b69a-f59dfa47130b</vt:lpwstr>
  </property>
</Properties>
</file>