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7F0DF1AC" w14:textId="77777777" w:rsidTr="00AA5EFD">
        <w:tblPrEx>
          <w:tblW w:w="9412" w:type="dxa"/>
          <w:tblInd w:w="-147" w:type="dxa"/>
          <w:tblLook w:val="04A0"/>
        </w:tblPrEx>
        <w:trPr>
          <w:ins w:id="0" w:author="Author"/>
        </w:trPr>
        <w:tc>
          <w:tcPr>
            <w:tcW w:w="9412" w:type="dxa"/>
          </w:tcPr>
          <w:p w:rsidR="004904EF" w:rsidP="004904EF" w14:paraId="4C8C03FF" w14:textId="77777777">
            <w:pPr>
              <w:widowControl w:val="0"/>
              <w:rPr>
                <w:ins w:id="1" w:author="Author"/>
              </w:rPr>
            </w:pPr>
            <w:ins w:id="2" w:author="Author">
              <w:r>
                <w:t xml:space="preserve">Tämä asiakirja sisältää </w:t>
              </w:r>
            </w:ins>
            <w:ins w:id="3" w:author="Author">
              <w:r w:rsidRPr="00B32E01">
                <w:rPr>
                  <w:lang w:val="en-GB"/>
                </w:rPr>
                <w:t>Nexavar</w:t>
              </w:r>
            </w:ins>
            <w:ins w:id="4" w:author="Author">
              <w:r>
                <w:t xml:space="preserve"> valmistetietojen hyväksytyn tekstin, jossa on korostettu edellisen menettelyn (</w:t>
              </w:r>
            </w:ins>
            <w:ins w:id="5" w:author="Author">
              <w:r w:rsidRPr="00AD798F">
                <w:rPr>
                  <w:szCs w:val="22"/>
                  <w:lang w:val="de-DE"/>
                </w:rPr>
                <w:t>EMEA</w:t>
              </w:r>
            </w:ins>
            <w:ins w:id="6" w:author="Author">
              <w:r w:rsidRPr="00F05590">
                <w:rPr>
                  <w:szCs w:val="22"/>
                  <w:lang w:val="bg-BG"/>
                </w:rPr>
                <w:t>/</w:t>
              </w:r>
            </w:ins>
            <w:ins w:id="7" w:author="Author">
              <w:r w:rsidRPr="00AD798F">
                <w:rPr>
                  <w:szCs w:val="22"/>
                  <w:lang w:val="de-DE"/>
                </w:rPr>
                <w:t>H</w:t>
              </w:r>
            </w:ins>
            <w:ins w:id="8" w:author="Author">
              <w:r w:rsidRPr="00F05590">
                <w:rPr>
                  <w:szCs w:val="22"/>
                  <w:lang w:val="bg-BG"/>
                </w:rPr>
                <w:t>/</w:t>
              </w:r>
            </w:ins>
            <w:ins w:id="9" w:author="Author">
              <w:r w:rsidRPr="00AD798F">
                <w:rPr>
                  <w:szCs w:val="22"/>
                  <w:lang w:val="de-DE"/>
                </w:rPr>
                <w:t>C</w:t>
              </w:r>
            </w:ins>
            <w:ins w:id="10" w:author="Author">
              <w:r w:rsidRPr="00F05590">
                <w:rPr>
                  <w:szCs w:val="22"/>
                  <w:lang w:val="bg-BG"/>
                </w:rPr>
                <w:t>/000690/</w:t>
              </w:r>
            </w:ins>
            <w:ins w:id="11" w:author="Author">
              <w:r w:rsidRPr="00AD798F">
                <w:rPr>
                  <w:szCs w:val="22"/>
                  <w:lang w:val="de-DE"/>
                </w:rPr>
                <w:t>IB</w:t>
              </w:r>
            </w:ins>
            <w:ins w:id="12" w:author="Author">
              <w:r w:rsidRPr="00F05590">
                <w:rPr>
                  <w:szCs w:val="22"/>
                  <w:lang w:val="bg-BG"/>
                </w:rPr>
                <w:t>/0060/</w:t>
              </w:r>
            </w:ins>
            <w:ins w:id="13" w:author="Author">
              <w:r w:rsidRPr="00AD798F">
                <w:rPr>
                  <w:szCs w:val="22"/>
                  <w:lang w:val="de-DE"/>
                </w:rPr>
                <w:t>G</w:t>
              </w:r>
            </w:ins>
            <w:ins w:id="14" w:author="Author">
              <w:r>
                <w:t>) jälkeen valmistetietoihin tehdyt muutokset.</w:t>
              </w:r>
            </w:ins>
          </w:p>
          <w:p w:rsidR="004904EF" w:rsidP="004904EF" w14:paraId="32823BDC" w14:textId="77777777">
            <w:pPr>
              <w:widowControl w:val="0"/>
              <w:rPr>
                <w:ins w:id="15" w:author="Author"/>
              </w:rPr>
            </w:pPr>
          </w:p>
          <w:p w:rsidR="004904EF" w:rsidRPr="000F7D36" w:rsidP="004904EF" w14:paraId="69731588" w14:textId="493F2D48">
            <w:pPr>
              <w:pStyle w:val="Dnex1"/>
              <w:pBdr>
                <w:top w:val="none" w:sz="0" w:space="0" w:color="auto"/>
                <w:left w:val="none" w:sz="0" w:space="0" w:color="auto"/>
                <w:bottom w:val="none" w:sz="0" w:space="0" w:color="auto"/>
                <w:right w:val="none" w:sz="0" w:space="0" w:color="auto"/>
              </w:pBdr>
              <w:rPr>
                <w:ins w:id="16" w:author="Author"/>
                <w:vanish w:val="0"/>
                <w:lang w:val="en-US"/>
              </w:rPr>
            </w:pPr>
            <w:ins w:id="17" w:author="Author">
              <w:r>
                <w:t xml:space="preserve">Lisätietoja on Euroopan lääkeviraston verkkosivustolla osoitteessa </w:t>
              </w:r>
            </w:ins>
            <w:ins w:id="18" w:author="Author">
              <w:r>
                <w:fldChar w:fldCharType="begin"/>
              </w:r>
            </w:ins>
            <w:ins w:id="19" w:author="Author">
              <w:r>
                <w:instrText>HYPERLINK "https://www.ema.europa.eu/en/medicines/human/EPAR/</w:instrText>
              </w:r>
            </w:ins>
            <w:ins w:id="20" w:author="Author">
              <w:r w:rsidRPr="00213308">
                <w:instrText>nexavar</w:instrText>
              </w:r>
            </w:ins>
            <w:ins w:id="21" w:author="Author">
              <w:r>
                <w:instrText>"</w:instrText>
              </w:r>
            </w:ins>
            <w:ins w:id="22" w:author="Author">
              <w:r>
                <w:fldChar w:fldCharType="separate"/>
              </w:r>
            </w:ins>
            <w:ins w:id="23" w:author="Author">
              <w:r w:rsidRPr="00C80824">
                <w:rPr>
                  <w:rStyle w:val="Hyperlink"/>
                </w:rPr>
                <w:t>https://www.ema.europa.eu/en/medicines/human/EPAR/nexavar</w:t>
              </w:r>
            </w:ins>
            <w:ins w:id="24" w:author="Author">
              <w:r>
                <w:fldChar w:fldCharType="end"/>
              </w:r>
            </w:ins>
          </w:p>
        </w:tc>
      </w:tr>
    </w:tbl>
    <w:p w:rsidR="00462672" w:rsidRPr="005049B7" w:rsidP="0033371D" w14:paraId="2AF8F2CC" w14:textId="534E1248">
      <w:pPr>
        <w:suppressAutoHyphens/>
        <w:rPr>
          <w:del w:id="25" w:author="Author"/>
          <w:noProof/>
          <w:szCs w:val="22"/>
        </w:rPr>
      </w:pPr>
    </w:p>
    <w:p w:rsidR="00462672" w:rsidRPr="005049B7" w:rsidP="0033371D" w14:paraId="2B8732E2" w14:textId="75202A05">
      <w:pPr>
        <w:suppressAutoHyphens/>
        <w:rPr>
          <w:del w:id="26" w:author="Author"/>
          <w:noProof/>
          <w:szCs w:val="22"/>
        </w:rPr>
      </w:pPr>
    </w:p>
    <w:p w:rsidR="00462672" w:rsidRPr="005049B7" w:rsidP="0033371D" w14:paraId="7CB7D978" w14:textId="6DF90829">
      <w:pPr>
        <w:suppressAutoHyphens/>
        <w:rPr>
          <w:del w:id="27" w:author="Author"/>
          <w:noProof/>
          <w:szCs w:val="22"/>
        </w:rPr>
      </w:pPr>
    </w:p>
    <w:p w:rsidR="00462672" w:rsidRPr="005049B7" w:rsidP="0033371D" w14:paraId="341EDAD6" w14:textId="05BB00F6">
      <w:pPr>
        <w:pStyle w:val="Header"/>
        <w:widowControl/>
        <w:tabs>
          <w:tab w:val="clear" w:pos="567"/>
          <w:tab w:val="clear" w:pos="4320"/>
          <w:tab w:val="clear" w:pos="8640"/>
        </w:tabs>
        <w:suppressAutoHyphens/>
        <w:rPr>
          <w:del w:id="28" w:author="Author"/>
          <w:rFonts w:ascii="Times New Roman" w:hAnsi="Times New Roman"/>
          <w:noProof/>
          <w:szCs w:val="22"/>
          <w:lang w:val="fi-FI"/>
        </w:rPr>
      </w:pPr>
    </w:p>
    <w:p w:rsidR="00462672" w:rsidRPr="005049B7" w:rsidP="0033371D" w14:paraId="1EBE2287" w14:textId="72209EC7">
      <w:pPr>
        <w:suppressAutoHyphens/>
        <w:rPr>
          <w:del w:id="29" w:author="Author"/>
          <w:noProof/>
          <w:szCs w:val="22"/>
        </w:rPr>
      </w:pPr>
    </w:p>
    <w:p w:rsidR="00462672" w:rsidRPr="005049B7" w:rsidP="0033371D" w14:paraId="7F3F6643" w14:textId="77777777">
      <w:pPr>
        <w:suppressAutoHyphens/>
        <w:rPr>
          <w:noProof/>
          <w:szCs w:val="22"/>
        </w:rPr>
      </w:pPr>
    </w:p>
    <w:p w:rsidR="00462672" w:rsidRPr="005049B7" w:rsidP="0033371D" w14:paraId="3E4314A5" w14:textId="77777777">
      <w:pPr>
        <w:suppressAutoHyphens/>
        <w:rPr>
          <w:noProof/>
          <w:szCs w:val="22"/>
        </w:rPr>
      </w:pPr>
    </w:p>
    <w:p w:rsidR="00462672" w:rsidRPr="005049B7" w:rsidP="0033371D" w14:paraId="2E7BE4F8" w14:textId="77777777">
      <w:pPr>
        <w:suppressAutoHyphens/>
        <w:rPr>
          <w:noProof/>
          <w:szCs w:val="22"/>
        </w:rPr>
      </w:pPr>
    </w:p>
    <w:p w:rsidR="00462672" w:rsidRPr="005049B7" w:rsidP="0033371D" w14:paraId="620BCE91" w14:textId="77777777">
      <w:pPr>
        <w:suppressAutoHyphens/>
        <w:rPr>
          <w:noProof/>
          <w:szCs w:val="22"/>
        </w:rPr>
      </w:pPr>
    </w:p>
    <w:p w:rsidR="00462672" w:rsidRPr="005049B7" w:rsidP="0033371D" w14:paraId="7A006DA9" w14:textId="77777777">
      <w:pPr>
        <w:suppressAutoHyphens/>
        <w:rPr>
          <w:noProof/>
          <w:szCs w:val="22"/>
        </w:rPr>
      </w:pPr>
    </w:p>
    <w:p w:rsidR="00462672" w:rsidRPr="005049B7" w:rsidP="0033371D" w14:paraId="7D7BD631" w14:textId="77777777">
      <w:pPr>
        <w:suppressAutoHyphens/>
        <w:rPr>
          <w:noProof/>
          <w:szCs w:val="22"/>
        </w:rPr>
      </w:pPr>
    </w:p>
    <w:p w:rsidR="00462672" w:rsidRPr="005049B7" w:rsidP="0033371D" w14:paraId="12D501ED" w14:textId="77777777">
      <w:pPr>
        <w:suppressAutoHyphens/>
        <w:rPr>
          <w:noProof/>
          <w:szCs w:val="22"/>
        </w:rPr>
      </w:pPr>
    </w:p>
    <w:p w:rsidR="00462672" w:rsidRPr="005049B7" w:rsidP="0033371D" w14:paraId="10B798C6" w14:textId="77777777">
      <w:pPr>
        <w:suppressAutoHyphens/>
        <w:rPr>
          <w:noProof/>
          <w:szCs w:val="22"/>
        </w:rPr>
      </w:pPr>
    </w:p>
    <w:p w:rsidR="00462672" w:rsidRPr="005049B7" w:rsidP="0033371D" w14:paraId="6E6C95D4" w14:textId="77777777">
      <w:pPr>
        <w:suppressAutoHyphens/>
        <w:rPr>
          <w:noProof/>
          <w:szCs w:val="22"/>
        </w:rPr>
      </w:pPr>
    </w:p>
    <w:p w:rsidR="00462672" w:rsidRPr="005049B7" w:rsidP="0033371D" w14:paraId="56BCE52B" w14:textId="77777777">
      <w:pPr>
        <w:suppressAutoHyphens/>
        <w:rPr>
          <w:noProof/>
          <w:szCs w:val="22"/>
        </w:rPr>
      </w:pPr>
    </w:p>
    <w:p w:rsidR="00462672" w:rsidRPr="005049B7" w:rsidP="0033371D" w14:paraId="27B085E7" w14:textId="77777777">
      <w:pPr>
        <w:suppressAutoHyphens/>
        <w:rPr>
          <w:noProof/>
          <w:szCs w:val="22"/>
        </w:rPr>
      </w:pPr>
    </w:p>
    <w:p w:rsidR="00462672" w:rsidRPr="005049B7" w:rsidP="0033371D" w14:paraId="3A0DBC3F" w14:textId="77777777">
      <w:pPr>
        <w:suppressAutoHyphens/>
        <w:rPr>
          <w:noProof/>
          <w:szCs w:val="22"/>
        </w:rPr>
      </w:pPr>
    </w:p>
    <w:p w:rsidR="00462672" w:rsidRPr="005049B7" w:rsidP="0033371D" w14:paraId="3BFB81BF" w14:textId="77777777">
      <w:pPr>
        <w:suppressAutoHyphens/>
        <w:rPr>
          <w:noProof/>
          <w:szCs w:val="22"/>
        </w:rPr>
      </w:pPr>
    </w:p>
    <w:p w:rsidR="00462672" w:rsidRPr="005049B7" w:rsidP="0033371D" w14:paraId="3AAD5374" w14:textId="77777777">
      <w:pPr>
        <w:suppressAutoHyphens/>
        <w:rPr>
          <w:noProof/>
          <w:szCs w:val="22"/>
        </w:rPr>
      </w:pPr>
    </w:p>
    <w:p w:rsidR="00462672" w:rsidRPr="005049B7" w:rsidP="0033371D" w14:paraId="26676587" w14:textId="77777777">
      <w:pPr>
        <w:suppressAutoHyphens/>
        <w:rPr>
          <w:noProof/>
          <w:szCs w:val="22"/>
        </w:rPr>
      </w:pPr>
    </w:p>
    <w:p w:rsidR="00462672" w:rsidRPr="005049B7" w:rsidP="0033371D" w14:paraId="67AEC475" w14:textId="77777777">
      <w:pPr>
        <w:suppressAutoHyphens/>
        <w:rPr>
          <w:noProof/>
          <w:szCs w:val="22"/>
        </w:rPr>
      </w:pPr>
    </w:p>
    <w:p w:rsidR="00462672" w:rsidRPr="005049B7" w:rsidP="0033371D" w14:paraId="36B3A33B" w14:textId="77777777">
      <w:pPr>
        <w:suppressAutoHyphens/>
        <w:rPr>
          <w:noProof/>
          <w:szCs w:val="22"/>
        </w:rPr>
      </w:pPr>
    </w:p>
    <w:p w:rsidR="007D6FF8" w:rsidRPr="005049B7" w:rsidP="0033371D" w14:paraId="2489E966" w14:textId="77777777">
      <w:pPr>
        <w:suppressAutoHyphens/>
        <w:rPr>
          <w:b/>
          <w:noProof/>
          <w:szCs w:val="22"/>
        </w:rPr>
      </w:pPr>
    </w:p>
    <w:p w:rsidR="00462672" w:rsidRPr="005049B7" w:rsidP="008D1F58" w14:paraId="59CBB529" w14:textId="77777777">
      <w:pPr>
        <w:suppressAutoHyphens/>
        <w:jc w:val="center"/>
        <w:rPr>
          <w:b/>
          <w:noProof/>
          <w:szCs w:val="22"/>
        </w:rPr>
      </w:pPr>
      <w:r w:rsidRPr="005049B7">
        <w:rPr>
          <w:b/>
          <w:noProof/>
          <w:szCs w:val="22"/>
        </w:rPr>
        <w:t>LIITE</w:t>
      </w:r>
      <w:r w:rsidR="00646A4C">
        <w:rPr>
          <w:b/>
          <w:noProof/>
          <w:szCs w:val="22"/>
        </w:rPr>
        <w:t> </w:t>
      </w:r>
      <w:r w:rsidRPr="005049B7">
        <w:rPr>
          <w:b/>
          <w:noProof/>
          <w:szCs w:val="22"/>
        </w:rPr>
        <w:t>I</w:t>
      </w:r>
    </w:p>
    <w:p w:rsidR="00462672" w:rsidRPr="005049B7" w:rsidP="0033371D" w14:paraId="76F1CE31" w14:textId="77777777">
      <w:pPr>
        <w:suppressAutoHyphens/>
        <w:jc w:val="center"/>
        <w:rPr>
          <w:b/>
          <w:noProof/>
          <w:szCs w:val="22"/>
        </w:rPr>
      </w:pPr>
    </w:p>
    <w:p w:rsidR="00462672" w:rsidRPr="00755873" w:rsidP="00F557B8" w14:paraId="35802803" w14:textId="77777777">
      <w:pPr>
        <w:pStyle w:val="TitleA"/>
        <w:rPr>
          <w:lang w:val="fi-FI"/>
        </w:rPr>
      </w:pPr>
      <w:r w:rsidRPr="00755873">
        <w:rPr>
          <w:lang w:val="fi-FI"/>
        </w:rPr>
        <w:t>VALMISTEYHTEENVETO</w:t>
      </w:r>
    </w:p>
    <w:p w:rsidR="00462672" w:rsidRPr="005049B7" w:rsidP="00E23972" w14:paraId="108BB876" w14:textId="77777777">
      <w:pPr>
        <w:keepNext/>
        <w:keepLines/>
        <w:suppressAutoHyphens/>
        <w:ind w:left="562" w:hanging="562"/>
        <w:outlineLvl w:val="1"/>
        <w:rPr>
          <w:noProof/>
          <w:szCs w:val="22"/>
        </w:rPr>
      </w:pPr>
      <w:r w:rsidRPr="005049B7">
        <w:rPr>
          <w:noProof/>
          <w:szCs w:val="22"/>
        </w:rPr>
        <w:br w:type="page"/>
      </w:r>
      <w:r w:rsidRPr="005049B7">
        <w:rPr>
          <w:b/>
          <w:noProof/>
          <w:szCs w:val="22"/>
        </w:rPr>
        <w:t>1.</w:t>
      </w:r>
      <w:r w:rsidRPr="005049B7">
        <w:rPr>
          <w:b/>
          <w:noProof/>
          <w:szCs w:val="22"/>
        </w:rPr>
        <w:tab/>
        <w:t>LÄÄKEVALMISTEEN NIMI</w:t>
      </w:r>
    </w:p>
    <w:p w:rsidR="00462672" w:rsidRPr="005049B7" w:rsidP="0033371D" w14:paraId="5B303146" w14:textId="77777777">
      <w:pPr>
        <w:keepNext/>
        <w:keepLines/>
        <w:suppressAutoHyphens/>
        <w:rPr>
          <w:noProof/>
          <w:szCs w:val="22"/>
        </w:rPr>
      </w:pPr>
    </w:p>
    <w:p w:rsidR="00462672" w:rsidRPr="005049B7" w:rsidP="00F557B8" w14:paraId="62DF434A" w14:textId="77777777">
      <w:pPr>
        <w:outlineLvl w:val="5"/>
        <w:rPr>
          <w:szCs w:val="22"/>
        </w:rPr>
      </w:pPr>
      <w:r w:rsidRPr="005049B7">
        <w:rPr>
          <w:szCs w:val="22"/>
        </w:rPr>
        <w:t xml:space="preserve">Nexavar </w:t>
      </w:r>
      <w:r w:rsidRPr="005049B7" w:rsidR="007A4FE4">
        <w:rPr>
          <w:szCs w:val="22"/>
        </w:rPr>
        <w:t>200 </w:t>
      </w:r>
      <w:r w:rsidRPr="005049B7">
        <w:rPr>
          <w:szCs w:val="22"/>
        </w:rPr>
        <w:t>mg kalvopäällystei</w:t>
      </w:r>
      <w:r w:rsidRPr="005049B7" w:rsidR="00E3163D">
        <w:rPr>
          <w:szCs w:val="22"/>
        </w:rPr>
        <w:t>set tabletit</w:t>
      </w:r>
    </w:p>
    <w:p w:rsidR="00462672" w:rsidRPr="005049B7" w:rsidP="0033371D" w14:paraId="2A254733" w14:textId="77777777">
      <w:pPr>
        <w:suppressAutoHyphens/>
        <w:rPr>
          <w:noProof/>
          <w:szCs w:val="22"/>
        </w:rPr>
      </w:pPr>
    </w:p>
    <w:p w:rsidR="00462672" w:rsidRPr="005049B7" w:rsidP="0033371D" w14:paraId="732936C8" w14:textId="77777777">
      <w:pPr>
        <w:suppressAutoHyphens/>
        <w:rPr>
          <w:noProof/>
          <w:szCs w:val="22"/>
        </w:rPr>
      </w:pPr>
    </w:p>
    <w:p w:rsidR="00462672" w:rsidRPr="005049B7" w:rsidP="008D1F58" w14:paraId="0F278CE5" w14:textId="77777777">
      <w:pPr>
        <w:keepNext/>
        <w:keepLines/>
        <w:suppressAutoHyphens/>
        <w:ind w:left="562" w:hanging="562"/>
        <w:outlineLvl w:val="1"/>
        <w:rPr>
          <w:noProof/>
          <w:szCs w:val="22"/>
        </w:rPr>
      </w:pPr>
      <w:r w:rsidRPr="005049B7">
        <w:rPr>
          <w:b/>
          <w:noProof/>
          <w:szCs w:val="22"/>
        </w:rPr>
        <w:t>2.</w:t>
      </w:r>
      <w:r w:rsidRPr="005049B7">
        <w:rPr>
          <w:b/>
          <w:noProof/>
          <w:szCs w:val="22"/>
        </w:rPr>
        <w:tab/>
        <w:t>VAIKUTTAVAT AINEET JA NIIDEN MÄÄRÄT</w:t>
      </w:r>
    </w:p>
    <w:p w:rsidR="00462672" w:rsidRPr="005049B7" w:rsidP="0033371D" w14:paraId="7B54F8F1" w14:textId="77777777">
      <w:pPr>
        <w:keepNext/>
        <w:keepLines/>
        <w:suppressAutoHyphens/>
        <w:rPr>
          <w:noProof/>
          <w:szCs w:val="22"/>
        </w:rPr>
      </w:pPr>
    </w:p>
    <w:p w:rsidR="00462672" w:rsidRPr="005049B7" w:rsidP="0033371D" w14:paraId="05DF27E5" w14:textId="77777777">
      <w:pPr>
        <w:rPr>
          <w:szCs w:val="22"/>
        </w:rPr>
      </w:pPr>
      <w:r w:rsidRPr="005049B7">
        <w:rPr>
          <w:szCs w:val="22"/>
        </w:rPr>
        <w:t>Kukin kalvopääl</w:t>
      </w:r>
      <w:r w:rsidRPr="005049B7" w:rsidR="007A4FE4">
        <w:rPr>
          <w:szCs w:val="22"/>
        </w:rPr>
        <w:t>lysteinen tabletti sisältää 200 </w:t>
      </w:r>
      <w:r w:rsidRPr="005049B7">
        <w:rPr>
          <w:szCs w:val="22"/>
        </w:rPr>
        <w:t>mg sorafenibia (tosylaattina).</w:t>
      </w:r>
    </w:p>
    <w:p w:rsidR="00462672" w:rsidRPr="005049B7" w:rsidP="0033371D" w14:paraId="5D0A36DC" w14:textId="77777777">
      <w:pPr>
        <w:rPr>
          <w:szCs w:val="22"/>
        </w:rPr>
      </w:pPr>
    </w:p>
    <w:p w:rsidR="00462672" w:rsidRPr="005049B7" w:rsidP="0033371D" w14:paraId="6BE77860" w14:textId="77777777">
      <w:pPr>
        <w:rPr>
          <w:szCs w:val="22"/>
        </w:rPr>
      </w:pPr>
      <w:r w:rsidRPr="005049B7">
        <w:rPr>
          <w:szCs w:val="22"/>
        </w:rPr>
        <w:t>Täydellinen apuaineluettelo</w:t>
      </w:r>
      <w:r w:rsidRPr="005049B7" w:rsidR="00357D89">
        <w:rPr>
          <w:szCs w:val="22"/>
        </w:rPr>
        <w:t>,</w:t>
      </w:r>
      <w:r w:rsidRPr="005049B7">
        <w:rPr>
          <w:szCs w:val="22"/>
        </w:rPr>
        <w:t xml:space="preserve"> ks. kohta</w:t>
      </w:r>
      <w:r w:rsidRPr="005049B7" w:rsidR="002F5EB5">
        <w:rPr>
          <w:szCs w:val="22"/>
        </w:rPr>
        <w:t> </w:t>
      </w:r>
      <w:r w:rsidRPr="005049B7">
        <w:rPr>
          <w:szCs w:val="22"/>
        </w:rPr>
        <w:t>6.1.</w:t>
      </w:r>
    </w:p>
    <w:p w:rsidR="00462672" w:rsidRPr="005049B7" w:rsidP="0033371D" w14:paraId="2A01EEA4" w14:textId="77777777">
      <w:pPr>
        <w:suppressAutoHyphens/>
        <w:rPr>
          <w:noProof/>
          <w:szCs w:val="22"/>
        </w:rPr>
      </w:pPr>
    </w:p>
    <w:p w:rsidR="00462672" w:rsidRPr="005049B7" w:rsidP="0033371D" w14:paraId="272CD57B" w14:textId="77777777">
      <w:pPr>
        <w:suppressAutoHyphens/>
        <w:rPr>
          <w:noProof/>
          <w:szCs w:val="22"/>
        </w:rPr>
      </w:pPr>
    </w:p>
    <w:p w:rsidR="00462672" w:rsidRPr="005049B7" w:rsidP="008D1F58" w14:paraId="7E06A998" w14:textId="77777777">
      <w:pPr>
        <w:keepNext/>
        <w:keepLines/>
        <w:suppressAutoHyphens/>
        <w:ind w:left="562" w:hanging="562"/>
        <w:outlineLvl w:val="1"/>
        <w:rPr>
          <w:noProof/>
          <w:szCs w:val="22"/>
        </w:rPr>
      </w:pPr>
      <w:r w:rsidRPr="005049B7">
        <w:rPr>
          <w:b/>
          <w:noProof/>
          <w:szCs w:val="22"/>
        </w:rPr>
        <w:t>3.</w:t>
      </w:r>
      <w:r w:rsidRPr="005049B7">
        <w:rPr>
          <w:b/>
          <w:noProof/>
          <w:szCs w:val="22"/>
        </w:rPr>
        <w:tab/>
        <w:t>LÄÄKEMUOTO</w:t>
      </w:r>
    </w:p>
    <w:p w:rsidR="00462672" w:rsidRPr="005049B7" w:rsidP="0033371D" w14:paraId="60A52B38" w14:textId="77777777">
      <w:pPr>
        <w:keepNext/>
        <w:keepLines/>
        <w:rPr>
          <w:szCs w:val="22"/>
        </w:rPr>
      </w:pPr>
    </w:p>
    <w:p w:rsidR="00462672" w:rsidRPr="005049B7" w:rsidP="0033371D" w14:paraId="3B77FF0D" w14:textId="77777777">
      <w:pPr>
        <w:rPr>
          <w:szCs w:val="22"/>
        </w:rPr>
      </w:pPr>
      <w:r w:rsidRPr="005049B7">
        <w:rPr>
          <w:szCs w:val="22"/>
        </w:rPr>
        <w:t>Tabletti, kalvopäällysteinen</w:t>
      </w:r>
      <w:r w:rsidRPr="005049B7" w:rsidR="00264F6D">
        <w:rPr>
          <w:szCs w:val="22"/>
        </w:rPr>
        <w:t xml:space="preserve"> (tabletti)</w:t>
      </w:r>
      <w:r w:rsidRPr="005049B7">
        <w:rPr>
          <w:szCs w:val="22"/>
        </w:rPr>
        <w:t>.</w:t>
      </w:r>
    </w:p>
    <w:p w:rsidR="00462672" w:rsidRPr="005049B7" w:rsidP="0033371D" w14:paraId="05806B4B" w14:textId="77777777">
      <w:pPr>
        <w:rPr>
          <w:szCs w:val="22"/>
        </w:rPr>
      </w:pPr>
    </w:p>
    <w:p w:rsidR="00462672" w:rsidRPr="005049B7" w:rsidP="0033371D" w14:paraId="2AA0E05C" w14:textId="7AC2B7DF">
      <w:pPr>
        <w:rPr>
          <w:szCs w:val="22"/>
        </w:rPr>
      </w:pPr>
      <w:r w:rsidRPr="005049B7">
        <w:rPr>
          <w:szCs w:val="22"/>
        </w:rPr>
        <w:t xml:space="preserve">Punainen, pyöreä, </w:t>
      </w:r>
      <w:r w:rsidR="002F043E">
        <w:rPr>
          <w:szCs w:val="22"/>
        </w:rPr>
        <w:t>viisteinen</w:t>
      </w:r>
      <w:r w:rsidRPr="005049B7" w:rsidR="002F043E">
        <w:rPr>
          <w:szCs w:val="22"/>
        </w:rPr>
        <w:t xml:space="preserve"> </w:t>
      </w:r>
      <w:r w:rsidRPr="005049B7">
        <w:rPr>
          <w:szCs w:val="22"/>
        </w:rPr>
        <w:t>kaksoiskupera kalvopäällysteinen tabletti, jo</w:t>
      </w:r>
      <w:r w:rsidRPr="005049B7" w:rsidR="00D217A5">
        <w:rPr>
          <w:szCs w:val="22"/>
        </w:rPr>
        <w:t xml:space="preserve">nka </w:t>
      </w:r>
      <w:r w:rsidRPr="005049B7">
        <w:rPr>
          <w:szCs w:val="22"/>
        </w:rPr>
        <w:t>toisella puolella on Bayerin risti ja toisella puolella ”200”.</w:t>
      </w:r>
    </w:p>
    <w:p w:rsidR="00462672" w:rsidRPr="005049B7" w:rsidP="0033371D" w14:paraId="78CBE12A" w14:textId="77777777">
      <w:pPr>
        <w:rPr>
          <w:szCs w:val="22"/>
        </w:rPr>
      </w:pPr>
    </w:p>
    <w:p w:rsidR="00462672" w:rsidRPr="005049B7" w:rsidP="0033371D" w14:paraId="408A0DDB" w14:textId="77777777">
      <w:pPr>
        <w:suppressAutoHyphens/>
        <w:rPr>
          <w:noProof/>
          <w:szCs w:val="22"/>
        </w:rPr>
      </w:pPr>
    </w:p>
    <w:p w:rsidR="00462672" w:rsidRPr="005049B7" w:rsidP="008D1F58" w14:paraId="0B425F4E" w14:textId="77777777">
      <w:pPr>
        <w:keepNext/>
        <w:keepLines/>
        <w:suppressAutoHyphens/>
        <w:ind w:left="562" w:hanging="562"/>
        <w:outlineLvl w:val="1"/>
        <w:rPr>
          <w:noProof/>
          <w:szCs w:val="22"/>
        </w:rPr>
      </w:pPr>
      <w:r w:rsidRPr="005049B7">
        <w:rPr>
          <w:b/>
          <w:noProof/>
          <w:szCs w:val="22"/>
        </w:rPr>
        <w:t>4.</w:t>
      </w:r>
      <w:r w:rsidRPr="005049B7">
        <w:rPr>
          <w:b/>
          <w:noProof/>
          <w:szCs w:val="22"/>
        </w:rPr>
        <w:tab/>
        <w:t>KLIINISET TIEDOT</w:t>
      </w:r>
    </w:p>
    <w:p w:rsidR="00462672" w:rsidRPr="005049B7" w:rsidP="0033371D" w14:paraId="0C4EF786" w14:textId="77777777">
      <w:pPr>
        <w:keepNext/>
        <w:keepLines/>
        <w:suppressAutoHyphens/>
        <w:rPr>
          <w:noProof/>
          <w:szCs w:val="22"/>
        </w:rPr>
      </w:pPr>
    </w:p>
    <w:p w:rsidR="00462672" w:rsidRPr="005049B7" w:rsidP="008D1F58" w14:paraId="4C7A8E65" w14:textId="77777777">
      <w:pPr>
        <w:keepNext/>
        <w:keepLines/>
        <w:suppressAutoHyphens/>
        <w:ind w:left="562" w:hanging="562"/>
        <w:outlineLvl w:val="2"/>
        <w:rPr>
          <w:noProof/>
          <w:szCs w:val="22"/>
        </w:rPr>
      </w:pPr>
      <w:r w:rsidRPr="005049B7">
        <w:rPr>
          <w:b/>
          <w:noProof/>
          <w:szCs w:val="22"/>
        </w:rPr>
        <w:t>4.1</w:t>
      </w:r>
      <w:r w:rsidRPr="005049B7">
        <w:rPr>
          <w:b/>
          <w:noProof/>
          <w:szCs w:val="22"/>
        </w:rPr>
        <w:tab/>
        <w:t>Käyttöaiheet</w:t>
      </w:r>
    </w:p>
    <w:p w:rsidR="00462672" w:rsidRPr="005049B7" w:rsidP="0033371D" w14:paraId="14B593CF" w14:textId="77777777">
      <w:pPr>
        <w:keepNext/>
        <w:suppressAutoHyphens/>
        <w:rPr>
          <w:noProof/>
          <w:szCs w:val="22"/>
        </w:rPr>
      </w:pPr>
    </w:p>
    <w:p w:rsidR="00405F7C" w:rsidRPr="005049B7" w:rsidP="0033371D" w14:paraId="14F41AE2" w14:textId="77777777">
      <w:pPr>
        <w:keepNext/>
        <w:rPr>
          <w:szCs w:val="22"/>
          <w:u w:val="single"/>
        </w:rPr>
      </w:pPr>
      <w:r w:rsidRPr="005049B7">
        <w:rPr>
          <w:szCs w:val="22"/>
          <w:u w:val="single"/>
        </w:rPr>
        <w:t>Hepatosel</w:t>
      </w:r>
      <w:r w:rsidRPr="005049B7" w:rsidR="004F5724">
        <w:rPr>
          <w:szCs w:val="22"/>
          <w:u w:val="single"/>
        </w:rPr>
        <w:t>lulaarinen karsinooma</w:t>
      </w:r>
    </w:p>
    <w:p w:rsidR="00BA61B0" w:rsidP="0033371D" w14:paraId="73B809CB" w14:textId="77777777">
      <w:pPr>
        <w:rPr>
          <w:szCs w:val="22"/>
        </w:rPr>
      </w:pPr>
    </w:p>
    <w:p w:rsidR="00405F7C" w:rsidRPr="005049B7" w:rsidP="0033371D" w14:paraId="765CABB3" w14:textId="77777777">
      <w:pPr>
        <w:rPr>
          <w:szCs w:val="22"/>
        </w:rPr>
      </w:pPr>
      <w:r w:rsidRPr="005049B7">
        <w:rPr>
          <w:szCs w:val="22"/>
        </w:rPr>
        <w:t>Nexavar on tarkoitettu hepatosellulaarista karsinoomaa sairastavien potilaiden hoitoon</w:t>
      </w:r>
      <w:r w:rsidRPr="005049B7" w:rsidR="00383EAB">
        <w:rPr>
          <w:szCs w:val="22"/>
        </w:rPr>
        <w:t xml:space="preserve"> (ks. kohta</w:t>
      </w:r>
      <w:r w:rsidRPr="005049B7" w:rsidR="002F5EB5">
        <w:rPr>
          <w:szCs w:val="22"/>
        </w:rPr>
        <w:t> </w:t>
      </w:r>
      <w:r w:rsidRPr="005049B7" w:rsidR="00383EAB">
        <w:rPr>
          <w:szCs w:val="22"/>
        </w:rPr>
        <w:t>5.1).</w:t>
      </w:r>
    </w:p>
    <w:p w:rsidR="00383EAB" w:rsidRPr="005049B7" w:rsidP="0033371D" w14:paraId="5C33F513" w14:textId="77777777">
      <w:pPr>
        <w:rPr>
          <w:szCs w:val="22"/>
        </w:rPr>
      </w:pPr>
    </w:p>
    <w:p w:rsidR="00405F7C" w:rsidRPr="005049B7" w:rsidP="0033371D" w14:paraId="504DCE44" w14:textId="77777777">
      <w:pPr>
        <w:keepNext/>
        <w:keepLines/>
        <w:rPr>
          <w:szCs w:val="22"/>
          <w:u w:val="single"/>
        </w:rPr>
      </w:pPr>
      <w:r w:rsidRPr="005049B7">
        <w:rPr>
          <w:szCs w:val="22"/>
          <w:u w:val="single"/>
        </w:rPr>
        <w:t>Munuaissyöpä</w:t>
      </w:r>
    </w:p>
    <w:p w:rsidR="00BA61B0" w:rsidP="0033371D" w14:paraId="53EEE3EA" w14:textId="77777777">
      <w:pPr>
        <w:keepNext/>
        <w:keepLines/>
        <w:rPr>
          <w:szCs w:val="22"/>
        </w:rPr>
      </w:pPr>
    </w:p>
    <w:p w:rsidR="00462672" w:rsidRPr="005049B7" w:rsidP="0033371D" w14:paraId="0EAA605A" w14:textId="77777777">
      <w:pPr>
        <w:keepNext/>
        <w:keepLines/>
        <w:rPr>
          <w:szCs w:val="22"/>
        </w:rPr>
      </w:pPr>
      <w:r w:rsidRPr="005049B7">
        <w:rPr>
          <w:szCs w:val="22"/>
        </w:rPr>
        <w:t>Nexavar on tarkoitettu niiden edennyttä munuaissyöpää sairastavien potilaiden hoitoon, jo</w:t>
      </w:r>
      <w:r w:rsidRPr="005049B7" w:rsidR="003674E6">
        <w:rPr>
          <w:szCs w:val="22"/>
        </w:rPr>
        <w:t xml:space="preserve">iden aiempi </w:t>
      </w:r>
      <w:r w:rsidRPr="005049B7" w:rsidR="00AB0EE9">
        <w:rPr>
          <w:szCs w:val="22"/>
        </w:rPr>
        <w:t>alfa-interferoni</w:t>
      </w:r>
      <w:r w:rsidRPr="005049B7" w:rsidR="00357D89">
        <w:rPr>
          <w:szCs w:val="22"/>
        </w:rPr>
        <w:t>-</w:t>
      </w:r>
      <w:r w:rsidRPr="005049B7" w:rsidR="00AB0EE9">
        <w:rPr>
          <w:szCs w:val="22"/>
        </w:rPr>
        <w:t xml:space="preserve"> tai interleukiini-2-pohjainen</w:t>
      </w:r>
      <w:r w:rsidRPr="005049B7" w:rsidR="003674E6">
        <w:rPr>
          <w:szCs w:val="22"/>
        </w:rPr>
        <w:t xml:space="preserve"> </w:t>
      </w:r>
      <w:r w:rsidRPr="005049B7">
        <w:rPr>
          <w:szCs w:val="22"/>
        </w:rPr>
        <w:t>hoi</w:t>
      </w:r>
      <w:r w:rsidRPr="005049B7" w:rsidR="003674E6">
        <w:rPr>
          <w:szCs w:val="22"/>
        </w:rPr>
        <w:t xml:space="preserve">to ei ole tuottanut tulosta </w:t>
      </w:r>
      <w:r w:rsidRPr="005049B7">
        <w:rPr>
          <w:szCs w:val="22"/>
        </w:rPr>
        <w:t xml:space="preserve">tai joille </w:t>
      </w:r>
      <w:r w:rsidRPr="005049B7" w:rsidR="003674E6">
        <w:rPr>
          <w:szCs w:val="22"/>
        </w:rPr>
        <w:t xml:space="preserve">sellainen hoito </w:t>
      </w:r>
      <w:r w:rsidRPr="005049B7">
        <w:rPr>
          <w:szCs w:val="22"/>
        </w:rPr>
        <w:t>ei sovi.</w:t>
      </w:r>
    </w:p>
    <w:p w:rsidR="00462672" w:rsidP="0033371D" w14:paraId="393F1617" w14:textId="77777777">
      <w:pPr>
        <w:suppressAutoHyphens/>
        <w:rPr>
          <w:noProof/>
          <w:szCs w:val="22"/>
        </w:rPr>
      </w:pPr>
    </w:p>
    <w:p w:rsidR="00C70F50" w:rsidRPr="0061434E" w:rsidP="0033371D" w14:paraId="443F4F71" w14:textId="77777777">
      <w:pPr>
        <w:keepNext/>
        <w:suppressAutoHyphens/>
        <w:rPr>
          <w:noProof/>
          <w:szCs w:val="22"/>
          <w:u w:val="single"/>
        </w:rPr>
      </w:pPr>
      <w:r w:rsidRPr="0061434E">
        <w:rPr>
          <w:noProof/>
          <w:szCs w:val="22"/>
          <w:u w:val="single"/>
        </w:rPr>
        <w:t>Erilaistunut kilpirauhaskarsinooma</w:t>
      </w:r>
    </w:p>
    <w:p w:rsidR="00BA61B0" w:rsidP="0033371D" w14:paraId="4BD768C8" w14:textId="77777777">
      <w:pPr>
        <w:keepNext/>
        <w:suppressAutoHyphens/>
        <w:rPr>
          <w:noProof/>
          <w:szCs w:val="22"/>
        </w:rPr>
      </w:pPr>
    </w:p>
    <w:p w:rsidR="00C70F50" w:rsidP="0033371D" w14:paraId="21DBAC7B" w14:textId="77777777">
      <w:pPr>
        <w:keepNext/>
        <w:suppressAutoHyphens/>
        <w:rPr>
          <w:noProof/>
          <w:szCs w:val="22"/>
        </w:rPr>
      </w:pPr>
      <w:r>
        <w:rPr>
          <w:noProof/>
          <w:szCs w:val="22"/>
        </w:rPr>
        <w:t>Nexavar</w:t>
      </w:r>
      <w:r w:rsidR="00130F58">
        <w:rPr>
          <w:noProof/>
          <w:szCs w:val="22"/>
        </w:rPr>
        <w:t xml:space="preserve"> </w:t>
      </w:r>
      <w:r>
        <w:rPr>
          <w:noProof/>
          <w:szCs w:val="22"/>
        </w:rPr>
        <w:t xml:space="preserve">on tarkoitettu </w:t>
      </w:r>
      <w:r w:rsidR="004D3060">
        <w:rPr>
          <w:noProof/>
          <w:szCs w:val="22"/>
        </w:rPr>
        <w:t>edennyttä</w:t>
      </w:r>
      <w:r>
        <w:rPr>
          <w:noProof/>
          <w:szCs w:val="22"/>
        </w:rPr>
        <w:t xml:space="preserve">, </w:t>
      </w:r>
      <w:r w:rsidR="00D77924">
        <w:rPr>
          <w:noProof/>
          <w:szCs w:val="22"/>
        </w:rPr>
        <w:t xml:space="preserve">paikallisesti levinnyttä tai metastaattista </w:t>
      </w:r>
      <w:r>
        <w:rPr>
          <w:noProof/>
          <w:szCs w:val="22"/>
        </w:rPr>
        <w:t xml:space="preserve">erilaistunutta </w:t>
      </w:r>
      <w:r w:rsidR="00D77924">
        <w:rPr>
          <w:noProof/>
          <w:szCs w:val="22"/>
        </w:rPr>
        <w:t>(</w:t>
      </w:r>
      <w:r w:rsidR="00E84F5E">
        <w:rPr>
          <w:noProof/>
          <w:szCs w:val="22"/>
        </w:rPr>
        <w:t>papillaari</w:t>
      </w:r>
      <w:r w:rsidR="004D3060">
        <w:rPr>
          <w:noProof/>
          <w:szCs w:val="22"/>
        </w:rPr>
        <w:t>nen</w:t>
      </w:r>
      <w:r w:rsidR="00E84F5E">
        <w:rPr>
          <w:noProof/>
          <w:szCs w:val="22"/>
        </w:rPr>
        <w:t>/follikulaari</w:t>
      </w:r>
      <w:r w:rsidR="004D3060">
        <w:rPr>
          <w:noProof/>
          <w:szCs w:val="22"/>
        </w:rPr>
        <w:t>nen</w:t>
      </w:r>
      <w:r w:rsidR="00D77924">
        <w:rPr>
          <w:noProof/>
          <w:szCs w:val="22"/>
        </w:rPr>
        <w:t>/Hürthlen solu</w:t>
      </w:r>
      <w:r w:rsidR="004D3060">
        <w:rPr>
          <w:noProof/>
          <w:szCs w:val="22"/>
        </w:rPr>
        <w:t>syöpä</w:t>
      </w:r>
      <w:r w:rsidR="00D77924">
        <w:rPr>
          <w:noProof/>
          <w:szCs w:val="22"/>
        </w:rPr>
        <w:t>)</w:t>
      </w:r>
      <w:r w:rsidR="00D2386D">
        <w:rPr>
          <w:noProof/>
          <w:szCs w:val="22"/>
        </w:rPr>
        <w:t>, radioaktiiviselle jodille refraktorista</w:t>
      </w:r>
      <w:r w:rsidR="00D77924">
        <w:rPr>
          <w:noProof/>
          <w:szCs w:val="22"/>
        </w:rPr>
        <w:t xml:space="preserve"> </w:t>
      </w:r>
      <w:r>
        <w:rPr>
          <w:noProof/>
          <w:szCs w:val="22"/>
        </w:rPr>
        <w:t>kilpirauhaskarsinoomaa s</w:t>
      </w:r>
      <w:r w:rsidR="00DC2E5B">
        <w:rPr>
          <w:noProof/>
          <w:szCs w:val="22"/>
        </w:rPr>
        <w:t>airastavien potilaiden hoitoon.</w:t>
      </w:r>
    </w:p>
    <w:p w:rsidR="00C70F50" w:rsidRPr="005049B7" w:rsidP="0033371D" w14:paraId="0374ACC6" w14:textId="77777777">
      <w:pPr>
        <w:suppressAutoHyphens/>
        <w:rPr>
          <w:noProof/>
          <w:szCs w:val="22"/>
        </w:rPr>
      </w:pPr>
    </w:p>
    <w:p w:rsidR="00462672" w:rsidRPr="005049B7" w:rsidP="008D1F58" w14:paraId="2E14E359" w14:textId="77777777">
      <w:pPr>
        <w:keepNext/>
        <w:keepLines/>
        <w:suppressAutoHyphens/>
        <w:ind w:left="562" w:hanging="562"/>
        <w:outlineLvl w:val="2"/>
        <w:rPr>
          <w:noProof/>
          <w:szCs w:val="22"/>
        </w:rPr>
      </w:pPr>
      <w:r w:rsidRPr="005049B7">
        <w:rPr>
          <w:b/>
          <w:noProof/>
          <w:szCs w:val="22"/>
        </w:rPr>
        <w:t>4.2</w:t>
      </w:r>
      <w:r w:rsidRPr="005049B7">
        <w:rPr>
          <w:b/>
          <w:noProof/>
          <w:szCs w:val="22"/>
        </w:rPr>
        <w:tab/>
        <w:t>Annostus ja antotapa</w:t>
      </w:r>
    </w:p>
    <w:p w:rsidR="00462672" w:rsidRPr="005049B7" w:rsidP="0033371D" w14:paraId="7262A8BE" w14:textId="77777777">
      <w:pPr>
        <w:keepNext/>
        <w:keepLines/>
        <w:suppressAutoHyphens/>
        <w:rPr>
          <w:noProof/>
          <w:szCs w:val="22"/>
        </w:rPr>
      </w:pPr>
    </w:p>
    <w:p w:rsidR="007A4581" w:rsidRPr="005049B7" w:rsidP="0033371D" w14:paraId="4DF071F1" w14:textId="77777777">
      <w:pPr>
        <w:keepNext/>
        <w:keepLines/>
        <w:rPr>
          <w:szCs w:val="22"/>
        </w:rPr>
      </w:pPr>
      <w:r w:rsidRPr="005049B7">
        <w:rPr>
          <w:szCs w:val="22"/>
        </w:rPr>
        <w:t xml:space="preserve">Syöpähoitoihin perehtyneen lääkärin tulee valvoa Nexavar-valmisteella annettavaa hoitoa. </w:t>
      </w:r>
    </w:p>
    <w:p w:rsidR="007A4581" w:rsidRPr="005049B7" w:rsidP="0033371D" w14:paraId="1C4FFA34" w14:textId="77777777">
      <w:pPr>
        <w:keepNext/>
        <w:keepLines/>
        <w:rPr>
          <w:szCs w:val="22"/>
        </w:rPr>
      </w:pPr>
    </w:p>
    <w:p w:rsidR="007A4581" w:rsidRPr="005049B7" w:rsidP="0033371D" w14:paraId="433E5397" w14:textId="77777777">
      <w:pPr>
        <w:keepNext/>
        <w:keepLines/>
        <w:rPr>
          <w:szCs w:val="22"/>
          <w:u w:val="single"/>
        </w:rPr>
      </w:pPr>
      <w:r w:rsidRPr="005049B7">
        <w:rPr>
          <w:szCs w:val="22"/>
          <w:u w:val="single"/>
        </w:rPr>
        <w:t>Annostus</w:t>
      </w:r>
    </w:p>
    <w:p w:rsidR="00BA61B0" w:rsidP="0033371D" w14:paraId="49199242" w14:textId="77777777">
      <w:pPr>
        <w:keepNext/>
        <w:rPr>
          <w:szCs w:val="22"/>
        </w:rPr>
      </w:pPr>
    </w:p>
    <w:p w:rsidR="00462672" w:rsidRPr="005049B7" w:rsidP="0033371D" w14:paraId="750CD5F9" w14:textId="77777777">
      <w:pPr>
        <w:keepNext/>
        <w:rPr>
          <w:szCs w:val="22"/>
        </w:rPr>
      </w:pPr>
      <w:r w:rsidRPr="005049B7">
        <w:rPr>
          <w:szCs w:val="22"/>
        </w:rPr>
        <w:t>Nexavar</w:t>
      </w:r>
      <w:r w:rsidRPr="005049B7" w:rsidR="00357D89">
        <w:rPr>
          <w:szCs w:val="22"/>
        </w:rPr>
        <w:t>-valmistee</w:t>
      </w:r>
      <w:r w:rsidRPr="005049B7">
        <w:rPr>
          <w:szCs w:val="22"/>
        </w:rPr>
        <w:t>n suo</w:t>
      </w:r>
      <w:r w:rsidRPr="005049B7" w:rsidR="007A4FE4">
        <w:rPr>
          <w:szCs w:val="22"/>
        </w:rPr>
        <w:t xml:space="preserve">siteltu annos aikuisille on 400 mg </w:t>
      </w:r>
      <w:r w:rsidR="00130F58">
        <w:rPr>
          <w:szCs w:val="22"/>
        </w:rPr>
        <w:t xml:space="preserve">sorafenibia </w:t>
      </w:r>
      <w:r w:rsidRPr="005049B7" w:rsidR="007A4FE4">
        <w:rPr>
          <w:szCs w:val="22"/>
        </w:rPr>
        <w:t>(kaksi 200 </w:t>
      </w:r>
      <w:r w:rsidRPr="005049B7">
        <w:rPr>
          <w:szCs w:val="22"/>
        </w:rPr>
        <w:t xml:space="preserve">mg:n tablettia) kahdesti </w:t>
      </w:r>
      <w:r w:rsidRPr="005049B7" w:rsidR="007A4FE4">
        <w:rPr>
          <w:szCs w:val="22"/>
        </w:rPr>
        <w:t>vuorokaudessa (eli yhteensä 800 </w:t>
      </w:r>
      <w:r w:rsidRPr="005049B7">
        <w:rPr>
          <w:szCs w:val="22"/>
        </w:rPr>
        <w:t xml:space="preserve">mg vuorokaudessa). </w:t>
      </w:r>
    </w:p>
    <w:p w:rsidR="00462672" w:rsidRPr="005049B7" w:rsidP="0033371D" w14:paraId="0879B629" w14:textId="77777777">
      <w:pPr>
        <w:rPr>
          <w:szCs w:val="22"/>
        </w:rPr>
      </w:pPr>
    </w:p>
    <w:p w:rsidR="00462672" w:rsidRPr="005049B7" w:rsidP="0033371D" w14:paraId="404DEA62" w14:textId="77777777">
      <w:pPr>
        <w:keepNext/>
        <w:keepLines/>
        <w:rPr>
          <w:szCs w:val="22"/>
        </w:rPr>
      </w:pPr>
      <w:r w:rsidRPr="005049B7">
        <w:rPr>
          <w:szCs w:val="22"/>
        </w:rPr>
        <w:t>Hoitoa jatketaan niin kauan</w:t>
      </w:r>
      <w:r w:rsidRPr="005049B7" w:rsidR="00357D89">
        <w:rPr>
          <w:szCs w:val="22"/>
        </w:rPr>
        <w:t>,</w:t>
      </w:r>
      <w:r w:rsidRPr="005049B7">
        <w:rPr>
          <w:szCs w:val="22"/>
        </w:rPr>
        <w:t xml:space="preserve"> kun siitä on kliinisesti hyötyä potilaalle tai kunnes haittavaikutukset estävät lääkkeen käytön.</w:t>
      </w:r>
    </w:p>
    <w:p w:rsidR="00462672" w:rsidRPr="005049B7" w:rsidP="0033371D" w14:paraId="082580E1" w14:textId="77777777">
      <w:pPr>
        <w:rPr>
          <w:szCs w:val="22"/>
        </w:rPr>
      </w:pPr>
    </w:p>
    <w:p w:rsidR="00462672" w:rsidRPr="005049B7" w:rsidP="0033371D" w14:paraId="21CDF1F6" w14:textId="77777777">
      <w:pPr>
        <w:keepNext/>
        <w:keepLines/>
        <w:rPr>
          <w:szCs w:val="22"/>
        </w:rPr>
      </w:pPr>
      <w:r w:rsidRPr="005049B7">
        <w:rPr>
          <w:szCs w:val="22"/>
          <w:u w:val="single"/>
        </w:rPr>
        <w:t>Annoksen säätäminen</w:t>
      </w:r>
    </w:p>
    <w:p w:rsidR="00BA61B0" w:rsidP="0033371D" w14:paraId="74C82303" w14:textId="77777777">
      <w:pPr>
        <w:keepNext/>
        <w:rPr>
          <w:szCs w:val="22"/>
        </w:rPr>
      </w:pPr>
    </w:p>
    <w:p w:rsidR="00DC2E5B" w:rsidP="0033371D" w14:paraId="3CF41038" w14:textId="77777777">
      <w:pPr>
        <w:keepNext/>
        <w:rPr>
          <w:szCs w:val="22"/>
        </w:rPr>
      </w:pPr>
      <w:r w:rsidRPr="005049B7">
        <w:rPr>
          <w:szCs w:val="22"/>
        </w:rPr>
        <w:t xml:space="preserve">Jos potilaalla epäillään haittavaikutuksia, saattaa näiden hoitaminen edellyttää </w:t>
      </w:r>
      <w:r w:rsidR="00130F58">
        <w:rPr>
          <w:szCs w:val="22"/>
        </w:rPr>
        <w:t>sorafenibi</w:t>
      </w:r>
      <w:r w:rsidRPr="005049B7">
        <w:rPr>
          <w:szCs w:val="22"/>
        </w:rPr>
        <w:t xml:space="preserve">hoidon </w:t>
      </w:r>
      <w:r w:rsidRPr="005049B7" w:rsidR="00AB0EE9">
        <w:rPr>
          <w:szCs w:val="22"/>
        </w:rPr>
        <w:t xml:space="preserve">väliaikaista </w:t>
      </w:r>
      <w:r w:rsidRPr="005049B7">
        <w:rPr>
          <w:szCs w:val="22"/>
        </w:rPr>
        <w:t>keskeyttämistä tai annoksen pienentämistä.</w:t>
      </w:r>
    </w:p>
    <w:p w:rsidR="00DC2E5B" w:rsidP="0033371D" w14:paraId="7A1EFDFF" w14:textId="77777777">
      <w:pPr>
        <w:rPr>
          <w:szCs w:val="22"/>
        </w:rPr>
      </w:pPr>
    </w:p>
    <w:p w:rsidR="00462672" w:rsidP="0033371D" w14:paraId="12030EAF" w14:textId="77777777">
      <w:pPr>
        <w:rPr>
          <w:szCs w:val="22"/>
        </w:rPr>
      </w:pPr>
      <w:r w:rsidRPr="005049B7">
        <w:rPr>
          <w:szCs w:val="22"/>
        </w:rPr>
        <w:t>Jos annoksen pienentäminen käy välttämättömäksi</w:t>
      </w:r>
      <w:r w:rsidR="000773F0">
        <w:rPr>
          <w:szCs w:val="22"/>
        </w:rPr>
        <w:t xml:space="preserve"> hepatosellulaarista karsinoomaa (HCC) tai edennyttä munuaissyöpää (RCC) hoidettaessa</w:t>
      </w:r>
      <w:r w:rsidRPr="005049B7">
        <w:rPr>
          <w:szCs w:val="22"/>
        </w:rPr>
        <w:t>, Nexavar-a</w:t>
      </w:r>
      <w:r w:rsidRPr="005049B7" w:rsidR="007A4FE4">
        <w:rPr>
          <w:szCs w:val="22"/>
        </w:rPr>
        <w:t>nnosta pienennetään kahteen 200 </w:t>
      </w:r>
      <w:r w:rsidRPr="005049B7">
        <w:rPr>
          <w:szCs w:val="22"/>
        </w:rPr>
        <w:t xml:space="preserve">mg:n tablettiin </w:t>
      </w:r>
      <w:r w:rsidR="000773F0">
        <w:rPr>
          <w:szCs w:val="22"/>
        </w:rPr>
        <w:t xml:space="preserve">sorafenibia </w:t>
      </w:r>
      <w:r w:rsidRPr="005049B7">
        <w:rPr>
          <w:szCs w:val="22"/>
        </w:rPr>
        <w:t>kerran vuorokaudessa (ks. kohta</w:t>
      </w:r>
      <w:r w:rsidRPr="005049B7" w:rsidR="002F5EB5">
        <w:rPr>
          <w:szCs w:val="22"/>
        </w:rPr>
        <w:t> </w:t>
      </w:r>
      <w:r w:rsidRPr="005049B7">
        <w:rPr>
          <w:szCs w:val="22"/>
        </w:rPr>
        <w:t>4.4).</w:t>
      </w:r>
    </w:p>
    <w:p w:rsidR="004341F8" w:rsidP="0033371D" w14:paraId="1A570A8C" w14:textId="77777777">
      <w:pPr>
        <w:rPr>
          <w:szCs w:val="22"/>
        </w:rPr>
      </w:pPr>
    </w:p>
    <w:p w:rsidR="004341F8" w:rsidP="0033371D" w14:paraId="183C4E77" w14:textId="56ECBC93">
      <w:pPr>
        <w:rPr>
          <w:szCs w:val="22"/>
        </w:rPr>
      </w:pPr>
      <w:r>
        <w:rPr>
          <w:szCs w:val="22"/>
        </w:rPr>
        <w:t>Jos annoksen pienentäminen käy välttämättömäksi erilaistunutta kilpirauhaskarsinoomaa (DTC) hoidettaessa, Nexavar-annosta</w:t>
      </w:r>
      <w:r w:rsidR="00DC2E5B">
        <w:rPr>
          <w:szCs w:val="22"/>
        </w:rPr>
        <w:t xml:space="preserve"> pienennetään 600 </w:t>
      </w:r>
      <w:r w:rsidR="00563503">
        <w:rPr>
          <w:szCs w:val="22"/>
        </w:rPr>
        <w:t xml:space="preserve">mg:aan </w:t>
      </w:r>
      <w:r w:rsidR="00130F58">
        <w:rPr>
          <w:szCs w:val="22"/>
        </w:rPr>
        <w:t xml:space="preserve">sorafenibia </w:t>
      </w:r>
      <w:r>
        <w:rPr>
          <w:szCs w:val="22"/>
        </w:rPr>
        <w:t xml:space="preserve">vuorokaudessa </w:t>
      </w:r>
      <w:r w:rsidR="00DC2E5B">
        <w:rPr>
          <w:szCs w:val="22"/>
        </w:rPr>
        <w:t>(kaksi 200 mg:n tablettia ja yksi 200 mg:n tabletti</w:t>
      </w:r>
      <w:ins w:id="30" w:author="Author">
        <w:r w:rsidR="0034507D">
          <w:rPr>
            <w:szCs w:val="22"/>
          </w:rPr>
          <w:t>, joiden välissä on 12 tuntia</w:t>
        </w:r>
      </w:ins>
      <w:del w:id="31" w:author="Author">
        <w:r w:rsidR="00DC2E5B">
          <w:rPr>
            <w:szCs w:val="22"/>
          </w:rPr>
          <w:delText xml:space="preserve"> 12 </w:delText>
        </w:r>
      </w:del>
      <w:del w:id="32" w:author="Author">
        <w:r w:rsidR="000D3AE2">
          <w:rPr>
            <w:szCs w:val="22"/>
          </w:rPr>
          <w:delText>tunnin välein</w:delText>
        </w:r>
      </w:del>
      <w:r w:rsidR="000D3AE2">
        <w:rPr>
          <w:szCs w:val="22"/>
        </w:rPr>
        <w:t>).</w:t>
      </w:r>
    </w:p>
    <w:p w:rsidR="00563503" w:rsidRPr="005049B7" w:rsidP="0033371D" w14:paraId="5C9AE825" w14:textId="23A65E5E">
      <w:pPr>
        <w:rPr>
          <w:szCs w:val="22"/>
        </w:rPr>
      </w:pPr>
      <w:r>
        <w:rPr>
          <w:szCs w:val="22"/>
        </w:rPr>
        <w:t>Jos annosta on pienennettävä edelleen, Nexavar-annosta voidaan pienentä</w:t>
      </w:r>
      <w:r w:rsidR="00DC2E5B">
        <w:rPr>
          <w:szCs w:val="22"/>
        </w:rPr>
        <w:t>ä 400 </w:t>
      </w:r>
      <w:r>
        <w:rPr>
          <w:szCs w:val="22"/>
        </w:rPr>
        <w:t xml:space="preserve">mg:aan </w:t>
      </w:r>
      <w:r w:rsidR="00D15188">
        <w:rPr>
          <w:szCs w:val="22"/>
        </w:rPr>
        <w:t xml:space="preserve">sorafenibia </w:t>
      </w:r>
      <w:r>
        <w:rPr>
          <w:szCs w:val="22"/>
        </w:rPr>
        <w:t>vuorokaudessa (</w:t>
      </w:r>
      <w:ins w:id="33" w:author="Author">
        <w:r w:rsidR="00CD63D3">
          <w:rPr>
            <w:szCs w:val="22"/>
          </w:rPr>
          <w:t>2 tablettia, joiden välissä on 12 tuntia</w:t>
        </w:r>
      </w:ins>
      <w:del w:id="34" w:author="Author">
        <w:r w:rsidR="00DC2E5B">
          <w:rPr>
            <w:szCs w:val="22"/>
          </w:rPr>
          <w:delText>kaksi 200 mg:n tablettia 12 </w:delText>
        </w:r>
      </w:del>
      <w:del w:id="35" w:author="Author">
        <w:r>
          <w:rPr>
            <w:szCs w:val="22"/>
          </w:rPr>
          <w:delText>tunnin välein</w:delText>
        </w:r>
      </w:del>
      <w:r>
        <w:rPr>
          <w:szCs w:val="22"/>
        </w:rPr>
        <w:t>)</w:t>
      </w:r>
      <w:r w:rsidR="00DC2E5B">
        <w:rPr>
          <w:szCs w:val="22"/>
        </w:rPr>
        <w:t xml:space="preserve"> ja </w:t>
      </w:r>
      <w:r w:rsidR="00E23AF5">
        <w:rPr>
          <w:szCs w:val="22"/>
        </w:rPr>
        <w:t>tarvittaessa edelleen pienentää</w:t>
      </w:r>
      <w:r w:rsidR="00D15188">
        <w:rPr>
          <w:szCs w:val="22"/>
        </w:rPr>
        <w:t xml:space="preserve"> </w:t>
      </w:r>
      <w:r w:rsidR="00DC2E5B">
        <w:rPr>
          <w:szCs w:val="22"/>
        </w:rPr>
        <w:t>yhteen 200 </w:t>
      </w:r>
      <w:r>
        <w:rPr>
          <w:szCs w:val="22"/>
        </w:rPr>
        <w:t xml:space="preserve">mg:n tablettiin kerran vuorokaudessa. </w:t>
      </w:r>
      <w:r w:rsidR="00470E8E">
        <w:rPr>
          <w:szCs w:val="22"/>
        </w:rPr>
        <w:t>Ei-hematologisten haittavaikutusten parannuttua Nexavar-annosta voidaan suurentaa.</w:t>
      </w:r>
    </w:p>
    <w:p w:rsidR="00462672" w:rsidRPr="005049B7" w:rsidP="0033371D" w14:paraId="3DC8C722" w14:textId="77777777">
      <w:pPr>
        <w:rPr>
          <w:szCs w:val="22"/>
        </w:rPr>
      </w:pPr>
    </w:p>
    <w:p w:rsidR="007A4581" w:rsidRPr="005049B7" w:rsidP="0033371D" w14:paraId="5A8C2836" w14:textId="77777777">
      <w:pPr>
        <w:keepNext/>
        <w:keepLines/>
        <w:rPr>
          <w:i/>
          <w:szCs w:val="22"/>
        </w:rPr>
      </w:pPr>
      <w:r w:rsidRPr="005049B7">
        <w:rPr>
          <w:i/>
          <w:szCs w:val="22"/>
        </w:rPr>
        <w:t xml:space="preserve">Pediatriset potilaat </w:t>
      </w:r>
    </w:p>
    <w:p w:rsidR="00462672" w:rsidRPr="005049B7" w:rsidP="0033371D" w14:paraId="4DEF76AF" w14:textId="77777777">
      <w:pPr>
        <w:rPr>
          <w:szCs w:val="22"/>
        </w:rPr>
      </w:pPr>
      <w:r w:rsidRPr="005049B7">
        <w:rPr>
          <w:szCs w:val="22"/>
        </w:rPr>
        <w:t>Nexavar-valmisteen</w:t>
      </w:r>
      <w:r w:rsidRPr="005049B7">
        <w:rPr>
          <w:szCs w:val="22"/>
        </w:rPr>
        <w:t xml:space="preserve"> turvallisuutta ja tehoa </w:t>
      </w:r>
      <w:r w:rsidRPr="005049B7" w:rsidR="00B27FF9">
        <w:rPr>
          <w:szCs w:val="22"/>
        </w:rPr>
        <w:t>&lt;18</w:t>
      </w:r>
      <w:r w:rsidR="00363F5E">
        <w:rPr>
          <w:szCs w:val="22"/>
        </w:rPr>
        <w:t xml:space="preserve"> </w:t>
      </w:r>
      <w:r w:rsidRPr="005049B7" w:rsidR="00AB0EE9">
        <w:rPr>
          <w:szCs w:val="22"/>
        </w:rPr>
        <w:t>vuo</w:t>
      </w:r>
      <w:r w:rsidR="00363F5E">
        <w:rPr>
          <w:szCs w:val="22"/>
        </w:rPr>
        <w:t xml:space="preserve">den ikäisten </w:t>
      </w:r>
      <w:r w:rsidRPr="005049B7">
        <w:rPr>
          <w:szCs w:val="22"/>
        </w:rPr>
        <w:t>lasten ja nuorten hoidossa ei ole vielä varmistettu.</w:t>
      </w:r>
      <w:r w:rsidRPr="005049B7">
        <w:rPr>
          <w:szCs w:val="22"/>
        </w:rPr>
        <w:t xml:space="preserve"> </w:t>
      </w:r>
      <w:r w:rsidRPr="005049B7">
        <w:rPr>
          <w:szCs w:val="22"/>
        </w:rPr>
        <w:t>T</w:t>
      </w:r>
      <w:r w:rsidRPr="005049B7" w:rsidR="00521ADE">
        <w:rPr>
          <w:szCs w:val="22"/>
        </w:rPr>
        <w:t>ieto</w:t>
      </w:r>
      <w:r w:rsidRPr="005049B7">
        <w:rPr>
          <w:szCs w:val="22"/>
        </w:rPr>
        <w:t>j</w:t>
      </w:r>
      <w:r w:rsidRPr="005049B7" w:rsidR="00521ADE">
        <w:rPr>
          <w:szCs w:val="22"/>
        </w:rPr>
        <w:t>a ei ole saatavilla.</w:t>
      </w:r>
    </w:p>
    <w:p w:rsidR="00462672" w:rsidRPr="005049B7" w:rsidP="0033371D" w14:paraId="76A8F3F5" w14:textId="77777777">
      <w:pPr>
        <w:rPr>
          <w:szCs w:val="22"/>
        </w:rPr>
      </w:pPr>
    </w:p>
    <w:p w:rsidR="007A4581" w:rsidRPr="005049B7" w:rsidP="0033371D" w14:paraId="4AA3FCC8" w14:textId="77777777">
      <w:pPr>
        <w:keepNext/>
        <w:keepLines/>
        <w:rPr>
          <w:szCs w:val="22"/>
        </w:rPr>
      </w:pPr>
      <w:r w:rsidRPr="005049B7">
        <w:rPr>
          <w:i/>
          <w:szCs w:val="22"/>
        </w:rPr>
        <w:t>Iäkkäät potilaat</w:t>
      </w:r>
      <w:r w:rsidRPr="005049B7" w:rsidR="00462672">
        <w:rPr>
          <w:szCs w:val="22"/>
        </w:rPr>
        <w:t xml:space="preserve"> </w:t>
      </w:r>
    </w:p>
    <w:p w:rsidR="00462672" w:rsidRPr="005049B7" w:rsidP="0033371D" w14:paraId="10256B63" w14:textId="77777777">
      <w:pPr>
        <w:rPr>
          <w:szCs w:val="22"/>
        </w:rPr>
      </w:pPr>
      <w:r w:rsidRPr="005049B7">
        <w:rPr>
          <w:szCs w:val="22"/>
        </w:rPr>
        <w:t>Annosta ei tarvitse säätää vanhuksille (yli 65 vuoden ikäisille potilaille).</w:t>
      </w:r>
    </w:p>
    <w:p w:rsidR="00462672" w:rsidRPr="005049B7" w:rsidP="0033371D" w14:paraId="06956991" w14:textId="77777777">
      <w:pPr>
        <w:rPr>
          <w:szCs w:val="22"/>
        </w:rPr>
      </w:pPr>
    </w:p>
    <w:p w:rsidR="007A4581" w:rsidRPr="005049B7" w:rsidP="0033371D" w14:paraId="2CFFA6C9" w14:textId="77777777">
      <w:pPr>
        <w:keepNext/>
        <w:keepLines/>
        <w:rPr>
          <w:szCs w:val="22"/>
        </w:rPr>
      </w:pPr>
      <w:r w:rsidRPr="005049B7">
        <w:rPr>
          <w:i/>
          <w:szCs w:val="22"/>
        </w:rPr>
        <w:t>Munuaisten vajaatoiminta</w:t>
      </w:r>
      <w:r w:rsidRPr="005049B7">
        <w:rPr>
          <w:szCs w:val="22"/>
        </w:rPr>
        <w:t xml:space="preserve"> </w:t>
      </w:r>
    </w:p>
    <w:p w:rsidR="00462672" w:rsidRPr="005049B7" w:rsidP="0033371D" w14:paraId="66AE2EF4" w14:textId="77777777">
      <w:pPr>
        <w:rPr>
          <w:szCs w:val="22"/>
        </w:rPr>
      </w:pPr>
      <w:r w:rsidRPr="005049B7">
        <w:rPr>
          <w:szCs w:val="22"/>
        </w:rPr>
        <w:t>Annosta ei tarvitse säätää lievää</w:t>
      </w:r>
      <w:r w:rsidRPr="005049B7" w:rsidR="00496F3A">
        <w:rPr>
          <w:szCs w:val="22"/>
        </w:rPr>
        <w:t>,</w:t>
      </w:r>
      <w:r w:rsidRPr="005049B7">
        <w:rPr>
          <w:szCs w:val="22"/>
        </w:rPr>
        <w:t xml:space="preserve"> keskivaikeaa </w:t>
      </w:r>
      <w:r w:rsidRPr="005049B7" w:rsidR="00496F3A">
        <w:rPr>
          <w:szCs w:val="22"/>
        </w:rPr>
        <w:t xml:space="preserve">tai vaikeaa </w:t>
      </w:r>
      <w:r w:rsidRPr="005049B7">
        <w:rPr>
          <w:szCs w:val="22"/>
        </w:rPr>
        <w:t>munuaisten vajaatoimintaa sairastaville poti</w:t>
      </w:r>
      <w:r w:rsidRPr="005049B7" w:rsidR="007A4FE4">
        <w:rPr>
          <w:szCs w:val="22"/>
        </w:rPr>
        <w:t>laille</w:t>
      </w:r>
      <w:r w:rsidRPr="005049B7">
        <w:rPr>
          <w:szCs w:val="22"/>
        </w:rPr>
        <w:t>.</w:t>
      </w:r>
      <w:r w:rsidRPr="005049B7" w:rsidR="004F5724">
        <w:rPr>
          <w:szCs w:val="22"/>
        </w:rPr>
        <w:t xml:space="preserve"> </w:t>
      </w:r>
      <w:r w:rsidRPr="005049B7">
        <w:rPr>
          <w:szCs w:val="22"/>
        </w:rPr>
        <w:t>Tieto</w:t>
      </w:r>
      <w:r w:rsidR="00222D9D">
        <w:rPr>
          <w:szCs w:val="22"/>
        </w:rPr>
        <w:t>j</w:t>
      </w:r>
      <w:r w:rsidRPr="005049B7">
        <w:rPr>
          <w:szCs w:val="22"/>
        </w:rPr>
        <w:t xml:space="preserve">a dialyysihoitoa </w:t>
      </w:r>
      <w:r w:rsidRPr="005049B7" w:rsidR="00496F3A">
        <w:rPr>
          <w:szCs w:val="22"/>
        </w:rPr>
        <w:t xml:space="preserve">tarvitsevista </w:t>
      </w:r>
      <w:r w:rsidRPr="005049B7">
        <w:rPr>
          <w:szCs w:val="22"/>
        </w:rPr>
        <w:t>potilaista ei ole</w:t>
      </w:r>
      <w:r w:rsidRPr="00222D9D" w:rsidR="00222D9D">
        <w:rPr>
          <w:szCs w:val="22"/>
        </w:rPr>
        <w:t xml:space="preserve"> </w:t>
      </w:r>
      <w:r w:rsidR="00222D9D">
        <w:rPr>
          <w:szCs w:val="22"/>
        </w:rPr>
        <w:t>saatavilla</w:t>
      </w:r>
      <w:r w:rsidRPr="005049B7" w:rsidR="003674E6">
        <w:rPr>
          <w:szCs w:val="22"/>
        </w:rPr>
        <w:t xml:space="preserve"> (ks. kohta</w:t>
      </w:r>
      <w:r w:rsidRPr="005049B7" w:rsidR="002F5EB5">
        <w:rPr>
          <w:szCs w:val="22"/>
        </w:rPr>
        <w:t> </w:t>
      </w:r>
      <w:r w:rsidRPr="005049B7" w:rsidR="003674E6">
        <w:rPr>
          <w:szCs w:val="22"/>
        </w:rPr>
        <w:t>5.2)</w:t>
      </w:r>
      <w:r w:rsidRPr="005049B7">
        <w:rPr>
          <w:szCs w:val="22"/>
        </w:rPr>
        <w:t>.</w:t>
      </w:r>
    </w:p>
    <w:p w:rsidR="003E3BC2" w:rsidRPr="005049B7" w:rsidP="0033371D" w14:paraId="434C40D9" w14:textId="77777777">
      <w:pPr>
        <w:rPr>
          <w:szCs w:val="22"/>
        </w:rPr>
      </w:pPr>
    </w:p>
    <w:p w:rsidR="003E3BC2" w:rsidRPr="005049B7" w:rsidP="0033371D" w14:paraId="5F60A87C" w14:textId="77777777">
      <w:pPr>
        <w:rPr>
          <w:szCs w:val="22"/>
        </w:rPr>
      </w:pPr>
      <w:r w:rsidRPr="005049B7">
        <w:rPr>
          <w:szCs w:val="22"/>
        </w:rPr>
        <w:t>Jos p</w:t>
      </w:r>
      <w:r w:rsidRPr="005049B7" w:rsidR="00E20701">
        <w:rPr>
          <w:szCs w:val="22"/>
        </w:rPr>
        <w:t>otila</w:t>
      </w:r>
      <w:r w:rsidRPr="005049B7">
        <w:rPr>
          <w:szCs w:val="22"/>
        </w:rPr>
        <w:t>all</w:t>
      </w:r>
      <w:r w:rsidRPr="005049B7" w:rsidR="00E20701">
        <w:rPr>
          <w:szCs w:val="22"/>
        </w:rPr>
        <w:t>a</w:t>
      </w:r>
      <w:r w:rsidRPr="005049B7">
        <w:rPr>
          <w:szCs w:val="22"/>
        </w:rPr>
        <w:t xml:space="preserve"> on </w:t>
      </w:r>
      <w:r w:rsidRPr="005049B7" w:rsidR="00E20701">
        <w:rPr>
          <w:szCs w:val="22"/>
        </w:rPr>
        <w:t xml:space="preserve">riski </w:t>
      </w:r>
      <w:r w:rsidRPr="005049B7">
        <w:rPr>
          <w:szCs w:val="22"/>
        </w:rPr>
        <w:t xml:space="preserve">sairastua </w:t>
      </w:r>
      <w:r w:rsidRPr="005049B7" w:rsidR="00E20701">
        <w:rPr>
          <w:szCs w:val="22"/>
        </w:rPr>
        <w:t>munuaisten vajaatoiminta</w:t>
      </w:r>
      <w:r w:rsidRPr="005049B7">
        <w:rPr>
          <w:szCs w:val="22"/>
        </w:rPr>
        <w:t>an</w:t>
      </w:r>
      <w:r w:rsidRPr="005049B7">
        <w:rPr>
          <w:szCs w:val="22"/>
        </w:rPr>
        <w:t xml:space="preserve">, </w:t>
      </w:r>
      <w:r w:rsidRPr="005049B7" w:rsidR="00E20701">
        <w:rPr>
          <w:szCs w:val="22"/>
        </w:rPr>
        <w:t xml:space="preserve">on syytä seurata </w:t>
      </w:r>
      <w:r w:rsidRPr="005049B7">
        <w:rPr>
          <w:szCs w:val="22"/>
        </w:rPr>
        <w:t>nestet</w:t>
      </w:r>
      <w:r w:rsidRPr="005049B7" w:rsidR="00E20701">
        <w:rPr>
          <w:szCs w:val="22"/>
        </w:rPr>
        <w:t>asapainoa</w:t>
      </w:r>
      <w:r w:rsidRPr="005049B7">
        <w:rPr>
          <w:szCs w:val="22"/>
        </w:rPr>
        <w:t xml:space="preserve"> ja elektro</w:t>
      </w:r>
      <w:r w:rsidRPr="005049B7" w:rsidR="00E20701">
        <w:rPr>
          <w:szCs w:val="22"/>
        </w:rPr>
        <w:t>lyyttejä.</w:t>
      </w:r>
    </w:p>
    <w:p w:rsidR="00462672" w:rsidRPr="005049B7" w:rsidP="0033371D" w14:paraId="1A2C8D38" w14:textId="77777777">
      <w:pPr>
        <w:rPr>
          <w:szCs w:val="22"/>
        </w:rPr>
      </w:pPr>
    </w:p>
    <w:p w:rsidR="007A4581" w:rsidRPr="005049B7" w:rsidP="0033371D" w14:paraId="3A324D99" w14:textId="77777777">
      <w:pPr>
        <w:keepNext/>
        <w:keepLines/>
        <w:rPr>
          <w:i/>
          <w:szCs w:val="22"/>
        </w:rPr>
      </w:pPr>
      <w:r w:rsidRPr="005049B7">
        <w:rPr>
          <w:i/>
          <w:szCs w:val="22"/>
        </w:rPr>
        <w:t xml:space="preserve">Maksan vajaatoiminta </w:t>
      </w:r>
    </w:p>
    <w:p w:rsidR="00462672" w:rsidRPr="005049B7" w:rsidP="0033371D" w14:paraId="36D7BF86" w14:textId="77777777">
      <w:pPr>
        <w:rPr>
          <w:szCs w:val="22"/>
        </w:rPr>
      </w:pPr>
      <w:r w:rsidRPr="005049B7">
        <w:rPr>
          <w:szCs w:val="22"/>
        </w:rPr>
        <w:t>Annosta ei tarvitse säätää potilaille, joilla on Child Pugh A- tai B-luokan (lievä tai keskivaikea) maksan vajaatoiminta. Child</w:t>
      </w:r>
      <w:r w:rsidRPr="005049B7" w:rsidR="004C08AE">
        <w:rPr>
          <w:szCs w:val="22"/>
        </w:rPr>
        <w:t> </w:t>
      </w:r>
      <w:r w:rsidRPr="005049B7">
        <w:rPr>
          <w:szCs w:val="22"/>
        </w:rPr>
        <w:t>Pugh</w:t>
      </w:r>
      <w:r w:rsidRPr="005049B7" w:rsidR="004C08AE">
        <w:rPr>
          <w:szCs w:val="22"/>
        </w:rPr>
        <w:t> </w:t>
      </w:r>
      <w:r w:rsidRPr="005049B7">
        <w:rPr>
          <w:szCs w:val="22"/>
        </w:rPr>
        <w:t>C-luokan (vaikeaa) maksan vajaatoimintaa sairastavista potilaista ei ole</w:t>
      </w:r>
      <w:r w:rsidRPr="00222D9D" w:rsidR="00222D9D">
        <w:rPr>
          <w:szCs w:val="22"/>
        </w:rPr>
        <w:t xml:space="preserve"> </w:t>
      </w:r>
      <w:r w:rsidR="00222D9D">
        <w:rPr>
          <w:szCs w:val="22"/>
        </w:rPr>
        <w:t>saatavilla</w:t>
      </w:r>
      <w:r w:rsidRPr="005049B7">
        <w:rPr>
          <w:szCs w:val="22"/>
        </w:rPr>
        <w:t xml:space="preserve"> tieto</w:t>
      </w:r>
      <w:r w:rsidR="00222D9D">
        <w:rPr>
          <w:szCs w:val="22"/>
        </w:rPr>
        <w:t>j</w:t>
      </w:r>
      <w:r w:rsidRPr="005049B7">
        <w:rPr>
          <w:szCs w:val="22"/>
        </w:rPr>
        <w:t>a (ks. koh</w:t>
      </w:r>
      <w:r w:rsidRPr="005049B7" w:rsidR="003674E6">
        <w:rPr>
          <w:szCs w:val="22"/>
        </w:rPr>
        <w:t>dat</w:t>
      </w:r>
      <w:r w:rsidRPr="005049B7" w:rsidR="002F5EB5">
        <w:rPr>
          <w:szCs w:val="22"/>
        </w:rPr>
        <w:t> </w:t>
      </w:r>
      <w:r w:rsidRPr="005049B7">
        <w:rPr>
          <w:szCs w:val="22"/>
        </w:rPr>
        <w:t>4.4</w:t>
      </w:r>
      <w:r w:rsidRPr="005049B7" w:rsidR="003674E6">
        <w:rPr>
          <w:szCs w:val="22"/>
        </w:rPr>
        <w:t xml:space="preserve"> ja</w:t>
      </w:r>
      <w:r w:rsidRPr="005049B7" w:rsidR="002F5EB5">
        <w:rPr>
          <w:szCs w:val="22"/>
        </w:rPr>
        <w:t> </w:t>
      </w:r>
      <w:r w:rsidRPr="005049B7" w:rsidR="003674E6">
        <w:rPr>
          <w:szCs w:val="22"/>
        </w:rPr>
        <w:t>5.2</w:t>
      </w:r>
      <w:r w:rsidRPr="005049B7">
        <w:rPr>
          <w:szCs w:val="22"/>
        </w:rPr>
        <w:t>).</w:t>
      </w:r>
    </w:p>
    <w:p w:rsidR="007A4581" w:rsidRPr="005049B7" w:rsidP="0033371D" w14:paraId="0DDB4276" w14:textId="77777777">
      <w:pPr>
        <w:rPr>
          <w:szCs w:val="22"/>
        </w:rPr>
      </w:pPr>
    </w:p>
    <w:p w:rsidR="007A4581" w:rsidRPr="005049B7" w:rsidP="0033371D" w14:paraId="2F9166FC" w14:textId="77777777">
      <w:pPr>
        <w:keepNext/>
        <w:keepLines/>
        <w:rPr>
          <w:szCs w:val="22"/>
          <w:u w:val="single"/>
        </w:rPr>
      </w:pPr>
      <w:r w:rsidRPr="005049B7">
        <w:rPr>
          <w:szCs w:val="22"/>
          <w:u w:val="single"/>
        </w:rPr>
        <w:t>Antotapa</w:t>
      </w:r>
    </w:p>
    <w:p w:rsidR="00BA61B0" w:rsidP="0033371D" w14:paraId="78289B46" w14:textId="77777777">
      <w:pPr>
        <w:keepNext/>
        <w:suppressAutoHyphens/>
        <w:rPr>
          <w:noProof/>
          <w:szCs w:val="22"/>
        </w:rPr>
      </w:pPr>
    </w:p>
    <w:p w:rsidR="00462672" w:rsidRPr="005049B7" w:rsidP="0033371D" w14:paraId="48D9C271" w14:textId="77777777">
      <w:pPr>
        <w:keepNext/>
        <w:suppressAutoHyphens/>
        <w:rPr>
          <w:noProof/>
          <w:szCs w:val="22"/>
        </w:rPr>
      </w:pPr>
      <w:r w:rsidRPr="005049B7">
        <w:rPr>
          <w:noProof/>
          <w:szCs w:val="22"/>
        </w:rPr>
        <w:t>Suun kautta.</w:t>
      </w:r>
    </w:p>
    <w:p w:rsidR="00202DBB" w:rsidRPr="005049B7" w:rsidP="0033371D" w14:paraId="6505462F" w14:textId="77777777">
      <w:pPr>
        <w:suppressAutoHyphens/>
        <w:rPr>
          <w:noProof/>
          <w:szCs w:val="22"/>
        </w:rPr>
      </w:pPr>
      <w:r w:rsidRPr="005049B7">
        <w:rPr>
          <w:szCs w:val="22"/>
        </w:rPr>
        <w:t>Suositus on, että sorafenibi otetaan ilman ruokaa tai vähän taikka kohtalaisesti rasvaa sisältävän aterian yhteydessä. Jos potilas aikoo nauttia runsaasti rasvaa sisältävän aterian, sorafenibitabletit on syytä ottaa viimeistään tuntia ennen tai 2 tuntia aterian jälkeen. Tabletit tulisi niellä yhdessä vesilasillisen kanssa.</w:t>
      </w:r>
    </w:p>
    <w:p w:rsidR="007A4581" w:rsidRPr="005049B7" w:rsidP="0033371D" w14:paraId="166270D0" w14:textId="77777777">
      <w:pPr>
        <w:suppressAutoHyphens/>
        <w:rPr>
          <w:noProof/>
          <w:szCs w:val="22"/>
        </w:rPr>
      </w:pPr>
    </w:p>
    <w:p w:rsidR="00462672" w:rsidRPr="005049B7" w:rsidP="008D1F58" w14:paraId="598E9914" w14:textId="77777777">
      <w:pPr>
        <w:keepNext/>
        <w:keepLines/>
        <w:suppressAutoHyphens/>
        <w:ind w:left="562" w:hanging="562"/>
        <w:outlineLvl w:val="2"/>
        <w:rPr>
          <w:noProof/>
          <w:szCs w:val="22"/>
        </w:rPr>
      </w:pPr>
      <w:r w:rsidRPr="005049B7">
        <w:rPr>
          <w:b/>
          <w:noProof/>
          <w:szCs w:val="22"/>
        </w:rPr>
        <w:t>4.3</w:t>
      </w:r>
      <w:r w:rsidRPr="005049B7">
        <w:rPr>
          <w:b/>
          <w:noProof/>
          <w:szCs w:val="22"/>
        </w:rPr>
        <w:tab/>
        <w:t>Vasta-aiheet</w:t>
      </w:r>
    </w:p>
    <w:p w:rsidR="00462672" w:rsidRPr="005049B7" w:rsidP="0033371D" w14:paraId="4E9372F9" w14:textId="77777777">
      <w:pPr>
        <w:keepNext/>
        <w:keepLines/>
        <w:suppressAutoHyphens/>
        <w:rPr>
          <w:noProof/>
          <w:szCs w:val="22"/>
        </w:rPr>
      </w:pPr>
    </w:p>
    <w:p w:rsidR="00462672" w:rsidRPr="005049B7" w:rsidP="0033371D" w14:paraId="09AEAB14" w14:textId="77777777">
      <w:pPr>
        <w:keepNext/>
        <w:keepLines/>
        <w:rPr>
          <w:szCs w:val="22"/>
        </w:rPr>
      </w:pPr>
      <w:r w:rsidRPr="005049B7">
        <w:rPr>
          <w:szCs w:val="22"/>
        </w:rPr>
        <w:t xml:space="preserve">Yliherkkyys vaikuttavalle aineelle tai </w:t>
      </w:r>
      <w:r w:rsidRPr="005049B7" w:rsidR="00057FA3">
        <w:rPr>
          <w:noProof/>
          <w:szCs w:val="22"/>
        </w:rPr>
        <w:t xml:space="preserve">kohdassa 6.1 mainituille </w:t>
      </w:r>
      <w:r w:rsidRPr="005049B7">
        <w:rPr>
          <w:szCs w:val="22"/>
        </w:rPr>
        <w:t>apuaineille.</w:t>
      </w:r>
    </w:p>
    <w:p w:rsidR="00462672" w:rsidRPr="005049B7" w:rsidP="0033371D" w14:paraId="0CE5D1F8" w14:textId="77777777">
      <w:pPr>
        <w:suppressAutoHyphens/>
        <w:rPr>
          <w:noProof/>
          <w:szCs w:val="22"/>
        </w:rPr>
      </w:pPr>
    </w:p>
    <w:p w:rsidR="00462672" w:rsidRPr="005049B7" w:rsidP="008D1F58" w14:paraId="67B4D74E" w14:textId="77777777">
      <w:pPr>
        <w:keepNext/>
        <w:keepLines/>
        <w:numPr>
          <w:ilvl w:val="1"/>
          <w:numId w:val="19"/>
        </w:numPr>
        <w:suppressAutoHyphens/>
        <w:ind w:left="576" w:hanging="576"/>
        <w:outlineLvl w:val="2"/>
        <w:rPr>
          <w:b/>
          <w:noProof/>
          <w:szCs w:val="22"/>
        </w:rPr>
      </w:pPr>
      <w:r w:rsidRPr="005049B7">
        <w:rPr>
          <w:b/>
          <w:noProof/>
          <w:szCs w:val="22"/>
        </w:rPr>
        <w:t>Varoitukset ja käyttöön liittyvät varotoimet</w:t>
      </w:r>
    </w:p>
    <w:p w:rsidR="00462672" w:rsidRPr="005049B7" w:rsidP="0033371D" w14:paraId="1FB4BEBA" w14:textId="77777777">
      <w:pPr>
        <w:keepNext/>
        <w:keepLines/>
        <w:rPr>
          <w:szCs w:val="22"/>
        </w:rPr>
      </w:pPr>
    </w:p>
    <w:p w:rsidR="007A4581" w:rsidRPr="005049B7" w:rsidP="0033371D" w14:paraId="7405B4EB" w14:textId="77777777">
      <w:pPr>
        <w:keepNext/>
        <w:keepLines/>
        <w:rPr>
          <w:szCs w:val="22"/>
          <w:u w:val="single"/>
        </w:rPr>
      </w:pPr>
      <w:r w:rsidRPr="005049B7">
        <w:rPr>
          <w:szCs w:val="22"/>
          <w:u w:val="single"/>
        </w:rPr>
        <w:t xml:space="preserve">Ihohaitat </w:t>
      </w:r>
    </w:p>
    <w:p w:rsidR="00BA61B0" w:rsidP="0033371D" w14:paraId="19FA82ED" w14:textId="77777777">
      <w:pPr>
        <w:keepNext/>
        <w:rPr>
          <w:szCs w:val="22"/>
        </w:rPr>
      </w:pPr>
    </w:p>
    <w:p w:rsidR="00462672" w:rsidRPr="005049B7" w:rsidP="0033371D" w14:paraId="3A7D72C6" w14:textId="77777777">
      <w:pPr>
        <w:keepNext/>
        <w:rPr>
          <w:szCs w:val="22"/>
        </w:rPr>
      </w:pPr>
      <w:r>
        <w:rPr>
          <w:szCs w:val="22"/>
        </w:rPr>
        <w:t xml:space="preserve">Sorafenibin </w:t>
      </w:r>
      <w:r w:rsidRPr="005049B7">
        <w:rPr>
          <w:szCs w:val="22"/>
        </w:rPr>
        <w:t>tavallisimpia haittavaikutuksia ovat kämmen</w:t>
      </w:r>
      <w:r w:rsidR="00C336BF">
        <w:rPr>
          <w:szCs w:val="22"/>
        </w:rPr>
        <w:t>t</w:t>
      </w:r>
      <w:r w:rsidRPr="005049B7">
        <w:rPr>
          <w:szCs w:val="22"/>
        </w:rPr>
        <w:t xml:space="preserve">en ja jalkapohjien ihoon kohdistuvat haitat (palmoplantaarinen erytrodysestesia) sekä ihottuma. Ihottuma ja kämmen-jalkapohjareaktio ovat vaikeusasteeltaan yleensä CTC:n (Common Toxicity Criteria) luokituksen mukaan luokkaa 1 tai 2, ja ne ilmaantuvat yleensä kuuden ensimmäisen hoitoviikon aikana. Ihohaittavaikutusten hoito saattaa edellyttää paikallishoitoja oireiden lievittämiseksi, </w:t>
      </w:r>
      <w:r>
        <w:rPr>
          <w:szCs w:val="22"/>
        </w:rPr>
        <w:t>sorafenibi</w:t>
      </w:r>
      <w:r w:rsidRPr="005049B7">
        <w:rPr>
          <w:szCs w:val="22"/>
        </w:rPr>
        <w:t xml:space="preserve">hoidon väliaikaista keskeyttämistä ja/tai annoksen sovittamista tai vaikeissa tai pitkään kestävissä tapauksissa </w:t>
      </w:r>
      <w:r>
        <w:rPr>
          <w:szCs w:val="22"/>
        </w:rPr>
        <w:t>sorafenibi</w:t>
      </w:r>
      <w:r w:rsidRPr="005049B7">
        <w:rPr>
          <w:szCs w:val="22"/>
        </w:rPr>
        <w:t>hoidon lopettamista</w:t>
      </w:r>
      <w:r w:rsidRPr="005049B7" w:rsidR="00357D89">
        <w:rPr>
          <w:szCs w:val="22"/>
        </w:rPr>
        <w:t xml:space="preserve"> kokonaan</w:t>
      </w:r>
      <w:r w:rsidRPr="005049B7">
        <w:rPr>
          <w:szCs w:val="22"/>
        </w:rPr>
        <w:t xml:space="preserve"> (ks. kohta</w:t>
      </w:r>
      <w:r w:rsidRPr="005049B7" w:rsidR="002F5EB5">
        <w:rPr>
          <w:szCs w:val="22"/>
        </w:rPr>
        <w:t> </w:t>
      </w:r>
      <w:r w:rsidRPr="005049B7">
        <w:rPr>
          <w:szCs w:val="22"/>
        </w:rPr>
        <w:t>4.8).</w:t>
      </w:r>
    </w:p>
    <w:p w:rsidR="00462672" w:rsidRPr="005049B7" w:rsidP="0033371D" w14:paraId="79A8E400" w14:textId="77777777">
      <w:pPr>
        <w:rPr>
          <w:szCs w:val="22"/>
        </w:rPr>
      </w:pPr>
    </w:p>
    <w:p w:rsidR="007A4581" w:rsidRPr="005049B7" w:rsidP="0033371D" w14:paraId="5F3FDE8A" w14:textId="77777777">
      <w:pPr>
        <w:keepNext/>
        <w:keepLines/>
        <w:rPr>
          <w:szCs w:val="22"/>
          <w:u w:val="single"/>
        </w:rPr>
      </w:pPr>
      <w:r w:rsidRPr="005049B7">
        <w:rPr>
          <w:szCs w:val="22"/>
          <w:u w:val="single"/>
        </w:rPr>
        <w:t xml:space="preserve">Kohonnut verenpaine </w:t>
      </w:r>
    </w:p>
    <w:p w:rsidR="00BA61B0" w:rsidP="0033371D" w14:paraId="30494ECB" w14:textId="77777777">
      <w:pPr>
        <w:keepNext/>
        <w:rPr>
          <w:szCs w:val="22"/>
        </w:rPr>
      </w:pPr>
    </w:p>
    <w:p w:rsidR="00462672" w:rsidRPr="005049B7" w:rsidP="0033371D" w14:paraId="0760827D" w14:textId="77777777">
      <w:pPr>
        <w:keepNext/>
        <w:rPr>
          <w:szCs w:val="22"/>
        </w:rPr>
      </w:pPr>
      <w:r>
        <w:rPr>
          <w:szCs w:val="22"/>
        </w:rPr>
        <w:t>Sorafenibi</w:t>
      </w:r>
      <w:r w:rsidRPr="005049B7">
        <w:rPr>
          <w:szCs w:val="22"/>
        </w:rPr>
        <w:t xml:space="preserve">hoitoa saaneilla potilailla todettiin hypertonian ilmaantuvuuden suurenemista. Hypertonia oli yleensä lievää tai keskivaikeaa, ilmaantui varhain hoidon aikana ja oli hoidettavissa tavanomaisin verenpainelääkkein. Potilaiden verenpainetta on seurattava säännöllisesti ja tarvittaessa potilaita on hoidettava Käypä hoito </w:t>
      </w:r>
      <w:r w:rsidRPr="005049B7">
        <w:rPr>
          <w:szCs w:val="22"/>
        </w:rPr>
        <w:noBreakHyphen/>
        <w:t xml:space="preserve">suositusta noudattaen. Jos potilaalle ilmaantuu vaikea tai pysyvä hypertonia tai hypertensiivinen kriisi asianmukaisesta verenpainelääkityksestä huolimatta, on harkittava </w:t>
      </w:r>
      <w:r>
        <w:rPr>
          <w:szCs w:val="22"/>
        </w:rPr>
        <w:t>sorafenibi</w:t>
      </w:r>
      <w:r w:rsidRPr="005049B7">
        <w:rPr>
          <w:szCs w:val="22"/>
        </w:rPr>
        <w:t>hoidon lopettamista</w:t>
      </w:r>
      <w:r w:rsidRPr="005049B7" w:rsidR="00357D89">
        <w:rPr>
          <w:szCs w:val="22"/>
        </w:rPr>
        <w:t xml:space="preserve"> kokonaan</w:t>
      </w:r>
      <w:r w:rsidRPr="005049B7">
        <w:rPr>
          <w:szCs w:val="22"/>
        </w:rPr>
        <w:t xml:space="preserve"> (ks. kohta</w:t>
      </w:r>
      <w:r w:rsidRPr="005049B7" w:rsidR="002F5EB5">
        <w:rPr>
          <w:szCs w:val="22"/>
        </w:rPr>
        <w:t> </w:t>
      </w:r>
      <w:r w:rsidRPr="005049B7">
        <w:rPr>
          <w:szCs w:val="22"/>
        </w:rPr>
        <w:t>4.8).</w:t>
      </w:r>
    </w:p>
    <w:p w:rsidR="00462672" w:rsidP="0033371D" w14:paraId="1C7AA67E" w14:textId="77777777">
      <w:pPr>
        <w:rPr>
          <w:szCs w:val="22"/>
        </w:rPr>
      </w:pPr>
    </w:p>
    <w:p w:rsidR="0044531E" w:rsidRPr="00E16721" w:rsidP="0033371D" w14:paraId="2851E247" w14:textId="77777777">
      <w:pPr>
        <w:rPr>
          <w:szCs w:val="22"/>
          <w:u w:val="single"/>
        </w:rPr>
      </w:pPr>
      <w:r w:rsidRPr="00E16721">
        <w:rPr>
          <w:szCs w:val="22"/>
          <w:u w:val="single"/>
        </w:rPr>
        <w:t>Aneurysmat ja valtimon dissekaatiot</w:t>
      </w:r>
    </w:p>
    <w:p w:rsidR="001366B9" w:rsidP="0033371D" w14:paraId="6862819A" w14:textId="77777777">
      <w:pPr>
        <w:rPr>
          <w:szCs w:val="22"/>
        </w:rPr>
      </w:pPr>
    </w:p>
    <w:p w:rsidR="0044531E" w:rsidRPr="0044531E" w:rsidP="0033371D" w14:paraId="2612D98C" w14:textId="77777777">
      <w:pPr>
        <w:rPr>
          <w:szCs w:val="22"/>
        </w:rPr>
      </w:pPr>
      <w:r w:rsidRPr="00EA17F1">
        <w:rPr>
          <w:szCs w:val="22"/>
        </w:rPr>
        <w:t>VEGF-reitin estäjien käyttö potilailla, joilla on kohonnut verenpaine tai joilla ei ole kohonnutta verenpainetta, saattaa edistää aneurysmien ja/tai valtimon dissekaatioiden muodostumista. Tämä riski on ar</w:t>
      </w:r>
      <w:r w:rsidRPr="006C7D0D">
        <w:rPr>
          <w:szCs w:val="22"/>
        </w:rPr>
        <w:t>vioitava tarkoin ennen Nexavar-hoidon aloittamista potilaille, joilla on riskitekijöitä, kuten kohonnut verenpaine tai aikaisempi aneurysma.</w:t>
      </w:r>
    </w:p>
    <w:p w:rsidR="0044531E" w:rsidP="0033371D" w14:paraId="3C309937" w14:textId="77777777">
      <w:pPr>
        <w:rPr>
          <w:szCs w:val="22"/>
        </w:rPr>
      </w:pPr>
    </w:p>
    <w:p w:rsidR="005E5481" w:rsidRPr="00652CDA" w:rsidP="0033371D" w14:paraId="2F72A627" w14:textId="77777777">
      <w:pPr>
        <w:keepNext/>
        <w:rPr>
          <w:szCs w:val="22"/>
          <w:u w:val="single"/>
        </w:rPr>
      </w:pPr>
      <w:r w:rsidRPr="00652CDA">
        <w:rPr>
          <w:szCs w:val="22"/>
          <w:u w:val="single"/>
        </w:rPr>
        <w:t>Hypoglykemia</w:t>
      </w:r>
    </w:p>
    <w:p w:rsidR="00046330" w:rsidP="0033371D" w14:paraId="5C5CF178" w14:textId="77777777">
      <w:pPr>
        <w:pStyle w:val="BodytextAgency"/>
        <w:keepNext/>
        <w:spacing w:after="0" w:line="240" w:lineRule="auto"/>
        <w:rPr>
          <w:rFonts w:ascii="Times New Roman" w:hAnsi="Times New Roman" w:cs="Times New Roman"/>
          <w:sz w:val="22"/>
          <w:szCs w:val="22"/>
          <w:lang w:val="fi-FI"/>
        </w:rPr>
      </w:pPr>
    </w:p>
    <w:p w:rsidR="00F204B6" w:rsidRPr="00652CDA" w:rsidP="0033371D" w14:paraId="74A8777C" w14:textId="77777777">
      <w:pPr>
        <w:pStyle w:val="BodytextAgency"/>
        <w:keepNext/>
        <w:spacing w:after="0" w:line="240" w:lineRule="auto"/>
        <w:rPr>
          <w:rFonts w:ascii="Times New Roman" w:hAnsi="Times New Roman" w:cs="Times New Roman"/>
          <w:sz w:val="22"/>
          <w:szCs w:val="22"/>
          <w:lang w:val="fi-FI"/>
        </w:rPr>
      </w:pPr>
      <w:r w:rsidRPr="00652CDA">
        <w:rPr>
          <w:rFonts w:ascii="Times New Roman" w:hAnsi="Times New Roman" w:cs="Times New Roman"/>
          <w:sz w:val="22"/>
          <w:szCs w:val="22"/>
          <w:lang w:val="fi-FI"/>
        </w:rPr>
        <w:t xml:space="preserve">Sorafenibihoidon aikana on raportoitu verensokeripitoisuuden laskua, joka on joissakin tapauksissa </w:t>
      </w:r>
      <w:r w:rsidR="00DB2B3A">
        <w:rPr>
          <w:rFonts w:ascii="Times New Roman" w:hAnsi="Times New Roman" w:cs="Times New Roman"/>
          <w:sz w:val="22"/>
          <w:szCs w:val="22"/>
          <w:lang w:val="fi-FI"/>
        </w:rPr>
        <w:t>aiheuttanut kliinisiä oireita</w:t>
      </w:r>
      <w:r w:rsidRPr="00652CDA">
        <w:rPr>
          <w:rFonts w:ascii="Times New Roman" w:hAnsi="Times New Roman" w:cs="Times New Roman"/>
          <w:sz w:val="22"/>
          <w:szCs w:val="22"/>
          <w:lang w:val="fi-FI"/>
        </w:rPr>
        <w:t xml:space="preserve"> ja vaatinut sairaalahoitoa johtuen tajunnan menetyksestä. Sorafenibin anto on keskeytettävä väliaikaisesti,</w:t>
      </w:r>
      <w:r>
        <w:rPr>
          <w:rFonts w:ascii="Times New Roman" w:hAnsi="Times New Roman" w:cs="Times New Roman"/>
          <w:sz w:val="22"/>
          <w:szCs w:val="22"/>
          <w:lang w:val="fi-FI"/>
        </w:rPr>
        <w:t xml:space="preserve"> mikäli </w:t>
      </w:r>
      <w:r w:rsidRPr="00652CDA">
        <w:rPr>
          <w:rFonts w:ascii="Times New Roman" w:hAnsi="Times New Roman" w:cs="Times New Roman"/>
          <w:sz w:val="22"/>
          <w:szCs w:val="22"/>
          <w:lang w:val="fi-FI"/>
        </w:rPr>
        <w:t>ilmenee oireista hypoglykemiaa. Verensokeripitoisuus on tarkistettava säännöllisesti diabetesta sairastavilla potilailla, jotta voidaan arvioida onko diabeteslääkkeen annostusta tarpeen muuttaa</w:t>
      </w:r>
      <w:r>
        <w:rPr>
          <w:rFonts w:ascii="Times New Roman" w:hAnsi="Times New Roman" w:cs="Times New Roman"/>
          <w:sz w:val="22"/>
          <w:szCs w:val="22"/>
          <w:lang w:val="fi-FI"/>
        </w:rPr>
        <w:t>.</w:t>
      </w:r>
      <w:r w:rsidRPr="00652CDA">
        <w:rPr>
          <w:rFonts w:ascii="Times New Roman" w:hAnsi="Times New Roman" w:cs="Times New Roman"/>
          <w:sz w:val="22"/>
          <w:szCs w:val="22"/>
          <w:lang w:val="fi-FI"/>
        </w:rPr>
        <w:t xml:space="preserve"> </w:t>
      </w:r>
    </w:p>
    <w:p w:rsidR="005E5481" w:rsidRPr="005049B7" w:rsidP="0033371D" w14:paraId="7DFCC9A7" w14:textId="77777777">
      <w:pPr>
        <w:rPr>
          <w:szCs w:val="22"/>
        </w:rPr>
      </w:pPr>
    </w:p>
    <w:p w:rsidR="007A4581" w:rsidRPr="005049B7" w:rsidP="0033371D" w14:paraId="65D10460" w14:textId="77777777">
      <w:pPr>
        <w:keepNext/>
        <w:keepLines/>
        <w:rPr>
          <w:szCs w:val="22"/>
          <w:u w:val="single"/>
        </w:rPr>
      </w:pPr>
      <w:r w:rsidRPr="005049B7">
        <w:rPr>
          <w:szCs w:val="22"/>
          <w:u w:val="single"/>
        </w:rPr>
        <w:t xml:space="preserve">Verenvuoto </w:t>
      </w:r>
    </w:p>
    <w:p w:rsidR="00BA61B0" w:rsidP="0033371D" w14:paraId="1EA1C8B2" w14:textId="77777777">
      <w:pPr>
        <w:keepNext/>
        <w:rPr>
          <w:szCs w:val="22"/>
        </w:rPr>
      </w:pPr>
    </w:p>
    <w:p w:rsidR="00462672" w:rsidRPr="005049B7" w:rsidP="0033371D" w14:paraId="3F9D04C5" w14:textId="77777777">
      <w:pPr>
        <w:keepNext/>
        <w:rPr>
          <w:szCs w:val="22"/>
        </w:rPr>
      </w:pPr>
      <w:r w:rsidRPr="005049B7">
        <w:rPr>
          <w:szCs w:val="22"/>
        </w:rPr>
        <w:t xml:space="preserve">Verenvuotoriski saattaa olla suurentunut potilailla, joille on annettu </w:t>
      </w:r>
      <w:r w:rsidR="008E7050">
        <w:rPr>
          <w:szCs w:val="22"/>
        </w:rPr>
        <w:t>sorafenibi</w:t>
      </w:r>
      <w:r w:rsidRPr="005049B7">
        <w:rPr>
          <w:szCs w:val="22"/>
        </w:rPr>
        <w:t xml:space="preserve">a. Jos mikä tahansa vuototapahtuma edellyttää hoitotoimenpidettä, suositetaan harkittavaksi </w:t>
      </w:r>
      <w:r w:rsidR="008E7050">
        <w:rPr>
          <w:szCs w:val="22"/>
        </w:rPr>
        <w:t>Sorafenibi</w:t>
      </w:r>
      <w:r w:rsidRPr="005049B7">
        <w:rPr>
          <w:szCs w:val="22"/>
        </w:rPr>
        <w:t>hoidon lopettamista kokonaan (ks.</w:t>
      </w:r>
      <w:r w:rsidRPr="005049B7" w:rsidR="00541A9E">
        <w:rPr>
          <w:szCs w:val="22"/>
        </w:rPr>
        <w:t xml:space="preserve"> kohta</w:t>
      </w:r>
      <w:r w:rsidRPr="005049B7" w:rsidR="002F5EB5">
        <w:rPr>
          <w:szCs w:val="22"/>
        </w:rPr>
        <w:t> </w:t>
      </w:r>
      <w:r w:rsidRPr="005049B7">
        <w:rPr>
          <w:szCs w:val="22"/>
        </w:rPr>
        <w:t>4.8).</w:t>
      </w:r>
    </w:p>
    <w:p w:rsidR="00462672" w:rsidRPr="005049B7" w:rsidP="0033371D" w14:paraId="05CCC493" w14:textId="77777777">
      <w:pPr>
        <w:rPr>
          <w:szCs w:val="22"/>
        </w:rPr>
      </w:pPr>
    </w:p>
    <w:p w:rsidR="007A4581" w:rsidRPr="005049B7" w:rsidP="0033371D" w14:paraId="1B9DE810" w14:textId="77777777">
      <w:pPr>
        <w:keepNext/>
        <w:keepLines/>
        <w:rPr>
          <w:szCs w:val="22"/>
          <w:u w:val="single"/>
        </w:rPr>
      </w:pPr>
      <w:r w:rsidRPr="005049B7">
        <w:rPr>
          <w:szCs w:val="22"/>
          <w:u w:val="single"/>
        </w:rPr>
        <w:t xml:space="preserve">Sydänlihasiskemia ja/tai infarkti </w:t>
      </w:r>
    </w:p>
    <w:p w:rsidR="00BA61B0" w:rsidP="0033371D" w14:paraId="13DC6B2F" w14:textId="77777777">
      <w:pPr>
        <w:keepNext/>
        <w:rPr>
          <w:szCs w:val="22"/>
        </w:rPr>
      </w:pPr>
    </w:p>
    <w:p w:rsidR="00462672" w:rsidRPr="005049B7" w:rsidP="0033371D" w14:paraId="0A08947D" w14:textId="77777777">
      <w:pPr>
        <w:keepNext/>
        <w:rPr>
          <w:szCs w:val="22"/>
        </w:rPr>
      </w:pPr>
      <w:r w:rsidRPr="005049B7">
        <w:rPr>
          <w:szCs w:val="22"/>
        </w:rPr>
        <w:t xml:space="preserve">Satunnaistetussa, lumelääkekontrolloidussa kaksoissokkotutkimuksessa </w:t>
      </w:r>
      <w:r w:rsidRPr="005049B7" w:rsidR="00141E5C">
        <w:rPr>
          <w:szCs w:val="22"/>
        </w:rPr>
        <w:t>(tutkimus</w:t>
      </w:r>
      <w:r w:rsidRPr="005049B7" w:rsidR="002F5EB5">
        <w:rPr>
          <w:szCs w:val="22"/>
        </w:rPr>
        <w:t> </w:t>
      </w:r>
      <w:r w:rsidRPr="005049B7" w:rsidR="00141E5C">
        <w:rPr>
          <w:szCs w:val="22"/>
        </w:rPr>
        <w:t>1, ks. kohta</w:t>
      </w:r>
      <w:r w:rsidRPr="005049B7" w:rsidR="002F5EB5">
        <w:rPr>
          <w:szCs w:val="22"/>
        </w:rPr>
        <w:t> </w:t>
      </w:r>
      <w:r w:rsidRPr="005049B7" w:rsidR="00141E5C">
        <w:rPr>
          <w:szCs w:val="22"/>
        </w:rPr>
        <w:t xml:space="preserve">5.1) </w:t>
      </w:r>
      <w:r w:rsidRPr="005049B7">
        <w:rPr>
          <w:szCs w:val="22"/>
        </w:rPr>
        <w:t xml:space="preserve">hoidonaikaisten sydänlihasiskemia/infarktitapahtumien ilmaantuvuus oli suurempi </w:t>
      </w:r>
      <w:r w:rsidR="008E7050">
        <w:rPr>
          <w:szCs w:val="22"/>
        </w:rPr>
        <w:t>sorafenibi</w:t>
      </w:r>
      <w:r w:rsidRPr="005049B7">
        <w:rPr>
          <w:szCs w:val="22"/>
        </w:rPr>
        <w:t>a käyttä</w:t>
      </w:r>
      <w:r w:rsidRPr="005049B7" w:rsidR="007A4FE4">
        <w:rPr>
          <w:szCs w:val="22"/>
        </w:rPr>
        <w:t>neiden potilaiden ryhmässä (</w:t>
      </w:r>
      <w:r w:rsidRPr="005049B7" w:rsidR="007D39CB">
        <w:rPr>
          <w:szCs w:val="22"/>
        </w:rPr>
        <w:t>4</w:t>
      </w:r>
      <w:r w:rsidRPr="005049B7" w:rsidR="007A4FE4">
        <w:rPr>
          <w:szCs w:val="22"/>
        </w:rPr>
        <w:t>,9</w:t>
      </w:r>
      <w:r w:rsidRPr="005049B7" w:rsidR="002F5EB5">
        <w:rPr>
          <w:szCs w:val="22"/>
        </w:rPr>
        <w:t> </w:t>
      </w:r>
      <w:r w:rsidRPr="005049B7">
        <w:rPr>
          <w:szCs w:val="22"/>
        </w:rPr>
        <w:t>%) kuin lumelääk</w:t>
      </w:r>
      <w:r w:rsidRPr="005049B7" w:rsidR="007A4FE4">
        <w:rPr>
          <w:szCs w:val="22"/>
        </w:rPr>
        <w:t>että käyttäneiden ryhmässä (0,4</w:t>
      </w:r>
      <w:r w:rsidRPr="005049B7" w:rsidR="002F5EB5">
        <w:rPr>
          <w:szCs w:val="22"/>
        </w:rPr>
        <w:t> </w:t>
      </w:r>
      <w:r w:rsidRPr="005049B7">
        <w:rPr>
          <w:szCs w:val="22"/>
        </w:rPr>
        <w:t xml:space="preserve">%). </w:t>
      </w:r>
      <w:r w:rsidRPr="005049B7" w:rsidR="00141E5C">
        <w:rPr>
          <w:szCs w:val="22"/>
        </w:rPr>
        <w:t>Tutkimuksessa</w:t>
      </w:r>
      <w:r w:rsidRPr="005049B7" w:rsidR="002F5EB5">
        <w:rPr>
          <w:szCs w:val="22"/>
        </w:rPr>
        <w:t> </w:t>
      </w:r>
      <w:r w:rsidRPr="005049B7" w:rsidR="00141E5C">
        <w:rPr>
          <w:szCs w:val="22"/>
        </w:rPr>
        <w:t>3 (ks. kohta</w:t>
      </w:r>
      <w:r w:rsidRPr="005049B7" w:rsidR="002F5EB5">
        <w:rPr>
          <w:szCs w:val="22"/>
        </w:rPr>
        <w:t> </w:t>
      </w:r>
      <w:r w:rsidRPr="005049B7" w:rsidR="00141E5C">
        <w:rPr>
          <w:szCs w:val="22"/>
        </w:rPr>
        <w:t>5.1) hoidonaikaisten sydänlihasiskemia/infarktitapahtumien ilmaantuvuus oli 2,7</w:t>
      </w:r>
      <w:r w:rsidRPr="005049B7" w:rsidR="002F5EB5">
        <w:rPr>
          <w:szCs w:val="22"/>
        </w:rPr>
        <w:t> </w:t>
      </w:r>
      <w:r w:rsidRPr="005049B7" w:rsidR="00141E5C">
        <w:rPr>
          <w:szCs w:val="22"/>
        </w:rPr>
        <w:t xml:space="preserve">% </w:t>
      </w:r>
      <w:r w:rsidR="008E7050">
        <w:rPr>
          <w:szCs w:val="22"/>
        </w:rPr>
        <w:t>sorafenibi</w:t>
      </w:r>
      <w:r w:rsidRPr="005049B7" w:rsidR="00483DDE">
        <w:rPr>
          <w:szCs w:val="22"/>
        </w:rPr>
        <w:t>-</w:t>
      </w:r>
      <w:r w:rsidRPr="005049B7" w:rsidR="00141E5C">
        <w:rPr>
          <w:szCs w:val="22"/>
        </w:rPr>
        <w:t>potilailla</w:t>
      </w:r>
      <w:r w:rsidRPr="005049B7" w:rsidR="00906A05">
        <w:rPr>
          <w:szCs w:val="22"/>
        </w:rPr>
        <w:t>,</w:t>
      </w:r>
      <w:r w:rsidRPr="005049B7" w:rsidR="00141E5C">
        <w:rPr>
          <w:szCs w:val="22"/>
        </w:rPr>
        <w:t xml:space="preserve"> kun ilmaantuvuus </w:t>
      </w:r>
      <w:r w:rsidRPr="005049B7" w:rsidR="007F37E5">
        <w:rPr>
          <w:szCs w:val="22"/>
        </w:rPr>
        <w:t>lumelääke</w:t>
      </w:r>
      <w:r w:rsidRPr="005049B7" w:rsidR="00141E5C">
        <w:rPr>
          <w:szCs w:val="22"/>
        </w:rPr>
        <w:t>ryhmässä oli 1,3</w:t>
      </w:r>
      <w:r w:rsidRPr="005049B7" w:rsidR="002F5EB5">
        <w:rPr>
          <w:szCs w:val="22"/>
        </w:rPr>
        <w:t> </w:t>
      </w:r>
      <w:r w:rsidRPr="005049B7" w:rsidR="00141E5C">
        <w:rPr>
          <w:szCs w:val="22"/>
        </w:rPr>
        <w:t xml:space="preserve">%. Näistä </w:t>
      </w:r>
      <w:r w:rsidRPr="005049B7">
        <w:rPr>
          <w:szCs w:val="22"/>
        </w:rPr>
        <w:t>tutkimuks</w:t>
      </w:r>
      <w:r w:rsidRPr="005049B7" w:rsidR="00141E5C">
        <w:rPr>
          <w:szCs w:val="22"/>
        </w:rPr>
        <w:t>ista</w:t>
      </w:r>
      <w:r w:rsidRPr="005049B7">
        <w:rPr>
          <w:szCs w:val="22"/>
        </w:rPr>
        <w:t xml:space="preserve"> oli suljettu pois potilaat, joilla oli epästabiili sepelvaltimotauti tai jo</w:t>
      </w:r>
      <w:r w:rsidRPr="005049B7" w:rsidR="00D217A5">
        <w:rPr>
          <w:szCs w:val="22"/>
        </w:rPr>
        <w:t xml:space="preserve">tka olivat </w:t>
      </w:r>
      <w:r w:rsidRPr="005049B7">
        <w:rPr>
          <w:szCs w:val="22"/>
        </w:rPr>
        <w:t>vastikään sairast</w:t>
      </w:r>
      <w:r w:rsidRPr="005049B7" w:rsidR="00D217A5">
        <w:rPr>
          <w:szCs w:val="22"/>
        </w:rPr>
        <w:t xml:space="preserve">aneet </w:t>
      </w:r>
      <w:r w:rsidRPr="005049B7">
        <w:rPr>
          <w:szCs w:val="22"/>
        </w:rPr>
        <w:t>sydäninfarkti</w:t>
      </w:r>
      <w:r w:rsidRPr="005049B7" w:rsidR="00D217A5">
        <w:rPr>
          <w:szCs w:val="22"/>
        </w:rPr>
        <w:t>n</w:t>
      </w:r>
      <w:r w:rsidRPr="005049B7">
        <w:rPr>
          <w:szCs w:val="22"/>
        </w:rPr>
        <w:t xml:space="preserve">. </w:t>
      </w:r>
      <w:r w:rsidR="008E7050">
        <w:rPr>
          <w:szCs w:val="22"/>
        </w:rPr>
        <w:t>sorafenibi</w:t>
      </w:r>
      <w:r w:rsidRPr="005049B7" w:rsidR="00483DDE">
        <w:rPr>
          <w:szCs w:val="22"/>
        </w:rPr>
        <w:t>hoido</w:t>
      </w:r>
      <w:r w:rsidRPr="005049B7">
        <w:rPr>
          <w:szCs w:val="22"/>
        </w:rPr>
        <w:t>n keskeyttämistä väliaikaisesti tai pysyvästi on syytä harkita, jos ilmenee sydänlihasiskemiaa ja/tai sydäninfarkti (ks. kohta</w:t>
      </w:r>
      <w:r w:rsidRPr="005049B7" w:rsidR="002F5EB5">
        <w:rPr>
          <w:szCs w:val="22"/>
        </w:rPr>
        <w:t> </w:t>
      </w:r>
      <w:r w:rsidRPr="005049B7">
        <w:rPr>
          <w:szCs w:val="22"/>
        </w:rPr>
        <w:t>4.8).</w:t>
      </w:r>
    </w:p>
    <w:p w:rsidR="0054239A" w:rsidRPr="005049B7" w:rsidP="0033371D" w14:paraId="06352B8C" w14:textId="77777777">
      <w:pPr>
        <w:rPr>
          <w:szCs w:val="22"/>
        </w:rPr>
      </w:pPr>
    </w:p>
    <w:p w:rsidR="00BA4C59" w:rsidRPr="005049B7" w:rsidP="0033371D" w14:paraId="40D44CD0" w14:textId="77777777">
      <w:pPr>
        <w:keepNext/>
        <w:rPr>
          <w:szCs w:val="22"/>
          <w:u w:val="single"/>
        </w:rPr>
      </w:pPr>
      <w:r w:rsidRPr="005049B7">
        <w:rPr>
          <w:szCs w:val="22"/>
          <w:u w:val="single"/>
        </w:rPr>
        <w:t>QT-ajan piteneminen</w:t>
      </w:r>
    </w:p>
    <w:p w:rsidR="00BA61B0" w:rsidP="0033371D" w14:paraId="2B938ED2" w14:textId="77777777">
      <w:pPr>
        <w:keepNext/>
        <w:rPr>
          <w:szCs w:val="22"/>
        </w:rPr>
      </w:pPr>
    </w:p>
    <w:p w:rsidR="00BA4C59" w:rsidRPr="005049B7" w:rsidP="0033371D" w14:paraId="56DADE29" w14:textId="77777777">
      <w:pPr>
        <w:keepNext/>
        <w:rPr>
          <w:szCs w:val="22"/>
        </w:rPr>
      </w:pPr>
      <w:r>
        <w:rPr>
          <w:szCs w:val="22"/>
        </w:rPr>
        <w:t>Sorafenibin</w:t>
      </w:r>
      <w:r w:rsidRPr="005049B7">
        <w:rPr>
          <w:szCs w:val="22"/>
        </w:rPr>
        <w:t xml:space="preserve"> on osoitettu pidentävän QT/QTc-aikaa (ks. 5.1), mikä saattaa lisätä kammioperäisten rytmihäiriöiden riskiä. Sorafenibia tulee käyttää varoen, jos korjattu QT-aika (QTc) on pidentynyt tai jos se saattaa pidentyä. Tällaisia riskiryhmiä ovat esimerkiksi potilaat, joilla on synnynnäinen pitkä QT -oireyhtymä, tai potilaat, jotka käyttävät suuria kumulatiivisia</w:t>
      </w:r>
      <w:r w:rsidRPr="005049B7" w:rsidR="00B54E18">
        <w:rPr>
          <w:szCs w:val="22"/>
        </w:rPr>
        <w:t xml:space="preserve"> annoksia</w:t>
      </w:r>
      <w:r w:rsidRPr="005049B7">
        <w:rPr>
          <w:szCs w:val="22"/>
        </w:rPr>
        <w:t xml:space="preserve"> antrasykliinia, tiettyjä rytmihäiriölääkkeitä tai muita QT-aikaa pidentäviä lääkkeitä, sekä potilaat, joilla on elektrolyyttihäiriöitä, kuten hypokalemia, hypokalsemia tai hypomagnesemia. Kun nämä potilaat käyttävät </w:t>
      </w:r>
      <w:r>
        <w:rPr>
          <w:szCs w:val="22"/>
        </w:rPr>
        <w:t>sorafenibia</w:t>
      </w:r>
      <w:r w:rsidRPr="005049B7">
        <w:rPr>
          <w:szCs w:val="22"/>
        </w:rPr>
        <w:t>, hoidon aikana tulee harkita EKG:n ja elektrolyyttien (magnesium, kalium, kalsium) seurantaa.</w:t>
      </w:r>
    </w:p>
    <w:p w:rsidR="00BA4C59" w:rsidRPr="005049B7" w:rsidP="0033371D" w14:paraId="2589BCDD" w14:textId="77777777">
      <w:pPr>
        <w:rPr>
          <w:szCs w:val="22"/>
        </w:rPr>
      </w:pPr>
    </w:p>
    <w:p w:rsidR="007A4581" w:rsidRPr="005049B7" w:rsidP="0033371D" w14:paraId="301F2854" w14:textId="77777777">
      <w:pPr>
        <w:keepNext/>
        <w:rPr>
          <w:szCs w:val="22"/>
          <w:u w:val="single"/>
        </w:rPr>
      </w:pPr>
      <w:r w:rsidRPr="005049B7">
        <w:rPr>
          <w:szCs w:val="22"/>
          <w:u w:val="single"/>
        </w:rPr>
        <w:t>Gastointestinaalikanavan</w:t>
      </w:r>
      <w:r w:rsidRPr="005049B7" w:rsidR="0054239A">
        <w:rPr>
          <w:szCs w:val="22"/>
          <w:u w:val="single"/>
        </w:rPr>
        <w:t xml:space="preserve"> perforaatio </w:t>
      </w:r>
    </w:p>
    <w:p w:rsidR="00BA61B0" w:rsidP="0033371D" w14:paraId="365AE147" w14:textId="77777777">
      <w:pPr>
        <w:keepNext/>
        <w:rPr>
          <w:szCs w:val="22"/>
        </w:rPr>
      </w:pPr>
    </w:p>
    <w:p w:rsidR="0054239A" w:rsidRPr="005049B7" w:rsidP="0033371D" w14:paraId="57813490" w14:textId="77777777">
      <w:pPr>
        <w:keepNext/>
        <w:rPr>
          <w:szCs w:val="22"/>
        </w:rPr>
      </w:pPr>
      <w:r w:rsidRPr="005049B7">
        <w:rPr>
          <w:szCs w:val="22"/>
        </w:rPr>
        <w:t>Gastointestinaalikanavan</w:t>
      </w:r>
      <w:r w:rsidRPr="005049B7">
        <w:rPr>
          <w:szCs w:val="22"/>
        </w:rPr>
        <w:t xml:space="preserve"> perforaatio on harvinainen tapahtuma, jota on raportoitu alle 1</w:t>
      </w:r>
      <w:r w:rsidRPr="005049B7" w:rsidR="00483DDE">
        <w:rPr>
          <w:szCs w:val="22"/>
        </w:rPr>
        <w:t xml:space="preserve"> </w:t>
      </w:r>
      <w:r w:rsidRPr="005049B7">
        <w:rPr>
          <w:szCs w:val="22"/>
        </w:rPr>
        <w:t xml:space="preserve">%:lla sorafenibia saaneista potilaista. Joissain tapauksissa </w:t>
      </w:r>
      <w:r w:rsidRPr="005049B7" w:rsidR="00E668CB">
        <w:rPr>
          <w:szCs w:val="22"/>
        </w:rPr>
        <w:t>perforaatio</w:t>
      </w:r>
      <w:r w:rsidRPr="005049B7">
        <w:rPr>
          <w:szCs w:val="22"/>
        </w:rPr>
        <w:t xml:space="preserve"> ei liittynyt ilmeiseen intra-abdominaaliseen tuumoriin. Sorafenibihoito tulee keskeyttää </w:t>
      </w:r>
      <w:r w:rsidRPr="005049B7" w:rsidR="00E668CB">
        <w:rPr>
          <w:szCs w:val="22"/>
        </w:rPr>
        <w:t xml:space="preserve">näissä tapauksissa </w:t>
      </w:r>
      <w:r w:rsidRPr="005049B7">
        <w:rPr>
          <w:szCs w:val="22"/>
        </w:rPr>
        <w:t>(ks. kohta</w:t>
      </w:r>
      <w:r w:rsidR="00306A61">
        <w:rPr>
          <w:szCs w:val="22"/>
        </w:rPr>
        <w:t> </w:t>
      </w:r>
      <w:r w:rsidRPr="005049B7">
        <w:rPr>
          <w:szCs w:val="22"/>
        </w:rPr>
        <w:t>4.8).</w:t>
      </w:r>
    </w:p>
    <w:p w:rsidR="00462672" w:rsidRPr="005049B7" w:rsidP="0033371D" w14:paraId="12CA5500" w14:textId="77777777">
      <w:pPr>
        <w:rPr>
          <w:szCs w:val="22"/>
        </w:rPr>
      </w:pPr>
    </w:p>
    <w:p w:rsidR="00755873" w:rsidP="00755873" w14:paraId="58DD1EB6" w14:textId="465C14B5">
      <w:pPr>
        <w:keepNext/>
        <w:keepLines/>
        <w:rPr>
          <w:szCs w:val="22"/>
          <w:u w:val="single"/>
        </w:rPr>
      </w:pPr>
      <w:r w:rsidRPr="00755873">
        <w:rPr>
          <w:szCs w:val="22"/>
          <w:u w:val="single"/>
        </w:rPr>
        <w:t>Tuumorilyysioireyhtymä (TLS)</w:t>
      </w:r>
    </w:p>
    <w:p w:rsidR="00755873" w:rsidRPr="00755873" w:rsidP="00755873" w14:paraId="55934D2D" w14:textId="77777777">
      <w:pPr>
        <w:keepNext/>
        <w:keepLines/>
        <w:rPr>
          <w:szCs w:val="22"/>
          <w:u w:val="single"/>
        </w:rPr>
      </w:pPr>
    </w:p>
    <w:p w:rsidR="00755873" w:rsidRPr="00755873" w:rsidP="00755873" w14:paraId="3AA8A9AB" w14:textId="2951898F">
      <w:pPr>
        <w:keepNext/>
        <w:rPr>
          <w:szCs w:val="22"/>
        </w:rPr>
      </w:pPr>
      <w:r w:rsidRPr="00755873">
        <w:rPr>
          <w:szCs w:val="22"/>
        </w:rPr>
        <w:t>Sorafenibilla hoidetuilla potilailla on ilmoitettu myyntiluvan myöntämisen jälkeisessä seurannassa</w:t>
      </w:r>
      <w:r>
        <w:rPr>
          <w:szCs w:val="22"/>
        </w:rPr>
        <w:t xml:space="preserve"> </w:t>
      </w:r>
      <w:r w:rsidRPr="00755873">
        <w:rPr>
          <w:szCs w:val="22"/>
        </w:rPr>
        <w:t>TLS</w:t>
      </w:r>
      <w:r>
        <w:rPr>
          <w:szCs w:val="22"/>
        </w:rPr>
        <w:t>-</w:t>
      </w:r>
      <w:r w:rsidRPr="00755873">
        <w:rPr>
          <w:szCs w:val="22"/>
        </w:rPr>
        <w:t>tapauksista, joista osa on johtanut kuolemaan. TLS:n riskitekijöitä ovat suuri kasvaintaakka, aiempi</w:t>
      </w:r>
      <w:r>
        <w:rPr>
          <w:szCs w:val="22"/>
        </w:rPr>
        <w:t xml:space="preserve"> </w:t>
      </w:r>
      <w:r w:rsidRPr="00755873">
        <w:rPr>
          <w:szCs w:val="22"/>
        </w:rPr>
        <w:t>krooninen munuaisten vajaatoiminta, niukka virtsaneritys, kuivuminen, alhainen verenpaine ja virtsan</w:t>
      </w:r>
      <w:r>
        <w:rPr>
          <w:szCs w:val="22"/>
        </w:rPr>
        <w:t xml:space="preserve"> </w:t>
      </w:r>
      <w:r w:rsidRPr="00755873">
        <w:rPr>
          <w:szCs w:val="22"/>
        </w:rPr>
        <w:t>happamuus. Näitä potilaita on seurattava tiiviisti ja hoidettava viipymättä kliinisen tarpeen mukaisesti.</w:t>
      </w:r>
      <w:r>
        <w:rPr>
          <w:szCs w:val="22"/>
        </w:rPr>
        <w:t xml:space="preserve"> </w:t>
      </w:r>
      <w:r w:rsidRPr="00755873">
        <w:rPr>
          <w:szCs w:val="22"/>
        </w:rPr>
        <w:t>Ennaltaehkäisevää nesteytystä on harkittava.</w:t>
      </w:r>
    </w:p>
    <w:p w:rsidR="00755873" w:rsidP="0033371D" w14:paraId="5941EA4E" w14:textId="77777777">
      <w:pPr>
        <w:keepNext/>
        <w:keepLines/>
        <w:rPr>
          <w:szCs w:val="22"/>
          <w:u w:val="single"/>
        </w:rPr>
      </w:pPr>
    </w:p>
    <w:p w:rsidR="007A4581" w:rsidRPr="005049B7" w:rsidP="0033371D" w14:paraId="772BAEEC" w14:textId="7381E52D">
      <w:pPr>
        <w:keepNext/>
        <w:keepLines/>
        <w:rPr>
          <w:szCs w:val="22"/>
          <w:u w:val="single"/>
        </w:rPr>
      </w:pPr>
      <w:r w:rsidRPr="005049B7">
        <w:rPr>
          <w:szCs w:val="22"/>
          <w:u w:val="single"/>
        </w:rPr>
        <w:t xml:space="preserve">Maksan toiminnanvajaus </w:t>
      </w:r>
    </w:p>
    <w:p w:rsidR="00BA61B0" w:rsidP="0033371D" w14:paraId="61E29057" w14:textId="77777777">
      <w:pPr>
        <w:keepNext/>
        <w:rPr>
          <w:szCs w:val="22"/>
        </w:rPr>
      </w:pPr>
    </w:p>
    <w:p w:rsidR="00462672" w:rsidRPr="005049B7" w:rsidP="0033371D" w14:paraId="4BC83624" w14:textId="77777777">
      <w:pPr>
        <w:keepNext/>
        <w:rPr>
          <w:szCs w:val="22"/>
        </w:rPr>
      </w:pPr>
      <w:r w:rsidRPr="005049B7">
        <w:rPr>
          <w:szCs w:val="22"/>
        </w:rPr>
        <w:t>Child Pugh C-luokan (vaikeaa) maksan vajaatoimintaa sairastavista potilaista ei ole</w:t>
      </w:r>
      <w:r w:rsidRPr="00222D9D" w:rsidR="00222D9D">
        <w:rPr>
          <w:szCs w:val="22"/>
        </w:rPr>
        <w:t xml:space="preserve"> </w:t>
      </w:r>
      <w:r w:rsidR="00222D9D">
        <w:rPr>
          <w:szCs w:val="22"/>
        </w:rPr>
        <w:t>saatavilla</w:t>
      </w:r>
      <w:r w:rsidRPr="005049B7">
        <w:rPr>
          <w:szCs w:val="22"/>
        </w:rPr>
        <w:t xml:space="preserve"> tieto</w:t>
      </w:r>
      <w:r w:rsidR="00222D9D">
        <w:rPr>
          <w:szCs w:val="22"/>
        </w:rPr>
        <w:t>j</w:t>
      </w:r>
      <w:r w:rsidRPr="005049B7">
        <w:rPr>
          <w:szCs w:val="22"/>
        </w:rPr>
        <w:t xml:space="preserve">a. Koska sorafenibi poistuu elimistöstä ensisijaisesti </w:t>
      </w:r>
      <w:r w:rsidRPr="005049B7" w:rsidR="00E668CB">
        <w:rPr>
          <w:szCs w:val="22"/>
        </w:rPr>
        <w:t>maksan kautta</w:t>
      </w:r>
      <w:r w:rsidRPr="005049B7">
        <w:rPr>
          <w:szCs w:val="22"/>
        </w:rPr>
        <w:t>, on mahdollista, että potilaille, joilla on vaikea maksan vajaatoiminta, kohdistuu suurempi altistus</w:t>
      </w:r>
      <w:r w:rsidRPr="005049B7" w:rsidR="003674E6">
        <w:rPr>
          <w:szCs w:val="22"/>
        </w:rPr>
        <w:t xml:space="preserve"> (ks. kohdat</w:t>
      </w:r>
      <w:r w:rsidRPr="005049B7" w:rsidR="002F5EB5">
        <w:rPr>
          <w:szCs w:val="22"/>
        </w:rPr>
        <w:t> </w:t>
      </w:r>
      <w:r w:rsidRPr="005049B7" w:rsidR="003674E6">
        <w:rPr>
          <w:szCs w:val="22"/>
        </w:rPr>
        <w:t>4.2 ja</w:t>
      </w:r>
      <w:r w:rsidRPr="005049B7" w:rsidR="002F5EB5">
        <w:rPr>
          <w:szCs w:val="22"/>
        </w:rPr>
        <w:t> </w:t>
      </w:r>
      <w:r w:rsidRPr="005049B7" w:rsidR="003674E6">
        <w:rPr>
          <w:szCs w:val="22"/>
        </w:rPr>
        <w:t>5.2)</w:t>
      </w:r>
      <w:r w:rsidRPr="005049B7">
        <w:rPr>
          <w:szCs w:val="22"/>
        </w:rPr>
        <w:t>.</w:t>
      </w:r>
    </w:p>
    <w:p w:rsidR="00462672" w:rsidRPr="005049B7" w:rsidP="0033371D" w14:paraId="5AD1E96E" w14:textId="77777777">
      <w:pPr>
        <w:rPr>
          <w:i/>
          <w:szCs w:val="22"/>
        </w:rPr>
      </w:pPr>
    </w:p>
    <w:p w:rsidR="007A4581" w:rsidRPr="005049B7" w:rsidP="0033371D" w14:paraId="41F4FF72" w14:textId="77777777">
      <w:pPr>
        <w:keepNext/>
        <w:keepLines/>
        <w:rPr>
          <w:szCs w:val="22"/>
          <w:u w:val="single"/>
        </w:rPr>
      </w:pPr>
      <w:r w:rsidRPr="005049B7">
        <w:rPr>
          <w:szCs w:val="22"/>
          <w:u w:val="single"/>
        </w:rPr>
        <w:t xml:space="preserve">Varfariinin samanaikainen käyttö </w:t>
      </w:r>
    </w:p>
    <w:p w:rsidR="00BA61B0" w:rsidP="0033371D" w14:paraId="6EF89420" w14:textId="77777777">
      <w:pPr>
        <w:keepNext/>
        <w:rPr>
          <w:szCs w:val="22"/>
        </w:rPr>
      </w:pPr>
    </w:p>
    <w:p w:rsidR="00462672" w:rsidRPr="005049B7" w:rsidP="0033371D" w14:paraId="5157760D" w14:textId="77777777">
      <w:pPr>
        <w:keepNext/>
        <w:rPr>
          <w:szCs w:val="22"/>
        </w:rPr>
      </w:pPr>
      <w:r w:rsidRPr="005049B7">
        <w:rPr>
          <w:szCs w:val="22"/>
        </w:rPr>
        <w:t xml:space="preserve">Osalla potilaista, jotka ovat käyttäneet varfariinia </w:t>
      </w:r>
      <w:r w:rsidR="008E7050">
        <w:rPr>
          <w:szCs w:val="22"/>
        </w:rPr>
        <w:t>sorafenibi</w:t>
      </w:r>
      <w:r w:rsidRPr="005049B7">
        <w:rPr>
          <w:szCs w:val="22"/>
        </w:rPr>
        <w:t>hoidon aikana, on todettu vuototapahtumia tai INR-arvon (International No</w:t>
      </w:r>
      <w:r w:rsidRPr="005049B7" w:rsidR="00C177A4">
        <w:rPr>
          <w:szCs w:val="22"/>
        </w:rPr>
        <w:t>r</w:t>
      </w:r>
      <w:r w:rsidRPr="005049B7">
        <w:rPr>
          <w:szCs w:val="22"/>
        </w:rPr>
        <w:t>mali</w:t>
      </w:r>
      <w:r w:rsidRPr="005049B7" w:rsidR="00EF36B9">
        <w:rPr>
          <w:szCs w:val="22"/>
        </w:rPr>
        <w:t>s</w:t>
      </w:r>
      <w:r w:rsidRPr="005049B7">
        <w:rPr>
          <w:szCs w:val="22"/>
        </w:rPr>
        <w:t xml:space="preserve">ed Ratio) suurenemista, joskin harvoin. On syytä seurata säännöllisesti protrombiiniajan tai INR-arvon mahdollisia muutoksia sekä kliinisiä vuotoja potilailla, jotka käyttävät varfariinia </w:t>
      </w:r>
      <w:r w:rsidRPr="005049B7" w:rsidR="003674E6">
        <w:rPr>
          <w:szCs w:val="22"/>
        </w:rPr>
        <w:t xml:space="preserve">tai fenprokumonia </w:t>
      </w:r>
      <w:r w:rsidRPr="005049B7">
        <w:rPr>
          <w:szCs w:val="22"/>
        </w:rPr>
        <w:t>ja Nexavar</w:t>
      </w:r>
      <w:r w:rsidRPr="005049B7" w:rsidR="00483DDE">
        <w:rPr>
          <w:szCs w:val="22"/>
        </w:rPr>
        <w:t>-valmistett</w:t>
      </w:r>
      <w:r w:rsidRPr="005049B7">
        <w:rPr>
          <w:szCs w:val="22"/>
        </w:rPr>
        <w:t>a samanaikaisesti (ks. koh</w:t>
      </w:r>
      <w:r w:rsidRPr="005049B7" w:rsidR="003674E6">
        <w:rPr>
          <w:szCs w:val="22"/>
        </w:rPr>
        <w:t>dat</w:t>
      </w:r>
      <w:r w:rsidRPr="005049B7" w:rsidR="002F5EB5">
        <w:rPr>
          <w:szCs w:val="22"/>
        </w:rPr>
        <w:t> </w:t>
      </w:r>
      <w:r w:rsidRPr="005049B7">
        <w:rPr>
          <w:szCs w:val="22"/>
        </w:rPr>
        <w:t>4.</w:t>
      </w:r>
      <w:r w:rsidRPr="005049B7" w:rsidR="00EF36B9">
        <w:rPr>
          <w:szCs w:val="22"/>
        </w:rPr>
        <w:t>5</w:t>
      </w:r>
      <w:r w:rsidRPr="005049B7" w:rsidR="003674E6">
        <w:rPr>
          <w:szCs w:val="22"/>
        </w:rPr>
        <w:t xml:space="preserve"> ja</w:t>
      </w:r>
      <w:r w:rsidRPr="005049B7" w:rsidR="002F5EB5">
        <w:rPr>
          <w:szCs w:val="22"/>
        </w:rPr>
        <w:t> </w:t>
      </w:r>
      <w:r w:rsidRPr="005049B7" w:rsidR="003674E6">
        <w:rPr>
          <w:szCs w:val="22"/>
        </w:rPr>
        <w:t>4.8</w:t>
      </w:r>
      <w:r w:rsidRPr="005049B7">
        <w:rPr>
          <w:szCs w:val="22"/>
        </w:rPr>
        <w:t>).</w:t>
      </w:r>
    </w:p>
    <w:p w:rsidR="00462672" w:rsidRPr="005049B7" w:rsidP="0033371D" w14:paraId="2358B641" w14:textId="77777777">
      <w:pPr>
        <w:rPr>
          <w:szCs w:val="22"/>
        </w:rPr>
      </w:pPr>
    </w:p>
    <w:p w:rsidR="007A4581" w:rsidRPr="005049B7" w:rsidP="0033371D" w14:paraId="1D5493D0" w14:textId="77777777">
      <w:pPr>
        <w:keepNext/>
        <w:keepLines/>
        <w:rPr>
          <w:szCs w:val="22"/>
          <w:u w:val="single"/>
        </w:rPr>
      </w:pPr>
      <w:r w:rsidRPr="005049B7">
        <w:rPr>
          <w:szCs w:val="22"/>
          <w:u w:val="single"/>
        </w:rPr>
        <w:t xml:space="preserve">Haavan paranemiskomplikaatiot </w:t>
      </w:r>
    </w:p>
    <w:p w:rsidR="00BA61B0" w:rsidP="0033371D" w14:paraId="50B74EE1" w14:textId="77777777">
      <w:pPr>
        <w:keepNext/>
        <w:rPr>
          <w:szCs w:val="22"/>
        </w:rPr>
      </w:pPr>
    </w:p>
    <w:p w:rsidR="00462672" w:rsidRPr="005049B7" w:rsidP="0033371D" w14:paraId="2359F00C" w14:textId="77777777">
      <w:pPr>
        <w:keepNext/>
        <w:rPr>
          <w:szCs w:val="22"/>
        </w:rPr>
      </w:pPr>
      <w:r w:rsidRPr="005049B7">
        <w:rPr>
          <w:szCs w:val="22"/>
        </w:rPr>
        <w:t xml:space="preserve">Kohdistettuja tutkimuksia sorafenibin vaikutuksesta haavan paranemiseen ei ole tehty. Varmuuden vuoksi suositellaan </w:t>
      </w:r>
      <w:r w:rsidR="008E7050">
        <w:rPr>
          <w:szCs w:val="22"/>
        </w:rPr>
        <w:t>sorafenibi</w:t>
      </w:r>
      <w:r w:rsidRPr="005049B7">
        <w:rPr>
          <w:szCs w:val="22"/>
        </w:rPr>
        <w:t xml:space="preserve">hoidon väliaikaista keskeyttämistä, jos potilas joutuu suureen leikkaukseen. On vain vähän kliinistä kokemusta siitä, milloin hoito on aloitettavissa uudelleen suuren leikkauksen jälkeen. Siksi päätöksen </w:t>
      </w:r>
      <w:r w:rsidR="008E7050">
        <w:rPr>
          <w:szCs w:val="22"/>
        </w:rPr>
        <w:t>sorafenibi</w:t>
      </w:r>
      <w:r w:rsidRPr="005049B7">
        <w:rPr>
          <w:szCs w:val="22"/>
        </w:rPr>
        <w:t>hoidon aloittamisesta suuren leikkauksen jälkeen on syytä perustua kliiniseen arvioon siitä, onko leikkaushaava parantunut riittävästi.</w:t>
      </w:r>
    </w:p>
    <w:p w:rsidR="003674E6" w:rsidRPr="005049B7" w:rsidP="0033371D" w14:paraId="4C5ABBD3" w14:textId="77777777">
      <w:pPr>
        <w:rPr>
          <w:szCs w:val="22"/>
        </w:rPr>
      </w:pPr>
    </w:p>
    <w:p w:rsidR="007A4581" w:rsidRPr="005049B7" w:rsidP="0033371D" w14:paraId="4FE461B9" w14:textId="77777777">
      <w:pPr>
        <w:keepNext/>
        <w:keepLines/>
        <w:rPr>
          <w:szCs w:val="22"/>
          <w:u w:val="single"/>
        </w:rPr>
      </w:pPr>
      <w:r w:rsidRPr="005049B7">
        <w:rPr>
          <w:szCs w:val="22"/>
          <w:u w:val="single"/>
        </w:rPr>
        <w:t>Iäkkäät potilaat</w:t>
      </w:r>
    </w:p>
    <w:p w:rsidR="00BA61B0" w:rsidP="0033371D" w14:paraId="0785C868" w14:textId="77777777">
      <w:pPr>
        <w:keepNext/>
        <w:rPr>
          <w:szCs w:val="22"/>
        </w:rPr>
      </w:pPr>
    </w:p>
    <w:p w:rsidR="003674E6" w:rsidRPr="005049B7" w:rsidP="0033371D" w14:paraId="3265FB39" w14:textId="77777777">
      <w:pPr>
        <w:keepNext/>
        <w:rPr>
          <w:szCs w:val="22"/>
        </w:rPr>
      </w:pPr>
      <w:r w:rsidRPr="005049B7">
        <w:rPr>
          <w:szCs w:val="22"/>
        </w:rPr>
        <w:t xml:space="preserve">Munuaisten </w:t>
      </w:r>
      <w:r w:rsidRPr="005049B7" w:rsidR="006A73A5">
        <w:rPr>
          <w:szCs w:val="22"/>
        </w:rPr>
        <w:t>vajaatoimintaa</w:t>
      </w:r>
      <w:r w:rsidRPr="005049B7">
        <w:rPr>
          <w:szCs w:val="22"/>
        </w:rPr>
        <w:t xml:space="preserve"> on raportoitu. Munuaistoiminnan seurantaa on syytä </w:t>
      </w:r>
      <w:r w:rsidRPr="005049B7" w:rsidR="006A73A5">
        <w:rPr>
          <w:szCs w:val="22"/>
        </w:rPr>
        <w:t>harkita</w:t>
      </w:r>
      <w:r w:rsidRPr="005049B7" w:rsidR="007A4FE4">
        <w:rPr>
          <w:szCs w:val="22"/>
        </w:rPr>
        <w:t>.</w:t>
      </w:r>
    </w:p>
    <w:p w:rsidR="003674E6" w:rsidRPr="005049B7" w:rsidP="0033371D" w14:paraId="0D639174" w14:textId="77777777">
      <w:pPr>
        <w:rPr>
          <w:szCs w:val="22"/>
        </w:rPr>
      </w:pPr>
    </w:p>
    <w:p w:rsidR="007A4581" w:rsidRPr="005049B7" w:rsidP="0033371D" w14:paraId="3FCFB727" w14:textId="77777777">
      <w:pPr>
        <w:keepNext/>
        <w:keepLines/>
        <w:rPr>
          <w:szCs w:val="22"/>
          <w:u w:val="single"/>
        </w:rPr>
      </w:pPr>
      <w:r w:rsidRPr="005049B7">
        <w:rPr>
          <w:szCs w:val="22"/>
          <w:u w:val="single"/>
        </w:rPr>
        <w:t>Lääkkeiden keskinäiset yhteisvaikutukset</w:t>
      </w:r>
      <w:r w:rsidRPr="005049B7" w:rsidR="004F5724">
        <w:rPr>
          <w:szCs w:val="22"/>
          <w:u w:val="single"/>
        </w:rPr>
        <w:t xml:space="preserve"> </w:t>
      </w:r>
    </w:p>
    <w:p w:rsidR="00BA61B0" w:rsidP="0033371D" w14:paraId="1EB22CDC" w14:textId="77777777">
      <w:pPr>
        <w:keepNext/>
        <w:rPr>
          <w:szCs w:val="22"/>
        </w:rPr>
      </w:pPr>
    </w:p>
    <w:p w:rsidR="00745B94" w:rsidRPr="005049B7" w:rsidP="0033371D" w14:paraId="346FB7A8" w14:textId="77777777">
      <w:pPr>
        <w:keepNext/>
        <w:rPr>
          <w:szCs w:val="22"/>
        </w:rPr>
      </w:pPr>
      <w:r w:rsidRPr="005049B7">
        <w:rPr>
          <w:szCs w:val="22"/>
        </w:rPr>
        <w:t xml:space="preserve">On syytä noudattaa varovaisuutta käytettäessä </w:t>
      </w:r>
      <w:r w:rsidR="00381463">
        <w:rPr>
          <w:szCs w:val="22"/>
        </w:rPr>
        <w:t xml:space="preserve">sorafenibia </w:t>
      </w:r>
      <w:r w:rsidRPr="005049B7">
        <w:rPr>
          <w:szCs w:val="22"/>
        </w:rPr>
        <w:t>samanaikaisesti sellaisten yhdisteiden kanssa, jotka metaboloituvat/eliminoituvat pääasiassa UGT1A1- (esim. irinotekaani) tai UGT1A9-reittiä (ks. kohta</w:t>
      </w:r>
      <w:r w:rsidRPr="005049B7" w:rsidR="002F5EB5">
        <w:rPr>
          <w:szCs w:val="22"/>
        </w:rPr>
        <w:t> </w:t>
      </w:r>
      <w:r w:rsidRPr="005049B7">
        <w:rPr>
          <w:szCs w:val="22"/>
        </w:rPr>
        <w:t>4.5).</w:t>
      </w:r>
    </w:p>
    <w:p w:rsidR="00A46985" w:rsidRPr="005049B7" w:rsidP="0033371D" w14:paraId="3CE589AA" w14:textId="77777777">
      <w:pPr>
        <w:suppressAutoHyphens/>
        <w:rPr>
          <w:szCs w:val="22"/>
        </w:rPr>
      </w:pPr>
    </w:p>
    <w:p w:rsidR="00A46985" w:rsidRPr="005049B7" w:rsidP="0033371D" w14:paraId="4CDF0C3C" w14:textId="77777777">
      <w:pPr>
        <w:suppressAutoHyphens/>
        <w:rPr>
          <w:szCs w:val="22"/>
        </w:rPr>
      </w:pPr>
      <w:r w:rsidRPr="005049B7">
        <w:rPr>
          <w:szCs w:val="22"/>
        </w:rPr>
        <w:t>S</w:t>
      </w:r>
      <w:r w:rsidRPr="005049B7">
        <w:rPr>
          <w:szCs w:val="22"/>
        </w:rPr>
        <w:t>orafenibi</w:t>
      </w:r>
      <w:r w:rsidRPr="005049B7" w:rsidR="00680736">
        <w:rPr>
          <w:szCs w:val="22"/>
        </w:rPr>
        <w:t>n</w:t>
      </w:r>
      <w:r w:rsidRPr="005049B7">
        <w:rPr>
          <w:szCs w:val="22"/>
        </w:rPr>
        <w:t xml:space="preserve"> samanaikaises</w:t>
      </w:r>
      <w:r w:rsidRPr="005049B7" w:rsidR="00680736">
        <w:rPr>
          <w:szCs w:val="22"/>
        </w:rPr>
        <w:t>sa käytössä</w:t>
      </w:r>
      <w:r w:rsidRPr="005049B7">
        <w:rPr>
          <w:szCs w:val="22"/>
        </w:rPr>
        <w:t xml:space="preserve"> do</w:t>
      </w:r>
      <w:r w:rsidRPr="005049B7" w:rsidR="00C03D88">
        <w:rPr>
          <w:szCs w:val="22"/>
        </w:rPr>
        <w:t>s</w:t>
      </w:r>
      <w:r w:rsidRPr="005049B7">
        <w:rPr>
          <w:szCs w:val="22"/>
        </w:rPr>
        <w:t>etaks</w:t>
      </w:r>
      <w:r w:rsidRPr="005049B7" w:rsidR="001E176B">
        <w:rPr>
          <w:szCs w:val="22"/>
        </w:rPr>
        <w:t>e</w:t>
      </w:r>
      <w:r w:rsidRPr="005049B7">
        <w:rPr>
          <w:szCs w:val="22"/>
        </w:rPr>
        <w:t xml:space="preserve">lin kanssa </w:t>
      </w:r>
      <w:r w:rsidRPr="005049B7">
        <w:rPr>
          <w:szCs w:val="22"/>
        </w:rPr>
        <w:t xml:space="preserve">suositellaan varovaisuutta </w:t>
      </w:r>
      <w:r w:rsidRPr="005049B7">
        <w:rPr>
          <w:szCs w:val="22"/>
        </w:rPr>
        <w:t>(ks. kohta</w:t>
      </w:r>
      <w:r w:rsidRPr="005049B7" w:rsidR="002F5EB5">
        <w:rPr>
          <w:szCs w:val="22"/>
        </w:rPr>
        <w:t> </w:t>
      </w:r>
      <w:r w:rsidRPr="005049B7">
        <w:rPr>
          <w:szCs w:val="22"/>
        </w:rPr>
        <w:t>4.5).</w:t>
      </w:r>
    </w:p>
    <w:p w:rsidR="00026F57" w:rsidRPr="005049B7" w:rsidP="0033371D" w14:paraId="23E52C98" w14:textId="77777777">
      <w:pPr>
        <w:suppressAutoHyphens/>
        <w:rPr>
          <w:szCs w:val="22"/>
        </w:rPr>
      </w:pPr>
    </w:p>
    <w:p w:rsidR="00026F57" w:rsidRPr="005049B7" w:rsidP="0033371D" w14:paraId="29EC920C" w14:textId="77777777">
      <w:pPr>
        <w:suppressAutoHyphens/>
        <w:rPr>
          <w:szCs w:val="22"/>
        </w:rPr>
      </w:pPr>
      <w:r w:rsidRPr="005049B7">
        <w:rPr>
          <w:szCs w:val="22"/>
        </w:rPr>
        <w:t>Neomysiinin tai muiden merkittäviä gastrointestinaalisen mikrobiflooran häiriöitä aiheuttavien antibioottien samanaikainen antaminen voi johtaa sorafenibin biologisen hyötyosuuden pienenemiseen (ks</w:t>
      </w:r>
      <w:r w:rsidRPr="005049B7" w:rsidR="00C317A0">
        <w:rPr>
          <w:szCs w:val="22"/>
        </w:rPr>
        <w:t>.</w:t>
      </w:r>
      <w:r w:rsidRPr="005049B7">
        <w:rPr>
          <w:szCs w:val="22"/>
        </w:rPr>
        <w:t xml:space="preserve"> kohta 4.5). </w:t>
      </w:r>
      <w:r w:rsidRPr="005049B7" w:rsidR="00C317A0">
        <w:rPr>
          <w:szCs w:val="22"/>
        </w:rPr>
        <w:t xml:space="preserve">Antibioottihoitoja aloitettaessa riski sorafenibin pienentyneelle plasmakonsentraatiolle tulee ottaa huomioon. </w:t>
      </w:r>
    </w:p>
    <w:p w:rsidR="009B1ECF" w:rsidRPr="005049B7" w:rsidP="0033371D" w14:paraId="73AB8D21" w14:textId="77777777">
      <w:pPr>
        <w:suppressAutoHyphens/>
        <w:rPr>
          <w:szCs w:val="22"/>
        </w:rPr>
      </w:pPr>
    </w:p>
    <w:p w:rsidR="004F570C" w:rsidRPr="005049B7" w:rsidP="0033371D" w14:paraId="175222BA" w14:textId="77777777">
      <w:pPr>
        <w:suppressAutoHyphens/>
        <w:rPr>
          <w:noProof/>
          <w:szCs w:val="22"/>
        </w:rPr>
      </w:pPr>
      <w:r w:rsidRPr="005049B7">
        <w:rPr>
          <w:noProof/>
          <w:szCs w:val="22"/>
        </w:rPr>
        <w:t xml:space="preserve">Suurempaa kuolleisuutta on raportoitu keuhkojen levyepiteelisyöpää sairastavilla potilailla, joita hoidettiin sorafenibillä yhdessä platinapohjaisen kemoterapia-aineen kanssa. Kahdessa satunnaistetussa ei-pienisoluista keuhkosyöpää sairastavilla potilailla tehdyssä tutkimuksessa, todettiin riskisuhteeksi kokonaiseloonjäämiselle 1,81 (95% luottamusväli 1,19; 2,74) keuhkojen </w:t>
      </w:r>
      <w:r w:rsidRPr="005049B7">
        <w:rPr>
          <w:noProof/>
          <w:szCs w:val="22"/>
        </w:rPr>
        <w:t xml:space="preserve">levyepiteeliesyöpää sairastavien alaryhmässä, joita hoidettiin sorafenibilla yhdessä karboplatiinin/paklitakselin kanssa, ja yhdessä gemsitabiinin/sisplatiinin kanssa 1,22 (95% luottamusväli 0,82; 1,80). Mikään yksittäinen kuolinsyy ei ollut hallitseva, mutta hengitysvajauksen, verenvuotojen ja infektioiden esiintymistiheys oli korkeampi potilailla, joita hoidettiin sorafenibilla platinapohjaisten kemoterapia-aineiden kanssa. </w:t>
      </w:r>
    </w:p>
    <w:p w:rsidR="00745B94" w:rsidP="0033371D" w14:paraId="450AF73C" w14:textId="77777777">
      <w:pPr>
        <w:suppressAutoHyphens/>
        <w:ind w:left="567" w:hanging="567"/>
        <w:rPr>
          <w:b/>
          <w:noProof/>
          <w:szCs w:val="22"/>
        </w:rPr>
      </w:pPr>
    </w:p>
    <w:p w:rsidR="0083125B" w:rsidRPr="0061434E" w:rsidP="0033371D" w14:paraId="50BBA571" w14:textId="77777777">
      <w:pPr>
        <w:keepNext/>
        <w:suppressAutoHyphens/>
        <w:ind w:left="567" w:hanging="567"/>
        <w:rPr>
          <w:noProof/>
          <w:szCs w:val="22"/>
          <w:u w:val="single"/>
        </w:rPr>
      </w:pPr>
      <w:r w:rsidRPr="0061434E">
        <w:rPr>
          <w:noProof/>
          <w:szCs w:val="22"/>
          <w:u w:val="single"/>
        </w:rPr>
        <w:t>Tautikohtaiset varoitukset</w:t>
      </w:r>
    </w:p>
    <w:p w:rsidR="0083125B" w:rsidP="0033371D" w14:paraId="49C6C86D" w14:textId="77777777">
      <w:pPr>
        <w:keepNext/>
        <w:suppressAutoHyphens/>
        <w:ind w:left="567" w:hanging="567"/>
        <w:rPr>
          <w:noProof/>
          <w:szCs w:val="22"/>
        </w:rPr>
      </w:pPr>
    </w:p>
    <w:p w:rsidR="0083125B" w:rsidP="0033371D" w14:paraId="6A03D869" w14:textId="77777777">
      <w:pPr>
        <w:keepNext/>
        <w:suppressAutoHyphens/>
        <w:ind w:left="567" w:hanging="567"/>
        <w:rPr>
          <w:i/>
          <w:noProof/>
          <w:szCs w:val="22"/>
          <w:u w:val="single"/>
        </w:rPr>
      </w:pPr>
      <w:r w:rsidRPr="0061434E">
        <w:rPr>
          <w:i/>
          <w:noProof/>
          <w:szCs w:val="22"/>
          <w:u w:val="single"/>
        </w:rPr>
        <w:t>Erilaistunut kilpirauhassyöpä (DTC)</w:t>
      </w:r>
    </w:p>
    <w:p w:rsidR="00BB3EEC" w:rsidRPr="0061434E" w:rsidP="0033371D" w14:paraId="309213AE" w14:textId="77777777">
      <w:pPr>
        <w:keepNext/>
        <w:suppressAutoHyphens/>
        <w:ind w:left="567" w:hanging="567"/>
        <w:rPr>
          <w:i/>
          <w:noProof/>
          <w:szCs w:val="22"/>
        </w:rPr>
      </w:pPr>
    </w:p>
    <w:p w:rsidR="0083125B" w:rsidP="0033371D" w14:paraId="6F09C463" w14:textId="77777777">
      <w:pPr>
        <w:keepNext/>
        <w:suppressAutoHyphens/>
        <w:rPr>
          <w:noProof/>
          <w:szCs w:val="22"/>
        </w:rPr>
      </w:pPr>
      <w:r>
        <w:rPr>
          <w:noProof/>
          <w:szCs w:val="22"/>
        </w:rPr>
        <w:t xml:space="preserve">Ennen hoidon aloittamista lääkärin </w:t>
      </w:r>
      <w:r w:rsidR="006038F8">
        <w:rPr>
          <w:noProof/>
          <w:szCs w:val="22"/>
        </w:rPr>
        <w:t>tulee</w:t>
      </w:r>
      <w:r>
        <w:rPr>
          <w:noProof/>
          <w:szCs w:val="22"/>
        </w:rPr>
        <w:t xml:space="preserve"> </w:t>
      </w:r>
      <w:r w:rsidR="006038F8">
        <w:rPr>
          <w:noProof/>
          <w:szCs w:val="22"/>
        </w:rPr>
        <w:t>arvioida</w:t>
      </w:r>
      <w:r>
        <w:rPr>
          <w:noProof/>
          <w:szCs w:val="22"/>
        </w:rPr>
        <w:t xml:space="preserve"> tarkkaan yksittäisen potilaan ennuste </w:t>
      </w:r>
      <w:r w:rsidR="00764397">
        <w:rPr>
          <w:noProof/>
          <w:szCs w:val="22"/>
        </w:rPr>
        <w:t>ottaen huomioon leesion</w:t>
      </w:r>
      <w:r>
        <w:rPr>
          <w:noProof/>
          <w:szCs w:val="22"/>
        </w:rPr>
        <w:t xml:space="preserve"> maksimikoko (ks. </w:t>
      </w:r>
      <w:r w:rsidR="00306A61">
        <w:rPr>
          <w:noProof/>
          <w:szCs w:val="22"/>
        </w:rPr>
        <w:t>kohta </w:t>
      </w:r>
      <w:r w:rsidR="006038F8">
        <w:rPr>
          <w:noProof/>
          <w:szCs w:val="22"/>
        </w:rPr>
        <w:t>5.1</w:t>
      </w:r>
      <w:r w:rsidR="00764397">
        <w:rPr>
          <w:noProof/>
          <w:szCs w:val="22"/>
        </w:rPr>
        <w:t xml:space="preserve">), tautiin liittyvät oireet </w:t>
      </w:r>
      <w:r w:rsidR="00381463">
        <w:rPr>
          <w:noProof/>
          <w:szCs w:val="22"/>
        </w:rPr>
        <w:t xml:space="preserve">(ks. kohta 5.1) </w:t>
      </w:r>
      <w:r w:rsidR="00764397">
        <w:rPr>
          <w:noProof/>
          <w:szCs w:val="22"/>
        </w:rPr>
        <w:t>ja sen etenemisnopeus.</w:t>
      </w:r>
    </w:p>
    <w:p w:rsidR="00764397" w:rsidP="0033371D" w14:paraId="64C0036C" w14:textId="77777777">
      <w:pPr>
        <w:suppressAutoHyphens/>
        <w:rPr>
          <w:noProof/>
          <w:szCs w:val="22"/>
        </w:rPr>
      </w:pPr>
    </w:p>
    <w:p w:rsidR="00764397" w:rsidP="0033371D" w14:paraId="35503102" w14:textId="77777777">
      <w:pPr>
        <w:rPr>
          <w:szCs w:val="22"/>
        </w:rPr>
      </w:pPr>
      <w:r w:rsidRPr="00CB0A03">
        <w:rPr>
          <w:szCs w:val="22"/>
        </w:rPr>
        <w:t xml:space="preserve">Jos potilaalla epäillään haittavaikutuksia, saattaa näiden hoitaminen edellyttää </w:t>
      </w:r>
      <w:r w:rsidR="00381463">
        <w:rPr>
          <w:szCs w:val="22"/>
        </w:rPr>
        <w:t>s</w:t>
      </w:r>
      <w:r w:rsidR="0005469B">
        <w:rPr>
          <w:szCs w:val="22"/>
        </w:rPr>
        <w:t>orafe</w:t>
      </w:r>
      <w:r w:rsidR="00381463">
        <w:rPr>
          <w:szCs w:val="22"/>
        </w:rPr>
        <w:t>nibi</w:t>
      </w:r>
      <w:r w:rsidRPr="00CB0A03">
        <w:rPr>
          <w:szCs w:val="22"/>
        </w:rPr>
        <w:t>hoidon väliaikaista keskeyttämistä tai annoksen pienentämistä.</w:t>
      </w:r>
      <w:r w:rsidR="00306A61">
        <w:rPr>
          <w:szCs w:val="22"/>
        </w:rPr>
        <w:t xml:space="preserve"> Tutkimuksessa 5 (ks. kohta </w:t>
      </w:r>
      <w:r>
        <w:rPr>
          <w:szCs w:val="22"/>
        </w:rPr>
        <w:t>5.1) 37 %</w:t>
      </w:r>
      <w:r w:rsidR="003425CB">
        <w:rPr>
          <w:szCs w:val="22"/>
        </w:rPr>
        <w:t>:lla</w:t>
      </w:r>
      <w:r>
        <w:rPr>
          <w:szCs w:val="22"/>
        </w:rPr>
        <w:t xml:space="preserve"> </w:t>
      </w:r>
      <w:r w:rsidR="003425CB">
        <w:rPr>
          <w:szCs w:val="22"/>
        </w:rPr>
        <w:t xml:space="preserve">potilaista hoito keskeytettiin ja 35 %:lla potilaista annosta pienennettiin jo </w:t>
      </w:r>
      <w:r w:rsidR="00381463">
        <w:rPr>
          <w:szCs w:val="22"/>
        </w:rPr>
        <w:t>s</w:t>
      </w:r>
      <w:r w:rsidR="0005469B">
        <w:rPr>
          <w:szCs w:val="22"/>
        </w:rPr>
        <w:t>orafe</w:t>
      </w:r>
      <w:r w:rsidR="00381463">
        <w:rPr>
          <w:szCs w:val="22"/>
        </w:rPr>
        <w:t>nibi</w:t>
      </w:r>
      <w:r w:rsidR="003425CB">
        <w:rPr>
          <w:szCs w:val="22"/>
        </w:rPr>
        <w:t>hoidon 1. jaksossa.</w:t>
      </w:r>
    </w:p>
    <w:p w:rsidR="00764397" w:rsidP="0033371D" w14:paraId="6074ED58" w14:textId="77777777">
      <w:pPr>
        <w:suppressAutoHyphens/>
        <w:rPr>
          <w:noProof/>
          <w:szCs w:val="22"/>
        </w:rPr>
      </w:pPr>
    </w:p>
    <w:p w:rsidR="003425CB" w:rsidP="0033371D" w14:paraId="00C23E16" w14:textId="77777777">
      <w:pPr>
        <w:suppressAutoHyphens/>
        <w:rPr>
          <w:noProof/>
          <w:szCs w:val="22"/>
        </w:rPr>
      </w:pPr>
      <w:r>
        <w:rPr>
          <w:noProof/>
          <w:szCs w:val="22"/>
        </w:rPr>
        <w:t xml:space="preserve">Annosta pienentämällä haittavaikutuksia onnistuttiin lieventämään vain osittain. Tämän vuoksi on suositeltavaa arvioida edut ja riskit toistuvasti ottaen huomioon anti-tuumorivaikutus ja siedettävyys. </w:t>
      </w:r>
    </w:p>
    <w:p w:rsidR="00454E05" w:rsidP="0033371D" w14:paraId="36D481CC" w14:textId="77777777">
      <w:pPr>
        <w:suppressAutoHyphens/>
        <w:rPr>
          <w:noProof/>
          <w:szCs w:val="22"/>
        </w:rPr>
      </w:pPr>
    </w:p>
    <w:p w:rsidR="00454E05" w:rsidP="0033371D" w14:paraId="1184449B" w14:textId="77777777">
      <w:pPr>
        <w:keepNext/>
        <w:suppressAutoHyphens/>
        <w:rPr>
          <w:noProof/>
          <w:szCs w:val="22"/>
        </w:rPr>
      </w:pPr>
      <w:r>
        <w:rPr>
          <w:i/>
          <w:noProof/>
          <w:szCs w:val="22"/>
        </w:rPr>
        <w:t>DTC ja verenvuoto</w:t>
      </w:r>
    </w:p>
    <w:p w:rsidR="00B40D8C" w:rsidP="0033371D" w14:paraId="1A48B6EB" w14:textId="77777777">
      <w:pPr>
        <w:keepNext/>
        <w:suppressAutoHyphens/>
        <w:rPr>
          <w:noProof/>
          <w:szCs w:val="22"/>
        </w:rPr>
      </w:pPr>
      <w:r>
        <w:rPr>
          <w:noProof/>
          <w:szCs w:val="22"/>
        </w:rPr>
        <w:t xml:space="preserve">DTC:tä </w:t>
      </w:r>
      <w:r w:rsidR="001822A1">
        <w:rPr>
          <w:noProof/>
          <w:szCs w:val="22"/>
        </w:rPr>
        <w:t xml:space="preserve">sairastavilla potilailla infiltraatiot henkitorveen, keuhkoputkiin ja ruokatorveen on mahdollisen verenvuotoriskin vuoksi hoidettava paikallisesti ennen </w:t>
      </w:r>
      <w:r w:rsidR="00381463">
        <w:rPr>
          <w:szCs w:val="22"/>
        </w:rPr>
        <w:t>s</w:t>
      </w:r>
      <w:r w:rsidR="0005469B">
        <w:rPr>
          <w:szCs w:val="22"/>
        </w:rPr>
        <w:t>orafe</w:t>
      </w:r>
      <w:r w:rsidR="00381463">
        <w:rPr>
          <w:szCs w:val="22"/>
        </w:rPr>
        <w:t xml:space="preserve">nibin </w:t>
      </w:r>
      <w:r w:rsidR="001822A1">
        <w:rPr>
          <w:noProof/>
          <w:szCs w:val="22"/>
        </w:rPr>
        <w:t xml:space="preserve">antamista. </w:t>
      </w:r>
    </w:p>
    <w:p w:rsidR="00990D7B" w:rsidP="0033371D" w14:paraId="729E0938" w14:textId="77777777">
      <w:pPr>
        <w:suppressAutoHyphens/>
        <w:rPr>
          <w:noProof/>
          <w:szCs w:val="22"/>
        </w:rPr>
      </w:pPr>
    </w:p>
    <w:p w:rsidR="00BB054D" w:rsidP="0033371D" w14:paraId="33D49DDC" w14:textId="77777777">
      <w:pPr>
        <w:keepNext/>
        <w:suppressAutoHyphens/>
        <w:rPr>
          <w:noProof/>
          <w:szCs w:val="22"/>
        </w:rPr>
      </w:pPr>
      <w:r>
        <w:rPr>
          <w:i/>
          <w:noProof/>
          <w:szCs w:val="22"/>
        </w:rPr>
        <w:t>DTC ja hypokalsemia</w:t>
      </w:r>
    </w:p>
    <w:p w:rsidR="00990D7B" w:rsidRPr="00BB054D" w:rsidP="0033371D" w14:paraId="7EB8C5C7" w14:textId="77777777">
      <w:pPr>
        <w:keepNext/>
        <w:suppressAutoHyphens/>
        <w:rPr>
          <w:noProof/>
          <w:szCs w:val="22"/>
        </w:rPr>
      </w:pPr>
      <w:r>
        <w:rPr>
          <w:noProof/>
          <w:szCs w:val="22"/>
        </w:rPr>
        <w:t xml:space="preserve">Kun sorafenibia käytetään </w:t>
      </w:r>
      <w:r w:rsidR="00BB3EEC">
        <w:rPr>
          <w:noProof/>
          <w:szCs w:val="22"/>
        </w:rPr>
        <w:t xml:space="preserve">DTC:tä </w:t>
      </w:r>
      <w:r>
        <w:rPr>
          <w:noProof/>
          <w:szCs w:val="22"/>
        </w:rPr>
        <w:t xml:space="preserve">sairastavilla potilailla, on suositeltavaa seurata veren kalsiumpitoisuutta tarkasti. </w:t>
      </w:r>
      <w:r w:rsidR="00CA446B">
        <w:rPr>
          <w:noProof/>
          <w:szCs w:val="22"/>
        </w:rPr>
        <w:t xml:space="preserve">Kliinisissä tutkimuksissa hypokalsemia oli </w:t>
      </w:r>
      <w:r w:rsidR="005D5E89">
        <w:rPr>
          <w:noProof/>
          <w:szCs w:val="22"/>
        </w:rPr>
        <w:t xml:space="preserve">yleisempää ja vaikeampaa </w:t>
      </w:r>
      <w:r w:rsidR="00CA446B">
        <w:rPr>
          <w:noProof/>
          <w:szCs w:val="22"/>
        </w:rPr>
        <w:t xml:space="preserve">potilailla, </w:t>
      </w:r>
      <w:r w:rsidR="005D5E89">
        <w:rPr>
          <w:noProof/>
          <w:szCs w:val="22"/>
        </w:rPr>
        <w:t xml:space="preserve">jotka sairastivat </w:t>
      </w:r>
      <w:r w:rsidR="00BB3EEC">
        <w:rPr>
          <w:noProof/>
          <w:szCs w:val="22"/>
        </w:rPr>
        <w:t>DTC:tä</w:t>
      </w:r>
      <w:r w:rsidR="005D5E89">
        <w:rPr>
          <w:noProof/>
          <w:szCs w:val="22"/>
        </w:rPr>
        <w:t xml:space="preserve">, </w:t>
      </w:r>
      <w:r w:rsidR="000577BF">
        <w:rPr>
          <w:noProof/>
          <w:szCs w:val="22"/>
        </w:rPr>
        <w:t>etenkin jos heillä</w:t>
      </w:r>
      <w:r w:rsidR="00CC7EFA">
        <w:rPr>
          <w:noProof/>
          <w:szCs w:val="22"/>
        </w:rPr>
        <w:t xml:space="preserve"> oli esiintynyt hypoparatyreoos</w:t>
      </w:r>
      <w:r w:rsidR="00CA446B">
        <w:rPr>
          <w:noProof/>
          <w:szCs w:val="22"/>
        </w:rPr>
        <w:t xml:space="preserve">ia, </w:t>
      </w:r>
      <w:r w:rsidR="005D5E89">
        <w:rPr>
          <w:noProof/>
          <w:szCs w:val="22"/>
        </w:rPr>
        <w:t>verrattuna potilaisiin, jotka sairastivat h</w:t>
      </w:r>
      <w:r w:rsidR="00CA446B">
        <w:rPr>
          <w:noProof/>
          <w:szCs w:val="22"/>
        </w:rPr>
        <w:t xml:space="preserve">epatosellulaarista karsinoomaa </w:t>
      </w:r>
      <w:r w:rsidR="005D5E89">
        <w:rPr>
          <w:noProof/>
          <w:szCs w:val="22"/>
        </w:rPr>
        <w:t>tai munuaissyöpää</w:t>
      </w:r>
      <w:r w:rsidR="00CA446B">
        <w:rPr>
          <w:noProof/>
          <w:szCs w:val="22"/>
        </w:rPr>
        <w:t>.</w:t>
      </w:r>
      <w:r w:rsidR="002777CE">
        <w:rPr>
          <w:noProof/>
          <w:szCs w:val="22"/>
        </w:rPr>
        <w:t xml:space="preserve"> S</w:t>
      </w:r>
      <w:r w:rsidR="00696EC6">
        <w:rPr>
          <w:noProof/>
          <w:szCs w:val="22"/>
        </w:rPr>
        <w:t>orafenibi</w:t>
      </w:r>
      <w:r w:rsidR="002777CE">
        <w:rPr>
          <w:noProof/>
          <w:szCs w:val="22"/>
        </w:rPr>
        <w:t xml:space="preserve">hoitoa saaneista, </w:t>
      </w:r>
      <w:r w:rsidR="00BB3EEC">
        <w:rPr>
          <w:noProof/>
          <w:szCs w:val="22"/>
        </w:rPr>
        <w:t xml:space="preserve">DTC:tä </w:t>
      </w:r>
      <w:r w:rsidR="002777CE">
        <w:rPr>
          <w:noProof/>
          <w:szCs w:val="22"/>
        </w:rPr>
        <w:t>sairastavista potilaista 6,8 %:lla esiintyi asteen 3 hypokalsemia ja 3,4 %:lla a</w:t>
      </w:r>
      <w:r w:rsidR="00306A61">
        <w:rPr>
          <w:noProof/>
          <w:szCs w:val="22"/>
        </w:rPr>
        <w:t>steen 4 hypokalsemia (ks. kohta </w:t>
      </w:r>
      <w:r w:rsidR="002777CE">
        <w:rPr>
          <w:noProof/>
          <w:szCs w:val="22"/>
        </w:rPr>
        <w:t xml:space="preserve">4.8). Vaikea hypokalsemia on korjattava </w:t>
      </w:r>
      <w:r w:rsidR="0005469B">
        <w:rPr>
          <w:noProof/>
          <w:szCs w:val="22"/>
        </w:rPr>
        <w:t xml:space="preserve">siihen liittyvien </w:t>
      </w:r>
      <w:r w:rsidR="002777CE">
        <w:rPr>
          <w:noProof/>
          <w:szCs w:val="22"/>
        </w:rPr>
        <w:t>komplikaatioiden, kuten</w:t>
      </w:r>
      <w:r w:rsidR="003A1E90">
        <w:rPr>
          <w:noProof/>
          <w:szCs w:val="22"/>
        </w:rPr>
        <w:t xml:space="preserve"> QT-ajan piteneminen tai kääntyvien kärkien takykardia, estämiseksi (ks. kohta QT-ajan piteneminen).</w:t>
      </w:r>
    </w:p>
    <w:p w:rsidR="0083125B" w:rsidP="0033371D" w14:paraId="118860BA" w14:textId="77777777">
      <w:pPr>
        <w:suppressAutoHyphens/>
        <w:ind w:left="567" w:hanging="567"/>
        <w:rPr>
          <w:noProof/>
          <w:szCs w:val="22"/>
        </w:rPr>
      </w:pPr>
    </w:p>
    <w:p w:rsidR="00E110C5" w:rsidP="0033371D" w14:paraId="37F375BF" w14:textId="77777777">
      <w:pPr>
        <w:keepNext/>
        <w:suppressAutoHyphens/>
        <w:ind w:left="567" w:hanging="567"/>
        <w:rPr>
          <w:i/>
          <w:noProof/>
          <w:szCs w:val="22"/>
        </w:rPr>
      </w:pPr>
      <w:r>
        <w:rPr>
          <w:i/>
          <w:noProof/>
          <w:szCs w:val="22"/>
        </w:rPr>
        <w:t>DTC ja TSH:n suppressio</w:t>
      </w:r>
    </w:p>
    <w:p w:rsidR="00696EC6" w:rsidP="0033371D" w14:paraId="11F8E061" w14:textId="77777777">
      <w:pPr>
        <w:keepNext/>
        <w:suppressAutoHyphens/>
        <w:rPr>
          <w:noProof/>
          <w:szCs w:val="22"/>
        </w:rPr>
      </w:pPr>
      <w:r>
        <w:rPr>
          <w:noProof/>
          <w:szCs w:val="22"/>
        </w:rPr>
        <w:t>Tutkimuksessa 5 (ks. kohta </w:t>
      </w:r>
      <w:r>
        <w:rPr>
          <w:noProof/>
          <w:szCs w:val="22"/>
        </w:rPr>
        <w:t xml:space="preserve">5.1) </w:t>
      </w:r>
      <w:r w:rsidR="004C6551">
        <w:rPr>
          <w:noProof/>
          <w:szCs w:val="22"/>
        </w:rPr>
        <w:t xml:space="preserve">TSH-tason </w:t>
      </w:r>
      <w:r w:rsidR="00EF6A2C">
        <w:rPr>
          <w:noProof/>
          <w:szCs w:val="22"/>
        </w:rPr>
        <w:t xml:space="preserve">havaittiin </w:t>
      </w:r>
      <w:r w:rsidR="004C6551">
        <w:rPr>
          <w:noProof/>
          <w:szCs w:val="22"/>
        </w:rPr>
        <w:t>n</w:t>
      </w:r>
      <w:r w:rsidR="00E4214C">
        <w:rPr>
          <w:noProof/>
          <w:szCs w:val="22"/>
        </w:rPr>
        <w:t>ousevan</w:t>
      </w:r>
      <w:r w:rsidR="004C6551">
        <w:rPr>
          <w:noProof/>
          <w:szCs w:val="22"/>
        </w:rPr>
        <w:t xml:space="preserve"> yli </w:t>
      </w:r>
      <w:r w:rsidR="00E4214C">
        <w:rPr>
          <w:noProof/>
          <w:szCs w:val="22"/>
        </w:rPr>
        <w:t xml:space="preserve">0,5 mU/l sorafenibihoitoa </w:t>
      </w:r>
      <w:r w:rsidR="00EF6A2C">
        <w:rPr>
          <w:noProof/>
          <w:szCs w:val="22"/>
        </w:rPr>
        <w:t>saavilla potilailla</w:t>
      </w:r>
      <w:r w:rsidR="00E4214C">
        <w:rPr>
          <w:noProof/>
          <w:szCs w:val="22"/>
        </w:rPr>
        <w:t>.</w:t>
      </w:r>
      <w:r w:rsidR="003642DF">
        <w:rPr>
          <w:noProof/>
          <w:szCs w:val="22"/>
        </w:rPr>
        <w:t xml:space="preserve"> Kun sorafenibia käytetään </w:t>
      </w:r>
      <w:r w:rsidR="00BB3EEC">
        <w:rPr>
          <w:noProof/>
          <w:szCs w:val="22"/>
        </w:rPr>
        <w:t xml:space="preserve">DTC:tä </w:t>
      </w:r>
      <w:r w:rsidR="003642DF">
        <w:rPr>
          <w:noProof/>
          <w:szCs w:val="22"/>
        </w:rPr>
        <w:t>sairastavilla potilailla, on suositeltavaa seurata TSH-tasoa tarkasti.</w:t>
      </w:r>
    </w:p>
    <w:p w:rsidR="00306A61" w:rsidP="0033371D" w14:paraId="13C4A15D" w14:textId="77777777">
      <w:pPr>
        <w:suppressAutoHyphens/>
        <w:rPr>
          <w:noProof/>
          <w:szCs w:val="22"/>
        </w:rPr>
      </w:pPr>
    </w:p>
    <w:p w:rsidR="000E5C5D" w:rsidRPr="0061434E" w:rsidP="0033371D" w14:paraId="796F2222" w14:textId="77777777">
      <w:pPr>
        <w:keepNext/>
        <w:suppressAutoHyphens/>
        <w:rPr>
          <w:i/>
          <w:noProof/>
          <w:szCs w:val="22"/>
          <w:u w:val="single"/>
        </w:rPr>
      </w:pPr>
      <w:r w:rsidRPr="0061434E">
        <w:rPr>
          <w:i/>
          <w:noProof/>
          <w:szCs w:val="22"/>
          <w:u w:val="single"/>
        </w:rPr>
        <w:t>Munuaissyöpä</w:t>
      </w:r>
    </w:p>
    <w:p w:rsidR="00BA61B0" w:rsidP="0033371D" w14:paraId="377D58C8" w14:textId="77777777">
      <w:pPr>
        <w:keepNext/>
        <w:suppressAutoHyphens/>
        <w:rPr>
          <w:noProof/>
          <w:szCs w:val="22"/>
        </w:rPr>
      </w:pPr>
    </w:p>
    <w:p w:rsidR="0083125B" w:rsidP="0033371D" w14:paraId="5EC3AFD2" w14:textId="77777777">
      <w:pPr>
        <w:keepNext/>
        <w:suppressAutoHyphens/>
        <w:rPr>
          <w:noProof/>
          <w:szCs w:val="22"/>
        </w:rPr>
      </w:pPr>
      <w:r w:rsidRPr="000E5C5D">
        <w:rPr>
          <w:noProof/>
          <w:szCs w:val="22"/>
        </w:rPr>
        <w:t xml:space="preserve">MSKCC:n (Memorial Sloan Kettering Cancer Center) mukaisia </w:t>
      </w:r>
      <w:r w:rsidRPr="0061434E">
        <w:rPr>
          <w:noProof/>
          <w:szCs w:val="22"/>
        </w:rPr>
        <w:t>suuren riskin potilaita</w:t>
      </w:r>
      <w:r>
        <w:rPr>
          <w:noProof/>
          <w:szCs w:val="22"/>
        </w:rPr>
        <w:t xml:space="preserve"> ei otettu mukaan vaiheen III kliiniseen tutkimukseen koskien munua</w:t>
      </w:r>
      <w:r w:rsidR="00BC0AB0">
        <w:rPr>
          <w:noProof/>
          <w:szCs w:val="22"/>
        </w:rPr>
        <w:t>issyöpää (ks. tutkimus kohdassa </w:t>
      </w:r>
      <w:r>
        <w:rPr>
          <w:noProof/>
          <w:szCs w:val="22"/>
        </w:rPr>
        <w:t>5.1), eikä näiden potilaiden hyöty-riskisuhdetta ole selvitetty.</w:t>
      </w:r>
    </w:p>
    <w:p w:rsidR="005E5481" w:rsidP="0033371D" w14:paraId="143CE9DA" w14:textId="77777777">
      <w:pPr>
        <w:suppressAutoHyphens/>
        <w:rPr>
          <w:noProof/>
          <w:szCs w:val="22"/>
        </w:rPr>
      </w:pPr>
    </w:p>
    <w:p w:rsidR="005E5481" w:rsidRPr="00FB30A9" w:rsidP="0033371D" w14:paraId="7FE40C82" w14:textId="77777777">
      <w:pPr>
        <w:keepNext/>
        <w:suppressAutoHyphens/>
        <w:rPr>
          <w:noProof/>
          <w:szCs w:val="22"/>
          <w:u w:val="single"/>
        </w:rPr>
      </w:pPr>
      <w:r w:rsidRPr="00FB30A9">
        <w:rPr>
          <w:noProof/>
          <w:szCs w:val="22"/>
          <w:u w:val="single"/>
        </w:rPr>
        <w:t>Tietoa apuaineista</w:t>
      </w:r>
    </w:p>
    <w:p w:rsidR="005E5481" w:rsidP="0033371D" w14:paraId="6AC0DFE5" w14:textId="77777777">
      <w:pPr>
        <w:keepNext/>
        <w:suppressAutoHyphens/>
        <w:rPr>
          <w:noProof/>
          <w:szCs w:val="22"/>
        </w:rPr>
      </w:pPr>
    </w:p>
    <w:p w:rsidR="005E5481" w:rsidRPr="000E5C5D" w:rsidP="0033371D" w14:paraId="045A3A06" w14:textId="77777777">
      <w:pPr>
        <w:keepNext/>
        <w:suppressAutoHyphens/>
        <w:rPr>
          <w:noProof/>
          <w:szCs w:val="22"/>
        </w:rPr>
      </w:pPr>
      <w:r w:rsidRPr="005E5481">
        <w:rPr>
          <w:noProof/>
          <w:szCs w:val="22"/>
        </w:rPr>
        <w:t>Tämä lääkevalmiste sisältää alle 1 mmol natriumia</w:t>
      </w:r>
      <w:r>
        <w:rPr>
          <w:noProof/>
          <w:szCs w:val="22"/>
        </w:rPr>
        <w:t xml:space="preserve"> </w:t>
      </w:r>
      <w:r w:rsidRPr="005E5481">
        <w:rPr>
          <w:noProof/>
          <w:szCs w:val="22"/>
        </w:rPr>
        <w:t>(23 mg) per annos</w:t>
      </w:r>
      <w:r>
        <w:rPr>
          <w:noProof/>
          <w:szCs w:val="22"/>
        </w:rPr>
        <w:t xml:space="preserve"> </w:t>
      </w:r>
      <w:r w:rsidRPr="005E5481">
        <w:rPr>
          <w:noProof/>
          <w:szCs w:val="22"/>
        </w:rPr>
        <w:t>eli sen voidaan</w:t>
      </w:r>
      <w:r>
        <w:rPr>
          <w:noProof/>
          <w:szCs w:val="22"/>
        </w:rPr>
        <w:t xml:space="preserve"> </w:t>
      </w:r>
      <w:r w:rsidRPr="005E5481">
        <w:rPr>
          <w:noProof/>
          <w:szCs w:val="22"/>
        </w:rPr>
        <w:t>sanoa olevan ”natriumiton”.</w:t>
      </w:r>
    </w:p>
    <w:p w:rsidR="0083125B" w:rsidRPr="0061434E" w:rsidP="0033371D" w14:paraId="1470A5E4" w14:textId="77777777">
      <w:pPr>
        <w:suppressAutoHyphens/>
        <w:ind w:left="567" w:hanging="567"/>
        <w:rPr>
          <w:noProof/>
          <w:szCs w:val="22"/>
        </w:rPr>
      </w:pPr>
    </w:p>
    <w:p w:rsidR="00462672" w:rsidRPr="005049B7" w:rsidP="008D1F58" w14:paraId="4098C7A9" w14:textId="77777777">
      <w:pPr>
        <w:keepNext/>
        <w:keepLines/>
        <w:suppressAutoHyphens/>
        <w:ind w:left="562" w:hanging="562"/>
        <w:outlineLvl w:val="2"/>
        <w:rPr>
          <w:noProof/>
          <w:szCs w:val="22"/>
        </w:rPr>
      </w:pPr>
      <w:r w:rsidRPr="005049B7">
        <w:rPr>
          <w:b/>
          <w:noProof/>
          <w:szCs w:val="22"/>
        </w:rPr>
        <w:t>4.5</w:t>
      </w:r>
      <w:r w:rsidRPr="005049B7">
        <w:rPr>
          <w:b/>
          <w:noProof/>
          <w:szCs w:val="22"/>
        </w:rPr>
        <w:tab/>
        <w:t>Yhteisvaikutukset muiden lääkevalmisteiden kanssa sekä muut yhteisvaikutukset</w:t>
      </w:r>
    </w:p>
    <w:p w:rsidR="00462672" w:rsidRPr="005049B7" w:rsidP="0033371D" w14:paraId="40308233" w14:textId="77777777">
      <w:pPr>
        <w:keepNext/>
        <w:keepLines/>
        <w:suppressAutoHyphens/>
        <w:rPr>
          <w:noProof/>
          <w:szCs w:val="22"/>
        </w:rPr>
      </w:pPr>
    </w:p>
    <w:p w:rsidR="006D0DEB" w:rsidRPr="005049B7" w:rsidP="0033371D" w14:paraId="1FFFB645" w14:textId="77777777">
      <w:pPr>
        <w:keepNext/>
        <w:keepLines/>
        <w:rPr>
          <w:iCs/>
          <w:szCs w:val="22"/>
          <w:u w:val="single"/>
          <w:lang w:eastAsia="sv-SE"/>
        </w:rPr>
      </w:pPr>
      <w:r w:rsidRPr="005049B7">
        <w:rPr>
          <w:iCs/>
          <w:szCs w:val="22"/>
          <w:u w:val="single"/>
        </w:rPr>
        <w:t>Metaboliaentsyymejä indusoivat aineet</w:t>
      </w:r>
      <w:r w:rsidRPr="005049B7">
        <w:rPr>
          <w:iCs/>
          <w:szCs w:val="22"/>
          <w:u w:val="single"/>
          <w:lang w:eastAsia="sv-SE"/>
        </w:rPr>
        <w:t xml:space="preserve"> </w:t>
      </w:r>
    </w:p>
    <w:p w:rsidR="00BA61B0" w:rsidP="0033371D" w14:paraId="30004371" w14:textId="77777777">
      <w:pPr>
        <w:keepNext/>
        <w:rPr>
          <w:iCs/>
          <w:szCs w:val="22"/>
          <w:lang w:eastAsia="sv-SE"/>
        </w:rPr>
      </w:pPr>
    </w:p>
    <w:p w:rsidR="008B15FB" w:rsidRPr="005049B7" w:rsidP="0033371D" w14:paraId="15281FBE" w14:textId="77777777">
      <w:pPr>
        <w:keepNext/>
        <w:rPr>
          <w:iCs/>
          <w:szCs w:val="22"/>
          <w:lang w:eastAsia="sv-SE"/>
        </w:rPr>
      </w:pPr>
      <w:r w:rsidRPr="005049B7">
        <w:rPr>
          <w:iCs/>
          <w:szCs w:val="22"/>
          <w:lang w:eastAsia="sv-SE"/>
        </w:rPr>
        <w:t>Rifampisiinin anto viisi päivää ennen sora</w:t>
      </w:r>
      <w:r w:rsidRPr="005049B7" w:rsidR="001B6973">
        <w:rPr>
          <w:iCs/>
          <w:szCs w:val="22"/>
          <w:lang w:eastAsia="sv-SE"/>
        </w:rPr>
        <w:t>fe</w:t>
      </w:r>
      <w:r w:rsidRPr="005049B7">
        <w:rPr>
          <w:iCs/>
          <w:szCs w:val="22"/>
          <w:lang w:eastAsia="sv-SE"/>
        </w:rPr>
        <w:t xml:space="preserve">nibin kerta-annoksen antamista johti </w:t>
      </w:r>
      <w:r w:rsidRPr="005049B7" w:rsidR="001B6973">
        <w:rPr>
          <w:iCs/>
          <w:szCs w:val="22"/>
          <w:lang w:eastAsia="sv-SE"/>
        </w:rPr>
        <w:t xml:space="preserve">sorafenibin </w:t>
      </w:r>
      <w:r w:rsidRPr="005049B7">
        <w:rPr>
          <w:iCs/>
          <w:szCs w:val="22"/>
          <w:lang w:eastAsia="sv-SE"/>
        </w:rPr>
        <w:t xml:space="preserve">AUC-arvon pienenemiseen keskimäärin 37 prosentilla. </w:t>
      </w:r>
      <w:r w:rsidRPr="005049B7" w:rsidR="001B6973">
        <w:rPr>
          <w:iCs/>
          <w:szCs w:val="22"/>
          <w:lang w:eastAsia="sv-SE"/>
        </w:rPr>
        <w:t>Myös muut</w:t>
      </w:r>
      <w:r w:rsidRPr="005049B7">
        <w:rPr>
          <w:iCs/>
          <w:szCs w:val="22"/>
          <w:lang w:eastAsia="sv-SE"/>
        </w:rPr>
        <w:t xml:space="preserve"> CYP3A4-entsyymin </w:t>
      </w:r>
      <w:r w:rsidRPr="005049B7" w:rsidR="001B6973">
        <w:rPr>
          <w:iCs/>
          <w:szCs w:val="22"/>
          <w:lang w:eastAsia="sv-SE"/>
        </w:rPr>
        <w:t>aktiivisuutta</w:t>
      </w:r>
      <w:r w:rsidRPr="005049B7">
        <w:rPr>
          <w:iCs/>
          <w:szCs w:val="22"/>
          <w:lang w:eastAsia="sv-SE"/>
        </w:rPr>
        <w:t xml:space="preserve"> ja/tai glukuronidaatiota indusoivat aineet (esim. Hypericum perforatum, joka tunnetaan myös mäkikuismana, fenytoiini, karbamatsepiini, fenobarbitaali ja deksametasoni) voivat lisätä sorafenibin metaboliaa</w:t>
      </w:r>
      <w:r w:rsidRPr="005049B7" w:rsidR="00AA77E6">
        <w:rPr>
          <w:iCs/>
          <w:szCs w:val="22"/>
          <w:lang w:eastAsia="sv-SE"/>
        </w:rPr>
        <w:t xml:space="preserve"> ja </w:t>
      </w:r>
      <w:r w:rsidRPr="005049B7" w:rsidR="001B6973">
        <w:rPr>
          <w:iCs/>
          <w:szCs w:val="22"/>
          <w:lang w:eastAsia="sv-SE"/>
        </w:rPr>
        <w:t xml:space="preserve">pienentää </w:t>
      </w:r>
      <w:r w:rsidRPr="005049B7" w:rsidR="00AA77E6">
        <w:rPr>
          <w:iCs/>
          <w:szCs w:val="22"/>
          <w:lang w:eastAsia="sv-SE"/>
        </w:rPr>
        <w:t>siten sorafenibipitoisuuksia</w:t>
      </w:r>
      <w:r w:rsidRPr="005049B7">
        <w:rPr>
          <w:iCs/>
          <w:szCs w:val="22"/>
          <w:lang w:eastAsia="sv-SE"/>
        </w:rPr>
        <w:t>.</w:t>
      </w:r>
    </w:p>
    <w:p w:rsidR="00E85692" w:rsidRPr="005049B7" w:rsidP="0033371D" w14:paraId="3F567FC2" w14:textId="77777777">
      <w:pPr>
        <w:rPr>
          <w:iCs/>
          <w:szCs w:val="22"/>
          <w:lang w:eastAsia="sv-SE"/>
        </w:rPr>
      </w:pPr>
    </w:p>
    <w:p w:rsidR="006D0DEB" w:rsidRPr="005049B7" w:rsidP="0033371D" w14:paraId="7470171B" w14:textId="77777777">
      <w:pPr>
        <w:keepNext/>
        <w:keepLines/>
        <w:rPr>
          <w:szCs w:val="22"/>
          <w:u w:val="single"/>
        </w:rPr>
      </w:pPr>
      <w:r w:rsidRPr="005049B7">
        <w:rPr>
          <w:szCs w:val="22"/>
          <w:u w:val="single"/>
        </w:rPr>
        <w:t xml:space="preserve">CYP3A4-estäjät </w:t>
      </w:r>
    </w:p>
    <w:p w:rsidR="00BA61B0" w:rsidP="0033371D" w14:paraId="0B335AA7" w14:textId="77777777">
      <w:pPr>
        <w:keepNext/>
        <w:rPr>
          <w:szCs w:val="22"/>
        </w:rPr>
      </w:pPr>
    </w:p>
    <w:p w:rsidR="00462672" w:rsidRPr="005049B7" w:rsidP="0033371D" w14:paraId="4C296540" w14:textId="77777777">
      <w:pPr>
        <w:keepNext/>
        <w:rPr>
          <w:szCs w:val="22"/>
        </w:rPr>
      </w:pPr>
      <w:r w:rsidRPr="005049B7">
        <w:rPr>
          <w:szCs w:val="22"/>
        </w:rPr>
        <w:t>Ketokonatsolia</w:t>
      </w:r>
      <w:r w:rsidRPr="005049B7" w:rsidR="002043C7">
        <w:rPr>
          <w:szCs w:val="22"/>
        </w:rPr>
        <w:t xml:space="preserve"> eli</w:t>
      </w:r>
      <w:r w:rsidRPr="005049B7">
        <w:rPr>
          <w:szCs w:val="22"/>
        </w:rPr>
        <w:t xml:space="preserve"> voimakasta CYP3A4-inhibiittoria annettiin kerran vuorokaudessa seitsemän vuorokauden ajan terveille miespuolisille vapaaehtoisille koehenkilöille, eikä tämä vaikuttanut yhden 50 mg:n sorafenibiannoksen keskimääräiseen pitoisuuspinta-alaan (AUC). Tämä havainto viittaa siihen, että sorafenibin ja CYP3A4-estäjien väliset yhteisvaikutukset ovat epätodennäköisiä.</w:t>
      </w:r>
    </w:p>
    <w:p w:rsidR="00462672" w:rsidRPr="005049B7" w:rsidP="0033371D" w14:paraId="6B1E2502" w14:textId="77777777">
      <w:pPr>
        <w:rPr>
          <w:szCs w:val="22"/>
        </w:rPr>
      </w:pPr>
    </w:p>
    <w:p w:rsidR="00BA4C59" w:rsidRPr="005049B7" w:rsidP="0033371D" w14:paraId="7E7EB8FB" w14:textId="77777777">
      <w:pPr>
        <w:keepNext/>
        <w:rPr>
          <w:szCs w:val="22"/>
          <w:u w:val="single"/>
        </w:rPr>
      </w:pPr>
      <w:r w:rsidRPr="005049B7">
        <w:rPr>
          <w:szCs w:val="22"/>
          <w:u w:val="single"/>
        </w:rPr>
        <w:t>CYP2B6-, CYP2C8- ja CYP2C9-substraatit</w:t>
      </w:r>
    </w:p>
    <w:p w:rsidR="00341F2D" w:rsidP="0033371D" w14:paraId="5E8B6DBE" w14:textId="77777777">
      <w:pPr>
        <w:keepNext/>
        <w:rPr>
          <w:szCs w:val="22"/>
        </w:rPr>
      </w:pPr>
    </w:p>
    <w:p w:rsidR="00BA4C59" w:rsidRPr="005049B7" w:rsidP="0033371D" w14:paraId="25FDF5E8" w14:textId="77777777">
      <w:pPr>
        <w:keepNext/>
        <w:rPr>
          <w:szCs w:val="22"/>
        </w:rPr>
      </w:pPr>
      <w:r w:rsidRPr="005049B7">
        <w:rPr>
          <w:szCs w:val="22"/>
        </w:rPr>
        <w:t xml:space="preserve">Sorafenibi estää CYP2B6-, CYP2C8- ja CYP2C9-entsyymejä </w:t>
      </w:r>
      <w:r w:rsidRPr="005049B7">
        <w:rPr>
          <w:i/>
          <w:szCs w:val="22"/>
        </w:rPr>
        <w:t>in vitro</w:t>
      </w:r>
      <w:r w:rsidRPr="005049B7">
        <w:rPr>
          <w:szCs w:val="22"/>
        </w:rPr>
        <w:t xml:space="preserve"> kaikkia yhtä tehokkaasti. Kliinisissä farmakokine</w:t>
      </w:r>
      <w:r w:rsidRPr="005049B7" w:rsidR="003E1D07">
        <w:rPr>
          <w:szCs w:val="22"/>
        </w:rPr>
        <w:t>ettisissä</w:t>
      </w:r>
      <w:r w:rsidRPr="005049B7">
        <w:rPr>
          <w:szCs w:val="22"/>
        </w:rPr>
        <w:t xml:space="preserve"> tutkimuksissa 400 mg:n sorafenibiannoksen käyttö kaksi kertaa päivässä samaan aikaan syklofosfamidin (CYP2B6-substraatti) tai paklitakselin (CYP2C8-substraatti) kanssa ei </w:t>
      </w:r>
      <w:r w:rsidRPr="005049B7" w:rsidR="003E1D07">
        <w:rPr>
          <w:szCs w:val="22"/>
        </w:rPr>
        <w:t xml:space="preserve">kuitenkaan </w:t>
      </w:r>
      <w:r w:rsidRPr="005049B7">
        <w:rPr>
          <w:szCs w:val="22"/>
        </w:rPr>
        <w:t xml:space="preserve">johtanut kliinisesti merkittävään estovaikutukseen. Nämä tulokset viittaavat siihen, että sorafenibi ei ehkä ole CYP2B6- ja CYP2C8-estäjä </w:t>
      </w:r>
      <w:r w:rsidRPr="005049B7">
        <w:rPr>
          <w:i/>
          <w:szCs w:val="22"/>
        </w:rPr>
        <w:t>in vivo</w:t>
      </w:r>
      <w:r w:rsidRPr="005049B7">
        <w:rPr>
          <w:szCs w:val="22"/>
        </w:rPr>
        <w:t xml:space="preserve"> suositeltua annostusta käytettäessä (400 mg kaksi kertaa vuorokaudessa).</w:t>
      </w:r>
    </w:p>
    <w:p w:rsidR="00BA4C59" w:rsidRPr="005049B7" w:rsidP="0033371D" w14:paraId="1ACF7DA1" w14:textId="77777777">
      <w:pPr>
        <w:rPr>
          <w:szCs w:val="22"/>
        </w:rPr>
      </w:pPr>
      <w:r w:rsidRPr="005049B7">
        <w:rPr>
          <w:szCs w:val="22"/>
        </w:rPr>
        <w:t xml:space="preserve">Sorafenibin ja varfariinin (CYP2C9-substraatti) samanaikainen käyttö ei myöskään aiheuttanut muutoksia keskimääräisessä PT-INR-arvossa lumelääkkeeseen verrattuna. Tämän vuoksi voidaan myös olettaa, että kliinisesti merkittävän CYP2C9-eston riski </w:t>
      </w:r>
      <w:r w:rsidRPr="005049B7">
        <w:rPr>
          <w:i/>
          <w:szCs w:val="22"/>
        </w:rPr>
        <w:t>in vivo</w:t>
      </w:r>
      <w:r w:rsidRPr="005049B7">
        <w:rPr>
          <w:szCs w:val="22"/>
        </w:rPr>
        <w:t xml:space="preserve"> on vähäinen. Varfariinia tai fenprokumonia käyttävien potilaiden on kuitenkin syytä tarkistuttaa INR-arvonsa säännöllisesti (ks. 4.4).</w:t>
      </w:r>
    </w:p>
    <w:p w:rsidR="00462672" w:rsidRPr="005049B7" w:rsidP="0033371D" w14:paraId="251353BF" w14:textId="77777777">
      <w:pPr>
        <w:tabs>
          <w:tab w:val="left" w:pos="3285"/>
        </w:tabs>
        <w:rPr>
          <w:szCs w:val="22"/>
        </w:rPr>
      </w:pPr>
    </w:p>
    <w:p w:rsidR="006D0DEB" w:rsidRPr="005049B7" w:rsidP="0033371D" w14:paraId="71807A16" w14:textId="77777777">
      <w:pPr>
        <w:keepNext/>
        <w:keepLines/>
        <w:rPr>
          <w:szCs w:val="22"/>
          <w:u w:val="single"/>
        </w:rPr>
      </w:pPr>
      <w:r w:rsidRPr="005049B7">
        <w:rPr>
          <w:szCs w:val="22"/>
          <w:u w:val="single"/>
        </w:rPr>
        <w:t>CYP</w:t>
      </w:r>
      <w:r w:rsidRPr="005049B7" w:rsidR="00E73143">
        <w:rPr>
          <w:szCs w:val="22"/>
          <w:u w:val="single"/>
        </w:rPr>
        <w:t>3A4-, CYP2D6- ja CYP2C19-</w:t>
      </w:r>
      <w:r w:rsidRPr="005049B7">
        <w:rPr>
          <w:szCs w:val="22"/>
          <w:u w:val="single"/>
        </w:rPr>
        <w:t xml:space="preserve">substraatit </w:t>
      </w:r>
    </w:p>
    <w:p w:rsidR="00341F2D" w:rsidP="0033371D" w14:paraId="68D88491" w14:textId="77777777">
      <w:pPr>
        <w:keepNext/>
        <w:rPr>
          <w:szCs w:val="22"/>
        </w:rPr>
      </w:pPr>
    </w:p>
    <w:p w:rsidR="00462672" w:rsidRPr="005049B7" w:rsidP="0033371D" w14:paraId="5562A224" w14:textId="77777777">
      <w:pPr>
        <w:keepNext/>
        <w:rPr>
          <w:szCs w:val="22"/>
        </w:rPr>
      </w:pPr>
      <w:r w:rsidRPr="005049B7">
        <w:rPr>
          <w:szCs w:val="22"/>
        </w:rPr>
        <w:t>Käytettäessä samanaikaisesti sorafenibia ja midatsolaamia (sytokromin CYP3A4</w:t>
      </w:r>
      <w:r w:rsidRPr="005049B7" w:rsidR="00E465A6">
        <w:rPr>
          <w:szCs w:val="22"/>
        </w:rPr>
        <w:t xml:space="preserve"> </w:t>
      </w:r>
      <w:r w:rsidRPr="005049B7">
        <w:rPr>
          <w:szCs w:val="22"/>
        </w:rPr>
        <w:t>substraattia), dekstrometorfaania (sytokromin CYP2D6</w:t>
      </w:r>
      <w:r w:rsidRPr="005049B7" w:rsidR="00E465A6">
        <w:rPr>
          <w:szCs w:val="22"/>
        </w:rPr>
        <w:t xml:space="preserve"> </w:t>
      </w:r>
      <w:r w:rsidRPr="005049B7">
        <w:rPr>
          <w:szCs w:val="22"/>
        </w:rPr>
        <w:t>substraattia) tai omepratsolia (sytokromin CYP2C19</w:t>
      </w:r>
      <w:r w:rsidRPr="005049B7" w:rsidR="00E465A6">
        <w:rPr>
          <w:szCs w:val="22"/>
        </w:rPr>
        <w:t xml:space="preserve"> </w:t>
      </w:r>
      <w:r w:rsidRPr="005049B7">
        <w:rPr>
          <w:szCs w:val="22"/>
        </w:rPr>
        <w:t xml:space="preserve">substraattia), tämä </w:t>
      </w:r>
      <w:r w:rsidRPr="005049B7" w:rsidR="00EE2C27">
        <w:rPr>
          <w:szCs w:val="22"/>
        </w:rPr>
        <w:t xml:space="preserve">ei </w:t>
      </w:r>
      <w:r w:rsidRPr="005049B7">
        <w:rPr>
          <w:szCs w:val="22"/>
        </w:rPr>
        <w:t xml:space="preserve">johtanut tutkimushenkilön suurempaan altistukseen viimemainituille </w:t>
      </w:r>
      <w:r w:rsidRPr="005049B7" w:rsidR="00EE2C27">
        <w:rPr>
          <w:szCs w:val="22"/>
        </w:rPr>
        <w:t>lääkeaineille</w:t>
      </w:r>
      <w:r w:rsidRPr="005049B7">
        <w:rPr>
          <w:szCs w:val="22"/>
        </w:rPr>
        <w:t>. Tämä tulos viittaa siihen, että sorafenibi ei ole näiden sytokromi-P450-isoentsyymien inhibiittori eikä niiden induktori. Siksi on epätodennäköistä, että ilmaantuisi kliinisiä farmakokineettisi</w:t>
      </w:r>
      <w:r w:rsidRPr="005049B7" w:rsidR="007E7C44">
        <w:rPr>
          <w:szCs w:val="22"/>
        </w:rPr>
        <w:t>ä</w:t>
      </w:r>
      <w:r w:rsidRPr="005049B7">
        <w:rPr>
          <w:szCs w:val="22"/>
        </w:rPr>
        <w:t xml:space="preserve"> yhteisvaikutuksia sorafenibin ja näiden entsyymisubstraattien välille.</w:t>
      </w:r>
      <w:r w:rsidRPr="005049B7" w:rsidR="006D0DEB">
        <w:rPr>
          <w:szCs w:val="22"/>
        </w:rPr>
        <w:t xml:space="preserve"> </w:t>
      </w:r>
    </w:p>
    <w:p w:rsidR="00E73143" w:rsidRPr="005049B7" w:rsidP="0033371D" w14:paraId="43F31565" w14:textId="77777777">
      <w:pPr>
        <w:rPr>
          <w:szCs w:val="22"/>
        </w:rPr>
      </w:pPr>
    </w:p>
    <w:p w:rsidR="00E73143" w:rsidRPr="005049B7" w:rsidP="0033371D" w14:paraId="5F88A71F" w14:textId="77777777">
      <w:pPr>
        <w:keepNext/>
        <w:keepLines/>
        <w:rPr>
          <w:szCs w:val="22"/>
          <w:u w:val="single"/>
        </w:rPr>
      </w:pPr>
      <w:r w:rsidRPr="005049B7">
        <w:rPr>
          <w:szCs w:val="22"/>
          <w:u w:val="single"/>
        </w:rPr>
        <w:t>UGT1A1</w:t>
      </w:r>
      <w:r w:rsidRPr="005049B7">
        <w:rPr>
          <w:szCs w:val="22"/>
          <w:u w:val="single"/>
        </w:rPr>
        <w:noBreakHyphen/>
        <w:t xml:space="preserve"> ja UGT1A9-substraatit </w:t>
      </w:r>
    </w:p>
    <w:p w:rsidR="00341F2D" w:rsidP="0033371D" w14:paraId="18802B87" w14:textId="77777777">
      <w:pPr>
        <w:keepNext/>
        <w:rPr>
          <w:szCs w:val="22"/>
        </w:rPr>
      </w:pPr>
    </w:p>
    <w:p w:rsidR="00E73143" w:rsidRPr="005049B7" w:rsidP="0033371D" w14:paraId="081296AA" w14:textId="77777777">
      <w:pPr>
        <w:keepNext/>
        <w:rPr>
          <w:szCs w:val="22"/>
        </w:rPr>
      </w:pPr>
      <w:r w:rsidRPr="005049B7">
        <w:rPr>
          <w:szCs w:val="22"/>
        </w:rPr>
        <w:t>Sorafenibi inhiboi glukuronoitumista</w:t>
      </w:r>
      <w:r w:rsidRPr="005049B7">
        <w:rPr>
          <w:i/>
          <w:szCs w:val="22"/>
        </w:rPr>
        <w:t xml:space="preserve"> in vitro</w:t>
      </w:r>
      <w:r w:rsidRPr="005049B7">
        <w:rPr>
          <w:szCs w:val="22"/>
        </w:rPr>
        <w:t xml:space="preserve"> UGT1A1</w:t>
      </w:r>
      <w:r w:rsidRPr="005049B7">
        <w:rPr>
          <w:szCs w:val="22"/>
        </w:rPr>
        <w:noBreakHyphen/>
        <w:t xml:space="preserve"> ja UGT1A9-reitin kautta. Tämän havainnon kliinistä merkitystä ei tiedetä (ks. alla sekä kohta 4.4).</w:t>
      </w:r>
    </w:p>
    <w:p w:rsidR="00462672" w:rsidRPr="005049B7" w:rsidP="0033371D" w14:paraId="4C2AA936" w14:textId="77777777">
      <w:pPr>
        <w:rPr>
          <w:szCs w:val="22"/>
        </w:rPr>
      </w:pPr>
    </w:p>
    <w:p w:rsidR="006D0DEB" w:rsidRPr="005049B7" w:rsidP="0033371D" w14:paraId="1BAA51F7" w14:textId="77777777">
      <w:pPr>
        <w:keepNext/>
        <w:keepLines/>
        <w:rPr>
          <w:szCs w:val="22"/>
          <w:u w:val="single"/>
        </w:rPr>
      </w:pPr>
      <w:r w:rsidRPr="005049B7">
        <w:rPr>
          <w:i/>
          <w:szCs w:val="22"/>
          <w:u w:val="single"/>
        </w:rPr>
        <w:t>In vitro</w:t>
      </w:r>
      <w:r w:rsidRPr="005049B7">
        <w:rPr>
          <w:szCs w:val="22"/>
          <w:u w:val="single"/>
        </w:rPr>
        <w:t xml:space="preserve"> </w:t>
      </w:r>
      <w:r w:rsidRPr="005049B7">
        <w:rPr>
          <w:szCs w:val="22"/>
          <w:u w:val="single"/>
        </w:rPr>
        <w:noBreakHyphen/>
        <w:t xml:space="preserve">tutkimuksia CYP-entsyymi-induktiosta </w:t>
      </w:r>
    </w:p>
    <w:p w:rsidR="00341F2D" w:rsidP="0033371D" w14:paraId="70171FEF" w14:textId="77777777">
      <w:pPr>
        <w:keepNext/>
        <w:rPr>
          <w:szCs w:val="22"/>
        </w:rPr>
      </w:pPr>
    </w:p>
    <w:p w:rsidR="00462672" w:rsidRPr="005049B7" w:rsidP="0033371D" w14:paraId="4230FE4C" w14:textId="77777777">
      <w:pPr>
        <w:keepNext/>
        <w:rPr>
          <w:szCs w:val="22"/>
        </w:rPr>
      </w:pPr>
      <w:r w:rsidRPr="005049B7">
        <w:rPr>
          <w:szCs w:val="22"/>
        </w:rPr>
        <w:t>CYP1A2:n ja CYP3A4:n aktiivisuudet eivät ihmisen viljellyissä maksasoluissa muuttuneet, kun näitä soluja käsiteltiin sorafenibilla, mikä viittaa siihen, että sorafenibi tuskin toimii CYP1A2:n saati CYP3A4:n induktorina.</w:t>
      </w:r>
    </w:p>
    <w:p w:rsidR="00204E76" w:rsidRPr="005049B7" w:rsidP="0033371D" w14:paraId="6C9887CB" w14:textId="77777777">
      <w:pPr>
        <w:rPr>
          <w:szCs w:val="22"/>
        </w:rPr>
      </w:pPr>
    </w:p>
    <w:p w:rsidR="006D0DEB" w:rsidRPr="005049B7" w:rsidP="0033371D" w14:paraId="329E5CF3" w14:textId="77777777">
      <w:pPr>
        <w:keepNext/>
        <w:keepLines/>
        <w:rPr>
          <w:szCs w:val="22"/>
          <w:u w:val="single"/>
        </w:rPr>
      </w:pPr>
      <w:r w:rsidRPr="005049B7">
        <w:rPr>
          <w:szCs w:val="22"/>
          <w:u w:val="single"/>
        </w:rPr>
        <w:t xml:space="preserve">P-gp:n </w:t>
      </w:r>
      <w:r w:rsidRPr="005049B7" w:rsidR="006A73A5">
        <w:rPr>
          <w:szCs w:val="22"/>
          <w:u w:val="single"/>
        </w:rPr>
        <w:t xml:space="preserve">substraatit </w:t>
      </w:r>
    </w:p>
    <w:p w:rsidR="00341F2D" w:rsidP="0033371D" w14:paraId="0060A6D4" w14:textId="77777777">
      <w:pPr>
        <w:keepNext/>
        <w:rPr>
          <w:szCs w:val="22"/>
        </w:rPr>
      </w:pPr>
    </w:p>
    <w:p w:rsidR="00204E76" w:rsidRPr="005049B7" w:rsidP="0033371D" w14:paraId="16ECD09C" w14:textId="77777777">
      <w:pPr>
        <w:keepNext/>
        <w:rPr>
          <w:szCs w:val="22"/>
        </w:rPr>
      </w:pPr>
      <w:r w:rsidRPr="005049B7">
        <w:rPr>
          <w:szCs w:val="22"/>
        </w:rPr>
        <w:t>Sorafenibin</w:t>
      </w:r>
      <w:r w:rsidRPr="005049B7">
        <w:rPr>
          <w:szCs w:val="22"/>
        </w:rPr>
        <w:t xml:space="preserve"> on osoitettu inhiboiva</w:t>
      </w:r>
      <w:r w:rsidRPr="005049B7" w:rsidR="006B25EA">
        <w:rPr>
          <w:szCs w:val="22"/>
        </w:rPr>
        <w:t>n</w:t>
      </w:r>
      <w:r w:rsidRPr="005049B7">
        <w:rPr>
          <w:szCs w:val="22"/>
        </w:rPr>
        <w:t xml:space="preserve"> p-glykoproteiinia (P-gp)</w:t>
      </w:r>
      <w:r w:rsidRPr="005049B7" w:rsidR="00E465A6">
        <w:rPr>
          <w:szCs w:val="22"/>
        </w:rPr>
        <w:t xml:space="preserve">, joka on kuljettajaproteiini, </w:t>
      </w:r>
      <w:r w:rsidRPr="005049B7">
        <w:rPr>
          <w:i/>
          <w:szCs w:val="22"/>
        </w:rPr>
        <w:t>in vitro.</w:t>
      </w:r>
      <w:r w:rsidRPr="005049B7">
        <w:rPr>
          <w:szCs w:val="22"/>
        </w:rPr>
        <w:t xml:space="preserve"> </w:t>
      </w:r>
      <w:r w:rsidRPr="005049B7">
        <w:rPr>
          <w:szCs w:val="22"/>
        </w:rPr>
        <w:t xml:space="preserve">Jos samanaikaisesti käytetään P-gp:n substraatteja, kuten digoksiinia, ei voida sulkea </w:t>
      </w:r>
      <w:r w:rsidRPr="005049B7" w:rsidR="00E465A6">
        <w:rPr>
          <w:szCs w:val="22"/>
        </w:rPr>
        <w:t xml:space="preserve">pois </w:t>
      </w:r>
      <w:r w:rsidRPr="005049B7">
        <w:rPr>
          <w:szCs w:val="22"/>
        </w:rPr>
        <w:t>mahdollisuutta, että substraattien pit</w:t>
      </w:r>
      <w:r w:rsidRPr="005049B7" w:rsidR="002F5EB5">
        <w:rPr>
          <w:szCs w:val="22"/>
        </w:rPr>
        <w:t>oisuudet plasmassa suurenevat.</w:t>
      </w:r>
    </w:p>
    <w:p w:rsidR="00462672" w:rsidRPr="005049B7" w:rsidP="0033371D" w14:paraId="160BAFFE" w14:textId="77777777">
      <w:pPr>
        <w:rPr>
          <w:szCs w:val="22"/>
        </w:rPr>
      </w:pPr>
    </w:p>
    <w:p w:rsidR="006D0DEB" w:rsidRPr="005049B7" w:rsidP="0033371D" w14:paraId="596B5169" w14:textId="77777777">
      <w:pPr>
        <w:keepNext/>
        <w:keepLines/>
        <w:autoSpaceDE w:val="0"/>
        <w:autoSpaceDN w:val="0"/>
        <w:adjustRightInd w:val="0"/>
        <w:rPr>
          <w:szCs w:val="22"/>
          <w:u w:val="single"/>
        </w:rPr>
      </w:pPr>
      <w:r w:rsidRPr="005049B7">
        <w:rPr>
          <w:szCs w:val="22"/>
          <w:u w:val="single"/>
        </w:rPr>
        <w:t xml:space="preserve">Yhdistelmähoito muiden syöpälääkkeiden kanssa </w:t>
      </w:r>
    </w:p>
    <w:p w:rsidR="00341F2D" w:rsidP="0033371D" w14:paraId="051F06A4" w14:textId="77777777">
      <w:pPr>
        <w:keepNext/>
        <w:autoSpaceDE w:val="0"/>
        <w:autoSpaceDN w:val="0"/>
        <w:adjustRightInd w:val="0"/>
        <w:rPr>
          <w:szCs w:val="22"/>
        </w:rPr>
      </w:pPr>
    </w:p>
    <w:p w:rsidR="006D0DEB" w:rsidRPr="005049B7" w:rsidP="0033371D" w14:paraId="124E70F0" w14:textId="77777777">
      <w:pPr>
        <w:keepNext/>
        <w:autoSpaceDE w:val="0"/>
        <w:autoSpaceDN w:val="0"/>
        <w:adjustRightInd w:val="0"/>
        <w:rPr>
          <w:szCs w:val="22"/>
        </w:rPr>
      </w:pPr>
      <w:r w:rsidRPr="005049B7">
        <w:rPr>
          <w:szCs w:val="22"/>
        </w:rPr>
        <w:t xml:space="preserve">Kliinisissä tutkimuksissa </w:t>
      </w:r>
      <w:r w:rsidR="00BB3EEC">
        <w:rPr>
          <w:szCs w:val="22"/>
        </w:rPr>
        <w:t xml:space="preserve">sorafenibia </w:t>
      </w:r>
      <w:r w:rsidRPr="005049B7">
        <w:rPr>
          <w:szCs w:val="22"/>
        </w:rPr>
        <w:t xml:space="preserve">annettiin hyvin monen erilaisen syöpälääkkeen kanssa annoksin, joita käytetään normaalisti näillä lääkkeillä; lääkkeet olivat gemsitabiini, </w:t>
      </w:r>
      <w:r w:rsidRPr="005049B7" w:rsidR="00320644">
        <w:rPr>
          <w:szCs w:val="22"/>
        </w:rPr>
        <w:t xml:space="preserve">sisplatiini, </w:t>
      </w:r>
      <w:r w:rsidRPr="005049B7">
        <w:rPr>
          <w:szCs w:val="22"/>
        </w:rPr>
        <w:t xml:space="preserve">oksaliplatiini, </w:t>
      </w:r>
      <w:r w:rsidRPr="005049B7">
        <w:rPr>
          <w:szCs w:val="22"/>
        </w:rPr>
        <w:t xml:space="preserve">paklitakseli, karboplatiini, kapesitabiini, </w:t>
      </w:r>
      <w:r w:rsidRPr="005049B7">
        <w:rPr>
          <w:szCs w:val="22"/>
        </w:rPr>
        <w:t>doksorubisiini</w:t>
      </w:r>
      <w:r w:rsidRPr="005049B7">
        <w:rPr>
          <w:szCs w:val="22"/>
        </w:rPr>
        <w:t>,</w:t>
      </w:r>
      <w:r w:rsidRPr="005049B7">
        <w:rPr>
          <w:szCs w:val="22"/>
        </w:rPr>
        <w:t xml:space="preserve"> irinotekaani</w:t>
      </w:r>
      <w:r w:rsidRPr="005049B7" w:rsidR="007E7C44">
        <w:rPr>
          <w:szCs w:val="22"/>
        </w:rPr>
        <w:t>,</w:t>
      </w:r>
      <w:r w:rsidRPr="005049B7">
        <w:rPr>
          <w:szCs w:val="22"/>
        </w:rPr>
        <w:t xml:space="preserve"> d</w:t>
      </w:r>
      <w:r w:rsidRPr="005049B7" w:rsidR="001D52B8">
        <w:rPr>
          <w:szCs w:val="22"/>
        </w:rPr>
        <w:t>o</w:t>
      </w:r>
      <w:r w:rsidRPr="005049B7" w:rsidR="00C03D88">
        <w:rPr>
          <w:szCs w:val="22"/>
        </w:rPr>
        <w:t>s</w:t>
      </w:r>
      <w:r w:rsidRPr="005049B7">
        <w:rPr>
          <w:szCs w:val="22"/>
        </w:rPr>
        <w:t>etakseli</w:t>
      </w:r>
      <w:r w:rsidRPr="005049B7" w:rsidR="007E7C44">
        <w:rPr>
          <w:szCs w:val="22"/>
        </w:rPr>
        <w:t xml:space="preserve"> ja syklofosfamidi</w:t>
      </w:r>
      <w:r w:rsidRPr="005049B7">
        <w:rPr>
          <w:szCs w:val="22"/>
        </w:rPr>
        <w:t xml:space="preserve">. Sorafenibi ei vaikuttanut </w:t>
      </w:r>
      <w:r w:rsidRPr="005049B7" w:rsidR="007E7C44">
        <w:rPr>
          <w:szCs w:val="22"/>
        </w:rPr>
        <w:t xml:space="preserve">kliinisesti merkittävästi </w:t>
      </w:r>
      <w:r w:rsidRPr="005049B7">
        <w:rPr>
          <w:szCs w:val="22"/>
        </w:rPr>
        <w:t>gemsitabiinin</w:t>
      </w:r>
      <w:r w:rsidRPr="005049B7" w:rsidR="007E7C44">
        <w:rPr>
          <w:szCs w:val="22"/>
        </w:rPr>
        <w:t>,</w:t>
      </w:r>
      <w:r w:rsidRPr="005049B7">
        <w:rPr>
          <w:szCs w:val="22"/>
        </w:rPr>
        <w:t xml:space="preserve"> </w:t>
      </w:r>
      <w:r w:rsidRPr="005049B7" w:rsidR="00320644">
        <w:rPr>
          <w:szCs w:val="22"/>
        </w:rPr>
        <w:t>sisplatiini</w:t>
      </w:r>
      <w:r w:rsidRPr="005049B7" w:rsidR="0094407C">
        <w:rPr>
          <w:szCs w:val="22"/>
        </w:rPr>
        <w:t>n</w:t>
      </w:r>
      <w:r w:rsidRPr="005049B7" w:rsidR="00320644">
        <w:rPr>
          <w:szCs w:val="22"/>
        </w:rPr>
        <w:t xml:space="preserve">, </w:t>
      </w:r>
      <w:r w:rsidRPr="005049B7" w:rsidR="002F4068">
        <w:rPr>
          <w:szCs w:val="22"/>
        </w:rPr>
        <w:t xml:space="preserve">karboplatiinin, </w:t>
      </w:r>
      <w:r w:rsidRPr="005049B7">
        <w:rPr>
          <w:szCs w:val="22"/>
        </w:rPr>
        <w:t>oksaliplatiinin</w:t>
      </w:r>
      <w:r w:rsidRPr="005049B7" w:rsidR="007E7C44">
        <w:rPr>
          <w:szCs w:val="22"/>
        </w:rPr>
        <w:t xml:space="preserve"> tai syklofosfamidin</w:t>
      </w:r>
      <w:r w:rsidRPr="005049B7">
        <w:rPr>
          <w:szCs w:val="22"/>
        </w:rPr>
        <w:t xml:space="preserve"> farmakokinetiikkaan. </w:t>
      </w:r>
    </w:p>
    <w:p w:rsidR="006D0DEB" w:rsidRPr="005049B7" w:rsidP="0033371D" w14:paraId="664F52DE" w14:textId="77777777">
      <w:pPr>
        <w:autoSpaceDE w:val="0"/>
        <w:autoSpaceDN w:val="0"/>
        <w:adjustRightInd w:val="0"/>
        <w:rPr>
          <w:szCs w:val="22"/>
        </w:rPr>
      </w:pPr>
    </w:p>
    <w:p w:rsidR="006D0DEB" w:rsidP="0033371D" w14:paraId="0C2B0AE2" w14:textId="77777777">
      <w:pPr>
        <w:keepNext/>
        <w:keepLines/>
        <w:autoSpaceDE w:val="0"/>
        <w:autoSpaceDN w:val="0"/>
        <w:adjustRightInd w:val="0"/>
        <w:rPr>
          <w:szCs w:val="22"/>
          <w:u w:val="single"/>
        </w:rPr>
      </w:pPr>
      <w:r w:rsidRPr="005049B7">
        <w:rPr>
          <w:szCs w:val="22"/>
          <w:u w:val="single"/>
        </w:rPr>
        <w:t>Paklitakseli/karboplatiini</w:t>
      </w:r>
    </w:p>
    <w:p w:rsidR="0005469B" w:rsidRPr="005049B7" w:rsidP="0033371D" w14:paraId="6A4D39B8" w14:textId="77777777">
      <w:pPr>
        <w:keepNext/>
        <w:keepLines/>
        <w:autoSpaceDE w:val="0"/>
        <w:autoSpaceDN w:val="0"/>
        <w:adjustRightInd w:val="0"/>
        <w:rPr>
          <w:szCs w:val="22"/>
          <w:u w:val="single"/>
        </w:rPr>
      </w:pPr>
    </w:p>
    <w:p w:rsidR="00F65F01" w:rsidP="0033371D" w14:paraId="2FAC3BD6" w14:textId="77777777">
      <w:pPr>
        <w:numPr>
          <w:ilvl w:val="0"/>
          <w:numId w:val="46"/>
        </w:numPr>
        <w:autoSpaceDE w:val="0"/>
        <w:autoSpaceDN w:val="0"/>
        <w:adjustRightInd w:val="0"/>
        <w:rPr>
          <w:szCs w:val="22"/>
        </w:rPr>
      </w:pPr>
      <w:r w:rsidRPr="005049B7">
        <w:rPr>
          <w:szCs w:val="22"/>
        </w:rPr>
        <w:t>Paklitakselin (225 mg/m</w:t>
      </w:r>
      <w:r w:rsidRPr="005049B7">
        <w:rPr>
          <w:szCs w:val="22"/>
          <w:vertAlign w:val="superscript"/>
        </w:rPr>
        <w:t>2</w:t>
      </w:r>
      <w:r w:rsidRPr="005049B7" w:rsidR="00750F61">
        <w:rPr>
          <w:szCs w:val="22"/>
        </w:rPr>
        <w:t>) ja karb</w:t>
      </w:r>
      <w:r w:rsidRPr="005049B7">
        <w:rPr>
          <w:szCs w:val="22"/>
        </w:rPr>
        <w:t>oplatiinin (AUC = 6) annostelu sorafenibin (</w:t>
      </w:r>
      <w:r w:rsidRPr="005049B7">
        <w:rPr>
          <w:bCs/>
          <w:szCs w:val="22"/>
        </w:rPr>
        <w:t>≤ 400 mg kahdesti päivässä</w:t>
      </w:r>
      <w:r w:rsidRPr="005049B7">
        <w:rPr>
          <w:szCs w:val="22"/>
        </w:rPr>
        <w:t xml:space="preserve">) kanssa, </w:t>
      </w:r>
      <w:r w:rsidRPr="005049B7" w:rsidR="002815C1">
        <w:rPr>
          <w:szCs w:val="22"/>
        </w:rPr>
        <w:t>3 päivän sorafenibi</w:t>
      </w:r>
      <w:r w:rsidRPr="005049B7">
        <w:rPr>
          <w:szCs w:val="22"/>
        </w:rPr>
        <w:t>n</w:t>
      </w:r>
      <w:r w:rsidRPr="005049B7" w:rsidR="002815C1">
        <w:rPr>
          <w:szCs w:val="22"/>
        </w:rPr>
        <w:t xml:space="preserve"> annostelutauolla paklitakseli</w:t>
      </w:r>
      <w:r w:rsidRPr="005049B7" w:rsidR="007E7C44">
        <w:rPr>
          <w:szCs w:val="22"/>
        </w:rPr>
        <w:t>n</w:t>
      </w:r>
      <w:r w:rsidRPr="005049B7" w:rsidR="002815C1">
        <w:rPr>
          <w:szCs w:val="22"/>
        </w:rPr>
        <w:t>/karboplatiini</w:t>
      </w:r>
      <w:r w:rsidRPr="005049B7" w:rsidR="007E7C44">
        <w:rPr>
          <w:szCs w:val="22"/>
        </w:rPr>
        <w:t>n</w:t>
      </w:r>
      <w:r w:rsidRPr="005049B7" w:rsidR="002815C1">
        <w:rPr>
          <w:szCs w:val="22"/>
        </w:rPr>
        <w:t xml:space="preserve"> annostelun y</w:t>
      </w:r>
      <w:r w:rsidRPr="005049B7" w:rsidR="00EE2C27">
        <w:rPr>
          <w:szCs w:val="22"/>
        </w:rPr>
        <w:t>hteydessä</w:t>
      </w:r>
      <w:r w:rsidRPr="005049B7" w:rsidR="002815C1">
        <w:rPr>
          <w:szCs w:val="22"/>
        </w:rPr>
        <w:t>, ei johtanut merkittävään vaikutukseen paklitakselin farmakokinetiika</w:t>
      </w:r>
      <w:r w:rsidRPr="005049B7" w:rsidR="00EE2C27">
        <w:rPr>
          <w:szCs w:val="22"/>
        </w:rPr>
        <w:t>ssa</w:t>
      </w:r>
      <w:r w:rsidRPr="005049B7" w:rsidR="002815C1">
        <w:rPr>
          <w:szCs w:val="22"/>
        </w:rPr>
        <w:t xml:space="preserve">. </w:t>
      </w:r>
    </w:p>
    <w:p w:rsidR="0005469B" w:rsidRPr="005049B7" w:rsidP="0033371D" w14:paraId="7D803B1C" w14:textId="77777777">
      <w:pPr>
        <w:autoSpaceDE w:val="0"/>
        <w:autoSpaceDN w:val="0"/>
        <w:adjustRightInd w:val="0"/>
        <w:ind w:left="360"/>
        <w:rPr>
          <w:szCs w:val="22"/>
        </w:rPr>
      </w:pPr>
    </w:p>
    <w:p w:rsidR="006D0DEB" w:rsidRPr="005049B7" w:rsidP="0033371D" w14:paraId="3B688E1E" w14:textId="77777777">
      <w:pPr>
        <w:numPr>
          <w:ilvl w:val="0"/>
          <w:numId w:val="46"/>
        </w:numPr>
        <w:autoSpaceDE w:val="0"/>
        <w:autoSpaceDN w:val="0"/>
        <w:adjustRightInd w:val="0"/>
        <w:rPr>
          <w:szCs w:val="22"/>
        </w:rPr>
      </w:pPr>
      <w:r w:rsidRPr="005049B7">
        <w:rPr>
          <w:szCs w:val="22"/>
        </w:rPr>
        <w:t>Samanaikainen paklitakselin (225 mg/m</w:t>
      </w:r>
      <w:r w:rsidRPr="005049B7">
        <w:rPr>
          <w:szCs w:val="22"/>
          <w:vertAlign w:val="superscript"/>
        </w:rPr>
        <w:t>2</w:t>
      </w:r>
      <w:r w:rsidRPr="005049B7">
        <w:rPr>
          <w:szCs w:val="22"/>
        </w:rPr>
        <w:t>, kerran kolmessa vi</w:t>
      </w:r>
      <w:r w:rsidRPr="005049B7" w:rsidR="00750F61">
        <w:rPr>
          <w:szCs w:val="22"/>
        </w:rPr>
        <w:t>ikossa) ja karb</w:t>
      </w:r>
      <w:r w:rsidRPr="005049B7">
        <w:rPr>
          <w:szCs w:val="22"/>
        </w:rPr>
        <w:t>oplatiinin (AUC = 6) annostelu sorafenibin kanssa (400 mg kahdesti päivässä, ilman taukoa sorafenibin annostelussa) johti 47</w:t>
      </w:r>
      <w:r w:rsidRPr="005049B7" w:rsidR="007E7C44">
        <w:rPr>
          <w:szCs w:val="22"/>
        </w:rPr>
        <w:t xml:space="preserve"> </w:t>
      </w:r>
      <w:r w:rsidRPr="005049B7">
        <w:rPr>
          <w:szCs w:val="22"/>
        </w:rPr>
        <w:t>% kasvuun sorafenibin altistuksessa, 29</w:t>
      </w:r>
      <w:r w:rsidRPr="005049B7" w:rsidR="007E7C44">
        <w:rPr>
          <w:szCs w:val="22"/>
        </w:rPr>
        <w:t xml:space="preserve"> </w:t>
      </w:r>
      <w:r w:rsidRPr="005049B7">
        <w:rPr>
          <w:szCs w:val="22"/>
        </w:rPr>
        <w:t xml:space="preserve">% kasvuun paklitakselin </w:t>
      </w:r>
      <w:r w:rsidRPr="000D411E" w:rsidR="0090572A">
        <w:rPr>
          <w:szCs w:val="22"/>
        </w:rPr>
        <w:t xml:space="preserve">altistuksessa </w:t>
      </w:r>
      <w:r w:rsidRPr="005049B7">
        <w:rPr>
          <w:szCs w:val="22"/>
        </w:rPr>
        <w:t>ja 50</w:t>
      </w:r>
      <w:r w:rsidRPr="005049B7" w:rsidR="007E7C44">
        <w:rPr>
          <w:szCs w:val="22"/>
        </w:rPr>
        <w:t xml:space="preserve"> </w:t>
      </w:r>
      <w:r w:rsidRPr="005049B7">
        <w:rPr>
          <w:szCs w:val="22"/>
        </w:rPr>
        <w:t>% kasvuun 6</w:t>
      </w:r>
      <w:r w:rsidR="0090572A">
        <w:rPr>
          <w:szCs w:val="22"/>
        </w:rPr>
        <w:t>-</w:t>
      </w:r>
      <w:r w:rsidRPr="005049B7">
        <w:rPr>
          <w:szCs w:val="22"/>
        </w:rPr>
        <w:t xml:space="preserve">OH paklitakselin altistuksessa. </w:t>
      </w:r>
      <w:r w:rsidRPr="005049B7" w:rsidR="001D52B8">
        <w:rPr>
          <w:szCs w:val="22"/>
        </w:rPr>
        <w:t>Karb</w:t>
      </w:r>
      <w:r w:rsidRPr="005049B7">
        <w:rPr>
          <w:szCs w:val="22"/>
        </w:rPr>
        <w:t>oplatiinin farmakokinetiikka pysyi muuttumattomana.</w:t>
      </w:r>
    </w:p>
    <w:p w:rsidR="0005469B" w:rsidP="0033371D" w14:paraId="3520F2EF" w14:textId="77777777">
      <w:pPr>
        <w:autoSpaceDE w:val="0"/>
        <w:autoSpaceDN w:val="0"/>
        <w:adjustRightInd w:val="0"/>
        <w:rPr>
          <w:szCs w:val="22"/>
        </w:rPr>
      </w:pPr>
    </w:p>
    <w:p w:rsidR="002815C1" w:rsidRPr="005049B7" w:rsidP="0033371D" w14:paraId="4C149317" w14:textId="77777777">
      <w:pPr>
        <w:autoSpaceDE w:val="0"/>
        <w:autoSpaceDN w:val="0"/>
        <w:adjustRightInd w:val="0"/>
        <w:rPr>
          <w:szCs w:val="22"/>
        </w:rPr>
      </w:pPr>
      <w:r w:rsidRPr="005049B7">
        <w:rPr>
          <w:szCs w:val="22"/>
        </w:rPr>
        <w:t xml:space="preserve">Tämä tieto osoittaa, että ei ole </w:t>
      </w:r>
      <w:r w:rsidRPr="000D411E" w:rsidR="0090572A">
        <w:rPr>
          <w:szCs w:val="22"/>
        </w:rPr>
        <w:t>tarvett</w:t>
      </w:r>
      <w:r w:rsidR="0090572A">
        <w:rPr>
          <w:szCs w:val="22"/>
        </w:rPr>
        <w:t>a</w:t>
      </w:r>
      <w:r w:rsidRPr="000D411E" w:rsidR="0090572A">
        <w:rPr>
          <w:szCs w:val="22"/>
        </w:rPr>
        <w:t xml:space="preserve"> </w:t>
      </w:r>
      <w:r w:rsidRPr="005049B7">
        <w:rPr>
          <w:szCs w:val="22"/>
        </w:rPr>
        <w:t>säätää anno</w:t>
      </w:r>
      <w:r w:rsidRPr="005049B7" w:rsidR="00750F61">
        <w:rPr>
          <w:szCs w:val="22"/>
        </w:rPr>
        <w:t>stusta, jos paklitakseli ja karb</w:t>
      </w:r>
      <w:r w:rsidRPr="005049B7">
        <w:rPr>
          <w:szCs w:val="22"/>
        </w:rPr>
        <w:t xml:space="preserve">oplatiini annostellaan </w:t>
      </w:r>
      <w:r w:rsidR="0090572A">
        <w:rPr>
          <w:szCs w:val="22"/>
        </w:rPr>
        <w:t>sorafenibi</w:t>
      </w:r>
      <w:r w:rsidRPr="000D411E" w:rsidR="0090572A">
        <w:rPr>
          <w:szCs w:val="22"/>
        </w:rPr>
        <w:t xml:space="preserve">hoidon </w:t>
      </w:r>
      <w:r w:rsidRPr="005049B7">
        <w:rPr>
          <w:szCs w:val="22"/>
        </w:rPr>
        <w:t xml:space="preserve">yhteydessä kolmen päivän </w:t>
      </w:r>
      <w:r w:rsidR="0090572A">
        <w:rPr>
          <w:szCs w:val="22"/>
        </w:rPr>
        <w:t>sorafenibi</w:t>
      </w:r>
      <w:r w:rsidRPr="000D411E" w:rsidR="0090572A">
        <w:rPr>
          <w:szCs w:val="22"/>
        </w:rPr>
        <w:t xml:space="preserve">annostelun </w:t>
      </w:r>
      <w:r w:rsidRPr="005049B7">
        <w:rPr>
          <w:szCs w:val="22"/>
        </w:rPr>
        <w:t>tauolla</w:t>
      </w:r>
      <w:r w:rsidRPr="005049B7" w:rsidR="00C03D88">
        <w:rPr>
          <w:szCs w:val="22"/>
        </w:rPr>
        <w:t xml:space="preserve"> (tauko kaksi päivää ennen, sekä paklitakselin/karboplatiinin annostelupäivänä)</w:t>
      </w:r>
      <w:r w:rsidRPr="005049B7">
        <w:rPr>
          <w:szCs w:val="22"/>
        </w:rPr>
        <w:t>.</w:t>
      </w:r>
      <w:r w:rsidRPr="005049B7" w:rsidR="00EE2C27">
        <w:rPr>
          <w:szCs w:val="22"/>
        </w:rPr>
        <w:t xml:space="preserve"> Kliinistä merkitystä sorafenibin ja paklitakselin altistuksen lisääntymisestä sorafenibin jatkuvan samanaikaisen annostelun yhteydessä ei tunneta.</w:t>
      </w:r>
      <w:r w:rsidRPr="005049B7">
        <w:rPr>
          <w:szCs w:val="22"/>
        </w:rPr>
        <w:t xml:space="preserve">  </w:t>
      </w:r>
    </w:p>
    <w:p w:rsidR="002815C1" w:rsidRPr="005049B7" w:rsidP="0033371D" w14:paraId="4C5BB225" w14:textId="77777777">
      <w:pPr>
        <w:autoSpaceDE w:val="0"/>
        <w:autoSpaceDN w:val="0"/>
        <w:adjustRightInd w:val="0"/>
        <w:rPr>
          <w:szCs w:val="22"/>
        </w:rPr>
      </w:pPr>
    </w:p>
    <w:p w:rsidR="002815C1" w:rsidRPr="005049B7" w:rsidP="0033371D" w14:paraId="74CE18A5" w14:textId="77777777">
      <w:pPr>
        <w:keepNext/>
        <w:keepLines/>
        <w:autoSpaceDE w:val="0"/>
        <w:autoSpaceDN w:val="0"/>
        <w:adjustRightInd w:val="0"/>
        <w:rPr>
          <w:szCs w:val="22"/>
          <w:u w:val="single"/>
        </w:rPr>
      </w:pPr>
      <w:r w:rsidRPr="005049B7">
        <w:rPr>
          <w:szCs w:val="22"/>
          <w:u w:val="single"/>
        </w:rPr>
        <w:t>Kapesitabiini</w:t>
      </w:r>
    </w:p>
    <w:p w:rsidR="00341F2D" w:rsidP="0033371D" w14:paraId="21945EAA" w14:textId="77777777">
      <w:pPr>
        <w:keepNext/>
        <w:autoSpaceDE w:val="0"/>
        <w:autoSpaceDN w:val="0"/>
        <w:adjustRightInd w:val="0"/>
        <w:rPr>
          <w:szCs w:val="22"/>
        </w:rPr>
      </w:pPr>
    </w:p>
    <w:p w:rsidR="002815C1" w:rsidRPr="005049B7" w:rsidP="0033371D" w14:paraId="540068D0" w14:textId="77777777">
      <w:pPr>
        <w:keepNext/>
        <w:autoSpaceDE w:val="0"/>
        <w:autoSpaceDN w:val="0"/>
        <w:adjustRightInd w:val="0"/>
        <w:rPr>
          <w:szCs w:val="22"/>
        </w:rPr>
      </w:pPr>
      <w:r w:rsidRPr="005049B7">
        <w:rPr>
          <w:szCs w:val="22"/>
        </w:rPr>
        <w:t>Kapesitabiinin (750</w:t>
      </w:r>
      <w:r w:rsidRPr="005049B7" w:rsidR="007E7C44">
        <w:rPr>
          <w:szCs w:val="22"/>
        </w:rPr>
        <w:t>–</w:t>
      </w:r>
      <w:r w:rsidRPr="005049B7">
        <w:rPr>
          <w:szCs w:val="22"/>
        </w:rPr>
        <w:t>1050 mg/m2 kahdesti päivässä, päivinä 1</w:t>
      </w:r>
      <w:r w:rsidRPr="005049B7" w:rsidR="007E7C44">
        <w:rPr>
          <w:szCs w:val="22"/>
        </w:rPr>
        <w:t>–</w:t>
      </w:r>
      <w:r w:rsidRPr="005049B7">
        <w:rPr>
          <w:szCs w:val="22"/>
        </w:rPr>
        <w:t>14 joka 21</w:t>
      </w:r>
      <w:r w:rsidRPr="005049B7" w:rsidR="007E7C44">
        <w:rPr>
          <w:szCs w:val="22"/>
        </w:rPr>
        <w:t>.</w:t>
      </w:r>
      <w:r w:rsidRPr="005049B7">
        <w:rPr>
          <w:szCs w:val="22"/>
        </w:rPr>
        <w:t xml:space="preserve"> päivä) ja sorafenibin (200 tai 400 mg kahdesti päivässä, jatkuva keskeyttämätön hoito) samanaikainen annostelu ei johtanut merkittävään muutokseen sorafenibin altistuksessa mutta 15</w:t>
      </w:r>
      <w:r w:rsidRPr="005049B7" w:rsidR="007E7C44">
        <w:rPr>
          <w:szCs w:val="22"/>
        </w:rPr>
        <w:t>–</w:t>
      </w:r>
      <w:r w:rsidRPr="005049B7">
        <w:rPr>
          <w:szCs w:val="22"/>
        </w:rPr>
        <w:t>50</w:t>
      </w:r>
      <w:r w:rsidRPr="005049B7" w:rsidR="007E7C44">
        <w:rPr>
          <w:szCs w:val="22"/>
        </w:rPr>
        <w:t xml:space="preserve"> </w:t>
      </w:r>
      <w:r w:rsidRPr="005049B7">
        <w:rPr>
          <w:szCs w:val="22"/>
        </w:rPr>
        <w:t>% kasvuun kapesitabiinin altistuksessa ja 0</w:t>
      </w:r>
      <w:r w:rsidRPr="005049B7" w:rsidR="007E7C44">
        <w:rPr>
          <w:szCs w:val="22"/>
        </w:rPr>
        <w:t>–</w:t>
      </w:r>
      <w:r w:rsidRPr="005049B7">
        <w:rPr>
          <w:szCs w:val="22"/>
        </w:rPr>
        <w:t>52</w:t>
      </w:r>
      <w:r w:rsidRPr="005049B7" w:rsidR="007E7C44">
        <w:rPr>
          <w:szCs w:val="22"/>
        </w:rPr>
        <w:t xml:space="preserve"> </w:t>
      </w:r>
      <w:r w:rsidRPr="005049B7">
        <w:rPr>
          <w:szCs w:val="22"/>
        </w:rPr>
        <w:t xml:space="preserve">% kasvuun 5-FU:n altistuksessa. </w:t>
      </w:r>
      <w:r w:rsidRPr="005049B7" w:rsidR="00C03D88">
        <w:rPr>
          <w:szCs w:val="22"/>
        </w:rPr>
        <w:t>T</w:t>
      </w:r>
      <w:r w:rsidRPr="005049B7">
        <w:rPr>
          <w:szCs w:val="22"/>
        </w:rPr>
        <w:t>ä</w:t>
      </w:r>
      <w:r w:rsidRPr="005049B7" w:rsidR="00C03D88">
        <w:rPr>
          <w:szCs w:val="22"/>
        </w:rPr>
        <w:t>män</w:t>
      </w:r>
      <w:r w:rsidRPr="005049B7">
        <w:rPr>
          <w:szCs w:val="22"/>
        </w:rPr>
        <w:t xml:space="preserve"> piene</w:t>
      </w:r>
      <w:r w:rsidRPr="005049B7" w:rsidR="00C03D88">
        <w:rPr>
          <w:szCs w:val="22"/>
        </w:rPr>
        <w:t>n</w:t>
      </w:r>
      <w:r w:rsidRPr="005049B7">
        <w:rPr>
          <w:szCs w:val="22"/>
        </w:rPr>
        <w:t xml:space="preserve"> tai kohtalaise</w:t>
      </w:r>
      <w:r w:rsidRPr="005049B7" w:rsidR="00C03D88">
        <w:rPr>
          <w:szCs w:val="22"/>
        </w:rPr>
        <w:t>n</w:t>
      </w:r>
      <w:r w:rsidRPr="005049B7">
        <w:rPr>
          <w:szCs w:val="22"/>
        </w:rPr>
        <w:t xml:space="preserve"> kapesitabiinin ja 5-FU:n altistuksen kasvu</w:t>
      </w:r>
      <w:r w:rsidRPr="005049B7" w:rsidR="00C03D88">
        <w:rPr>
          <w:szCs w:val="22"/>
        </w:rPr>
        <w:t>n</w:t>
      </w:r>
      <w:r w:rsidRPr="005049B7" w:rsidR="00EE2C27">
        <w:rPr>
          <w:szCs w:val="22"/>
        </w:rPr>
        <w:t xml:space="preserve"> </w:t>
      </w:r>
      <w:r w:rsidRPr="005049B7" w:rsidR="00C03D88">
        <w:rPr>
          <w:szCs w:val="22"/>
        </w:rPr>
        <w:t xml:space="preserve">kliinistä merkitystä </w:t>
      </w:r>
      <w:r w:rsidRPr="005049B7" w:rsidR="00EE2C27">
        <w:rPr>
          <w:szCs w:val="22"/>
        </w:rPr>
        <w:t xml:space="preserve">sorafenibin </w:t>
      </w:r>
      <w:r w:rsidRPr="005049B7">
        <w:rPr>
          <w:szCs w:val="22"/>
        </w:rPr>
        <w:t>samanaikaisen annostelun yhteydessä</w:t>
      </w:r>
      <w:r w:rsidRPr="005049B7" w:rsidR="00C03D88">
        <w:rPr>
          <w:szCs w:val="22"/>
        </w:rPr>
        <w:t xml:space="preserve"> ei tunneta</w:t>
      </w:r>
      <w:r w:rsidRPr="005049B7">
        <w:rPr>
          <w:szCs w:val="22"/>
        </w:rPr>
        <w:t xml:space="preserve">. </w:t>
      </w:r>
    </w:p>
    <w:p w:rsidR="006D0DEB" w:rsidRPr="005049B7" w:rsidP="0033371D" w14:paraId="2EC1D139" w14:textId="77777777">
      <w:pPr>
        <w:autoSpaceDE w:val="0"/>
        <w:autoSpaceDN w:val="0"/>
        <w:adjustRightInd w:val="0"/>
        <w:rPr>
          <w:szCs w:val="22"/>
        </w:rPr>
      </w:pPr>
    </w:p>
    <w:p w:rsidR="006D0DEB" w:rsidRPr="005049B7" w:rsidP="0033371D" w14:paraId="5C84537E" w14:textId="77777777">
      <w:pPr>
        <w:keepNext/>
        <w:keepLines/>
        <w:autoSpaceDE w:val="0"/>
        <w:autoSpaceDN w:val="0"/>
        <w:adjustRightInd w:val="0"/>
        <w:rPr>
          <w:szCs w:val="22"/>
          <w:u w:val="single"/>
        </w:rPr>
      </w:pPr>
      <w:r w:rsidRPr="005049B7">
        <w:rPr>
          <w:szCs w:val="22"/>
          <w:u w:val="single"/>
        </w:rPr>
        <w:t>Doksorubisiini/irinotekaani</w:t>
      </w:r>
    </w:p>
    <w:p w:rsidR="00341F2D" w:rsidP="0033371D" w14:paraId="5B83F62B" w14:textId="77777777">
      <w:pPr>
        <w:keepNext/>
        <w:autoSpaceDE w:val="0"/>
        <w:autoSpaceDN w:val="0"/>
        <w:adjustRightInd w:val="0"/>
        <w:rPr>
          <w:szCs w:val="22"/>
        </w:rPr>
      </w:pPr>
    </w:p>
    <w:p w:rsidR="00E85692" w:rsidRPr="005049B7" w:rsidP="0033371D" w14:paraId="7087B0F3" w14:textId="77777777">
      <w:pPr>
        <w:keepNext/>
        <w:autoSpaceDE w:val="0"/>
        <w:autoSpaceDN w:val="0"/>
        <w:adjustRightInd w:val="0"/>
        <w:rPr>
          <w:szCs w:val="22"/>
        </w:rPr>
      </w:pPr>
      <w:r w:rsidRPr="005049B7">
        <w:rPr>
          <w:szCs w:val="22"/>
        </w:rPr>
        <w:t xml:space="preserve">Samanaikainen hoito </w:t>
      </w:r>
      <w:r w:rsidR="0005469B">
        <w:rPr>
          <w:szCs w:val="22"/>
        </w:rPr>
        <w:t>sorafenibi</w:t>
      </w:r>
      <w:r w:rsidRPr="005049B7">
        <w:rPr>
          <w:szCs w:val="22"/>
        </w:rPr>
        <w:t>lla johti doksorubisiinin pitoisuuspinta-alan 21</w:t>
      </w:r>
      <w:r w:rsidRPr="005049B7" w:rsidR="002F5EB5">
        <w:rPr>
          <w:szCs w:val="22"/>
        </w:rPr>
        <w:t> </w:t>
      </w:r>
      <w:r w:rsidRPr="005049B7">
        <w:rPr>
          <w:szCs w:val="22"/>
        </w:rPr>
        <w:t>%:n suurenemiseen. Annettaessa Nexavar</w:t>
      </w:r>
      <w:r w:rsidRPr="005049B7" w:rsidR="004568A8">
        <w:rPr>
          <w:szCs w:val="22"/>
        </w:rPr>
        <w:t>-valmistett</w:t>
      </w:r>
      <w:r w:rsidRPr="005049B7">
        <w:rPr>
          <w:szCs w:val="22"/>
        </w:rPr>
        <w:t>a samanaikaisesti irinotekaanin kanssa, jonka aktiivinen aineenvaihduntatuote SN-38 kulkeutuu edelleen UTG1A1-reittiä myöten, suuren</w:t>
      </w:r>
      <w:r w:rsidRPr="005049B7" w:rsidR="0084206C">
        <w:rPr>
          <w:szCs w:val="22"/>
        </w:rPr>
        <w:t>i SN-38:n pitoisuuspinta-ala 67–</w:t>
      </w:r>
      <w:r w:rsidRPr="005049B7">
        <w:rPr>
          <w:szCs w:val="22"/>
        </w:rPr>
        <w:t>120</w:t>
      </w:r>
      <w:r w:rsidRPr="005049B7" w:rsidR="002F5EB5">
        <w:rPr>
          <w:szCs w:val="22"/>
        </w:rPr>
        <w:t> </w:t>
      </w:r>
      <w:r w:rsidRPr="005049B7">
        <w:rPr>
          <w:szCs w:val="22"/>
        </w:rPr>
        <w:t>% ja irin</w:t>
      </w:r>
      <w:r w:rsidRPr="005049B7" w:rsidR="0084206C">
        <w:rPr>
          <w:szCs w:val="22"/>
        </w:rPr>
        <w:t>otekaanin pitoisuuspinta-ala 26–42</w:t>
      </w:r>
      <w:r w:rsidRPr="005049B7" w:rsidR="002F5EB5">
        <w:rPr>
          <w:szCs w:val="22"/>
        </w:rPr>
        <w:t> </w:t>
      </w:r>
      <w:r w:rsidRPr="005049B7">
        <w:rPr>
          <w:szCs w:val="22"/>
        </w:rPr>
        <w:t>%. Näiden havaintojen kliinistä merkitystä ei tiedetä (ks. kohta</w:t>
      </w:r>
      <w:r w:rsidRPr="005049B7" w:rsidR="002F5EB5">
        <w:rPr>
          <w:szCs w:val="22"/>
        </w:rPr>
        <w:t> </w:t>
      </w:r>
      <w:r w:rsidRPr="005049B7">
        <w:rPr>
          <w:szCs w:val="22"/>
        </w:rPr>
        <w:t>4.4).</w:t>
      </w:r>
    </w:p>
    <w:p w:rsidR="00750F61" w:rsidRPr="005049B7" w:rsidP="0033371D" w14:paraId="209C589C" w14:textId="77777777">
      <w:pPr>
        <w:autoSpaceDE w:val="0"/>
        <w:autoSpaceDN w:val="0"/>
        <w:adjustRightInd w:val="0"/>
        <w:rPr>
          <w:szCs w:val="22"/>
          <w:lang w:eastAsia="sv-SE"/>
        </w:rPr>
      </w:pPr>
    </w:p>
    <w:p w:rsidR="00750F61" w:rsidRPr="005049B7" w:rsidP="0033371D" w14:paraId="290015BD" w14:textId="77777777">
      <w:pPr>
        <w:keepNext/>
        <w:keepLines/>
        <w:autoSpaceDE w:val="0"/>
        <w:autoSpaceDN w:val="0"/>
        <w:adjustRightInd w:val="0"/>
        <w:rPr>
          <w:szCs w:val="22"/>
          <w:u w:val="single"/>
          <w:lang w:eastAsia="sv-SE"/>
        </w:rPr>
      </w:pPr>
      <w:r w:rsidRPr="005049B7">
        <w:rPr>
          <w:szCs w:val="22"/>
          <w:u w:val="single"/>
          <w:lang w:eastAsia="sv-SE"/>
        </w:rPr>
        <w:t>Do</w:t>
      </w:r>
      <w:r w:rsidRPr="005049B7" w:rsidR="00C03D88">
        <w:rPr>
          <w:szCs w:val="22"/>
          <w:u w:val="single"/>
          <w:lang w:eastAsia="sv-SE"/>
        </w:rPr>
        <w:t>s</w:t>
      </w:r>
      <w:r w:rsidRPr="005049B7">
        <w:rPr>
          <w:szCs w:val="22"/>
          <w:u w:val="single"/>
          <w:lang w:eastAsia="sv-SE"/>
        </w:rPr>
        <w:t>etakseli</w:t>
      </w:r>
    </w:p>
    <w:p w:rsidR="00341F2D" w:rsidP="0033371D" w14:paraId="034ECEED" w14:textId="77777777">
      <w:pPr>
        <w:keepNext/>
        <w:autoSpaceDE w:val="0"/>
        <w:autoSpaceDN w:val="0"/>
        <w:adjustRightInd w:val="0"/>
        <w:rPr>
          <w:szCs w:val="22"/>
          <w:lang w:eastAsia="sv-SE"/>
        </w:rPr>
      </w:pPr>
    </w:p>
    <w:p w:rsidR="002C5E69" w:rsidRPr="005049B7" w:rsidP="0033371D" w14:paraId="016516B8" w14:textId="77777777">
      <w:pPr>
        <w:keepNext/>
        <w:autoSpaceDE w:val="0"/>
        <w:autoSpaceDN w:val="0"/>
        <w:adjustRightInd w:val="0"/>
        <w:rPr>
          <w:szCs w:val="22"/>
          <w:lang w:eastAsia="sv-SE"/>
        </w:rPr>
      </w:pPr>
      <w:r w:rsidRPr="005049B7">
        <w:rPr>
          <w:szCs w:val="22"/>
          <w:lang w:eastAsia="sv-SE"/>
        </w:rPr>
        <w:t>Do</w:t>
      </w:r>
      <w:r w:rsidRPr="005049B7" w:rsidR="00C03D88">
        <w:rPr>
          <w:szCs w:val="22"/>
          <w:lang w:eastAsia="sv-SE"/>
        </w:rPr>
        <w:t>s</w:t>
      </w:r>
      <w:r w:rsidRPr="005049B7">
        <w:rPr>
          <w:szCs w:val="22"/>
          <w:lang w:eastAsia="sv-SE"/>
        </w:rPr>
        <w:t>etaks</w:t>
      </w:r>
      <w:r w:rsidRPr="005049B7" w:rsidR="001E176B">
        <w:rPr>
          <w:szCs w:val="22"/>
          <w:lang w:eastAsia="sv-SE"/>
        </w:rPr>
        <w:t>e</w:t>
      </w:r>
      <w:r w:rsidRPr="005049B7">
        <w:rPr>
          <w:szCs w:val="22"/>
          <w:lang w:eastAsia="sv-SE"/>
        </w:rPr>
        <w:t>li</w:t>
      </w:r>
      <w:r w:rsidRPr="005049B7" w:rsidR="001B6973">
        <w:rPr>
          <w:szCs w:val="22"/>
          <w:lang w:eastAsia="sv-SE"/>
        </w:rPr>
        <w:t>n</w:t>
      </w:r>
      <w:r w:rsidRPr="005049B7">
        <w:rPr>
          <w:szCs w:val="22"/>
          <w:lang w:eastAsia="sv-SE"/>
        </w:rPr>
        <w:t xml:space="preserve"> (75 tai 100</w:t>
      </w:r>
      <w:r w:rsidRPr="005049B7" w:rsidR="002F5EB5">
        <w:rPr>
          <w:szCs w:val="22"/>
        </w:rPr>
        <w:t> </w:t>
      </w:r>
      <w:r w:rsidRPr="005049B7">
        <w:rPr>
          <w:szCs w:val="22"/>
          <w:lang w:eastAsia="sv-SE"/>
        </w:rPr>
        <w:t>mg/m</w:t>
      </w:r>
      <w:r w:rsidRPr="005049B7">
        <w:rPr>
          <w:szCs w:val="22"/>
          <w:vertAlign w:val="superscript"/>
          <w:lang w:eastAsia="sv-SE"/>
        </w:rPr>
        <w:t>2</w:t>
      </w:r>
      <w:r w:rsidRPr="005049B7">
        <w:rPr>
          <w:szCs w:val="22"/>
          <w:lang w:eastAsia="sv-SE"/>
        </w:rPr>
        <w:t xml:space="preserve"> </w:t>
      </w:r>
      <w:r w:rsidRPr="005049B7" w:rsidR="00824B22">
        <w:rPr>
          <w:szCs w:val="22"/>
          <w:lang w:eastAsia="sv-SE"/>
        </w:rPr>
        <w:t>kerran</w:t>
      </w:r>
      <w:r w:rsidRPr="005049B7" w:rsidR="00AE41C8">
        <w:rPr>
          <w:szCs w:val="22"/>
          <w:lang w:eastAsia="sv-SE"/>
        </w:rPr>
        <w:t xml:space="preserve"> </w:t>
      </w:r>
      <w:r w:rsidRPr="005049B7">
        <w:rPr>
          <w:szCs w:val="22"/>
          <w:lang w:eastAsia="sv-SE"/>
        </w:rPr>
        <w:t xml:space="preserve">21 </w:t>
      </w:r>
      <w:r w:rsidRPr="005049B7" w:rsidR="001B6973">
        <w:rPr>
          <w:szCs w:val="22"/>
          <w:lang w:eastAsia="sv-SE"/>
        </w:rPr>
        <w:t>vuorokauden välein</w:t>
      </w:r>
      <w:r w:rsidRPr="005049B7" w:rsidR="00140676">
        <w:rPr>
          <w:szCs w:val="22"/>
          <w:lang w:eastAsia="sv-SE"/>
        </w:rPr>
        <w:t xml:space="preserve"> annettuna</w:t>
      </w:r>
      <w:r w:rsidRPr="005049B7">
        <w:rPr>
          <w:szCs w:val="22"/>
          <w:lang w:eastAsia="sv-SE"/>
        </w:rPr>
        <w:t>)</w:t>
      </w:r>
      <w:r w:rsidRPr="005049B7" w:rsidR="001B6973">
        <w:rPr>
          <w:szCs w:val="22"/>
          <w:lang w:eastAsia="sv-SE"/>
        </w:rPr>
        <w:t xml:space="preserve"> ja</w:t>
      </w:r>
      <w:r w:rsidRPr="005049B7">
        <w:rPr>
          <w:szCs w:val="22"/>
          <w:lang w:eastAsia="sv-SE"/>
        </w:rPr>
        <w:t xml:space="preserve"> sorafenibin (200</w:t>
      </w:r>
      <w:r w:rsidRPr="005049B7" w:rsidR="008A59C2">
        <w:rPr>
          <w:szCs w:val="22"/>
          <w:lang w:eastAsia="sv-SE"/>
        </w:rPr>
        <w:t> </w:t>
      </w:r>
      <w:r w:rsidRPr="005049B7">
        <w:rPr>
          <w:szCs w:val="22"/>
          <w:lang w:eastAsia="sv-SE"/>
        </w:rPr>
        <w:t>mg kaksi kertaa vuorokaudessa tai 400</w:t>
      </w:r>
      <w:r w:rsidRPr="005049B7" w:rsidR="002F5EB5">
        <w:rPr>
          <w:szCs w:val="22"/>
        </w:rPr>
        <w:t> </w:t>
      </w:r>
      <w:r w:rsidRPr="005049B7">
        <w:rPr>
          <w:szCs w:val="22"/>
          <w:lang w:eastAsia="sv-SE"/>
        </w:rPr>
        <w:t xml:space="preserve">mg kaksi kertaa vuorokaudessa 21 vuorokauden </w:t>
      </w:r>
      <w:r w:rsidRPr="005049B7" w:rsidR="008D2675">
        <w:rPr>
          <w:szCs w:val="22"/>
          <w:lang w:eastAsia="sv-SE"/>
        </w:rPr>
        <w:t xml:space="preserve">jaksossa </w:t>
      </w:r>
      <w:r w:rsidRPr="005049B7">
        <w:rPr>
          <w:szCs w:val="22"/>
          <w:lang w:eastAsia="sv-SE"/>
        </w:rPr>
        <w:t>päivinä 2</w:t>
      </w:r>
      <w:r w:rsidRPr="005049B7">
        <w:rPr>
          <w:rFonts w:ascii="Symbol" w:hAnsi="Symbol"/>
          <w:szCs w:val="22"/>
          <w:lang w:eastAsia="sv-SE"/>
        </w:rPr>
        <w:sym w:font="Symbol" w:char="F02D"/>
      </w:r>
      <w:r w:rsidRPr="005049B7">
        <w:rPr>
          <w:szCs w:val="22"/>
          <w:lang w:eastAsia="sv-SE"/>
        </w:rPr>
        <w:t>19</w:t>
      </w:r>
      <w:r w:rsidRPr="005049B7" w:rsidR="002F5EB5">
        <w:rPr>
          <w:szCs w:val="22"/>
        </w:rPr>
        <w:t> </w:t>
      </w:r>
      <w:r w:rsidRPr="005049B7">
        <w:rPr>
          <w:szCs w:val="22"/>
          <w:lang w:eastAsia="sv-SE"/>
        </w:rPr>
        <w:t>annettuna</w:t>
      </w:r>
      <w:r w:rsidRPr="005049B7" w:rsidR="00140676">
        <w:rPr>
          <w:szCs w:val="22"/>
          <w:lang w:eastAsia="sv-SE"/>
        </w:rPr>
        <w:t>,</w:t>
      </w:r>
      <w:r w:rsidRPr="005049B7">
        <w:rPr>
          <w:szCs w:val="22"/>
          <w:lang w:eastAsia="sv-SE"/>
        </w:rPr>
        <w:t xml:space="preserve"> </w:t>
      </w:r>
      <w:r w:rsidRPr="005049B7" w:rsidR="00E97598">
        <w:rPr>
          <w:szCs w:val="22"/>
          <w:lang w:eastAsia="sv-SE"/>
        </w:rPr>
        <w:t>j</w:t>
      </w:r>
      <w:r w:rsidRPr="005049B7" w:rsidR="00140676">
        <w:rPr>
          <w:szCs w:val="22"/>
          <w:lang w:eastAsia="sv-SE"/>
        </w:rPr>
        <w:t>olloin</w:t>
      </w:r>
      <w:r w:rsidRPr="005049B7">
        <w:rPr>
          <w:szCs w:val="22"/>
          <w:lang w:eastAsia="sv-SE"/>
        </w:rPr>
        <w:t xml:space="preserve"> </w:t>
      </w:r>
      <w:r w:rsidRPr="005049B7" w:rsidR="00E97598">
        <w:rPr>
          <w:szCs w:val="22"/>
          <w:lang w:eastAsia="sv-SE"/>
        </w:rPr>
        <w:t>do</w:t>
      </w:r>
      <w:r w:rsidRPr="005049B7" w:rsidR="00C03D88">
        <w:rPr>
          <w:szCs w:val="22"/>
          <w:lang w:eastAsia="sv-SE"/>
        </w:rPr>
        <w:t>s</w:t>
      </w:r>
      <w:r w:rsidRPr="005049B7" w:rsidR="00E97598">
        <w:rPr>
          <w:szCs w:val="22"/>
          <w:lang w:eastAsia="sv-SE"/>
        </w:rPr>
        <w:t>etaks</w:t>
      </w:r>
      <w:r w:rsidRPr="005049B7" w:rsidR="001E176B">
        <w:rPr>
          <w:szCs w:val="22"/>
          <w:lang w:eastAsia="sv-SE"/>
        </w:rPr>
        <w:t>e</w:t>
      </w:r>
      <w:r w:rsidRPr="005049B7" w:rsidR="00E97598">
        <w:rPr>
          <w:szCs w:val="22"/>
          <w:lang w:eastAsia="sv-SE"/>
        </w:rPr>
        <w:t xml:space="preserve">li annetaan </w:t>
      </w:r>
      <w:r w:rsidRPr="005049B7">
        <w:rPr>
          <w:szCs w:val="22"/>
          <w:lang w:eastAsia="sv-SE"/>
        </w:rPr>
        <w:t xml:space="preserve">kolmen päivän </w:t>
      </w:r>
      <w:r w:rsidRPr="005049B7" w:rsidR="00E97598">
        <w:rPr>
          <w:szCs w:val="22"/>
          <w:lang w:eastAsia="sv-SE"/>
        </w:rPr>
        <w:t>hoito</w:t>
      </w:r>
      <w:r w:rsidRPr="005049B7">
        <w:rPr>
          <w:szCs w:val="22"/>
          <w:lang w:eastAsia="sv-SE"/>
        </w:rPr>
        <w:t>tau</w:t>
      </w:r>
      <w:r w:rsidRPr="005049B7" w:rsidR="00E97598">
        <w:rPr>
          <w:szCs w:val="22"/>
          <w:lang w:eastAsia="sv-SE"/>
        </w:rPr>
        <w:t>on aikana</w:t>
      </w:r>
      <w:r w:rsidRPr="005049B7">
        <w:rPr>
          <w:szCs w:val="22"/>
          <w:lang w:eastAsia="sv-SE"/>
        </w:rPr>
        <w:t xml:space="preserve">) </w:t>
      </w:r>
      <w:r w:rsidRPr="005049B7" w:rsidR="001B6973">
        <w:rPr>
          <w:szCs w:val="22"/>
          <w:lang w:eastAsia="sv-SE"/>
        </w:rPr>
        <w:t xml:space="preserve">samanaikainen anto </w:t>
      </w:r>
      <w:r w:rsidRPr="005049B7">
        <w:rPr>
          <w:szCs w:val="22"/>
          <w:lang w:eastAsia="sv-SE"/>
        </w:rPr>
        <w:t>johti do</w:t>
      </w:r>
      <w:r w:rsidRPr="005049B7" w:rsidR="00C03D88">
        <w:rPr>
          <w:szCs w:val="22"/>
          <w:lang w:eastAsia="sv-SE"/>
        </w:rPr>
        <w:t>s</w:t>
      </w:r>
      <w:r w:rsidRPr="005049B7">
        <w:rPr>
          <w:szCs w:val="22"/>
          <w:lang w:eastAsia="sv-SE"/>
        </w:rPr>
        <w:t>etaks</w:t>
      </w:r>
      <w:r w:rsidRPr="005049B7" w:rsidR="001E176B">
        <w:rPr>
          <w:szCs w:val="22"/>
          <w:lang w:eastAsia="sv-SE"/>
        </w:rPr>
        <w:t>e</w:t>
      </w:r>
      <w:r w:rsidRPr="005049B7">
        <w:rPr>
          <w:szCs w:val="22"/>
          <w:lang w:eastAsia="sv-SE"/>
        </w:rPr>
        <w:t>lin AUC-arvon suurenemiseen 36</w:t>
      </w:r>
      <w:r w:rsidRPr="005049B7">
        <w:rPr>
          <w:rFonts w:ascii="Symbol" w:hAnsi="Symbol"/>
          <w:szCs w:val="22"/>
          <w:lang w:eastAsia="sv-SE"/>
        </w:rPr>
        <w:sym w:font="Symbol" w:char="F02D"/>
      </w:r>
      <w:r w:rsidRPr="005049B7">
        <w:rPr>
          <w:szCs w:val="22"/>
          <w:lang w:eastAsia="sv-SE"/>
        </w:rPr>
        <w:t>80 prosentilla ja huippupitoisuuden (C</w:t>
      </w:r>
      <w:r w:rsidRPr="005049B7">
        <w:rPr>
          <w:szCs w:val="22"/>
          <w:vertAlign w:val="subscript"/>
          <w:lang w:eastAsia="sv-SE"/>
        </w:rPr>
        <w:t>max</w:t>
      </w:r>
      <w:r w:rsidRPr="005049B7">
        <w:rPr>
          <w:szCs w:val="22"/>
          <w:lang w:eastAsia="sv-SE"/>
        </w:rPr>
        <w:t>) suurenemiseen 16</w:t>
      </w:r>
      <w:r w:rsidRPr="005049B7">
        <w:rPr>
          <w:rFonts w:ascii="Symbol" w:hAnsi="Symbol"/>
          <w:szCs w:val="22"/>
          <w:lang w:eastAsia="sv-SE"/>
        </w:rPr>
        <w:sym w:font="Symbol" w:char="F02D"/>
      </w:r>
      <w:r w:rsidRPr="005049B7">
        <w:rPr>
          <w:szCs w:val="22"/>
          <w:lang w:eastAsia="sv-SE"/>
        </w:rPr>
        <w:t xml:space="preserve">32 prosentilla. </w:t>
      </w:r>
      <w:r w:rsidRPr="005049B7" w:rsidR="00AA1667">
        <w:rPr>
          <w:szCs w:val="22"/>
          <w:lang w:eastAsia="sv-SE"/>
        </w:rPr>
        <w:t>S</w:t>
      </w:r>
      <w:r w:rsidRPr="005049B7">
        <w:rPr>
          <w:szCs w:val="22"/>
          <w:lang w:eastAsia="sv-SE"/>
        </w:rPr>
        <w:t>orafenibin samanaikaisessa käytössä do</w:t>
      </w:r>
      <w:r w:rsidRPr="005049B7" w:rsidR="00C03D88">
        <w:rPr>
          <w:szCs w:val="22"/>
          <w:lang w:eastAsia="sv-SE"/>
        </w:rPr>
        <w:t>s</w:t>
      </w:r>
      <w:r w:rsidRPr="005049B7">
        <w:rPr>
          <w:szCs w:val="22"/>
          <w:lang w:eastAsia="sv-SE"/>
        </w:rPr>
        <w:t>etaks</w:t>
      </w:r>
      <w:r w:rsidRPr="005049B7" w:rsidR="001E176B">
        <w:rPr>
          <w:szCs w:val="22"/>
          <w:lang w:eastAsia="sv-SE"/>
        </w:rPr>
        <w:t>e</w:t>
      </w:r>
      <w:r w:rsidRPr="005049B7">
        <w:rPr>
          <w:szCs w:val="22"/>
          <w:lang w:eastAsia="sv-SE"/>
        </w:rPr>
        <w:t xml:space="preserve">lin kanssa </w:t>
      </w:r>
      <w:r w:rsidRPr="005049B7" w:rsidR="00AA1667">
        <w:rPr>
          <w:szCs w:val="22"/>
          <w:lang w:eastAsia="sv-SE"/>
        </w:rPr>
        <w:t xml:space="preserve">suositellaan varovaisuutta </w:t>
      </w:r>
      <w:r w:rsidRPr="005049B7">
        <w:rPr>
          <w:szCs w:val="22"/>
          <w:lang w:eastAsia="sv-SE"/>
        </w:rPr>
        <w:t>(ks. kohta</w:t>
      </w:r>
      <w:r w:rsidRPr="005049B7" w:rsidR="002F5EB5">
        <w:rPr>
          <w:szCs w:val="22"/>
        </w:rPr>
        <w:t> </w:t>
      </w:r>
      <w:r w:rsidRPr="005049B7">
        <w:rPr>
          <w:szCs w:val="22"/>
          <w:lang w:eastAsia="sv-SE"/>
        </w:rPr>
        <w:t>4.4).</w:t>
      </w:r>
    </w:p>
    <w:p w:rsidR="002815C1" w:rsidRPr="005049B7" w:rsidP="0033371D" w14:paraId="1E25424D" w14:textId="77777777">
      <w:pPr>
        <w:autoSpaceDE w:val="0"/>
        <w:autoSpaceDN w:val="0"/>
        <w:adjustRightInd w:val="0"/>
        <w:rPr>
          <w:szCs w:val="22"/>
          <w:lang w:eastAsia="sv-SE"/>
        </w:rPr>
      </w:pPr>
    </w:p>
    <w:p w:rsidR="002815C1" w:rsidRPr="005049B7" w:rsidP="0033371D" w14:paraId="166D49F4" w14:textId="77777777">
      <w:pPr>
        <w:keepNext/>
        <w:keepLines/>
        <w:autoSpaceDE w:val="0"/>
        <w:autoSpaceDN w:val="0"/>
        <w:adjustRightInd w:val="0"/>
        <w:rPr>
          <w:szCs w:val="22"/>
          <w:u w:val="single"/>
          <w:lang w:eastAsia="sv-SE"/>
        </w:rPr>
      </w:pPr>
      <w:r w:rsidRPr="005049B7">
        <w:rPr>
          <w:szCs w:val="22"/>
          <w:u w:val="single"/>
          <w:lang w:eastAsia="sv-SE"/>
        </w:rPr>
        <w:t>Yhdistäminen muiden aineiden kanssa</w:t>
      </w:r>
    </w:p>
    <w:p w:rsidR="007135A0" w:rsidRPr="005049B7" w:rsidP="0033371D" w14:paraId="79BACEFF" w14:textId="77777777">
      <w:pPr>
        <w:keepNext/>
        <w:keepLines/>
        <w:autoSpaceDE w:val="0"/>
        <w:autoSpaceDN w:val="0"/>
        <w:adjustRightInd w:val="0"/>
        <w:rPr>
          <w:szCs w:val="22"/>
          <w:lang w:eastAsia="sv-SE"/>
        </w:rPr>
      </w:pPr>
    </w:p>
    <w:p w:rsidR="002815C1" w:rsidRPr="005049B7" w:rsidP="0033371D" w14:paraId="0EA3FB6C" w14:textId="77777777">
      <w:pPr>
        <w:keepNext/>
        <w:keepLines/>
        <w:autoSpaceDE w:val="0"/>
        <w:autoSpaceDN w:val="0"/>
        <w:adjustRightInd w:val="0"/>
        <w:rPr>
          <w:szCs w:val="22"/>
          <w:lang w:eastAsia="sv-SE"/>
        </w:rPr>
      </w:pPr>
      <w:r w:rsidRPr="005049B7">
        <w:rPr>
          <w:i/>
          <w:szCs w:val="22"/>
          <w:lang w:eastAsia="sv-SE"/>
        </w:rPr>
        <w:t>Neomysiini</w:t>
      </w:r>
      <w:r w:rsidRPr="005049B7">
        <w:rPr>
          <w:szCs w:val="22"/>
          <w:lang w:eastAsia="sv-SE"/>
        </w:rPr>
        <w:t xml:space="preserve"> </w:t>
      </w:r>
    </w:p>
    <w:p w:rsidR="007135A0" w:rsidRPr="005049B7" w:rsidP="0033371D" w14:paraId="43F113F5" w14:textId="77777777">
      <w:pPr>
        <w:autoSpaceDE w:val="0"/>
        <w:autoSpaceDN w:val="0"/>
        <w:adjustRightInd w:val="0"/>
        <w:rPr>
          <w:szCs w:val="22"/>
          <w:lang w:eastAsia="sv-SE"/>
        </w:rPr>
      </w:pPr>
      <w:r w:rsidRPr="005049B7">
        <w:rPr>
          <w:szCs w:val="22"/>
          <w:lang w:eastAsia="sv-SE"/>
        </w:rPr>
        <w:t xml:space="preserve">Neomysiinin (ei-systeeminen antimikrobi, jota käytetään gastrointestinaalisen mikrobiflooran eradikointiin) samanaikainen antaminen häiritsee sorafenibin enterohepaattista kiertoa (ks. kohta 5.2 Aineenvaihdunta ja </w:t>
      </w:r>
      <w:r w:rsidRPr="005049B7" w:rsidR="00356C2E">
        <w:rPr>
          <w:szCs w:val="22"/>
          <w:lang w:eastAsia="sv-SE"/>
        </w:rPr>
        <w:t>eliminaatio</w:t>
      </w:r>
      <w:r w:rsidRPr="005049B7">
        <w:rPr>
          <w:szCs w:val="22"/>
          <w:lang w:eastAsia="sv-SE"/>
        </w:rPr>
        <w:t>). Terveillä vap</w:t>
      </w:r>
      <w:r w:rsidRPr="005049B7" w:rsidR="00A501D4">
        <w:rPr>
          <w:szCs w:val="22"/>
          <w:lang w:eastAsia="sv-SE"/>
        </w:rPr>
        <w:t>aaehtoisilla, joita hoidettiin vii</w:t>
      </w:r>
      <w:r w:rsidRPr="005049B7">
        <w:rPr>
          <w:szCs w:val="22"/>
          <w:lang w:eastAsia="sv-SE"/>
        </w:rPr>
        <w:t xml:space="preserve">den vuorokauden ajan </w:t>
      </w:r>
      <w:r w:rsidRPr="005049B7">
        <w:rPr>
          <w:szCs w:val="22"/>
          <w:lang w:eastAsia="sv-SE"/>
        </w:rPr>
        <w:t>neomysiinillä, keskimääräinen altistuminen sorafenibille pieneni 54</w:t>
      </w:r>
      <w:r w:rsidRPr="005049B7" w:rsidR="004568A8">
        <w:rPr>
          <w:szCs w:val="22"/>
          <w:lang w:eastAsia="sv-SE"/>
        </w:rPr>
        <w:t xml:space="preserve"> </w:t>
      </w:r>
      <w:r w:rsidRPr="005049B7">
        <w:rPr>
          <w:szCs w:val="22"/>
          <w:lang w:eastAsia="sv-SE"/>
        </w:rPr>
        <w:t xml:space="preserve">%. </w:t>
      </w:r>
      <w:r w:rsidRPr="005049B7" w:rsidR="00DC6F9B">
        <w:rPr>
          <w:szCs w:val="22"/>
          <w:lang w:eastAsia="sv-SE"/>
        </w:rPr>
        <w:t>Muiden antibioottien vaikutuksia ei ole tutkittu, mutta todennäköisesti vaikutus altistumiseen riippuu niiden kyvystä häiritä mikro-organismien glukuronidaasi</w:t>
      </w:r>
      <w:r w:rsidRPr="005049B7" w:rsidR="00A501D4">
        <w:rPr>
          <w:szCs w:val="22"/>
          <w:lang w:eastAsia="sv-SE"/>
        </w:rPr>
        <w:t>a</w:t>
      </w:r>
      <w:r w:rsidRPr="005049B7" w:rsidR="00DC6F9B">
        <w:rPr>
          <w:szCs w:val="22"/>
          <w:lang w:eastAsia="sv-SE"/>
        </w:rPr>
        <w:t xml:space="preserve">ktiviteettia. </w:t>
      </w:r>
    </w:p>
    <w:p w:rsidR="00462672" w:rsidRPr="005049B7" w:rsidP="0033371D" w14:paraId="129780EA" w14:textId="77777777">
      <w:pPr>
        <w:rPr>
          <w:szCs w:val="22"/>
        </w:rPr>
      </w:pPr>
    </w:p>
    <w:p w:rsidR="00462672" w:rsidRPr="005049B7" w:rsidP="008D1F58" w14:paraId="59393B7E" w14:textId="77777777">
      <w:pPr>
        <w:keepNext/>
        <w:keepLines/>
        <w:numPr>
          <w:ilvl w:val="1"/>
          <w:numId w:val="20"/>
        </w:numPr>
        <w:tabs>
          <w:tab w:val="clear" w:pos="360"/>
          <w:tab w:val="num" w:pos="567"/>
        </w:tabs>
        <w:suppressAutoHyphens/>
        <w:ind w:left="562" w:hanging="562"/>
        <w:outlineLvl w:val="2"/>
        <w:rPr>
          <w:b/>
          <w:noProof/>
          <w:szCs w:val="22"/>
        </w:rPr>
      </w:pPr>
      <w:r>
        <w:rPr>
          <w:b/>
          <w:noProof/>
          <w:szCs w:val="22"/>
        </w:rPr>
        <w:t>Hedelmällisyys</w:t>
      </w:r>
      <w:r w:rsidRPr="005049B7" w:rsidR="00380AD7">
        <w:rPr>
          <w:b/>
          <w:noProof/>
          <w:szCs w:val="22"/>
        </w:rPr>
        <w:t>, r</w:t>
      </w:r>
      <w:r w:rsidRPr="005049B7">
        <w:rPr>
          <w:b/>
          <w:noProof/>
          <w:szCs w:val="22"/>
        </w:rPr>
        <w:t>askaus ja imetys</w:t>
      </w:r>
    </w:p>
    <w:p w:rsidR="00462672" w:rsidRPr="005049B7" w:rsidP="0033371D" w14:paraId="03AC2A3E" w14:textId="77777777">
      <w:pPr>
        <w:keepNext/>
        <w:keepLines/>
        <w:suppressAutoHyphens/>
        <w:rPr>
          <w:b/>
          <w:noProof/>
          <w:szCs w:val="22"/>
        </w:rPr>
      </w:pPr>
    </w:p>
    <w:p w:rsidR="00202DBB" w:rsidRPr="005049B7" w:rsidP="0033371D" w14:paraId="7EDD3B5A" w14:textId="77777777">
      <w:pPr>
        <w:keepNext/>
        <w:keepLines/>
        <w:rPr>
          <w:szCs w:val="22"/>
          <w:u w:val="single"/>
        </w:rPr>
      </w:pPr>
      <w:r w:rsidRPr="005049B7">
        <w:rPr>
          <w:szCs w:val="22"/>
          <w:u w:val="single"/>
        </w:rPr>
        <w:t>Raskaus</w:t>
      </w:r>
    </w:p>
    <w:p w:rsidR="00341F2D" w:rsidP="0033371D" w14:paraId="083AD9B2" w14:textId="77777777">
      <w:pPr>
        <w:keepNext/>
        <w:rPr>
          <w:szCs w:val="22"/>
        </w:rPr>
      </w:pPr>
    </w:p>
    <w:p w:rsidR="00462672" w:rsidRPr="005049B7" w:rsidP="0033371D" w14:paraId="54BE27A7" w14:textId="77777777">
      <w:pPr>
        <w:keepNext/>
        <w:rPr>
          <w:szCs w:val="22"/>
        </w:rPr>
      </w:pPr>
      <w:r w:rsidRPr="005049B7">
        <w:rPr>
          <w:szCs w:val="22"/>
        </w:rPr>
        <w:t>Ei ole olemassa tietoja s</w:t>
      </w:r>
      <w:r w:rsidRPr="005049B7">
        <w:rPr>
          <w:szCs w:val="22"/>
        </w:rPr>
        <w:t xml:space="preserve">orafenibin käytöstä raskaana oleville naisille. </w:t>
      </w:r>
      <w:r w:rsidRPr="005049B7">
        <w:rPr>
          <w:szCs w:val="22"/>
        </w:rPr>
        <w:t>Eläinkokeissa on havaittu</w:t>
      </w:r>
      <w:r w:rsidRPr="005049B7">
        <w:rPr>
          <w:szCs w:val="22"/>
        </w:rPr>
        <w:t xml:space="preserve"> lisääntymistoksisuutta, myös epämuodostumia (ks. kohta</w:t>
      </w:r>
      <w:r w:rsidRPr="005049B7" w:rsidR="002F5EB5">
        <w:rPr>
          <w:szCs w:val="22"/>
        </w:rPr>
        <w:t> </w:t>
      </w:r>
      <w:r w:rsidRPr="005049B7">
        <w:rPr>
          <w:szCs w:val="22"/>
        </w:rPr>
        <w:t xml:space="preserve">5.3). Tutkimusten mukaan sorafenibi ja sen aineenvaihduntatuotteet kulkeutuvat rotan istukan läpi, ja sorafenibin oletetaan aiheuttavan haitallisia vaikutuksia sikiöön. </w:t>
      </w:r>
      <w:r w:rsidR="00C878D4">
        <w:rPr>
          <w:szCs w:val="22"/>
        </w:rPr>
        <w:t>Sorafenibia</w:t>
      </w:r>
      <w:r w:rsidRPr="005049B7">
        <w:rPr>
          <w:szCs w:val="22"/>
        </w:rPr>
        <w:t xml:space="preserve"> ei </w:t>
      </w:r>
      <w:r w:rsidRPr="005049B7">
        <w:rPr>
          <w:szCs w:val="22"/>
        </w:rPr>
        <w:t>pidä</w:t>
      </w:r>
      <w:r w:rsidRPr="005049B7">
        <w:rPr>
          <w:szCs w:val="22"/>
        </w:rPr>
        <w:t xml:space="preserve"> käyttää raskauden aikana, ellei </w:t>
      </w:r>
      <w:r w:rsidRPr="005049B7">
        <w:rPr>
          <w:szCs w:val="22"/>
        </w:rPr>
        <w:t>se</w:t>
      </w:r>
      <w:r w:rsidRPr="005049B7">
        <w:rPr>
          <w:szCs w:val="22"/>
        </w:rPr>
        <w:t xml:space="preserve"> ole selkeästi välttämätöntä vielä senkin jälkeen, kun on tarkoin otettu huomioon äidin tarpeet ja sikiöön kohdistuvat riskit.</w:t>
      </w:r>
    </w:p>
    <w:p w:rsidR="00462672" w:rsidRPr="005049B7" w:rsidP="0033371D" w14:paraId="1E040F08" w14:textId="77777777">
      <w:pPr>
        <w:rPr>
          <w:szCs w:val="22"/>
        </w:rPr>
      </w:pPr>
      <w:r>
        <w:rPr>
          <w:szCs w:val="22"/>
        </w:rPr>
        <w:t>Na</w:t>
      </w:r>
      <w:r w:rsidR="00892D01">
        <w:rPr>
          <w:szCs w:val="22"/>
        </w:rPr>
        <w:t>is</w:t>
      </w:r>
      <w:r>
        <w:rPr>
          <w:szCs w:val="22"/>
        </w:rPr>
        <w:t>ten, jotka voivat tulle raskaaksi, on käytettävä tehokasta ehkäisyä.</w:t>
      </w:r>
      <w:r w:rsidRPr="005049B7">
        <w:rPr>
          <w:szCs w:val="22"/>
        </w:rPr>
        <w:t xml:space="preserve"> </w:t>
      </w:r>
    </w:p>
    <w:p w:rsidR="00462672" w:rsidRPr="005049B7" w:rsidP="0033371D" w14:paraId="1CC165D3" w14:textId="77777777">
      <w:pPr>
        <w:rPr>
          <w:szCs w:val="22"/>
        </w:rPr>
      </w:pPr>
    </w:p>
    <w:p w:rsidR="00202DBB" w:rsidRPr="005049B7" w:rsidP="0033371D" w14:paraId="426C00CE" w14:textId="77777777">
      <w:pPr>
        <w:keepNext/>
        <w:keepLines/>
        <w:rPr>
          <w:szCs w:val="22"/>
          <w:u w:val="single"/>
        </w:rPr>
      </w:pPr>
      <w:r w:rsidRPr="005049B7">
        <w:rPr>
          <w:szCs w:val="22"/>
          <w:u w:val="single"/>
        </w:rPr>
        <w:t>Imetys</w:t>
      </w:r>
    </w:p>
    <w:p w:rsidR="00341F2D" w:rsidP="0033371D" w14:paraId="4467BEAB" w14:textId="77777777">
      <w:pPr>
        <w:keepNext/>
        <w:rPr>
          <w:szCs w:val="22"/>
        </w:rPr>
      </w:pPr>
    </w:p>
    <w:p w:rsidR="00462672" w:rsidRPr="005049B7" w:rsidP="0033371D" w14:paraId="5B0A8C2C" w14:textId="77777777">
      <w:pPr>
        <w:keepNext/>
        <w:rPr>
          <w:szCs w:val="22"/>
        </w:rPr>
      </w:pPr>
      <w:r w:rsidRPr="005049B7">
        <w:rPr>
          <w:szCs w:val="22"/>
        </w:rPr>
        <w:t xml:space="preserve">Ei tiedetä, erittyykö sorafenibi </w:t>
      </w:r>
      <w:r w:rsidRPr="005049B7" w:rsidR="002F4068">
        <w:rPr>
          <w:szCs w:val="22"/>
        </w:rPr>
        <w:t>ihmisen rinta</w:t>
      </w:r>
      <w:r w:rsidRPr="005049B7">
        <w:rPr>
          <w:szCs w:val="22"/>
        </w:rPr>
        <w:t xml:space="preserve">maitoon. </w:t>
      </w:r>
      <w:r w:rsidRPr="005049B7" w:rsidR="00E465A6">
        <w:rPr>
          <w:szCs w:val="22"/>
        </w:rPr>
        <w:t>S</w:t>
      </w:r>
      <w:r w:rsidRPr="005049B7">
        <w:rPr>
          <w:szCs w:val="22"/>
        </w:rPr>
        <w:t>orafenibi ja/tai sen aineenvaihduntatuotteet eritty</w:t>
      </w:r>
      <w:r w:rsidRPr="005049B7" w:rsidR="00E465A6">
        <w:rPr>
          <w:szCs w:val="22"/>
        </w:rPr>
        <w:t>i</w:t>
      </w:r>
      <w:r w:rsidRPr="005049B7">
        <w:rPr>
          <w:szCs w:val="22"/>
        </w:rPr>
        <w:t xml:space="preserve">vät </w:t>
      </w:r>
      <w:r w:rsidRPr="005049B7" w:rsidR="00E465A6">
        <w:rPr>
          <w:szCs w:val="22"/>
        </w:rPr>
        <w:t xml:space="preserve">eläinten </w:t>
      </w:r>
      <w:r w:rsidRPr="005049B7">
        <w:rPr>
          <w:szCs w:val="22"/>
        </w:rPr>
        <w:t xml:space="preserve">maitoon. Koska sorafenibi saattaa vahingoittaa imeväisikäisen </w:t>
      </w:r>
      <w:r w:rsidRPr="005049B7" w:rsidR="00E465A6">
        <w:rPr>
          <w:szCs w:val="22"/>
        </w:rPr>
        <w:t xml:space="preserve">lapsen </w:t>
      </w:r>
      <w:r w:rsidRPr="005049B7">
        <w:rPr>
          <w:szCs w:val="22"/>
        </w:rPr>
        <w:t>kasvua ja kehitystä (ks. kohta</w:t>
      </w:r>
      <w:r w:rsidRPr="005049B7" w:rsidR="002F5EB5">
        <w:rPr>
          <w:szCs w:val="22"/>
        </w:rPr>
        <w:t> </w:t>
      </w:r>
      <w:r w:rsidRPr="005049B7">
        <w:rPr>
          <w:szCs w:val="22"/>
        </w:rPr>
        <w:t xml:space="preserve">5.3), </w:t>
      </w:r>
      <w:r w:rsidRPr="005049B7" w:rsidR="0097381A">
        <w:rPr>
          <w:szCs w:val="22"/>
        </w:rPr>
        <w:t>naiset eivät saa imettää</w:t>
      </w:r>
      <w:r w:rsidRPr="005049B7" w:rsidR="00241655">
        <w:rPr>
          <w:szCs w:val="22"/>
        </w:rPr>
        <w:t xml:space="preserve"> </w:t>
      </w:r>
      <w:r w:rsidRPr="005049B7" w:rsidR="00204E76">
        <w:rPr>
          <w:szCs w:val="22"/>
        </w:rPr>
        <w:t>sorafenibi</w:t>
      </w:r>
      <w:r w:rsidRPr="005049B7">
        <w:rPr>
          <w:szCs w:val="22"/>
        </w:rPr>
        <w:t xml:space="preserve">hoidon </w:t>
      </w:r>
      <w:r w:rsidRPr="005049B7" w:rsidR="00241655">
        <w:rPr>
          <w:szCs w:val="22"/>
        </w:rPr>
        <w:t>aikana</w:t>
      </w:r>
      <w:r w:rsidRPr="005049B7">
        <w:rPr>
          <w:szCs w:val="22"/>
        </w:rPr>
        <w:t>.</w:t>
      </w:r>
    </w:p>
    <w:p w:rsidR="00202DBB" w:rsidRPr="005049B7" w:rsidP="0033371D" w14:paraId="3EB05CF6" w14:textId="77777777">
      <w:pPr>
        <w:rPr>
          <w:szCs w:val="22"/>
        </w:rPr>
      </w:pPr>
    </w:p>
    <w:p w:rsidR="00202DBB" w:rsidRPr="005049B7" w:rsidP="0033371D" w14:paraId="0EEB0F34" w14:textId="77777777">
      <w:pPr>
        <w:keepNext/>
        <w:keepLines/>
        <w:rPr>
          <w:szCs w:val="22"/>
          <w:u w:val="single"/>
        </w:rPr>
      </w:pPr>
      <w:r w:rsidRPr="005049B7">
        <w:rPr>
          <w:szCs w:val="22"/>
          <w:u w:val="single"/>
        </w:rPr>
        <w:t>Hedelmällisyys</w:t>
      </w:r>
    </w:p>
    <w:p w:rsidR="00341F2D" w:rsidP="0033371D" w14:paraId="6AB2FC74" w14:textId="77777777">
      <w:pPr>
        <w:keepNext/>
        <w:rPr>
          <w:szCs w:val="22"/>
        </w:rPr>
      </w:pPr>
    </w:p>
    <w:p w:rsidR="00202DBB" w:rsidRPr="005049B7" w:rsidP="0033371D" w14:paraId="6F8BE1AD" w14:textId="77777777">
      <w:pPr>
        <w:keepNext/>
        <w:rPr>
          <w:szCs w:val="22"/>
        </w:rPr>
      </w:pPr>
      <w:r w:rsidRPr="005049B7">
        <w:rPr>
          <w:szCs w:val="22"/>
        </w:rPr>
        <w:t>Eläinkokeet</w:t>
      </w:r>
      <w:r w:rsidRPr="005049B7">
        <w:rPr>
          <w:szCs w:val="22"/>
        </w:rPr>
        <w:t xml:space="preserve"> viittaavat myös siihen, että sorafenibi voi heikentää sekä miesten että naisten fertiliteettiä (ks. kohta 5.3).</w:t>
      </w:r>
    </w:p>
    <w:p w:rsidR="007E7C44" w:rsidRPr="005049B7" w:rsidP="0033371D" w14:paraId="645DAD7F" w14:textId="77777777">
      <w:pPr>
        <w:rPr>
          <w:szCs w:val="22"/>
        </w:rPr>
      </w:pPr>
    </w:p>
    <w:p w:rsidR="00462672" w:rsidRPr="005049B7" w:rsidP="008D1F58" w14:paraId="78D5C084" w14:textId="77777777">
      <w:pPr>
        <w:keepNext/>
        <w:keepLines/>
        <w:suppressAutoHyphens/>
        <w:ind w:left="562" w:hanging="562"/>
        <w:outlineLvl w:val="2"/>
        <w:rPr>
          <w:noProof/>
          <w:szCs w:val="22"/>
        </w:rPr>
      </w:pPr>
      <w:r w:rsidRPr="005049B7">
        <w:rPr>
          <w:b/>
          <w:noProof/>
          <w:szCs w:val="22"/>
        </w:rPr>
        <w:t>4.7</w:t>
      </w:r>
      <w:r w:rsidRPr="005049B7">
        <w:rPr>
          <w:b/>
          <w:noProof/>
          <w:szCs w:val="22"/>
        </w:rPr>
        <w:tab/>
        <w:t>Vaikutus ajokykyyn ja koneidenkäyttökykyyn</w:t>
      </w:r>
    </w:p>
    <w:p w:rsidR="00462672" w:rsidRPr="005049B7" w:rsidP="0033371D" w14:paraId="3B4790EC" w14:textId="77777777">
      <w:pPr>
        <w:keepNext/>
        <w:keepLines/>
        <w:rPr>
          <w:b/>
          <w:szCs w:val="22"/>
        </w:rPr>
      </w:pPr>
    </w:p>
    <w:p w:rsidR="00462672" w:rsidRPr="005049B7" w:rsidP="0033371D" w14:paraId="438F8912" w14:textId="77777777">
      <w:pPr>
        <w:keepNext/>
        <w:keepLines/>
        <w:rPr>
          <w:szCs w:val="22"/>
        </w:rPr>
      </w:pPr>
      <w:r w:rsidRPr="005049B7">
        <w:rPr>
          <w:szCs w:val="22"/>
        </w:rPr>
        <w:t xml:space="preserve">Tutkimuksia vaikutuksesta ajokykyyn tai koneidenkäyttökykyyn ei ole tehty. </w:t>
      </w:r>
      <w:r w:rsidRPr="005049B7">
        <w:rPr>
          <w:szCs w:val="22"/>
        </w:rPr>
        <w:t xml:space="preserve">Mikään ei viittaa siihen, että </w:t>
      </w:r>
      <w:r w:rsidR="005B6D45">
        <w:rPr>
          <w:szCs w:val="22"/>
        </w:rPr>
        <w:t xml:space="preserve">sorafenibi </w:t>
      </w:r>
      <w:r w:rsidRPr="005049B7">
        <w:rPr>
          <w:szCs w:val="22"/>
        </w:rPr>
        <w:t>vaikuttaisi ajokykyyn tai koneidenkäyttökykyyn.</w:t>
      </w:r>
    </w:p>
    <w:p w:rsidR="00462672" w:rsidRPr="005049B7" w:rsidP="0033371D" w14:paraId="748A617C" w14:textId="77777777">
      <w:pPr>
        <w:suppressAutoHyphens/>
        <w:rPr>
          <w:b/>
          <w:noProof/>
          <w:szCs w:val="22"/>
        </w:rPr>
      </w:pPr>
    </w:p>
    <w:p w:rsidR="00462672" w:rsidRPr="005049B7" w:rsidP="008D1F58" w14:paraId="7BCACC1A" w14:textId="77777777">
      <w:pPr>
        <w:keepNext/>
        <w:keepLines/>
        <w:numPr>
          <w:ilvl w:val="1"/>
          <w:numId w:val="28"/>
        </w:numPr>
        <w:tabs>
          <w:tab w:val="clear" w:pos="360"/>
          <w:tab w:val="num" w:pos="600"/>
        </w:tabs>
        <w:suppressAutoHyphens/>
        <w:ind w:left="605" w:hanging="605"/>
        <w:outlineLvl w:val="2"/>
        <w:rPr>
          <w:b/>
          <w:noProof/>
          <w:szCs w:val="22"/>
        </w:rPr>
      </w:pPr>
      <w:r w:rsidRPr="005049B7">
        <w:rPr>
          <w:b/>
          <w:noProof/>
          <w:szCs w:val="22"/>
        </w:rPr>
        <w:t>Haittavaikutukset</w:t>
      </w:r>
    </w:p>
    <w:p w:rsidR="00462672" w:rsidRPr="005049B7" w:rsidP="0033371D" w14:paraId="2E04FD9A" w14:textId="77777777">
      <w:pPr>
        <w:keepNext/>
        <w:keepLines/>
        <w:suppressAutoHyphens/>
        <w:rPr>
          <w:b/>
          <w:noProof/>
          <w:szCs w:val="22"/>
        </w:rPr>
      </w:pPr>
    </w:p>
    <w:p w:rsidR="00202DBB" w:rsidRPr="005049B7" w:rsidP="0033371D" w14:paraId="1081D60A" w14:textId="77777777">
      <w:pPr>
        <w:keepNext/>
        <w:keepLines/>
        <w:rPr>
          <w:szCs w:val="22"/>
        </w:rPr>
      </w:pPr>
      <w:r w:rsidRPr="005049B7">
        <w:rPr>
          <w:szCs w:val="22"/>
        </w:rPr>
        <w:t xml:space="preserve">Tärkeimmät </w:t>
      </w:r>
      <w:r w:rsidRPr="005049B7" w:rsidR="00161430">
        <w:rPr>
          <w:szCs w:val="22"/>
        </w:rPr>
        <w:t xml:space="preserve">vakavat </w:t>
      </w:r>
      <w:r w:rsidRPr="005049B7">
        <w:rPr>
          <w:szCs w:val="22"/>
        </w:rPr>
        <w:t>haittavaikutukset olivat sydäninfarkti/sydänlihasiskemia, maha-suolikanavan perforaatio, lääkkeen aiheuttama hepatiitti, verenvuoto ja hypertensio/hypertensiivinen kriisi.</w:t>
      </w:r>
    </w:p>
    <w:p w:rsidR="00202DBB" w:rsidRPr="005049B7" w:rsidP="0033371D" w14:paraId="5FFCEFFC" w14:textId="77777777">
      <w:pPr>
        <w:rPr>
          <w:szCs w:val="22"/>
        </w:rPr>
      </w:pPr>
    </w:p>
    <w:p w:rsidR="00462672" w:rsidRPr="005049B7" w:rsidP="0033371D" w14:paraId="058F72CA" w14:textId="77777777">
      <w:pPr>
        <w:rPr>
          <w:szCs w:val="22"/>
        </w:rPr>
      </w:pPr>
      <w:r w:rsidRPr="005049B7">
        <w:rPr>
          <w:szCs w:val="22"/>
        </w:rPr>
        <w:t>Taval</w:t>
      </w:r>
      <w:r w:rsidRPr="005049B7" w:rsidR="00757326">
        <w:rPr>
          <w:szCs w:val="22"/>
        </w:rPr>
        <w:t xml:space="preserve">lisimmat </w:t>
      </w:r>
      <w:r w:rsidRPr="0061434E" w:rsidR="00622523">
        <w:t>haittavaikutukset</w:t>
      </w:r>
      <w:r w:rsidRPr="005049B7">
        <w:rPr>
          <w:szCs w:val="22"/>
        </w:rPr>
        <w:t xml:space="preserve"> olivat ripuli, </w:t>
      </w:r>
      <w:r w:rsidR="00C7300B">
        <w:rPr>
          <w:szCs w:val="22"/>
        </w:rPr>
        <w:t>uupumus</w:t>
      </w:r>
      <w:r w:rsidR="00CC7EFA">
        <w:rPr>
          <w:szCs w:val="22"/>
        </w:rPr>
        <w:t>, hiustenlähtö, infektio,</w:t>
      </w:r>
      <w:r w:rsidRPr="005049B7">
        <w:rPr>
          <w:szCs w:val="22"/>
        </w:rPr>
        <w:t xml:space="preserve"> kämmenten ja jalkapohjien </w:t>
      </w:r>
      <w:r w:rsidR="00CC7EFA">
        <w:rPr>
          <w:szCs w:val="22"/>
        </w:rPr>
        <w:t>ihoreaktio</w:t>
      </w:r>
      <w:r w:rsidRPr="005049B7" w:rsidR="007B755E">
        <w:rPr>
          <w:szCs w:val="22"/>
        </w:rPr>
        <w:t xml:space="preserve"> (</w:t>
      </w:r>
      <w:r w:rsidRPr="005049B7" w:rsidR="0028713D">
        <w:rPr>
          <w:szCs w:val="22"/>
        </w:rPr>
        <w:t>palmoplantaarinen erytrodysestesia MedDRA</w:t>
      </w:r>
      <w:r w:rsidRPr="005049B7" w:rsidR="00655141">
        <w:rPr>
          <w:szCs w:val="22"/>
        </w:rPr>
        <w:t>n mukaan</w:t>
      </w:r>
      <w:r w:rsidRPr="005049B7" w:rsidR="007B755E">
        <w:rPr>
          <w:szCs w:val="22"/>
        </w:rPr>
        <w:t>)</w:t>
      </w:r>
      <w:r w:rsidR="00CC7EFA">
        <w:rPr>
          <w:szCs w:val="22"/>
        </w:rPr>
        <w:t xml:space="preserve"> ja ihottuma</w:t>
      </w:r>
      <w:r w:rsidRPr="005049B7">
        <w:rPr>
          <w:szCs w:val="22"/>
        </w:rPr>
        <w:t>.</w:t>
      </w:r>
    </w:p>
    <w:p w:rsidR="00462672" w:rsidRPr="005049B7" w:rsidP="0033371D" w14:paraId="6B33537F" w14:textId="77777777">
      <w:pPr>
        <w:rPr>
          <w:szCs w:val="22"/>
        </w:rPr>
      </w:pPr>
    </w:p>
    <w:p w:rsidR="00462672" w:rsidRPr="005049B7" w:rsidP="0033371D" w14:paraId="2B171E1B" w14:textId="77777777">
      <w:pPr>
        <w:rPr>
          <w:szCs w:val="22"/>
        </w:rPr>
      </w:pPr>
      <w:r w:rsidRPr="005049B7">
        <w:rPr>
          <w:szCs w:val="22"/>
        </w:rPr>
        <w:t xml:space="preserve">Taulukossa </w:t>
      </w:r>
      <w:r w:rsidRPr="005049B7" w:rsidR="002157DF">
        <w:rPr>
          <w:szCs w:val="22"/>
        </w:rPr>
        <w:t>1</w:t>
      </w:r>
      <w:r w:rsidRPr="005049B7" w:rsidR="0028713D">
        <w:rPr>
          <w:szCs w:val="22"/>
        </w:rPr>
        <w:t xml:space="preserve"> </w:t>
      </w:r>
      <w:r w:rsidRPr="005049B7">
        <w:rPr>
          <w:szCs w:val="22"/>
        </w:rPr>
        <w:t xml:space="preserve">esitetään </w:t>
      </w:r>
      <w:r w:rsidRPr="005049B7" w:rsidR="007E7C44">
        <w:rPr>
          <w:szCs w:val="22"/>
        </w:rPr>
        <w:t xml:space="preserve">elinryhmittäin (MedDRA:n mukaan) ja ilmaantuvuuksittain </w:t>
      </w:r>
      <w:r w:rsidRPr="005049B7">
        <w:rPr>
          <w:szCs w:val="22"/>
        </w:rPr>
        <w:t>haittavaikutukset, jotka on raportoitu useammasta kliinisestä lääketutkimuksesta</w:t>
      </w:r>
      <w:r w:rsidRPr="005049B7" w:rsidR="007E7C44">
        <w:rPr>
          <w:szCs w:val="22"/>
        </w:rPr>
        <w:t xml:space="preserve"> tai lääkkeen markkinoille tulon jälkeen</w:t>
      </w:r>
      <w:r w:rsidRPr="005049B7">
        <w:rPr>
          <w:szCs w:val="22"/>
        </w:rPr>
        <w:t xml:space="preserve">. Ilmaantuvuudet määritetään seuraavasti: </w:t>
      </w:r>
      <w:r w:rsidRPr="005049B7" w:rsidR="00FF14ED">
        <w:rPr>
          <w:noProof/>
          <w:szCs w:val="22"/>
        </w:rPr>
        <w:t>hyvin</w:t>
      </w:r>
      <w:r w:rsidRPr="005049B7">
        <w:rPr>
          <w:szCs w:val="22"/>
        </w:rPr>
        <w:t xml:space="preserve"> yleinen (</w:t>
      </w:r>
      <w:r w:rsidRPr="005049B7" w:rsidR="005C02EF">
        <w:rPr>
          <w:szCs w:val="22"/>
        </w:rPr>
        <w:t>≥</w:t>
      </w:r>
      <w:r w:rsidRPr="005049B7" w:rsidR="002F5EB5">
        <w:rPr>
          <w:szCs w:val="22"/>
        </w:rPr>
        <w:t> </w:t>
      </w:r>
      <w:r w:rsidRPr="005049B7">
        <w:rPr>
          <w:szCs w:val="22"/>
        </w:rPr>
        <w:t>1/10), yleinen (</w:t>
      </w:r>
      <w:r w:rsidRPr="005049B7" w:rsidR="005C02EF">
        <w:rPr>
          <w:szCs w:val="22"/>
        </w:rPr>
        <w:t>≥</w:t>
      </w:r>
      <w:r w:rsidRPr="005049B7" w:rsidR="002F5EB5">
        <w:rPr>
          <w:szCs w:val="22"/>
        </w:rPr>
        <w:t> </w:t>
      </w:r>
      <w:r w:rsidRPr="005049B7">
        <w:rPr>
          <w:szCs w:val="22"/>
        </w:rPr>
        <w:t>1/100</w:t>
      </w:r>
      <w:r w:rsidRPr="005049B7" w:rsidR="00B272A7">
        <w:rPr>
          <w:szCs w:val="22"/>
        </w:rPr>
        <w:t xml:space="preserve"> –</w:t>
      </w:r>
      <w:r w:rsidRPr="005049B7" w:rsidR="002F5EB5">
        <w:rPr>
          <w:szCs w:val="22"/>
        </w:rPr>
        <w:t> </w:t>
      </w:r>
      <w:r w:rsidRPr="005049B7">
        <w:rPr>
          <w:szCs w:val="22"/>
        </w:rPr>
        <w:t>&lt;</w:t>
      </w:r>
      <w:r w:rsidRPr="005049B7" w:rsidR="002F5EB5">
        <w:rPr>
          <w:szCs w:val="22"/>
        </w:rPr>
        <w:t> </w:t>
      </w:r>
      <w:r w:rsidRPr="005049B7">
        <w:rPr>
          <w:szCs w:val="22"/>
        </w:rPr>
        <w:t>1/10), melko harvinainen (</w:t>
      </w:r>
      <w:r w:rsidRPr="005049B7" w:rsidR="005C02EF">
        <w:rPr>
          <w:szCs w:val="22"/>
        </w:rPr>
        <w:t>≥</w:t>
      </w:r>
      <w:r w:rsidRPr="005049B7" w:rsidR="002F5EB5">
        <w:rPr>
          <w:szCs w:val="22"/>
        </w:rPr>
        <w:t> </w:t>
      </w:r>
      <w:r w:rsidRPr="005049B7">
        <w:rPr>
          <w:szCs w:val="22"/>
        </w:rPr>
        <w:t>1/1000</w:t>
      </w:r>
      <w:r w:rsidRPr="005049B7" w:rsidR="00B272A7">
        <w:rPr>
          <w:szCs w:val="22"/>
        </w:rPr>
        <w:t xml:space="preserve"> –</w:t>
      </w:r>
      <w:r w:rsidRPr="005049B7" w:rsidR="002F5EB5">
        <w:rPr>
          <w:szCs w:val="22"/>
        </w:rPr>
        <w:t xml:space="preserve"> </w:t>
      </w:r>
      <w:r w:rsidRPr="005049B7">
        <w:rPr>
          <w:szCs w:val="22"/>
        </w:rPr>
        <w:t>&lt;</w:t>
      </w:r>
      <w:r w:rsidRPr="005049B7" w:rsidR="002F5EB5">
        <w:rPr>
          <w:szCs w:val="22"/>
        </w:rPr>
        <w:t> </w:t>
      </w:r>
      <w:r w:rsidRPr="005049B7">
        <w:rPr>
          <w:szCs w:val="22"/>
        </w:rPr>
        <w:t>1/100)</w:t>
      </w:r>
      <w:r w:rsidRPr="005049B7" w:rsidR="000B2374">
        <w:rPr>
          <w:szCs w:val="22"/>
        </w:rPr>
        <w:t xml:space="preserve">, </w:t>
      </w:r>
      <w:r w:rsidRPr="005049B7" w:rsidR="007E7C44">
        <w:rPr>
          <w:szCs w:val="22"/>
        </w:rPr>
        <w:t xml:space="preserve">harvinainen (≥ </w:t>
      </w:r>
      <w:r w:rsidRPr="005049B7" w:rsidR="003E1D07">
        <w:rPr>
          <w:szCs w:val="22"/>
        </w:rPr>
        <w:t>1/</w:t>
      </w:r>
      <w:r w:rsidRPr="005049B7" w:rsidR="007E7C44">
        <w:rPr>
          <w:szCs w:val="22"/>
        </w:rPr>
        <w:t xml:space="preserve">10 000 </w:t>
      </w:r>
      <w:r w:rsidRPr="005049B7" w:rsidR="00B272A7">
        <w:rPr>
          <w:szCs w:val="22"/>
        </w:rPr>
        <w:t xml:space="preserve">– </w:t>
      </w:r>
      <w:r w:rsidRPr="005049B7" w:rsidR="007E7C44">
        <w:rPr>
          <w:szCs w:val="22"/>
        </w:rPr>
        <w:t xml:space="preserve">&lt; </w:t>
      </w:r>
      <w:r w:rsidRPr="005049B7" w:rsidR="003E1D07">
        <w:rPr>
          <w:szCs w:val="22"/>
        </w:rPr>
        <w:t>1/</w:t>
      </w:r>
      <w:r w:rsidRPr="005049B7" w:rsidR="007E7C44">
        <w:rPr>
          <w:szCs w:val="22"/>
        </w:rPr>
        <w:t xml:space="preserve">1000), </w:t>
      </w:r>
      <w:r w:rsidRPr="005049B7" w:rsidR="000B2374">
        <w:rPr>
          <w:szCs w:val="22"/>
        </w:rPr>
        <w:t>tuntematon (saatavissa oleva tieto ei riitä arviointiin)</w:t>
      </w:r>
      <w:r w:rsidRPr="005049B7">
        <w:rPr>
          <w:szCs w:val="22"/>
        </w:rPr>
        <w:t>.</w:t>
      </w:r>
    </w:p>
    <w:p w:rsidR="00462672" w:rsidRPr="005049B7" w:rsidP="0033371D" w14:paraId="30EACC19" w14:textId="77777777">
      <w:pPr>
        <w:rPr>
          <w:szCs w:val="22"/>
        </w:rPr>
      </w:pPr>
    </w:p>
    <w:p w:rsidR="00462672" w:rsidP="0033371D" w14:paraId="3AA4B034" w14:textId="77777777">
      <w:pPr>
        <w:rPr>
          <w:szCs w:val="22"/>
          <w:lang w:eastAsia="sv-SE"/>
        </w:rPr>
      </w:pPr>
      <w:r w:rsidRPr="005049B7">
        <w:rPr>
          <w:szCs w:val="22"/>
          <w:lang w:eastAsia="sv-SE"/>
        </w:rPr>
        <w:t xml:space="preserve">Haittavaikutukset </w:t>
      </w:r>
      <w:r w:rsidRPr="005049B7" w:rsidR="00E3163D">
        <w:rPr>
          <w:szCs w:val="22"/>
          <w:lang w:eastAsia="sv-SE"/>
        </w:rPr>
        <w:t>on esitetty kussakin yleisyysluokassa haittavaikutuksen vakavuuden mukaan alenevassa järjestyksessä.</w:t>
      </w:r>
    </w:p>
    <w:p w:rsidR="00B907F5" w:rsidRPr="005049B7" w:rsidP="0033371D" w14:paraId="5B087B8D" w14:textId="77777777">
      <w:pPr>
        <w:rPr>
          <w:szCs w:val="22"/>
        </w:rPr>
      </w:pPr>
    </w:p>
    <w:p w:rsidR="00462672" w:rsidRPr="005049B7" w:rsidP="0033371D" w14:paraId="6F78C70E" w14:textId="77777777">
      <w:pPr>
        <w:keepNext/>
        <w:keepLines/>
        <w:rPr>
          <w:b/>
          <w:szCs w:val="22"/>
        </w:rPr>
      </w:pPr>
      <w:r w:rsidRPr="005049B7">
        <w:rPr>
          <w:b/>
          <w:szCs w:val="22"/>
        </w:rPr>
        <w:t xml:space="preserve">Taulukko </w:t>
      </w:r>
      <w:r w:rsidRPr="005049B7" w:rsidR="00912335">
        <w:rPr>
          <w:b/>
          <w:szCs w:val="22"/>
        </w:rPr>
        <w:t>1</w:t>
      </w:r>
      <w:r w:rsidRPr="005049B7">
        <w:rPr>
          <w:b/>
          <w:szCs w:val="22"/>
        </w:rPr>
        <w:t xml:space="preserve">: Kaikki </w:t>
      </w:r>
      <w:r w:rsidRPr="005049B7">
        <w:rPr>
          <w:b/>
          <w:szCs w:val="22"/>
        </w:rPr>
        <w:t xml:space="preserve">haittavaikutukset, jotka </w:t>
      </w:r>
      <w:r w:rsidRPr="005049B7" w:rsidR="007E7C44">
        <w:rPr>
          <w:b/>
          <w:szCs w:val="22"/>
        </w:rPr>
        <w:t xml:space="preserve">on </w:t>
      </w:r>
      <w:r w:rsidRPr="005049B7">
        <w:rPr>
          <w:b/>
          <w:szCs w:val="22"/>
        </w:rPr>
        <w:t>raportoit</w:t>
      </w:r>
      <w:r w:rsidRPr="005049B7" w:rsidR="007E7C44">
        <w:rPr>
          <w:b/>
          <w:szCs w:val="22"/>
        </w:rPr>
        <w:t>u</w:t>
      </w:r>
      <w:r w:rsidRPr="005049B7">
        <w:rPr>
          <w:b/>
          <w:szCs w:val="22"/>
        </w:rPr>
        <w:t xml:space="preserve"> useista kliinisistä lääketutkimuksista</w:t>
      </w:r>
      <w:r w:rsidRPr="005049B7" w:rsidR="007E7C44">
        <w:rPr>
          <w:b/>
          <w:szCs w:val="22"/>
        </w:rPr>
        <w:t xml:space="preserve"> tai lääkkeen markkinoille tulon jälkeen</w:t>
      </w:r>
      <w:r w:rsidRPr="005049B7">
        <w:rPr>
          <w:b/>
          <w:szCs w:val="22"/>
        </w:rPr>
        <w:t>.</w:t>
      </w:r>
    </w:p>
    <w:p w:rsidR="00462672" w:rsidRPr="005049B7" w:rsidP="0033371D" w14:paraId="07796770" w14:textId="77777777">
      <w:pPr>
        <w:keepNext/>
        <w:keepLines/>
        <w:rPr>
          <w:szCs w:val="22"/>
        </w:rPr>
      </w:pPr>
    </w:p>
    <w:tbl>
      <w:tblPr>
        <w:tblW w:w="490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1512"/>
        <w:gridCol w:w="1512"/>
        <w:gridCol w:w="1524"/>
        <w:gridCol w:w="1407"/>
        <w:gridCol w:w="1428"/>
      </w:tblGrid>
      <w:tr w14:paraId="140C302F" w14:textId="77777777" w:rsidTr="00B907F5">
        <w:tblPrEx>
          <w:tblW w:w="490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cantSplit/>
          <w:tblHeader/>
        </w:trPr>
        <w:tc>
          <w:tcPr>
            <w:tcW w:w="849" w:type="pct"/>
            <w:tcBorders>
              <w:top w:val="single" w:sz="12" w:space="0" w:color="auto"/>
              <w:left w:val="single" w:sz="12" w:space="0" w:color="auto"/>
              <w:bottom w:val="single" w:sz="12" w:space="0" w:color="auto"/>
            </w:tcBorders>
            <w:shd w:val="pct15" w:color="auto" w:fill="FFFFFF"/>
          </w:tcPr>
          <w:p w:rsidR="0052090E" w:rsidRPr="005049B7" w:rsidP="0033371D" w14:paraId="5781F732" w14:textId="77777777">
            <w:pPr>
              <w:pStyle w:val="BodyText2"/>
              <w:keepNext/>
              <w:keepLines/>
              <w:spacing w:before="60" w:after="60" w:line="240" w:lineRule="auto"/>
              <w:rPr>
                <w:szCs w:val="22"/>
              </w:rPr>
            </w:pPr>
            <w:r w:rsidRPr="005049B7">
              <w:rPr>
                <w:szCs w:val="22"/>
              </w:rPr>
              <w:t>Elinjärjestelmä-luokka</w:t>
            </w:r>
          </w:p>
        </w:tc>
        <w:tc>
          <w:tcPr>
            <w:tcW w:w="850" w:type="pct"/>
            <w:tcBorders>
              <w:top w:val="single" w:sz="12" w:space="0" w:color="auto"/>
              <w:bottom w:val="single" w:sz="12" w:space="0" w:color="auto"/>
            </w:tcBorders>
          </w:tcPr>
          <w:p w:rsidR="0052090E" w:rsidRPr="005049B7" w:rsidP="0033371D" w14:paraId="2FF52C41" w14:textId="77777777">
            <w:pPr>
              <w:pStyle w:val="BodyText2"/>
              <w:keepNext/>
              <w:keepLines/>
              <w:spacing w:before="60" w:after="60" w:line="240" w:lineRule="auto"/>
              <w:rPr>
                <w:szCs w:val="22"/>
              </w:rPr>
            </w:pPr>
            <w:r w:rsidRPr="005049B7">
              <w:rPr>
                <w:szCs w:val="22"/>
              </w:rPr>
              <w:t>Hyvin yleinen</w:t>
            </w:r>
          </w:p>
        </w:tc>
        <w:tc>
          <w:tcPr>
            <w:tcW w:w="850" w:type="pct"/>
            <w:tcBorders>
              <w:top w:val="single" w:sz="12" w:space="0" w:color="auto"/>
              <w:bottom w:val="single" w:sz="12" w:space="0" w:color="auto"/>
            </w:tcBorders>
          </w:tcPr>
          <w:p w:rsidR="0052090E" w:rsidRPr="00B907F5" w:rsidP="0033371D" w14:paraId="6BAF9373" w14:textId="77777777">
            <w:pPr>
              <w:pStyle w:val="BodyText2"/>
              <w:keepNext/>
              <w:keepLines/>
              <w:spacing w:before="60" w:after="60" w:line="240" w:lineRule="auto"/>
              <w:rPr>
                <w:szCs w:val="22"/>
              </w:rPr>
            </w:pPr>
            <w:r w:rsidRPr="005049B7">
              <w:rPr>
                <w:szCs w:val="22"/>
              </w:rPr>
              <w:t>Yleinen</w:t>
            </w:r>
          </w:p>
        </w:tc>
        <w:tc>
          <w:tcPr>
            <w:tcW w:w="857" w:type="pct"/>
            <w:tcBorders>
              <w:top w:val="single" w:sz="12" w:space="0" w:color="auto"/>
              <w:bottom w:val="single" w:sz="12" w:space="0" w:color="auto"/>
            </w:tcBorders>
          </w:tcPr>
          <w:p w:rsidR="0052090E" w:rsidRPr="005049B7" w:rsidP="0033371D" w14:paraId="49B89AD0" w14:textId="77777777">
            <w:pPr>
              <w:pStyle w:val="BodyText2"/>
              <w:keepNext/>
              <w:keepLines/>
              <w:spacing w:before="60" w:after="60" w:line="240" w:lineRule="auto"/>
              <w:rPr>
                <w:szCs w:val="22"/>
              </w:rPr>
            </w:pPr>
            <w:r w:rsidRPr="005049B7">
              <w:rPr>
                <w:szCs w:val="22"/>
              </w:rPr>
              <w:t>Melko harvinainen</w:t>
            </w:r>
          </w:p>
        </w:tc>
        <w:tc>
          <w:tcPr>
            <w:tcW w:w="791" w:type="pct"/>
            <w:tcBorders>
              <w:top w:val="single" w:sz="12" w:space="0" w:color="auto"/>
              <w:bottom w:val="single" w:sz="12" w:space="0" w:color="auto"/>
            </w:tcBorders>
          </w:tcPr>
          <w:p w:rsidR="0052090E" w:rsidRPr="005049B7" w:rsidP="0033371D" w14:paraId="4A17F71A" w14:textId="77777777">
            <w:pPr>
              <w:pStyle w:val="BodyText2"/>
              <w:keepNext/>
              <w:keepLines/>
              <w:spacing w:before="60" w:after="60" w:line="240" w:lineRule="auto"/>
              <w:rPr>
                <w:szCs w:val="22"/>
              </w:rPr>
            </w:pPr>
            <w:r w:rsidRPr="005049B7">
              <w:rPr>
                <w:szCs w:val="22"/>
              </w:rPr>
              <w:t>Harvinainen</w:t>
            </w:r>
          </w:p>
        </w:tc>
        <w:tc>
          <w:tcPr>
            <w:tcW w:w="803" w:type="pct"/>
            <w:tcBorders>
              <w:top w:val="single" w:sz="12" w:space="0" w:color="auto"/>
              <w:bottom w:val="single" w:sz="12" w:space="0" w:color="auto"/>
            </w:tcBorders>
          </w:tcPr>
          <w:p w:rsidR="0052090E" w:rsidRPr="005049B7" w:rsidP="0033371D" w14:paraId="146F7C9C" w14:textId="77777777">
            <w:pPr>
              <w:pStyle w:val="BodyText2"/>
              <w:keepNext/>
              <w:keepLines/>
              <w:spacing w:before="60" w:after="60" w:line="240" w:lineRule="auto"/>
              <w:rPr>
                <w:szCs w:val="22"/>
              </w:rPr>
            </w:pPr>
            <w:r>
              <w:rPr>
                <w:szCs w:val="22"/>
              </w:rPr>
              <w:t>Tuntematon</w:t>
            </w:r>
          </w:p>
        </w:tc>
      </w:tr>
      <w:tr w14:paraId="2B8DB879"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32A147CD" w14:textId="77777777">
            <w:pPr>
              <w:pStyle w:val="BodyText2"/>
              <w:keepNext/>
              <w:keepLines/>
              <w:spacing w:after="60" w:line="240" w:lineRule="auto"/>
              <w:rPr>
                <w:szCs w:val="22"/>
              </w:rPr>
            </w:pPr>
            <w:r w:rsidRPr="005049B7">
              <w:rPr>
                <w:szCs w:val="22"/>
              </w:rPr>
              <w:t>Infektiot</w:t>
            </w:r>
          </w:p>
        </w:tc>
        <w:tc>
          <w:tcPr>
            <w:tcW w:w="850" w:type="pct"/>
            <w:tcBorders>
              <w:bottom w:val="single" w:sz="4" w:space="0" w:color="auto"/>
            </w:tcBorders>
          </w:tcPr>
          <w:p w:rsidR="0052090E" w:rsidRPr="00B907F5" w:rsidP="0033371D" w14:paraId="704C5D4F" w14:textId="77777777">
            <w:pPr>
              <w:pStyle w:val="BodyText2"/>
              <w:keepNext/>
              <w:keepLines/>
              <w:spacing w:after="60" w:line="240" w:lineRule="auto"/>
              <w:rPr>
                <w:szCs w:val="22"/>
              </w:rPr>
            </w:pPr>
            <w:r w:rsidRPr="00B907F5">
              <w:rPr>
                <w:szCs w:val="22"/>
              </w:rPr>
              <w:t>infektio</w:t>
            </w:r>
          </w:p>
        </w:tc>
        <w:tc>
          <w:tcPr>
            <w:tcW w:w="850" w:type="pct"/>
            <w:tcBorders>
              <w:bottom w:val="single" w:sz="4" w:space="0" w:color="auto"/>
            </w:tcBorders>
          </w:tcPr>
          <w:p w:rsidR="0052090E" w:rsidRPr="005049B7" w:rsidP="0033371D" w14:paraId="3CA497BC" w14:textId="77777777">
            <w:pPr>
              <w:pStyle w:val="BodyText2"/>
              <w:keepNext/>
              <w:keepLines/>
              <w:spacing w:after="60" w:line="240" w:lineRule="auto"/>
              <w:rPr>
                <w:szCs w:val="22"/>
              </w:rPr>
            </w:pPr>
            <w:r>
              <w:rPr>
                <w:szCs w:val="22"/>
              </w:rPr>
              <w:t>follikuliitti</w:t>
            </w:r>
          </w:p>
        </w:tc>
        <w:tc>
          <w:tcPr>
            <w:tcW w:w="857" w:type="pct"/>
            <w:tcBorders>
              <w:bottom w:val="single" w:sz="4" w:space="0" w:color="auto"/>
            </w:tcBorders>
          </w:tcPr>
          <w:p w:rsidR="0052090E" w:rsidRPr="005049B7" w:rsidP="0033371D" w14:paraId="115DE0D7" w14:textId="77777777">
            <w:pPr>
              <w:pStyle w:val="BodyText2"/>
              <w:keepNext/>
              <w:keepLines/>
              <w:spacing w:after="0" w:line="240" w:lineRule="auto"/>
              <w:rPr>
                <w:szCs w:val="22"/>
              </w:rPr>
            </w:pPr>
            <w:r w:rsidRPr="005049B7">
              <w:rPr>
                <w:szCs w:val="22"/>
              </w:rPr>
              <w:t xml:space="preserve"> </w:t>
            </w:r>
          </w:p>
        </w:tc>
        <w:tc>
          <w:tcPr>
            <w:tcW w:w="791" w:type="pct"/>
            <w:tcBorders>
              <w:bottom w:val="single" w:sz="4" w:space="0" w:color="auto"/>
            </w:tcBorders>
          </w:tcPr>
          <w:p w:rsidR="0052090E" w:rsidRPr="005049B7" w:rsidP="0033371D" w14:paraId="59874DE7" w14:textId="77777777">
            <w:pPr>
              <w:pStyle w:val="BodyText2"/>
              <w:keepNext/>
              <w:keepLines/>
              <w:spacing w:after="0" w:line="240" w:lineRule="auto"/>
              <w:rPr>
                <w:szCs w:val="22"/>
              </w:rPr>
            </w:pPr>
          </w:p>
        </w:tc>
        <w:tc>
          <w:tcPr>
            <w:tcW w:w="803" w:type="pct"/>
            <w:tcBorders>
              <w:bottom w:val="single" w:sz="4" w:space="0" w:color="auto"/>
            </w:tcBorders>
          </w:tcPr>
          <w:p w:rsidR="0052090E" w:rsidRPr="005049B7" w:rsidP="0033371D" w14:paraId="36C480CB" w14:textId="77777777">
            <w:pPr>
              <w:pStyle w:val="BodyText2"/>
              <w:keepNext/>
              <w:keepLines/>
              <w:spacing w:after="0" w:line="240" w:lineRule="auto"/>
              <w:rPr>
                <w:szCs w:val="22"/>
              </w:rPr>
            </w:pPr>
          </w:p>
        </w:tc>
      </w:tr>
      <w:tr w14:paraId="216C3922"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76EAD3CB" w14:textId="77777777">
            <w:pPr>
              <w:pStyle w:val="BodyText2"/>
              <w:keepNext/>
              <w:keepLines/>
              <w:spacing w:after="0" w:line="240" w:lineRule="auto"/>
              <w:rPr>
                <w:szCs w:val="22"/>
              </w:rPr>
            </w:pPr>
            <w:r w:rsidRPr="005049B7">
              <w:rPr>
                <w:szCs w:val="22"/>
              </w:rPr>
              <w:t>Veri ja imukudos</w:t>
            </w:r>
          </w:p>
        </w:tc>
        <w:tc>
          <w:tcPr>
            <w:tcW w:w="850" w:type="pct"/>
          </w:tcPr>
          <w:p w:rsidR="0052090E" w:rsidRPr="005049B7" w:rsidP="0033371D" w14:paraId="29CC0AC8" w14:textId="77777777">
            <w:pPr>
              <w:pStyle w:val="BodyText2"/>
              <w:keepNext/>
              <w:keepLines/>
              <w:tabs>
                <w:tab w:val="left" w:pos="180"/>
              </w:tabs>
              <w:spacing w:after="0" w:line="240" w:lineRule="auto"/>
              <w:rPr>
                <w:szCs w:val="22"/>
              </w:rPr>
            </w:pPr>
            <w:r w:rsidRPr="005049B7">
              <w:rPr>
                <w:szCs w:val="22"/>
              </w:rPr>
              <w:t>lymfopenia</w:t>
            </w:r>
          </w:p>
        </w:tc>
        <w:tc>
          <w:tcPr>
            <w:tcW w:w="850" w:type="pct"/>
          </w:tcPr>
          <w:p w:rsidR="0052090E" w:rsidRPr="005049B7" w:rsidP="0033371D" w14:paraId="13C67433" w14:textId="77777777">
            <w:pPr>
              <w:pStyle w:val="BodyText2"/>
              <w:keepNext/>
              <w:keepLines/>
              <w:spacing w:after="0" w:line="240" w:lineRule="auto"/>
              <w:rPr>
                <w:szCs w:val="22"/>
              </w:rPr>
            </w:pPr>
            <w:r w:rsidRPr="005049B7">
              <w:rPr>
                <w:szCs w:val="22"/>
              </w:rPr>
              <w:t>leukopenia</w:t>
            </w:r>
          </w:p>
          <w:p w:rsidR="0052090E" w:rsidRPr="005049B7" w:rsidP="0033371D" w14:paraId="3F647E54" w14:textId="77777777">
            <w:pPr>
              <w:pStyle w:val="BodyText2"/>
              <w:keepNext/>
              <w:keepLines/>
              <w:spacing w:after="0" w:line="240" w:lineRule="auto"/>
              <w:rPr>
                <w:szCs w:val="22"/>
              </w:rPr>
            </w:pPr>
            <w:r w:rsidRPr="005049B7">
              <w:rPr>
                <w:szCs w:val="22"/>
              </w:rPr>
              <w:t>neutropenia</w:t>
            </w:r>
          </w:p>
          <w:p w:rsidR="0052090E" w:rsidRPr="005049B7" w:rsidP="0033371D" w14:paraId="0D4F2008" w14:textId="77777777">
            <w:pPr>
              <w:pStyle w:val="BodyText2"/>
              <w:keepNext/>
              <w:keepLines/>
              <w:spacing w:after="0" w:line="240" w:lineRule="auto"/>
              <w:rPr>
                <w:szCs w:val="22"/>
              </w:rPr>
            </w:pPr>
            <w:r w:rsidRPr="005049B7">
              <w:rPr>
                <w:szCs w:val="22"/>
              </w:rPr>
              <w:t>anemia</w:t>
            </w:r>
          </w:p>
          <w:p w:rsidR="0052090E" w:rsidRPr="005049B7" w:rsidP="0033371D" w14:paraId="2F8C7945" w14:textId="77777777">
            <w:pPr>
              <w:pStyle w:val="BodyText2"/>
              <w:keepNext/>
              <w:keepLines/>
              <w:spacing w:after="0" w:line="240" w:lineRule="auto"/>
              <w:rPr>
                <w:szCs w:val="22"/>
              </w:rPr>
            </w:pPr>
            <w:r w:rsidRPr="005049B7">
              <w:rPr>
                <w:szCs w:val="22"/>
              </w:rPr>
              <w:t>trombo</w:t>
            </w:r>
            <w:r w:rsidR="00F11F7E">
              <w:rPr>
                <w:szCs w:val="22"/>
              </w:rPr>
              <w:softHyphen/>
            </w:r>
            <w:r w:rsidRPr="005049B7">
              <w:rPr>
                <w:szCs w:val="22"/>
              </w:rPr>
              <w:t>sytopenia</w:t>
            </w:r>
          </w:p>
        </w:tc>
        <w:tc>
          <w:tcPr>
            <w:tcW w:w="857" w:type="pct"/>
          </w:tcPr>
          <w:p w:rsidR="0052090E" w:rsidRPr="005049B7" w:rsidP="0033371D" w14:paraId="3B1525E8" w14:textId="77777777">
            <w:pPr>
              <w:pStyle w:val="BodyText2"/>
              <w:keepNext/>
              <w:keepLines/>
              <w:spacing w:before="60" w:after="60" w:line="240" w:lineRule="auto"/>
              <w:rPr>
                <w:szCs w:val="22"/>
              </w:rPr>
            </w:pPr>
          </w:p>
        </w:tc>
        <w:tc>
          <w:tcPr>
            <w:tcW w:w="791" w:type="pct"/>
          </w:tcPr>
          <w:p w:rsidR="0052090E" w:rsidRPr="005049B7" w:rsidP="0033371D" w14:paraId="355C06F4" w14:textId="77777777">
            <w:pPr>
              <w:pStyle w:val="BodyText2"/>
              <w:keepNext/>
              <w:keepLines/>
              <w:spacing w:before="60" w:after="60" w:line="240" w:lineRule="auto"/>
              <w:rPr>
                <w:szCs w:val="22"/>
              </w:rPr>
            </w:pPr>
          </w:p>
        </w:tc>
        <w:tc>
          <w:tcPr>
            <w:tcW w:w="803" w:type="pct"/>
          </w:tcPr>
          <w:p w:rsidR="0052090E" w:rsidRPr="005049B7" w:rsidP="0033371D" w14:paraId="26839808" w14:textId="77777777">
            <w:pPr>
              <w:pStyle w:val="BodyText2"/>
              <w:keepNext/>
              <w:keepLines/>
              <w:spacing w:before="60" w:after="60" w:line="240" w:lineRule="auto"/>
              <w:rPr>
                <w:szCs w:val="22"/>
              </w:rPr>
            </w:pPr>
          </w:p>
        </w:tc>
      </w:tr>
      <w:tr w14:paraId="144B05E3"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4FD8991A" w14:textId="77777777">
            <w:pPr>
              <w:pStyle w:val="BodyText2"/>
              <w:spacing w:before="60" w:after="60" w:line="240" w:lineRule="auto"/>
              <w:rPr>
                <w:szCs w:val="22"/>
              </w:rPr>
            </w:pPr>
            <w:r w:rsidRPr="005049B7">
              <w:rPr>
                <w:szCs w:val="22"/>
              </w:rPr>
              <w:t>Immuunijärjes-telmä</w:t>
            </w:r>
          </w:p>
        </w:tc>
        <w:tc>
          <w:tcPr>
            <w:tcW w:w="850" w:type="pct"/>
            <w:tcBorders>
              <w:bottom w:val="single" w:sz="4" w:space="0" w:color="auto"/>
            </w:tcBorders>
          </w:tcPr>
          <w:p w:rsidR="0052090E" w:rsidRPr="005049B7" w:rsidP="0033371D" w14:paraId="43766CC9" w14:textId="77777777">
            <w:pPr>
              <w:pStyle w:val="BodyText2"/>
              <w:tabs>
                <w:tab w:val="left" w:pos="180"/>
              </w:tabs>
              <w:spacing w:before="60" w:after="60" w:line="240" w:lineRule="auto"/>
              <w:rPr>
                <w:szCs w:val="22"/>
                <w:u w:val="single"/>
              </w:rPr>
            </w:pPr>
          </w:p>
        </w:tc>
        <w:tc>
          <w:tcPr>
            <w:tcW w:w="850" w:type="pct"/>
            <w:tcBorders>
              <w:bottom w:val="single" w:sz="4" w:space="0" w:color="auto"/>
            </w:tcBorders>
          </w:tcPr>
          <w:p w:rsidR="0052090E" w:rsidRPr="005049B7" w:rsidP="0033371D" w14:paraId="31383BE7" w14:textId="77777777">
            <w:pPr>
              <w:pStyle w:val="BodyText2"/>
              <w:spacing w:before="60" w:after="60" w:line="240" w:lineRule="auto"/>
              <w:rPr>
                <w:szCs w:val="22"/>
              </w:rPr>
            </w:pPr>
          </w:p>
        </w:tc>
        <w:tc>
          <w:tcPr>
            <w:tcW w:w="857" w:type="pct"/>
            <w:tcBorders>
              <w:bottom w:val="single" w:sz="4" w:space="0" w:color="auto"/>
            </w:tcBorders>
          </w:tcPr>
          <w:p w:rsidR="0052090E" w:rsidP="0033371D" w14:paraId="555EE170" w14:textId="77777777">
            <w:pPr>
              <w:pStyle w:val="BodyText2"/>
              <w:spacing w:before="60" w:after="60" w:line="240" w:lineRule="auto"/>
              <w:rPr>
                <w:szCs w:val="22"/>
              </w:rPr>
            </w:pPr>
            <w:r>
              <w:rPr>
                <w:szCs w:val="22"/>
              </w:rPr>
              <w:t>yliherkkyys</w:t>
            </w:r>
            <w:r>
              <w:rPr>
                <w:szCs w:val="22"/>
              </w:rPr>
              <w:softHyphen/>
            </w:r>
            <w:r w:rsidRPr="005049B7">
              <w:rPr>
                <w:szCs w:val="22"/>
              </w:rPr>
              <w:t>reaktiot (mukaan lukien ihoreaktiot ja nokkosrokko)</w:t>
            </w:r>
          </w:p>
          <w:p w:rsidR="0052090E" w:rsidRPr="005049B7" w:rsidP="0033371D" w14:paraId="33FB5B55" w14:textId="77777777">
            <w:pPr>
              <w:pStyle w:val="BodyText2"/>
              <w:spacing w:before="60" w:after="60" w:line="240" w:lineRule="auto"/>
              <w:rPr>
                <w:szCs w:val="22"/>
              </w:rPr>
            </w:pPr>
            <w:r>
              <w:rPr>
                <w:szCs w:val="22"/>
              </w:rPr>
              <w:t>anafylaktinen reaktio</w:t>
            </w:r>
          </w:p>
        </w:tc>
        <w:tc>
          <w:tcPr>
            <w:tcW w:w="791" w:type="pct"/>
            <w:tcBorders>
              <w:bottom w:val="single" w:sz="4" w:space="0" w:color="auto"/>
            </w:tcBorders>
          </w:tcPr>
          <w:p w:rsidR="0052090E" w:rsidRPr="005049B7" w:rsidP="0033371D" w14:paraId="4CEB96F5" w14:textId="77777777">
            <w:pPr>
              <w:pStyle w:val="BodyText2"/>
              <w:spacing w:before="60" w:after="60" w:line="240" w:lineRule="auto"/>
              <w:rPr>
                <w:szCs w:val="22"/>
              </w:rPr>
            </w:pPr>
            <w:r w:rsidRPr="005049B7">
              <w:rPr>
                <w:szCs w:val="22"/>
              </w:rPr>
              <w:t>angioedeema</w:t>
            </w:r>
          </w:p>
        </w:tc>
        <w:tc>
          <w:tcPr>
            <w:tcW w:w="803" w:type="pct"/>
            <w:tcBorders>
              <w:bottom w:val="single" w:sz="4" w:space="0" w:color="auto"/>
            </w:tcBorders>
          </w:tcPr>
          <w:p w:rsidR="0052090E" w:rsidRPr="005049B7" w:rsidP="0033371D" w14:paraId="050B0EFF" w14:textId="77777777">
            <w:pPr>
              <w:pStyle w:val="BodyText2"/>
              <w:spacing w:before="60" w:after="60" w:line="240" w:lineRule="auto"/>
              <w:rPr>
                <w:szCs w:val="22"/>
              </w:rPr>
            </w:pPr>
          </w:p>
        </w:tc>
      </w:tr>
      <w:tr w14:paraId="73A37623"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1D2D8040" w14:textId="77777777">
            <w:pPr>
              <w:pStyle w:val="BodyText2"/>
              <w:spacing w:before="60" w:after="60" w:line="240" w:lineRule="auto"/>
              <w:rPr>
                <w:szCs w:val="22"/>
              </w:rPr>
            </w:pPr>
            <w:r w:rsidRPr="005049B7">
              <w:rPr>
                <w:szCs w:val="22"/>
              </w:rPr>
              <w:t>Umpieritys</w:t>
            </w:r>
          </w:p>
        </w:tc>
        <w:tc>
          <w:tcPr>
            <w:tcW w:w="850" w:type="pct"/>
            <w:tcBorders>
              <w:bottom w:val="single" w:sz="4" w:space="0" w:color="auto"/>
            </w:tcBorders>
          </w:tcPr>
          <w:p w:rsidR="0052090E" w:rsidRPr="005049B7" w:rsidP="0033371D" w14:paraId="759DE639" w14:textId="77777777">
            <w:pPr>
              <w:pStyle w:val="BodyText2"/>
              <w:tabs>
                <w:tab w:val="left" w:pos="180"/>
              </w:tabs>
              <w:spacing w:before="60" w:after="60" w:line="240" w:lineRule="auto"/>
              <w:rPr>
                <w:szCs w:val="22"/>
              </w:rPr>
            </w:pPr>
          </w:p>
        </w:tc>
        <w:tc>
          <w:tcPr>
            <w:tcW w:w="850" w:type="pct"/>
            <w:tcBorders>
              <w:bottom w:val="single" w:sz="4" w:space="0" w:color="auto"/>
            </w:tcBorders>
          </w:tcPr>
          <w:p w:rsidR="0052090E" w:rsidRPr="005049B7" w:rsidP="0033371D" w14:paraId="459603C8" w14:textId="77777777">
            <w:pPr>
              <w:pStyle w:val="BodyText2"/>
              <w:spacing w:before="60" w:after="60" w:line="240" w:lineRule="auto"/>
              <w:rPr>
                <w:szCs w:val="22"/>
              </w:rPr>
            </w:pPr>
            <w:r>
              <w:rPr>
                <w:szCs w:val="22"/>
              </w:rPr>
              <w:t>hypotyreoosi</w:t>
            </w:r>
          </w:p>
        </w:tc>
        <w:tc>
          <w:tcPr>
            <w:tcW w:w="857" w:type="pct"/>
            <w:tcBorders>
              <w:bottom w:val="single" w:sz="4" w:space="0" w:color="auto"/>
            </w:tcBorders>
          </w:tcPr>
          <w:p w:rsidR="0052090E" w:rsidRPr="005049B7" w:rsidP="0033371D" w14:paraId="271BD8DD" w14:textId="77777777">
            <w:pPr>
              <w:pStyle w:val="BodyText2"/>
              <w:spacing w:after="0" w:line="240" w:lineRule="auto"/>
              <w:rPr>
                <w:szCs w:val="22"/>
              </w:rPr>
            </w:pPr>
            <w:r>
              <w:rPr>
                <w:szCs w:val="22"/>
              </w:rPr>
              <w:t>h</w:t>
            </w:r>
            <w:r w:rsidRPr="005049B7">
              <w:rPr>
                <w:szCs w:val="22"/>
              </w:rPr>
              <w:t>yp</w:t>
            </w:r>
            <w:r>
              <w:rPr>
                <w:szCs w:val="22"/>
              </w:rPr>
              <w:t>er</w:t>
            </w:r>
            <w:r w:rsidRPr="005049B7">
              <w:rPr>
                <w:szCs w:val="22"/>
              </w:rPr>
              <w:t>tyreoosi</w:t>
            </w:r>
          </w:p>
        </w:tc>
        <w:tc>
          <w:tcPr>
            <w:tcW w:w="791" w:type="pct"/>
            <w:tcBorders>
              <w:bottom w:val="single" w:sz="4" w:space="0" w:color="auto"/>
            </w:tcBorders>
          </w:tcPr>
          <w:p w:rsidR="0052090E" w:rsidRPr="005049B7" w:rsidP="0033371D" w14:paraId="725B5B84" w14:textId="77777777">
            <w:pPr>
              <w:pStyle w:val="BodyText2"/>
              <w:spacing w:after="0" w:line="240" w:lineRule="auto"/>
              <w:rPr>
                <w:szCs w:val="22"/>
              </w:rPr>
            </w:pPr>
          </w:p>
        </w:tc>
        <w:tc>
          <w:tcPr>
            <w:tcW w:w="803" w:type="pct"/>
            <w:tcBorders>
              <w:bottom w:val="single" w:sz="4" w:space="0" w:color="auto"/>
            </w:tcBorders>
          </w:tcPr>
          <w:p w:rsidR="0052090E" w:rsidRPr="005049B7" w:rsidP="0033371D" w14:paraId="35D2D0DD" w14:textId="77777777">
            <w:pPr>
              <w:pStyle w:val="BodyText2"/>
              <w:spacing w:after="0" w:line="240" w:lineRule="auto"/>
              <w:rPr>
                <w:szCs w:val="22"/>
              </w:rPr>
            </w:pPr>
          </w:p>
        </w:tc>
      </w:tr>
      <w:tr w14:paraId="70E91D10"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60F82455" w14:textId="77777777">
            <w:pPr>
              <w:pStyle w:val="BodyText2"/>
              <w:spacing w:before="60" w:after="60" w:line="240" w:lineRule="auto"/>
              <w:rPr>
                <w:szCs w:val="22"/>
              </w:rPr>
            </w:pPr>
            <w:r w:rsidRPr="005049B7">
              <w:rPr>
                <w:szCs w:val="22"/>
              </w:rPr>
              <w:t>Aineenvaihdun-ta ja ravitsemus</w:t>
            </w:r>
          </w:p>
        </w:tc>
        <w:tc>
          <w:tcPr>
            <w:tcW w:w="850" w:type="pct"/>
            <w:tcBorders>
              <w:bottom w:val="single" w:sz="4" w:space="0" w:color="auto"/>
            </w:tcBorders>
          </w:tcPr>
          <w:p w:rsidR="0052090E" w:rsidP="0033371D" w14:paraId="2A96C864" w14:textId="77777777">
            <w:pPr>
              <w:pStyle w:val="BodyText2"/>
              <w:tabs>
                <w:tab w:val="left" w:pos="180"/>
              </w:tabs>
              <w:spacing w:before="60" w:after="60" w:line="240" w:lineRule="auto"/>
              <w:rPr>
                <w:szCs w:val="22"/>
              </w:rPr>
            </w:pPr>
            <w:r>
              <w:rPr>
                <w:szCs w:val="22"/>
              </w:rPr>
              <w:t>r</w:t>
            </w:r>
            <w:r>
              <w:rPr>
                <w:szCs w:val="22"/>
              </w:rPr>
              <w:t>uokahalut</w:t>
            </w:r>
            <w:r>
              <w:rPr>
                <w:szCs w:val="22"/>
              </w:rPr>
              <w:softHyphen/>
            </w:r>
            <w:r>
              <w:rPr>
                <w:szCs w:val="22"/>
              </w:rPr>
              <w:t>tomuus</w:t>
            </w:r>
          </w:p>
          <w:p w:rsidR="0052090E" w:rsidRPr="005049B7" w:rsidP="0033371D" w14:paraId="7592734D" w14:textId="77777777">
            <w:pPr>
              <w:pStyle w:val="BodyText2"/>
              <w:tabs>
                <w:tab w:val="left" w:pos="180"/>
              </w:tabs>
              <w:spacing w:before="60" w:after="60" w:line="240" w:lineRule="auto"/>
              <w:rPr>
                <w:szCs w:val="22"/>
                <w:u w:val="single"/>
              </w:rPr>
            </w:pPr>
            <w:r w:rsidRPr="005049B7">
              <w:rPr>
                <w:szCs w:val="22"/>
              </w:rPr>
              <w:t>hypofosfatemia</w:t>
            </w:r>
          </w:p>
        </w:tc>
        <w:tc>
          <w:tcPr>
            <w:tcW w:w="850" w:type="pct"/>
            <w:tcBorders>
              <w:bottom w:val="single" w:sz="4" w:space="0" w:color="auto"/>
            </w:tcBorders>
          </w:tcPr>
          <w:p w:rsidR="0052090E" w:rsidP="0033371D" w14:paraId="0E5E3C0C" w14:textId="77777777">
            <w:pPr>
              <w:pStyle w:val="BodyText2"/>
              <w:spacing w:before="60" w:after="60" w:line="240" w:lineRule="auto"/>
              <w:rPr>
                <w:szCs w:val="22"/>
              </w:rPr>
            </w:pPr>
            <w:r w:rsidRPr="005049B7">
              <w:rPr>
                <w:szCs w:val="22"/>
              </w:rPr>
              <w:t>hypokalsemia</w:t>
            </w:r>
            <w:r>
              <w:rPr>
                <w:szCs w:val="22"/>
              </w:rPr>
              <w:t xml:space="preserve"> hypokalemia</w:t>
            </w:r>
          </w:p>
          <w:p w:rsidR="0052090E" w:rsidP="0033371D" w14:paraId="50326190" w14:textId="77777777">
            <w:pPr>
              <w:pStyle w:val="BodyText2"/>
              <w:spacing w:before="60" w:after="60" w:line="240" w:lineRule="auto"/>
              <w:rPr>
                <w:szCs w:val="22"/>
              </w:rPr>
            </w:pPr>
            <w:r>
              <w:rPr>
                <w:szCs w:val="22"/>
              </w:rPr>
              <w:t>hyponatremia</w:t>
            </w:r>
          </w:p>
          <w:p w:rsidR="005E5481" w:rsidRPr="005049B7" w:rsidP="0033371D" w14:paraId="37D5BCE9" w14:textId="77777777">
            <w:pPr>
              <w:pStyle w:val="BodyText2"/>
              <w:spacing w:before="60" w:after="60" w:line="240" w:lineRule="auto"/>
              <w:rPr>
                <w:szCs w:val="22"/>
              </w:rPr>
            </w:pPr>
            <w:r>
              <w:rPr>
                <w:szCs w:val="22"/>
              </w:rPr>
              <w:t>hypoglykemia</w:t>
            </w:r>
          </w:p>
        </w:tc>
        <w:tc>
          <w:tcPr>
            <w:tcW w:w="857" w:type="pct"/>
            <w:tcBorders>
              <w:bottom w:val="single" w:sz="4" w:space="0" w:color="auto"/>
            </w:tcBorders>
          </w:tcPr>
          <w:p w:rsidR="0052090E" w:rsidRPr="005049B7" w:rsidP="0033371D" w14:paraId="1DBD0A31" w14:textId="77777777">
            <w:pPr>
              <w:pStyle w:val="BodyText2"/>
              <w:spacing w:after="0" w:line="240" w:lineRule="auto"/>
              <w:rPr>
                <w:szCs w:val="22"/>
              </w:rPr>
            </w:pPr>
            <w:r w:rsidRPr="005049B7">
              <w:rPr>
                <w:szCs w:val="22"/>
              </w:rPr>
              <w:t>kuivuminen</w:t>
            </w:r>
          </w:p>
        </w:tc>
        <w:tc>
          <w:tcPr>
            <w:tcW w:w="791" w:type="pct"/>
            <w:tcBorders>
              <w:bottom w:val="single" w:sz="4" w:space="0" w:color="auto"/>
            </w:tcBorders>
          </w:tcPr>
          <w:p w:rsidR="0052090E" w:rsidRPr="005049B7" w:rsidP="0033371D" w14:paraId="783CC194" w14:textId="77777777">
            <w:pPr>
              <w:pStyle w:val="BodyText2"/>
              <w:spacing w:after="0" w:line="240" w:lineRule="auto"/>
              <w:rPr>
                <w:szCs w:val="22"/>
              </w:rPr>
            </w:pPr>
          </w:p>
        </w:tc>
        <w:tc>
          <w:tcPr>
            <w:tcW w:w="803" w:type="pct"/>
            <w:tcBorders>
              <w:bottom w:val="single" w:sz="4" w:space="0" w:color="auto"/>
            </w:tcBorders>
          </w:tcPr>
          <w:p w:rsidR="0052090E" w:rsidRPr="005049B7" w:rsidP="0033371D" w14:paraId="4DDB4B6B" w14:textId="21AC2518">
            <w:pPr>
              <w:pStyle w:val="BodyText2"/>
              <w:spacing w:after="0" w:line="240" w:lineRule="auto"/>
              <w:rPr>
                <w:szCs w:val="22"/>
              </w:rPr>
            </w:pPr>
            <w:r w:rsidRPr="00755873">
              <w:rPr>
                <w:szCs w:val="22"/>
              </w:rPr>
              <w:t>tuumorilyysi</w:t>
            </w:r>
            <w:r>
              <w:rPr>
                <w:szCs w:val="22"/>
              </w:rPr>
              <w:t>-</w:t>
            </w:r>
            <w:r w:rsidRPr="00755873">
              <w:rPr>
                <w:szCs w:val="22"/>
              </w:rPr>
              <w:t>oireyhtymä</w:t>
            </w:r>
          </w:p>
        </w:tc>
      </w:tr>
      <w:tr w14:paraId="61AB3A1A"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3A0CDCCF" w14:textId="77777777">
            <w:pPr>
              <w:pStyle w:val="BodyText2"/>
              <w:spacing w:before="60" w:after="60" w:line="240" w:lineRule="auto"/>
              <w:rPr>
                <w:szCs w:val="22"/>
              </w:rPr>
            </w:pPr>
            <w:r w:rsidRPr="005049B7">
              <w:rPr>
                <w:szCs w:val="22"/>
              </w:rPr>
              <w:t>Psyykkiset häiriöt</w:t>
            </w:r>
          </w:p>
        </w:tc>
        <w:tc>
          <w:tcPr>
            <w:tcW w:w="850" w:type="pct"/>
            <w:tcBorders>
              <w:bottom w:val="single" w:sz="4" w:space="0" w:color="auto"/>
            </w:tcBorders>
          </w:tcPr>
          <w:p w:rsidR="0052090E" w:rsidRPr="005049B7" w:rsidP="0033371D" w14:paraId="1A7FBD8E" w14:textId="77777777">
            <w:pPr>
              <w:pStyle w:val="BodyText2"/>
              <w:tabs>
                <w:tab w:val="left" w:pos="180"/>
              </w:tabs>
              <w:spacing w:before="60" w:after="60" w:line="240" w:lineRule="auto"/>
              <w:rPr>
                <w:szCs w:val="22"/>
                <w:u w:val="single"/>
              </w:rPr>
            </w:pPr>
          </w:p>
        </w:tc>
        <w:tc>
          <w:tcPr>
            <w:tcW w:w="850" w:type="pct"/>
            <w:tcBorders>
              <w:bottom w:val="single" w:sz="4" w:space="0" w:color="auto"/>
            </w:tcBorders>
          </w:tcPr>
          <w:p w:rsidR="0052090E" w:rsidRPr="005049B7" w:rsidP="0033371D" w14:paraId="3197A796" w14:textId="77777777">
            <w:pPr>
              <w:pStyle w:val="BodyText2"/>
              <w:spacing w:before="60" w:after="60" w:line="240" w:lineRule="auto"/>
              <w:rPr>
                <w:szCs w:val="22"/>
              </w:rPr>
            </w:pPr>
            <w:r w:rsidRPr="005049B7">
              <w:rPr>
                <w:szCs w:val="22"/>
              </w:rPr>
              <w:t>depressio</w:t>
            </w:r>
          </w:p>
        </w:tc>
        <w:tc>
          <w:tcPr>
            <w:tcW w:w="857" w:type="pct"/>
            <w:tcBorders>
              <w:bottom w:val="single" w:sz="4" w:space="0" w:color="auto"/>
            </w:tcBorders>
          </w:tcPr>
          <w:p w:rsidR="0052090E" w:rsidRPr="005049B7" w:rsidP="0033371D" w14:paraId="2204E568" w14:textId="77777777">
            <w:pPr>
              <w:pStyle w:val="BodyText2"/>
              <w:spacing w:before="60" w:after="60" w:line="240" w:lineRule="auto"/>
              <w:rPr>
                <w:szCs w:val="22"/>
              </w:rPr>
            </w:pPr>
          </w:p>
        </w:tc>
        <w:tc>
          <w:tcPr>
            <w:tcW w:w="791" w:type="pct"/>
            <w:tcBorders>
              <w:bottom w:val="single" w:sz="4" w:space="0" w:color="auto"/>
            </w:tcBorders>
          </w:tcPr>
          <w:p w:rsidR="0052090E" w:rsidRPr="005049B7" w:rsidP="0033371D" w14:paraId="30E19E4C" w14:textId="77777777">
            <w:pPr>
              <w:pStyle w:val="BodyText2"/>
              <w:spacing w:before="60" w:after="60" w:line="240" w:lineRule="auto"/>
              <w:rPr>
                <w:szCs w:val="22"/>
              </w:rPr>
            </w:pPr>
          </w:p>
        </w:tc>
        <w:tc>
          <w:tcPr>
            <w:tcW w:w="803" w:type="pct"/>
            <w:tcBorders>
              <w:bottom w:val="single" w:sz="4" w:space="0" w:color="auto"/>
            </w:tcBorders>
          </w:tcPr>
          <w:p w:rsidR="0052090E" w:rsidRPr="005049B7" w:rsidP="0033371D" w14:paraId="5A82A971" w14:textId="77777777">
            <w:pPr>
              <w:pStyle w:val="BodyText2"/>
              <w:spacing w:before="60" w:after="60" w:line="240" w:lineRule="auto"/>
              <w:rPr>
                <w:szCs w:val="22"/>
              </w:rPr>
            </w:pPr>
          </w:p>
        </w:tc>
      </w:tr>
      <w:tr w14:paraId="52F60951"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00E0E06D" w14:textId="77777777">
            <w:pPr>
              <w:pStyle w:val="BodyText2"/>
              <w:spacing w:before="60" w:after="60" w:line="240" w:lineRule="auto"/>
              <w:rPr>
                <w:szCs w:val="22"/>
              </w:rPr>
            </w:pPr>
            <w:r w:rsidRPr="005049B7">
              <w:rPr>
                <w:szCs w:val="22"/>
              </w:rPr>
              <w:t>Hermosto</w:t>
            </w:r>
          </w:p>
        </w:tc>
        <w:tc>
          <w:tcPr>
            <w:tcW w:w="850" w:type="pct"/>
          </w:tcPr>
          <w:p w:rsidR="0052090E" w:rsidRPr="005049B7" w:rsidP="0033371D" w14:paraId="4E0E5511" w14:textId="77777777">
            <w:pPr>
              <w:pStyle w:val="BodyText2"/>
              <w:tabs>
                <w:tab w:val="left" w:pos="180"/>
              </w:tabs>
              <w:spacing w:before="60" w:after="60" w:line="240" w:lineRule="auto"/>
              <w:rPr>
                <w:szCs w:val="22"/>
                <w:u w:val="single"/>
              </w:rPr>
            </w:pPr>
          </w:p>
        </w:tc>
        <w:tc>
          <w:tcPr>
            <w:tcW w:w="850" w:type="pct"/>
          </w:tcPr>
          <w:p w:rsidR="0052090E" w:rsidP="0033371D" w14:paraId="16E2521C" w14:textId="77777777">
            <w:pPr>
              <w:pStyle w:val="BodyText2"/>
              <w:spacing w:before="60" w:after="60" w:line="240" w:lineRule="auto"/>
              <w:rPr>
                <w:szCs w:val="22"/>
              </w:rPr>
            </w:pPr>
            <w:r w:rsidRPr="005049B7">
              <w:rPr>
                <w:szCs w:val="22"/>
              </w:rPr>
              <w:t>perifeerinen sensorinen neuropatia</w:t>
            </w:r>
          </w:p>
          <w:p w:rsidR="0052090E" w:rsidRPr="005049B7" w:rsidP="0033371D" w14:paraId="0374AE74" w14:textId="77777777">
            <w:pPr>
              <w:pStyle w:val="BodyText2"/>
              <w:spacing w:before="60" w:after="60" w:line="240" w:lineRule="auto"/>
              <w:rPr>
                <w:szCs w:val="22"/>
              </w:rPr>
            </w:pPr>
            <w:r>
              <w:rPr>
                <w:szCs w:val="22"/>
              </w:rPr>
              <w:t>makuhäiriö</w:t>
            </w:r>
          </w:p>
        </w:tc>
        <w:tc>
          <w:tcPr>
            <w:tcW w:w="857" w:type="pct"/>
          </w:tcPr>
          <w:p w:rsidR="0052090E" w:rsidRPr="005049B7" w:rsidP="0033371D" w14:paraId="2E55470C" w14:textId="77777777">
            <w:pPr>
              <w:pStyle w:val="BodyText2"/>
              <w:spacing w:before="60" w:after="60" w:line="240" w:lineRule="auto"/>
              <w:rPr>
                <w:szCs w:val="22"/>
              </w:rPr>
            </w:pPr>
            <w:r w:rsidRPr="005049B7">
              <w:rPr>
                <w:szCs w:val="22"/>
              </w:rPr>
              <w:t>posteriorinen reversiibeli leuko</w:t>
            </w:r>
            <w:r w:rsidR="00F11F7E">
              <w:rPr>
                <w:szCs w:val="22"/>
              </w:rPr>
              <w:softHyphen/>
            </w:r>
            <w:r w:rsidRPr="005049B7">
              <w:rPr>
                <w:szCs w:val="22"/>
              </w:rPr>
              <w:t>enkefalopatia (RPLE)*</w:t>
            </w:r>
          </w:p>
        </w:tc>
        <w:tc>
          <w:tcPr>
            <w:tcW w:w="791" w:type="pct"/>
          </w:tcPr>
          <w:p w:rsidR="0052090E" w:rsidRPr="005049B7" w:rsidP="0033371D" w14:paraId="189365F6" w14:textId="77777777">
            <w:pPr>
              <w:pStyle w:val="BodyText2"/>
              <w:spacing w:before="60" w:after="60" w:line="240" w:lineRule="auto"/>
              <w:rPr>
                <w:szCs w:val="22"/>
              </w:rPr>
            </w:pPr>
          </w:p>
        </w:tc>
        <w:tc>
          <w:tcPr>
            <w:tcW w:w="803" w:type="pct"/>
          </w:tcPr>
          <w:p w:rsidR="0052090E" w:rsidRPr="005049B7" w:rsidP="0033371D" w14:paraId="69BB5699" w14:textId="77777777">
            <w:pPr>
              <w:pStyle w:val="BodyText2"/>
              <w:spacing w:before="60" w:after="60" w:line="240" w:lineRule="auto"/>
              <w:rPr>
                <w:szCs w:val="22"/>
              </w:rPr>
            </w:pPr>
            <w:r w:rsidRPr="00077B1E">
              <w:rPr>
                <w:szCs w:val="22"/>
              </w:rPr>
              <w:t>enkefalopatia</w:t>
            </w:r>
            <w:r>
              <w:rPr>
                <w:szCs w:val="22"/>
              </w:rPr>
              <w:t>°</w:t>
            </w:r>
          </w:p>
        </w:tc>
      </w:tr>
      <w:tr w14:paraId="54FA1344"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43D04B2E" w14:textId="77777777">
            <w:pPr>
              <w:pStyle w:val="BodyText2"/>
              <w:spacing w:before="60" w:after="60" w:line="240" w:lineRule="auto"/>
              <w:rPr>
                <w:szCs w:val="22"/>
              </w:rPr>
            </w:pPr>
            <w:r w:rsidRPr="005049B7">
              <w:rPr>
                <w:szCs w:val="22"/>
              </w:rPr>
              <w:t>Kuulo ja tasapainoelin</w:t>
            </w:r>
          </w:p>
        </w:tc>
        <w:tc>
          <w:tcPr>
            <w:tcW w:w="850" w:type="pct"/>
            <w:tcBorders>
              <w:bottom w:val="single" w:sz="4" w:space="0" w:color="auto"/>
            </w:tcBorders>
          </w:tcPr>
          <w:p w:rsidR="0052090E" w:rsidRPr="005049B7" w:rsidP="0033371D" w14:paraId="28E10CFD" w14:textId="77777777">
            <w:pPr>
              <w:pStyle w:val="BodyText2"/>
              <w:tabs>
                <w:tab w:val="left" w:pos="180"/>
              </w:tabs>
              <w:spacing w:before="60" w:after="60" w:line="240" w:lineRule="auto"/>
              <w:rPr>
                <w:szCs w:val="22"/>
              </w:rPr>
            </w:pPr>
          </w:p>
        </w:tc>
        <w:tc>
          <w:tcPr>
            <w:tcW w:w="850" w:type="pct"/>
            <w:tcBorders>
              <w:bottom w:val="single" w:sz="4" w:space="0" w:color="auto"/>
            </w:tcBorders>
          </w:tcPr>
          <w:p w:rsidR="0052090E" w:rsidRPr="005049B7" w:rsidP="0033371D" w14:paraId="5CBC0140" w14:textId="77777777">
            <w:pPr>
              <w:pStyle w:val="BodyText2"/>
              <w:spacing w:before="60" w:after="60" w:line="240" w:lineRule="auto"/>
              <w:rPr>
                <w:szCs w:val="22"/>
              </w:rPr>
            </w:pPr>
            <w:r w:rsidRPr="005049B7">
              <w:rPr>
                <w:szCs w:val="22"/>
              </w:rPr>
              <w:t>tinnitus</w:t>
            </w:r>
          </w:p>
        </w:tc>
        <w:tc>
          <w:tcPr>
            <w:tcW w:w="857" w:type="pct"/>
            <w:tcBorders>
              <w:bottom w:val="single" w:sz="4" w:space="0" w:color="auto"/>
            </w:tcBorders>
          </w:tcPr>
          <w:p w:rsidR="0052090E" w:rsidRPr="005049B7" w:rsidP="0033371D" w14:paraId="3388EF0F" w14:textId="77777777">
            <w:pPr>
              <w:pStyle w:val="BodyText2"/>
              <w:spacing w:before="60" w:after="60" w:line="240" w:lineRule="auto"/>
              <w:rPr>
                <w:szCs w:val="22"/>
              </w:rPr>
            </w:pPr>
          </w:p>
        </w:tc>
        <w:tc>
          <w:tcPr>
            <w:tcW w:w="791" w:type="pct"/>
            <w:tcBorders>
              <w:bottom w:val="single" w:sz="4" w:space="0" w:color="auto"/>
            </w:tcBorders>
          </w:tcPr>
          <w:p w:rsidR="0052090E" w:rsidRPr="005049B7" w:rsidP="0033371D" w14:paraId="2747E120" w14:textId="77777777">
            <w:pPr>
              <w:pStyle w:val="BodyText2"/>
              <w:spacing w:before="60" w:after="60" w:line="240" w:lineRule="auto"/>
              <w:rPr>
                <w:szCs w:val="22"/>
              </w:rPr>
            </w:pPr>
          </w:p>
        </w:tc>
        <w:tc>
          <w:tcPr>
            <w:tcW w:w="803" w:type="pct"/>
            <w:tcBorders>
              <w:bottom w:val="single" w:sz="4" w:space="0" w:color="auto"/>
            </w:tcBorders>
          </w:tcPr>
          <w:p w:rsidR="0052090E" w:rsidRPr="005049B7" w:rsidP="0033371D" w14:paraId="0B9457D4" w14:textId="77777777">
            <w:pPr>
              <w:pStyle w:val="BodyText2"/>
              <w:spacing w:before="60" w:after="60" w:line="240" w:lineRule="auto"/>
              <w:rPr>
                <w:szCs w:val="22"/>
              </w:rPr>
            </w:pPr>
          </w:p>
        </w:tc>
      </w:tr>
      <w:tr w14:paraId="1F7AA546"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18C1FAD6" w14:textId="77777777">
            <w:pPr>
              <w:pStyle w:val="BodyText2"/>
              <w:spacing w:before="60" w:after="60" w:line="240" w:lineRule="auto"/>
              <w:rPr>
                <w:szCs w:val="22"/>
              </w:rPr>
            </w:pPr>
            <w:r w:rsidRPr="005049B7">
              <w:rPr>
                <w:szCs w:val="22"/>
              </w:rPr>
              <w:t>Sydän</w:t>
            </w:r>
          </w:p>
        </w:tc>
        <w:tc>
          <w:tcPr>
            <w:tcW w:w="850" w:type="pct"/>
            <w:tcBorders>
              <w:bottom w:val="single" w:sz="4" w:space="0" w:color="auto"/>
            </w:tcBorders>
          </w:tcPr>
          <w:p w:rsidR="0052090E" w:rsidRPr="005049B7" w:rsidP="0033371D" w14:paraId="64C0A321" w14:textId="77777777">
            <w:pPr>
              <w:pStyle w:val="BodyText2"/>
              <w:tabs>
                <w:tab w:val="left" w:pos="180"/>
              </w:tabs>
              <w:spacing w:before="60" w:after="60" w:line="240" w:lineRule="auto"/>
              <w:rPr>
                <w:szCs w:val="22"/>
              </w:rPr>
            </w:pPr>
          </w:p>
        </w:tc>
        <w:tc>
          <w:tcPr>
            <w:tcW w:w="850" w:type="pct"/>
            <w:tcBorders>
              <w:bottom w:val="single" w:sz="4" w:space="0" w:color="auto"/>
            </w:tcBorders>
          </w:tcPr>
          <w:p w:rsidR="0052090E" w:rsidRPr="005049B7" w:rsidP="0033371D" w14:paraId="4D3F1C74" w14:textId="77777777">
            <w:pPr>
              <w:pStyle w:val="BodyText2"/>
              <w:spacing w:before="60" w:after="60" w:line="240" w:lineRule="auto"/>
              <w:rPr>
                <w:szCs w:val="22"/>
              </w:rPr>
            </w:pPr>
            <w:r w:rsidRPr="005049B7">
              <w:rPr>
                <w:szCs w:val="22"/>
              </w:rPr>
              <w:t>kongestiivinen sydämen vajaatoiminta*</w:t>
            </w:r>
          </w:p>
          <w:p w:rsidR="0052090E" w:rsidRPr="005049B7" w:rsidP="0033371D" w14:paraId="09336476" w14:textId="77777777">
            <w:pPr>
              <w:pStyle w:val="BodyText2"/>
              <w:spacing w:before="60" w:after="60" w:line="240" w:lineRule="auto"/>
              <w:rPr>
                <w:szCs w:val="22"/>
              </w:rPr>
            </w:pPr>
            <w:r w:rsidRPr="005049B7">
              <w:rPr>
                <w:szCs w:val="22"/>
              </w:rPr>
              <w:t xml:space="preserve">sydänlihasiskemia ja </w:t>
            </w:r>
            <w:r w:rsidRPr="005049B7">
              <w:rPr>
                <w:szCs w:val="22"/>
              </w:rPr>
              <w:noBreakHyphen/>
              <w:t>infarkti*</w:t>
            </w:r>
          </w:p>
        </w:tc>
        <w:tc>
          <w:tcPr>
            <w:tcW w:w="857" w:type="pct"/>
            <w:tcBorders>
              <w:bottom w:val="single" w:sz="4" w:space="0" w:color="auto"/>
            </w:tcBorders>
          </w:tcPr>
          <w:p w:rsidR="0052090E" w:rsidRPr="005049B7" w:rsidP="0033371D" w14:paraId="13A1BFF0" w14:textId="77777777">
            <w:pPr>
              <w:pStyle w:val="BodyText2"/>
              <w:spacing w:before="60" w:after="60" w:line="240" w:lineRule="auto"/>
              <w:rPr>
                <w:szCs w:val="22"/>
              </w:rPr>
            </w:pPr>
          </w:p>
        </w:tc>
        <w:tc>
          <w:tcPr>
            <w:tcW w:w="791" w:type="pct"/>
            <w:tcBorders>
              <w:bottom w:val="single" w:sz="4" w:space="0" w:color="auto"/>
            </w:tcBorders>
          </w:tcPr>
          <w:p w:rsidR="0052090E" w:rsidRPr="005049B7" w:rsidP="0033371D" w14:paraId="3F4D0F16" w14:textId="77777777">
            <w:pPr>
              <w:pStyle w:val="BodyText2"/>
              <w:spacing w:before="60" w:after="60" w:line="240" w:lineRule="auto"/>
              <w:rPr>
                <w:szCs w:val="22"/>
              </w:rPr>
            </w:pPr>
            <w:r w:rsidRPr="005049B7">
              <w:rPr>
                <w:szCs w:val="22"/>
              </w:rPr>
              <w:t>QT-ajan piteneminen</w:t>
            </w:r>
          </w:p>
        </w:tc>
        <w:tc>
          <w:tcPr>
            <w:tcW w:w="803" w:type="pct"/>
            <w:tcBorders>
              <w:bottom w:val="single" w:sz="4" w:space="0" w:color="auto"/>
            </w:tcBorders>
          </w:tcPr>
          <w:p w:rsidR="0052090E" w:rsidRPr="005049B7" w:rsidP="0033371D" w14:paraId="0A48A1FA" w14:textId="77777777">
            <w:pPr>
              <w:pStyle w:val="BodyText2"/>
              <w:spacing w:before="60" w:after="60" w:line="240" w:lineRule="auto"/>
              <w:rPr>
                <w:szCs w:val="22"/>
              </w:rPr>
            </w:pPr>
          </w:p>
        </w:tc>
      </w:tr>
      <w:tr w14:paraId="02FB9E6D"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3F2343C6" w14:textId="77777777">
            <w:pPr>
              <w:pStyle w:val="BodyText2"/>
              <w:spacing w:before="60" w:after="60" w:line="240" w:lineRule="auto"/>
              <w:rPr>
                <w:szCs w:val="22"/>
              </w:rPr>
            </w:pPr>
            <w:r w:rsidRPr="005049B7">
              <w:rPr>
                <w:szCs w:val="22"/>
              </w:rPr>
              <w:t>Verisuonisto</w:t>
            </w:r>
          </w:p>
        </w:tc>
        <w:tc>
          <w:tcPr>
            <w:tcW w:w="850" w:type="pct"/>
            <w:tcBorders>
              <w:bottom w:val="single" w:sz="4" w:space="0" w:color="auto"/>
            </w:tcBorders>
          </w:tcPr>
          <w:p w:rsidR="0052090E" w:rsidRPr="005049B7" w:rsidP="0033371D" w14:paraId="46EBD87F" w14:textId="77777777">
            <w:pPr>
              <w:pStyle w:val="BodyText2"/>
              <w:tabs>
                <w:tab w:val="left" w:pos="180"/>
              </w:tabs>
              <w:spacing w:before="60" w:after="60" w:line="240" w:lineRule="auto"/>
              <w:rPr>
                <w:szCs w:val="22"/>
              </w:rPr>
            </w:pPr>
            <w:r w:rsidRPr="005049B7">
              <w:rPr>
                <w:szCs w:val="22"/>
              </w:rPr>
              <w:t>verenvuoto (ruoansulatus-kanavan* ja hengitysteiden* verenvuoto sekä aivoverenvuoto* mukaan lukien)</w:t>
            </w:r>
          </w:p>
          <w:p w:rsidR="0052090E" w:rsidRPr="005049B7" w:rsidP="0033371D" w14:paraId="60DD6A9C" w14:textId="77777777">
            <w:pPr>
              <w:pStyle w:val="BodyText2"/>
              <w:tabs>
                <w:tab w:val="left" w:pos="180"/>
              </w:tabs>
              <w:spacing w:before="60" w:after="60" w:line="240" w:lineRule="auto"/>
              <w:rPr>
                <w:szCs w:val="22"/>
              </w:rPr>
            </w:pPr>
            <w:r w:rsidRPr="005049B7">
              <w:rPr>
                <w:szCs w:val="22"/>
              </w:rPr>
              <w:t>kohonnut verenpaine</w:t>
            </w:r>
          </w:p>
        </w:tc>
        <w:tc>
          <w:tcPr>
            <w:tcW w:w="850" w:type="pct"/>
            <w:tcBorders>
              <w:bottom w:val="single" w:sz="4" w:space="0" w:color="auto"/>
            </w:tcBorders>
          </w:tcPr>
          <w:p w:rsidR="0052090E" w:rsidRPr="005049B7" w:rsidP="0033371D" w14:paraId="294FC0C9" w14:textId="77777777">
            <w:pPr>
              <w:pStyle w:val="BodyText2"/>
              <w:spacing w:before="60" w:after="60" w:line="240" w:lineRule="auto"/>
              <w:rPr>
                <w:szCs w:val="22"/>
              </w:rPr>
            </w:pPr>
            <w:r>
              <w:rPr>
                <w:szCs w:val="22"/>
              </w:rPr>
              <w:t>punoitus</w:t>
            </w:r>
          </w:p>
        </w:tc>
        <w:tc>
          <w:tcPr>
            <w:tcW w:w="857" w:type="pct"/>
            <w:tcBorders>
              <w:bottom w:val="single" w:sz="4" w:space="0" w:color="auto"/>
            </w:tcBorders>
          </w:tcPr>
          <w:p w:rsidR="0052090E" w:rsidRPr="005049B7" w:rsidP="0033371D" w14:paraId="73A397E3" w14:textId="77777777">
            <w:pPr>
              <w:pStyle w:val="BodyText2"/>
              <w:spacing w:before="60" w:after="60" w:line="240" w:lineRule="auto"/>
              <w:rPr>
                <w:szCs w:val="22"/>
              </w:rPr>
            </w:pPr>
            <w:r>
              <w:rPr>
                <w:szCs w:val="22"/>
              </w:rPr>
              <w:t>h</w:t>
            </w:r>
            <w:r w:rsidRPr="005049B7">
              <w:rPr>
                <w:szCs w:val="22"/>
              </w:rPr>
              <w:t>yper</w:t>
            </w:r>
            <w:r>
              <w:rPr>
                <w:szCs w:val="22"/>
              </w:rPr>
              <w:softHyphen/>
            </w:r>
            <w:r w:rsidRPr="005049B7">
              <w:rPr>
                <w:szCs w:val="22"/>
              </w:rPr>
              <w:t>tensiivinen kriisi*</w:t>
            </w:r>
          </w:p>
        </w:tc>
        <w:tc>
          <w:tcPr>
            <w:tcW w:w="791" w:type="pct"/>
            <w:tcBorders>
              <w:bottom w:val="single" w:sz="4" w:space="0" w:color="auto"/>
            </w:tcBorders>
          </w:tcPr>
          <w:p w:rsidR="0052090E" w:rsidRPr="005049B7" w:rsidP="0033371D" w14:paraId="6606DA7F" w14:textId="77777777">
            <w:pPr>
              <w:pStyle w:val="BodyText2"/>
              <w:spacing w:before="60" w:after="60" w:line="240" w:lineRule="auto"/>
              <w:rPr>
                <w:szCs w:val="22"/>
              </w:rPr>
            </w:pPr>
          </w:p>
        </w:tc>
        <w:tc>
          <w:tcPr>
            <w:tcW w:w="803" w:type="pct"/>
            <w:tcBorders>
              <w:bottom w:val="single" w:sz="4" w:space="0" w:color="auto"/>
            </w:tcBorders>
          </w:tcPr>
          <w:p w:rsidR="0052090E" w:rsidRPr="005049B7" w:rsidP="0033371D" w14:paraId="2FF91DDE" w14:textId="77777777">
            <w:pPr>
              <w:pStyle w:val="BodyText2"/>
              <w:spacing w:before="60" w:after="60" w:line="240" w:lineRule="auto"/>
              <w:rPr>
                <w:szCs w:val="22"/>
              </w:rPr>
            </w:pPr>
            <w:r>
              <w:rPr>
                <w:szCs w:val="22"/>
              </w:rPr>
              <w:t>a</w:t>
            </w:r>
            <w:r w:rsidRPr="0044531E" w:rsidR="0044531E">
              <w:rPr>
                <w:szCs w:val="22"/>
              </w:rPr>
              <w:t>neurysmat ja valtimon dissekaatiot</w:t>
            </w:r>
          </w:p>
        </w:tc>
      </w:tr>
      <w:tr w14:paraId="0448F787"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09F967BC" w14:textId="77777777">
            <w:pPr>
              <w:pStyle w:val="BodyText2"/>
              <w:spacing w:before="60" w:after="60" w:line="240" w:lineRule="auto"/>
              <w:rPr>
                <w:szCs w:val="22"/>
              </w:rPr>
            </w:pPr>
            <w:r w:rsidRPr="005049B7">
              <w:rPr>
                <w:szCs w:val="22"/>
              </w:rPr>
              <w:t>Hengityselimet, rintakehä ja välikarsina</w:t>
            </w:r>
          </w:p>
        </w:tc>
        <w:tc>
          <w:tcPr>
            <w:tcW w:w="850" w:type="pct"/>
            <w:tcBorders>
              <w:bottom w:val="single" w:sz="4" w:space="0" w:color="auto"/>
            </w:tcBorders>
          </w:tcPr>
          <w:p w:rsidR="0052090E" w:rsidRPr="005049B7" w:rsidP="0033371D" w14:paraId="400D4A40" w14:textId="77777777">
            <w:pPr>
              <w:pStyle w:val="BodyText2"/>
              <w:tabs>
                <w:tab w:val="left" w:pos="180"/>
              </w:tabs>
              <w:spacing w:before="60" w:after="60" w:line="240" w:lineRule="auto"/>
              <w:rPr>
                <w:szCs w:val="22"/>
                <w:u w:val="single"/>
              </w:rPr>
            </w:pPr>
          </w:p>
        </w:tc>
        <w:tc>
          <w:tcPr>
            <w:tcW w:w="850" w:type="pct"/>
            <w:tcBorders>
              <w:bottom w:val="single" w:sz="4" w:space="0" w:color="auto"/>
            </w:tcBorders>
          </w:tcPr>
          <w:p w:rsidR="0052090E" w:rsidP="0033371D" w14:paraId="58E65780" w14:textId="77777777">
            <w:pPr>
              <w:pStyle w:val="BodyText2"/>
              <w:spacing w:before="60" w:after="60" w:line="240" w:lineRule="auto"/>
              <w:rPr>
                <w:szCs w:val="22"/>
              </w:rPr>
            </w:pPr>
            <w:r>
              <w:rPr>
                <w:szCs w:val="22"/>
              </w:rPr>
              <w:t>nuha</w:t>
            </w:r>
          </w:p>
          <w:p w:rsidR="0052090E" w:rsidRPr="005049B7" w:rsidP="0033371D" w14:paraId="17B7A763" w14:textId="77777777">
            <w:pPr>
              <w:pStyle w:val="BodyText2"/>
              <w:spacing w:before="60" w:after="60" w:line="240" w:lineRule="auto"/>
              <w:rPr>
                <w:szCs w:val="22"/>
              </w:rPr>
            </w:pPr>
            <w:r>
              <w:rPr>
                <w:szCs w:val="22"/>
              </w:rPr>
              <w:t>dysfonia</w:t>
            </w:r>
          </w:p>
        </w:tc>
        <w:tc>
          <w:tcPr>
            <w:tcW w:w="857" w:type="pct"/>
            <w:tcBorders>
              <w:bottom w:val="single" w:sz="4" w:space="0" w:color="auto"/>
            </w:tcBorders>
          </w:tcPr>
          <w:p w:rsidR="0052090E" w:rsidRPr="005049B7" w:rsidP="0033371D" w14:paraId="7B9D4B4A" w14:textId="77777777">
            <w:pPr>
              <w:pStyle w:val="BodyText2"/>
              <w:spacing w:before="60" w:after="60" w:line="240" w:lineRule="auto"/>
              <w:rPr>
                <w:szCs w:val="22"/>
              </w:rPr>
            </w:pPr>
            <w:r w:rsidRPr="005049B7">
              <w:rPr>
                <w:szCs w:val="22"/>
              </w:rPr>
              <w:t>interstitiaalista keuhkosairautta muistuttavat oireet</w:t>
            </w:r>
            <w:r>
              <w:rPr>
                <w:szCs w:val="22"/>
              </w:rPr>
              <w:t>*</w:t>
            </w:r>
            <w:r w:rsidRPr="005049B7">
              <w:rPr>
                <w:szCs w:val="22"/>
              </w:rPr>
              <w:t xml:space="preserve"> (pneumoniitti, sädehoitoon liittyvä pneumoniitti, akuutit hengitys</w:t>
            </w:r>
            <w:r w:rsidR="00F11F7E">
              <w:rPr>
                <w:szCs w:val="22"/>
              </w:rPr>
              <w:softHyphen/>
            </w:r>
            <w:r w:rsidRPr="005049B7">
              <w:rPr>
                <w:szCs w:val="22"/>
              </w:rPr>
              <w:t>vaikeudet jne.)</w:t>
            </w:r>
          </w:p>
        </w:tc>
        <w:tc>
          <w:tcPr>
            <w:tcW w:w="791" w:type="pct"/>
            <w:tcBorders>
              <w:bottom w:val="single" w:sz="4" w:space="0" w:color="auto"/>
            </w:tcBorders>
          </w:tcPr>
          <w:p w:rsidR="0052090E" w:rsidRPr="005049B7" w:rsidP="0033371D" w14:paraId="5C5E5D47" w14:textId="77777777">
            <w:pPr>
              <w:pStyle w:val="BodyText2"/>
              <w:spacing w:before="60" w:after="60" w:line="240" w:lineRule="auto"/>
              <w:rPr>
                <w:szCs w:val="22"/>
              </w:rPr>
            </w:pPr>
          </w:p>
        </w:tc>
        <w:tc>
          <w:tcPr>
            <w:tcW w:w="803" w:type="pct"/>
            <w:tcBorders>
              <w:bottom w:val="single" w:sz="4" w:space="0" w:color="auto"/>
            </w:tcBorders>
          </w:tcPr>
          <w:p w:rsidR="0052090E" w:rsidRPr="005049B7" w:rsidP="0033371D" w14:paraId="2B2D4F53" w14:textId="77777777">
            <w:pPr>
              <w:pStyle w:val="BodyText2"/>
              <w:spacing w:before="60" w:after="60" w:line="240" w:lineRule="auto"/>
              <w:rPr>
                <w:szCs w:val="22"/>
              </w:rPr>
            </w:pPr>
          </w:p>
        </w:tc>
      </w:tr>
      <w:tr w14:paraId="7C9BC2E7"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7E4C9762" w14:textId="77777777">
            <w:pPr>
              <w:pStyle w:val="BodyText2"/>
              <w:spacing w:before="60" w:after="60" w:line="240" w:lineRule="auto"/>
              <w:rPr>
                <w:szCs w:val="22"/>
              </w:rPr>
            </w:pPr>
            <w:r w:rsidRPr="005049B7">
              <w:rPr>
                <w:szCs w:val="22"/>
              </w:rPr>
              <w:t>Ruoansulatus-elimistö</w:t>
            </w:r>
          </w:p>
        </w:tc>
        <w:tc>
          <w:tcPr>
            <w:tcW w:w="850" w:type="pct"/>
            <w:tcBorders>
              <w:bottom w:val="single" w:sz="4" w:space="0" w:color="auto"/>
            </w:tcBorders>
          </w:tcPr>
          <w:p w:rsidR="0052090E" w:rsidRPr="005049B7" w:rsidP="0033371D" w14:paraId="5B588449" w14:textId="77777777">
            <w:pPr>
              <w:pStyle w:val="BodyText2"/>
              <w:tabs>
                <w:tab w:val="left" w:pos="180"/>
              </w:tabs>
              <w:spacing w:after="0" w:line="240" w:lineRule="auto"/>
              <w:rPr>
                <w:szCs w:val="22"/>
              </w:rPr>
            </w:pPr>
            <w:r w:rsidRPr="005049B7">
              <w:rPr>
                <w:szCs w:val="22"/>
              </w:rPr>
              <w:t>ripuli</w:t>
            </w:r>
          </w:p>
          <w:p w:rsidR="0052090E" w:rsidRPr="005049B7" w:rsidP="0033371D" w14:paraId="6DD7BDC2" w14:textId="77777777">
            <w:pPr>
              <w:pStyle w:val="BodyText2"/>
              <w:tabs>
                <w:tab w:val="left" w:pos="180"/>
              </w:tabs>
              <w:spacing w:after="0" w:line="240" w:lineRule="auto"/>
              <w:rPr>
                <w:szCs w:val="22"/>
              </w:rPr>
            </w:pPr>
            <w:r w:rsidRPr="005049B7">
              <w:rPr>
                <w:szCs w:val="22"/>
              </w:rPr>
              <w:t>pahoinvointi</w:t>
            </w:r>
          </w:p>
          <w:p w:rsidR="0052090E" w:rsidP="0033371D" w14:paraId="0897A222" w14:textId="77777777">
            <w:pPr>
              <w:pStyle w:val="BodyText2"/>
              <w:tabs>
                <w:tab w:val="left" w:pos="180"/>
              </w:tabs>
              <w:spacing w:after="0" w:line="240" w:lineRule="auto"/>
              <w:rPr>
                <w:szCs w:val="22"/>
              </w:rPr>
            </w:pPr>
            <w:r w:rsidRPr="005049B7">
              <w:rPr>
                <w:szCs w:val="22"/>
              </w:rPr>
              <w:t xml:space="preserve">oksentelu </w:t>
            </w:r>
          </w:p>
          <w:p w:rsidR="0052090E" w:rsidRPr="005049B7" w:rsidP="0033371D" w14:paraId="3C33A022" w14:textId="77777777">
            <w:pPr>
              <w:pStyle w:val="BodyText2"/>
              <w:tabs>
                <w:tab w:val="left" w:pos="180"/>
              </w:tabs>
              <w:spacing w:after="0" w:line="240" w:lineRule="auto"/>
              <w:rPr>
                <w:szCs w:val="22"/>
              </w:rPr>
            </w:pPr>
            <w:r>
              <w:rPr>
                <w:szCs w:val="22"/>
              </w:rPr>
              <w:t>ummetus</w:t>
            </w:r>
          </w:p>
        </w:tc>
        <w:tc>
          <w:tcPr>
            <w:tcW w:w="850" w:type="pct"/>
            <w:tcBorders>
              <w:bottom w:val="single" w:sz="4" w:space="0" w:color="auto"/>
            </w:tcBorders>
          </w:tcPr>
          <w:p w:rsidR="0052090E" w:rsidRPr="005049B7" w:rsidP="0033371D" w14:paraId="23931185" w14:textId="77777777">
            <w:pPr>
              <w:pStyle w:val="BodyText2"/>
              <w:spacing w:after="0" w:line="240" w:lineRule="auto"/>
              <w:rPr>
                <w:szCs w:val="22"/>
              </w:rPr>
            </w:pPr>
            <w:r w:rsidRPr="005049B7">
              <w:rPr>
                <w:szCs w:val="22"/>
              </w:rPr>
              <w:t>stomatiitti (mukaan lukien kuivasuisuus ja glossodynia)</w:t>
            </w:r>
          </w:p>
          <w:p w:rsidR="0052090E" w:rsidRPr="005049B7" w:rsidP="0033371D" w14:paraId="5C13D4A3" w14:textId="77777777">
            <w:pPr>
              <w:pStyle w:val="BodyText2"/>
              <w:spacing w:after="0" w:line="240" w:lineRule="auto"/>
              <w:rPr>
                <w:szCs w:val="22"/>
              </w:rPr>
            </w:pPr>
            <w:r w:rsidRPr="005049B7">
              <w:rPr>
                <w:szCs w:val="22"/>
              </w:rPr>
              <w:t>dyspepsia</w:t>
            </w:r>
          </w:p>
          <w:p w:rsidR="0052090E" w:rsidP="0033371D" w14:paraId="7FD14954" w14:textId="77777777">
            <w:pPr>
              <w:pStyle w:val="BodyText2"/>
              <w:spacing w:after="0" w:line="240" w:lineRule="auto"/>
              <w:rPr>
                <w:szCs w:val="22"/>
              </w:rPr>
            </w:pPr>
            <w:r w:rsidRPr="005049B7">
              <w:rPr>
                <w:szCs w:val="22"/>
              </w:rPr>
              <w:t>nielemis</w:t>
            </w:r>
            <w:r w:rsidR="00F11F7E">
              <w:rPr>
                <w:szCs w:val="22"/>
              </w:rPr>
              <w:softHyphen/>
            </w:r>
            <w:r w:rsidRPr="005049B7">
              <w:rPr>
                <w:szCs w:val="22"/>
              </w:rPr>
              <w:t>vaikeudet</w:t>
            </w:r>
          </w:p>
          <w:p w:rsidR="0052090E" w:rsidRPr="005049B7" w:rsidP="0033371D" w14:paraId="1AF70CBC" w14:textId="77777777">
            <w:pPr>
              <w:pStyle w:val="BodyText2"/>
              <w:spacing w:after="0" w:line="240" w:lineRule="auto"/>
              <w:rPr>
                <w:szCs w:val="22"/>
              </w:rPr>
            </w:pPr>
            <w:r>
              <w:rPr>
                <w:szCs w:val="22"/>
              </w:rPr>
              <w:t>gastroesofa</w:t>
            </w:r>
            <w:r w:rsidR="00F11F7E">
              <w:rPr>
                <w:szCs w:val="22"/>
              </w:rPr>
              <w:softHyphen/>
            </w:r>
            <w:r>
              <w:rPr>
                <w:szCs w:val="22"/>
              </w:rPr>
              <w:t>geaalinen refluksisairaus</w:t>
            </w:r>
          </w:p>
        </w:tc>
        <w:tc>
          <w:tcPr>
            <w:tcW w:w="857" w:type="pct"/>
            <w:tcBorders>
              <w:bottom w:val="single" w:sz="4" w:space="0" w:color="auto"/>
            </w:tcBorders>
          </w:tcPr>
          <w:p w:rsidR="0052090E" w:rsidRPr="005049B7" w:rsidP="0033371D" w14:paraId="12B04D75" w14:textId="77777777">
            <w:pPr>
              <w:pStyle w:val="BodyText2"/>
              <w:spacing w:after="0" w:line="240" w:lineRule="auto"/>
              <w:rPr>
                <w:szCs w:val="22"/>
              </w:rPr>
            </w:pPr>
            <w:r w:rsidRPr="005049B7">
              <w:rPr>
                <w:szCs w:val="22"/>
              </w:rPr>
              <w:t>pankreatiitti</w:t>
            </w:r>
          </w:p>
          <w:p w:rsidR="0052090E" w:rsidRPr="005049B7" w:rsidP="0033371D" w14:paraId="10984E15" w14:textId="77777777">
            <w:pPr>
              <w:pStyle w:val="BodyText2"/>
              <w:spacing w:after="0" w:line="240" w:lineRule="auto"/>
              <w:rPr>
                <w:szCs w:val="22"/>
              </w:rPr>
            </w:pPr>
            <w:r w:rsidRPr="005049B7">
              <w:rPr>
                <w:szCs w:val="22"/>
              </w:rPr>
              <w:t>gastriitti</w:t>
            </w:r>
          </w:p>
          <w:p w:rsidR="0052090E" w:rsidRPr="005049B7" w:rsidP="0033371D" w14:paraId="3DF84788" w14:textId="77777777">
            <w:pPr>
              <w:pStyle w:val="BodyText2"/>
              <w:spacing w:after="0" w:line="240" w:lineRule="auto"/>
              <w:rPr>
                <w:szCs w:val="22"/>
              </w:rPr>
            </w:pPr>
            <w:r w:rsidRPr="005049B7">
              <w:rPr>
                <w:szCs w:val="22"/>
              </w:rPr>
              <w:t>ruoansulatus-</w:t>
            </w:r>
          </w:p>
          <w:p w:rsidR="0052090E" w:rsidRPr="005049B7" w:rsidP="0033371D" w14:paraId="78DD0651" w14:textId="77777777">
            <w:pPr>
              <w:pStyle w:val="BodyText2"/>
              <w:spacing w:after="0" w:line="240" w:lineRule="auto"/>
              <w:rPr>
                <w:szCs w:val="22"/>
              </w:rPr>
            </w:pPr>
            <w:r w:rsidRPr="005049B7">
              <w:rPr>
                <w:szCs w:val="22"/>
              </w:rPr>
              <w:t>kanavan perforaatiot*</w:t>
            </w:r>
          </w:p>
        </w:tc>
        <w:tc>
          <w:tcPr>
            <w:tcW w:w="791" w:type="pct"/>
            <w:tcBorders>
              <w:bottom w:val="single" w:sz="4" w:space="0" w:color="auto"/>
            </w:tcBorders>
          </w:tcPr>
          <w:p w:rsidR="0052090E" w:rsidRPr="005049B7" w:rsidP="0033371D" w14:paraId="5248506E" w14:textId="77777777">
            <w:pPr>
              <w:pStyle w:val="BodyText2"/>
              <w:spacing w:after="0" w:line="240" w:lineRule="auto"/>
              <w:rPr>
                <w:szCs w:val="22"/>
              </w:rPr>
            </w:pPr>
          </w:p>
        </w:tc>
        <w:tc>
          <w:tcPr>
            <w:tcW w:w="803" w:type="pct"/>
            <w:tcBorders>
              <w:bottom w:val="single" w:sz="4" w:space="0" w:color="auto"/>
            </w:tcBorders>
          </w:tcPr>
          <w:p w:rsidR="0052090E" w:rsidRPr="005049B7" w:rsidP="0033371D" w14:paraId="3B42614E" w14:textId="77777777">
            <w:pPr>
              <w:pStyle w:val="BodyText2"/>
              <w:spacing w:after="0" w:line="240" w:lineRule="auto"/>
              <w:rPr>
                <w:szCs w:val="22"/>
              </w:rPr>
            </w:pPr>
          </w:p>
        </w:tc>
      </w:tr>
      <w:tr w14:paraId="38D861E1"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bottom w:val="single" w:sz="4" w:space="0" w:color="auto"/>
            </w:tcBorders>
            <w:shd w:val="pct15" w:color="auto" w:fill="FFFFFF"/>
          </w:tcPr>
          <w:p w:rsidR="0052090E" w:rsidRPr="005049B7" w:rsidP="0033371D" w14:paraId="7E910263" w14:textId="77777777">
            <w:pPr>
              <w:pStyle w:val="BodyText2"/>
              <w:spacing w:before="60" w:after="60" w:line="240" w:lineRule="auto"/>
              <w:rPr>
                <w:szCs w:val="22"/>
              </w:rPr>
            </w:pPr>
            <w:r w:rsidRPr="005049B7">
              <w:rPr>
                <w:szCs w:val="22"/>
              </w:rPr>
              <w:t>Maksa ja sappi</w:t>
            </w:r>
          </w:p>
        </w:tc>
        <w:tc>
          <w:tcPr>
            <w:tcW w:w="850" w:type="pct"/>
            <w:tcBorders>
              <w:bottom w:val="single" w:sz="4" w:space="0" w:color="auto"/>
            </w:tcBorders>
          </w:tcPr>
          <w:p w:rsidR="0052090E" w:rsidRPr="005049B7" w:rsidP="0033371D" w14:paraId="1C159484" w14:textId="77777777">
            <w:pPr>
              <w:pStyle w:val="BodyText2"/>
              <w:tabs>
                <w:tab w:val="left" w:pos="180"/>
              </w:tabs>
              <w:spacing w:before="60" w:after="60" w:line="240" w:lineRule="auto"/>
              <w:rPr>
                <w:szCs w:val="22"/>
              </w:rPr>
            </w:pPr>
          </w:p>
        </w:tc>
        <w:tc>
          <w:tcPr>
            <w:tcW w:w="850" w:type="pct"/>
            <w:tcBorders>
              <w:bottom w:val="single" w:sz="4" w:space="0" w:color="auto"/>
            </w:tcBorders>
          </w:tcPr>
          <w:p w:rsidR="0052090E" w:rsidRPr="005049B7" w:rsidP="0033371D" w14:paraId="02EF4BDF" w14:textId="77777777">
            <w:pPr>
              <w:pStyle w:val="BodyText2"/>
              <w:spacing w:before="60" w:after="60" w:line="240" w:lineRule="auto"/>
              <w:rPr>
                <w:szCs w:val="22"/>
              </w:rPr>
            </w:pPr>
          </w:p>
        </w:tc>
        <w:tc>
          <w:tcPr>
            <w:tcW w:w="857" w:type="pct"/>
            <w:tcBorders>
              <w:bottom w:val="single" w:sz="4" w:space="0" w:color="auto"/>
            </w:tcBorders>
          </w:tcPr>
          <w:p w:rsidR="0052090E" w:rsidRPr="0090572A" w:rsidP="0033371D" w14:paraId="313E5B2A" w14:textId="77777777">
            <w:pPr>
              <w:pStyle w:val="BodyText2"/>
              <w:tabs>
                <w:tab w:val="left" w:pos="567"/>
              </w:tabs>
              <w:spacing w:after="0" w:line="240" w:lineRule="auto"/>
              <w:rPr>
                <w:szCs w:val="22"/>
              </w:rPr>
            </w:pPr>
            <w:r w:rsidRPr="0090572A">
              <w:rPr>
                <w:szCs w:val="22"/>
              </w:rPr>
              <w:t>bilirubiiniarvon suureneminen ja ikterus</w:t>
            </w:r>
          </w:p>
          <w:p w:rsidR="0052090E" w:rsidRPr="0090572A" w:rsidP="0033371D" w14:paraId="403C3A18" w14:textId="77777777">
            <w:pPr>
              <w:pStyle w:val="BodyText2"/>
              <w:tabs>
                <w:tab w:val="left" w:pos="567"/>
              </w:tabs>
              <w:spacing w:after="0" w:line="240" w:lineRule="auto"/>
              <w:rPr>
                <w:szCs w:val="22"/>
              </w:rPr>
            </w:pPr>
            <w:r w:rsidRPr="0090572A">
              <w:rPr>
                <w:szCs w:val="22"/>
              </w:rPr>
              <w:t>kolekystiitti</w:t>
            </w:r>
          </w:p>
          <w:p w:rsidR="0052090E" w:rsidRPr="0090572A" w:rsidP="0033371D" w14:paraId="618D8169" w14:textId="77777777">
            <w:pPr>
              <w:pStyle w:val="BodyText2"/>
              <w:tabs>
                <w:tab w:val="left" w:pos="567"/>
              </w:tabs>
              <w:spacing w:after="0" w:line="240" w:lineRule="auto"/>
              <w:rPr>
                <w:szCs w:val="22"/>
              </w:rPr>
            </w:pPr>
            <w:r w:rsidRPr="0090572A">
              <w:rPr>
                <w:szCs w:val="22"/>
              </w:rPr>
              <w:t>kolangiitti</w:t>
            </w:r>
          </w:p>
        </w:tc>
        <w:tc>
          <w:tcPr>
            <w:tcW w:w="791" w:type="pct"/>
            <w:tcBorders>
              <w:bottom w:val="single" w:sz="4" w:space="0" w:color="auto"/>
            </w:tcBorders>
          </w:tcPr>
          <w:p w:rsidR="0052090E" w:rsidRPr="005049B7" w:rsidP="0033371D" w14:paraId="0CAA790E" w14:textId="77777777">
            <w:pPr>
              <w:pStyle w:val="BodyText2"/>
              <w:tabs>
                <w:tab w:val="left" w:pos="567"/>
              </w:tabs>
              <w:spacing w:after="0" w:line="240" w:lineRule="auto"/>
              <w:rPr>
                <w:szCs w:val="22"/>
                <w:lang w:val="en-GB"/>
              </w:rPr>
            </w:pPr>
            <w:r w:rsidRPr="005049B7">
              <w:rPr>
                <w:szCs w:val="22"/>
                <w:lang w:val="en-GB"/>
              </w:rPr>
              <w:t>lääkkeen</w:t>
            </w:r>
            <w:r w:rsidRPr="005049B7">
              <w:rPr>
                <w:szCs w:val="22"/>
                <w:lang w:val="en-GB"/>
              </w:rPr>
              <w:t xml:space="preserve"> </w:t>
            </w:r>
            <w:r w:rsidRPr="005049B7">
              <w:rPr>
                <w:szCs w:val="22"/>
                <w:lang w:val="en-GB"/>
              </w:rPr>
              <w:t>indusoima</w:t>
            </w:r>
            <w:r w:rsidRPr="005049B7">
              <w:rPr>
                <w:szCs w:val="22"/>
                <w:lang w:val="en-GB"/>
              </w:rPr>
              <w:t xml:space="preserve"> </w:t>
            </w:r>
            <w:r w:rsidRPr="005049B7">
              <w:rPr>
                <w:szCs w:val="22"/>
                <w:lang w:val="en-GB"/>
              </w:rPr>
              <w:t>hepatiitti</w:t>
            </w:r>
            <w:r w:rsidRPr="005049B7">
              <w:rPr>
                <w:szCs w:val="22"/>
                <w:lang w:val="en-GB"/>
              </w:rPr>
              <w:t xml:space="preserve"> *</w:t>
            </w:r>
          </w:p>
        </w:tc>
        <w:tc>
          <w:tcPr>
            <w:tcW w:w="803" w:type="pct"/>
            <w:tcBorders>
              <w:bottom w:val="single" w:sz="4" w:space="0" w:color="auto"/>
            </w:tcBorders>
          </w:tcPr>
          <w:p w:rsidR="0052090E" w:rsidRPr="005049B7" w:rsidP="0033371D" w14:paraId="02F2D4BF" w14:textId="77777777">
            <w:pPr>
              <w:pStyle w:val="BodyText2"/>
              <w:tabs>
                <w:tab w:val="left" w:pos="567"/>
              </w:tabs>
              <w:spacing w:after="0" w:line="240" w:lineRule="auto"/>
              <w:rPr>
                <w:szCs w:val="22"/>
                <w:lang w:val="en-GB"/>
              </w:rPr>
            </w:pPr>
          </w:p>
        </w:tc>
      </w:tr>
      <w:tr w14:paraId="5C8DAE75"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602FBAF2" w14:textId="77777777">
            <w:pPr>
              <w:pStyle w:val="BodyText2"/>
              <w:spacing w:before="60" w:after="60" w:line="240" w:lineRule="auto"/>
              <w:rPr>
                <w:szCs w:val="22"/>
              </w:rPr>
            </w:pPr>
            <w:r w:rsidRPr="005049B7">
              <w:rPr>
                <w:szCs w:val="22"/>
              </w:rPr>
              <w:t>Iho ja ihonalainen kudos</w:t>
            </w:r>
          </w:p>
        </w:tc>
        <w:tc>
          <w:tcPr>
            <w:tcW w:w="850" w:type="pct"/>
          </w:tcPr>
          <w:p w:rsidR="0052090E" w:rsidP="0033371D" w14:paraId="2223CE53" w14:textId="77777777">
            <w:pPr>
              <w:pStyle w:val="BodyText2"/>
              <w:tabs>
                <w:tab w:val="left" w:pos="180"/>
              </w:tabs>
              <w:spacing w:after="0" w:line="240" w:lineRule="auto"/>
              <w:rPr>
                <w:szCs w:val="22"/>
              </w:rPr>
            </w:pPr>
            <w:r>
              <w:rPr>
                <w:szCs w:val="22"/>
              </w:rPr>
              <w:t>kuivaihoisuus</w:t>
            </w:r>
          </w:p>
          <w:p w:rsidR="0052090E" w:rsidRPr="005049B7" w:rsidP="0033371D" w14:paraId="52AF1C05" w14:textId="77777777">
            <w:pPr>
              <w:pStyle w:val="BodyText2"/>
              <w:tabs>
                <w:tab w:val="left" w:pos="180"/>
              </w:tabs>
              <w:spacing w:after="0" w:line="240" w:lineRule="auto"/>
              <w:rPr>
                <w:szCs w:val="22"/>
              </w:rPr>
            </w:pPr>
            <w:r w:rsidRPr="005049B7">
              <w:rPr>
                <w:szCs w:val="22"/>
              </w:rPr>
              <w:t>ihottuma</w:t>
            </w:r>
          </w:p>
          <w:p w:rsidR="0052090E" w:rsidRPr="005049B7" w:rsidP="0033371D" w14:paraId="22D2CBCD" w14:textId="77777777">
            <w:pPr>
              <w:pStyle w:val="BodyText2"/>
              <w:tabs>
                <w:tab w:val="left" w:pos="180"/>
              </w:tabs>
              <w:spacing w:after="0" w:line="240" w:lineRule="auto"/>
              <w:rPr>
                <w:szCs w:val="22"/>
              </w:rPr>
            </w:pPr>
            <w:r w:rsidRPr="005049B7">
              <w:rPr>
                <w:szCs w:val="22"/>
              </w:rPr>
              <w:t xml:space="preserve">hiusten lähtö </w:t>
            </w:r>
          </w:p>
          <w:p w:rsidR="0052090E" w:rsidRPr="005049B7" w:rsidP="0033371D" w14:paraId="0BE1451A" w14:textId="77777777">
            <w:pPr>
              <w:pStyle w:val="BodyText2"/>
              <w:tabs>
                <w:tab w:val="left" w:pos="180"/>
              </w:tabs>
              <w:spacing w:after="0" w:line="240" w:lineRule="auto"/>
              <w:rPr>
                <w:szCs w:val="22"/>
              </w:rPr>
            </w:pPr>
            <w:r w:rsidRPr="005049B7">
              <w:rPr>
                <w:szCs w:val="22"/>
              </w:rPr>
              <w:t xml:space="preserve">kämmenten ja jalkapohjien </w:t>
            </w:r>
            <w:r>
              <w:rPr>
                <w:szCs w:val="22"/>
              </w:rPr>
              <w:t>ihoreaktio</w:t>
            </w:r>
            <w:r w:rsidRPr="005049B7">
              <w:rPr>
                <w:szCs w:val="22"/>
              </w:rPr>
              <w:t>**</w:t>
            </w:r>
          </w:p>
          <w:p w:rsidR="0052090E" w:rsidRPr="005049B7" w:rsidP="0033371D" w14:paraId="5C24B0D0" w14:textId="77777777">
            <w:pPr>
              <w:pStyle w:val="BodyText2"/>
              <w:tabs>
                <w:tab w:val="left" w:pos="180"/>
              </w:tabs>
              <w:spacing w:after="0" w:line="240" w:lineRule="auto"/>
              <w:rPr>
                <w:szCs w:val="22"/>
              </w:rPr>
            </w:pPr>
            <w:r w:rsidRPr="005049B7">
              <w:rPr>
                <w:szCs w:val="22"/>
              </w:rPr>
              <w:t>punoitus</w:t>
            </w:r>
          </w:p>
          <w:p w:rsidR="0052090E" w:rsidRPr="005049B7" w:rsidP="0033371D" w14:paraId="06A00883" w14:textId="77777777">
            <w:pPr>
              <w:pStyle w:val="BodyText2"/>
              <w:tabs>
                <w:tab w:val="left" w:pos="180"/>
              </w:tabs>
              <w:spacing w:after="0" w:line="240" w:lineRule="auto"/>
              <w:rPr>
                <w:szCs w:val="22"/>
              </w:rPr>
            </w:pPr>
            <w:r w:rsidRPr="005049B7">
              <w:rPr>
                <w:szCs w:val="22"/>
              </w:rPr>
              <w:t>kutina</w:t>
            </w:r>
          </w:p>
        </w:tc>
        <w:tc>
          <w:tcPr>
            <w:tcW w:w="850" w:type="pct"/>
          </w:tcPr>
          <w:p w:rsidR="0052090E" w:rsidP="0033371D" w14:paraId="4473411D" w14:textId="77777777">
            <w:pPr>
              <w:pStyle w:val="BodyText2"/>
              <w:spacing w:after="0" w:line="240" w:lineRule="auto"/>
              <w:rPr>
                <w:szCs w:val="22"/>
              </w:rPr>
            </w:pPr>
            <w:r>
              <w:rPr>
                <w:szCs w:val="22"/>
              </w:rPr>
              <w:t>k</w:t>
            </w:r>
            <w:r>
              <w:rPr>
                <w:szCs w:val="22"/>
              </w:rPr>
              <w:t>eratoakantooma / ihon okasolusyöpä</w:t>
            </w:r>
          </w:p>
          <w:p w:rsidR="0052090E" w:rsidRPr="005049B7" w:rsidP="0033371D" w14:paraId="1495BFDE" w14:textId="77777777">
            <w:pPr>
              <w:pStyle w:val="BodyText2"/>
              <w:spacing w:after="0" w:line="240" w:lineRule="auto"/>
              <w:rPr>
                <w:szCs w:val="22"/>
              </w:rPr>
            </w:pPr>
            <w:r w:rsidRPr="005049B7">
              <w:rPr>
                <w:szCs w:val="22"/>
              </w:rPr>
              <w:t>eksfoliatiivinen dermatiitti</w:t>
            </w:r>
          </w:p>
          <w:p w:rsidR="0052090E" w:rsidRPr="005049B7" w:rsidP="0033371D" w14:paraId="4FEE6251" w14:textId="77777777">
            <w:pPr>
              <w:pStyle w:val="BodyText2"/>
              <w:spacing w:after="0" w:line="240" w:lineRule="auto"/>
              <w:rPr>
                <w:szCs w:val="22"/>
              </w:rPr>
            </w:pPr>
            <w:r w:rsidRPr="005049B7">
              <w:rPr>
                <w:szCs w:val="22"/>
              </w:rPr>
              <w:t>akne</w:t>
            </w:r>
          </w:p>
          <w:p w:rsidR="0052090E" w:rsidP="0033371D" w14:paraId="073E9FE3" w14:textId="77777777">
            <w:pPr>
              <w:pStyle w:val="BodyText2"/>
              <w:spacing w:after="0" w:line="240" w:lineRule="auto"/>
              <w:rPr>
                <w:szCs w:val="22"/>
              </w:rPr>
            </w:pPr>
            <w:r w:rsidRPr="005049B7">
              <w:rPr>
                <w:szCs w:val="22"/>
              </w:rPr>
              <w:t>ihon kesiminen</w:t>
            </w:r>
          </w:p>
          <w:p w:rsidR="0052090E" w:rsidRPr="005049B7" w:rsidP="0033371D" w14:paraId="08886E82" w14:textId="77777777">
            <w:pPr>
              <w:pStyle w:val="BodyText2"/>
              <w:spacing w:after="0" w:line="240" w:lineRule="auto"/>
              <w:rPr>
                <w:szCs w:val="22"/>
              </w:rPr>
            </w:pPr>
            <w:r>
              <w:rPr>
                <w:szCs w:val="22"/>
              </w:rPr>
              <w:t>hyperkeratoosi</w:t>
            </w:r>
          </w:p>
        </w:tc>
        <w:tc>
          <w:tcPr>
            <w:tcW w:w="857" w:type="pct"/>
          </w:tcPr>
          <w:p w:rsidR="0052090E" w:rsidRPr="005049B7" w:rsidP="0033371D" w14:paraId="750416B0" w14:textId="77777777">
            <w:pPr>
              <w:pStyle w:val="BodyText2"/>
              <w:spacing w:after="0" w:line="240" w:lineRule="auto"/>
              <w:rPr>
                <w:szCs w:val="22"/>
              </w:rPr>
            </w:pPr>
            <w:r w:rsidRPr="005049B7">
              <w:rPr>
                <w:szCs w:val="22"/>
              </w:rPr>
              <w:t>ekseema</w:t>
            </w:r>
          </w:p>
          <w:p w:rsidR="0052090E" w:rsidRPr="005049B7" w:rsidP="0033371D" w14:paraId="38E7573F" w14:textId="77777777">
            <w:pPr>
              <w:pStyle w:val="BodyText2"/>
              <w:spacing w:after="0" w:line="240" w:lineRule="auto"/>
              <w:rPr>
                <w:szCs w:val="22"/>
              </w:rPr>
            </w:pPr>
            <w:r w:rsidRPr="005049B7">
              <w:rPr>
                <w:szCs w:val="22"/>
              </w:rPr>
              <w:t xml:space="preserve">erythema multiforme </w:t>
            </w:r>
          </w:p>
        </w:tc>
        <w:tc>
          <w:tcPr>
            <w:tcW w:w="791" w:type="pct"/>
          </w:tcPr>
          <w:p w:rsidR="0052090E" w:rsidRPr="005049B7" w:rsidP="0033371D" w14:paraId="1E0AE8BA" w14:textId="77777777">
            <w:pPr>
              <w:pStyle w:val="BodyText2"/>
              <w:spacing w:after="0" w:line="240" w:lineRule="auto"/>
              <w:rPr>
                <w:szCs w:val="22"/>
              </w:rPr>
            </w:pPr>
            <w:r w:rsidRPr="005049B7">
              <w:rPr>
                <w:szCs w:val="22"/>
              </w:rPr>
              <w:t>sädehoidolle altistuneen ihon dermatiitti</w:t>
            </w:r>
          </w:p>
          <w:p w:rsidR="0052090E" w:rsidRPr="005049B7" w:rsidP="0033371D" w14:paraId="238EDD12" w14:textId="77777777">
            <w:pPr>
              <w:pStyle w:val="BodyText2"/>
              <w:spacing w:after="0" w:line="240" w:lineRule="auto"/>
              <w:rPr>
                <w:szCs w:val="22"/>
              </w:rPr>
            </w:pPr>
            <w:r w:rsidRPr="005049B7">
              <w:rPr>
                <w:szCs w:val="22"/>
              </w:rPr>
              <w:t>Stevens-Johnsonin oireyhtymä</w:t>
            </w:r>
          </w:p>
          <w:p w:rsidR="0052090E" w:rsidRPr="005049B7" w:rsidP="0033371D" w14:paraId="3AC3C98A" w14:textId="77777777">
            <w:pPr>
              <w:pStyle w:val="BodyText2"/>
              <w:spacing w:after="0" w:line="240" w:lineRule="auto"/>
              <w:rPr>
                <w:szCs w:val="22"/>
              </w:rPr>
            </w:pPr>
            <w:r>
              <w:rPr>
                <w:szCs w:val="22"/>
              </w:rPr>
              <w:t>l</w:t>
            </w:r>
            <w:r w:rsidRPr="005049B7">
              <w:rPr>
                <w:szCs w:val="22"/>
              </w:rPr>
              <w:t>eukosyto</w:t>
            </w:r>
            <w:r>
              <w:rPr>
                <w:szCs w:val="22"/>
              </w:rPr>
              <w:softHyphen/>
            </w:r>
            <w:r w:rsidRPr="005049B7">
              <w:rPr>
                <w:szCs w:val="22"/>
              </w:rPr>
              <w:t>klastinen vaskuliitti</w:t>
            </w:r>
          </w:p>
          <w:p w:rsidR="0052090E" w:rsidRPr="005049B7" w:rsidP="0033371D" w14:paraId="04179059" w14:textId="77777777">
            <w:pPr>
              <w:pStyle w:val="BodyText2"/>
              <w:spacing w:after="0" w:line="240" w:lineRule="auto"/>
              <w:rPr>
                <w:szCs w:val="22"/>
              </w:rPr>
            </w:pPr>
            <w:r w:rsidRPr="005049B7">
              <w:rPr>
                <w:szCs w:val="22"/>
              </w:rPr>
              <w:t>toksinen epidermaali</w:t>
            </w:r>
            <w:r w:rsidR="00EC7D6C">
              <w:rPr>
                <w:szCs w:val="22"/>
              </w:rPr>
              <w:softHyphen/>
            </w:r>
            <w:r w:rsidRPr="005049B7">
              <w:rPr>
                <w:szCs w:val="22"/>
              </w:rPr>
              <w:t>nen nekrolyysi*</w:t>
            </w:r>
          </w:p>
        </w:tc>
        <w:tc>
          <w:tcPr>
            <w:tcW w:w="803" w:type="pct"/>
          </w:tcPr>
          <w:p w:rsidR="0052090E" w:rsidRPr="005049B7" w:rsidP="0033371D" w14:paraId="17095850" w14:textId="77777777">
            <w:pPr>
              <w:pStyle w:val="BodyText2"/>
              <w:spacing w:after="0" w:line="240" w:lineRule="auto"/>
              <w:rPr>
                <w:szCs w:val="22"/>
              </w:rPr>
            </w:pPr>
          </w:p>
        </w:tc>
      </w:tr>
      <w:tr w14:paraId="7DB42B6B"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426A9D97" w14:textId="77777777">
            <w:pPr>
              <w:pStyle w:val="BodyText2"/>
              <w:spacing w:after="0" w:line="240" w:lineRule="auto"/>
              <w:rPr>
                <w:szCs w:val="22"/>
              </w:rPr>
            </w:pPr>
            <w:r w:rsidRPr="005049B7">
              <w:rPr>
                <w:szCs w:val="22"/>
              </w:rPr>
              <w:t>Luusto, lihakset ja sidekudos</w:t>
            </w:r>
          </w:p>
        </w:tc>
        <w:tc>
          <w:tcPr>
            <w:tcW w:w="850" w:type="pct"/>
          </w:tcPr>
          <w:p w:rsidR="0052090E" w:rsidRPr="005049B7" w:rsidP="0033371D" w14:paraId="0F2C7097" w14:textId="77777777">
            <w:pPr>
              <w:pStyle w:val="BodyText2"/>
              <w:tabs>
                <w:tab w:val="left" w:pos="180"/>
              </w:tabs>
              <w:spacing w:after="0" w:line="240" w:lineRule="auto"/>
              <w:rPr>
                <w:szCs w:val="22"/>
                <w:u w:val="single"/>
              </w:rPr>
            </w:pPr>
            <w:r>
              <w:rPr>
                <w:szCs w:val="22"/>
                <w:u w:val="single"/>
              </w:rPr>
              <w:t>nivelkipu</w:t>
            </w:r>
          </w:p>
        </w:tc>
        <w:tc>
          <w:tcPr>
            <w:tcW w:w="850" w:type="pct"/>
          </w:tcPr>
          <w:p w:rsidR="0052090E" w:rsidP="0033371D" w14:paraId="36E81651" w14:textId="77777777">
            <w:pPr>
              <w:pStyle w:val="BodyText2"/>
              <w:spacing w:after="0" w:line="240" w:lineRule="auto"/>
              <w:rPr>
                <w:szCs w:val="22"/>
              </w:rPr>
            </w:pPr>
            <w:r w:rsidRPr="005049B7">
              <w:rPr>
                <w:szCs w:val="22"/>
              </w:rPr>
              <w:t>lihaskipu</w:t>
            </w:r>
          </w:p>
          <w:p w:rsidR="0052090E" w:rsidRPr="005049B7" w:rsidP="0033371D" w14:paraId="00ACE384" w14:textId="77777777">
            <w:pPr>
              <w:pStyle w:val="BodyText2"/>
              <w:spacing w:after="0" w:line="240" w:lineRule="auto"/>
              <w:rPr>
                <w:szCs w:val="22"/>
              </w:rPr>
            </w:pPr>
            <w:r>
              <w:rPr>
                <w:szCs w:val="22"/>
              </w:rPr>
              <w:t>lihaskouristukset</w:t>
            </w:r>
          </w:p>
        </w:tc>
        <w:tc>
          <w:tcPr>
            <w:tcW w:w="857" w:type="pct"/>
          </w:tcPr>
          <w:p w:rsidR="0052090E" w:rsidRPr="005049B7" w:rsidP="0033371D" w14:paraId="03A0FA60" w14:textId="77777777">
            <w:pPr>
              <w:pStyle w:val="BodyText2"/>
              <w:spacing w:after="0" w:line="240" w:lineRule="auto"/>
              <w:rPr>
                <w:szCs w:val="22"/>
              </w:rPr>
            </w:pPr>
          </w:p>
        </w:tc>
        <w:tc>
          <w:tcPr>
            <w:tcW w:w="791" w:type="pct"/>
          </w:tcPr>
          <w:p w:rsidR="0052090E" w:rsidRPr="005049B7" w:rsidP="0033371D" w14:paraId="51B1E9ED" w14:textId="77777777">
            <w:pPr>
              <w:pStyle w:val="Heading1"/>
              <w:keepNext w:val="0"/>
              <w:rPr>
                <w:szCs w:val="22"/>
              </w:rPr>
            </w:pPr>
            <w:r>
              <w:rPr>
                <w:szCs w:val="22"/>
              </w:rPr>
              <w:t>r</w:t>
            </w:r>
            <w:r w:rsidRPr="005049B7">
              <w:rPr>
                <w:szCs w:val="22"/>
              </w:rPr>
              <w:t>abdomyo</w:t>
            </w:r>
            <w:r>
              <w:rPr>
                <w:szCs w:val="22"/>
              </w:rPr>
              <w:softHyphen/>
            </w:r>
            <w:r w:rsidRPr="005049B7">
              <w:rPr>
                <w:szCs w:val="22"/>
              </w:rPr>
              <w:t>lyysi</w:t>
            </w:r>
          </w:p>
        </w:tc>
        <w:tc>
          <w:tcPr>
            <w:tcW w:w="803" w:type="pct"/>
          </w:tcPr>
          <w:p w:rsidR="0052090E" w:rsidRPr="005049B7" w:rsidP="0033371D" w14:paraId="3167FF26" w14:textId="77777777">
            <w:pPr>
              <w:pStyle w:val="Heading1"/>
              <w:keepNext w:val="0"/>
              <w:rPr>
                <w:szCs w:val="22"/>
              </w:rPr>
            </w:pPr>
          </w:p>
        </w:tc>
      </w:tr>
      <w:tr w14:paraId="30612328"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03F2A72E" w14:textId="77777777">
            <w:pPr>
              <w:pStyle w:val="BodyText2"/>
              <w:spacing w:after="0" w:line="240" w:lineRule="auto"/>
              <w:rPr>
                <w:szCs w:val="22"/>
              </w:rPr>
            </w:pPr>
            <w:r w:rsidRPr="005049B7">
              <w:rPr>
                <w:szCs w:val="22"/>
              </w:rPr>
              <w:t>Munuaiset ja virtsatiet</w:t>
            </w:r>
          </w:p>
        </w:tc>
        <w:tc>
          <w:tcPr>
            <w:tcW w:w="850" w:type="pct"/>
          </w:tcPr>
          <w:p w:rsidR="0052090E" w:rsidRPr="005049B7" w:rsidP="0033371D" w14:paraId="0F043434" w14:textId="77777777">
            <w:pPr>
              <w:pStyle w:val="BodyText2"/>
              <w:tabs>
                <w:tab w:val="left" w:pos="180"/>
              </w:tabs>
              <w:spacing w:after="0" w:line="240" w:lineRule="auto"/>
              <w:rPr>
                <w:szCs w:val="22"/>
                <w:u w:val="single"/>
              </w:rPr>
            </w:pPr>
          </w:p>
        </w:tc>
        <w:tc>
          <w:tcPr>
            <w:tcW w:w="850" w:type="pct"/>
          </w:tcPr>
          <w:p w:rsidR="0052090E" w:rsidRPr="005049B7" w:rsidP="0033371D" w14:paraId="2F5373FA" w14:textId="77777777">
            <w:pPr>
              <w:pStyle w:val="BodyText2"/>
              <w:spacing w:after="0" w:line="240" w:lineRule="auto"/>
              <w:rPr>
                <w:szCs w:val="22"/>
              </w:rPr>
            </w:pPr>
            <w:r w:rsidRPr="005049B7">
              <w:rPr>
                <w:szCs w:val="22"/>
              </w:rPr>
              <w:t>munuaisten vajaatoiminta</w:t>
            </w:r>
            <w:r>
              <w:rPr>
                <w:szCs w:val="22"/>
              </w:rPr>
              <w:t xml:space="preserve"> proteinuria</w:t>
            </w:r>
          </w:p>
        </w:tc>
        <w:tc>
          <w:tcPr>
            <w:tcW w:w="857" w:type="pct"/>
          </w:tcPr>
          <w:p w:rsidR="0052090E" w:rsidRPr="005049B7" w:rsidP="0033371D" w14:paraId="2F95036E" w14:textId="77777777">
            <w:pPr>
              <w:pStyle w:val="BodyText2"/>
              <w:spacing w:after="0" w:line="240" w:lineRule="auto"/>
              <w:rPr>
                <w:szCs w:val="22"/>
              </w:rPr>
            </w:pPr>
          </w:p>
        </w:tc>
        <w:tc>
          <w:tcPr>
            <w:tcW w:w="791" w:type="pct"/>
          </w:tcPr>
          <w:p w:rsidR="0052090E" w:rsidRPr="005049B7" w:rsidP="0033371D" w14:paraId="02B162FD" w14:textId="77777777">
            <w:pPr>
              <w:pStyle w:val="BodyText2"/>
              <w:spacing w:after="0" w:line="240" w:lineRule="auto"/>
              <w:rPr>
                <w:szCs w:val="22"/>
              </w:rPr>
            </w:pPr>
            <w:r>
              <w:rPr>
                <w:szCs w:val="22"/>
              </w:rPr>
              <w:t>nefroottinen oireyhtymä</w:t>
            </w:r>
          </w:p>
        </w:tc>
        <w:tc>
          <w:tcPr>
            <w:tcW w:w="803" w:type="pct"/>
          </w:tcPr>
          <w:p w:rsidR="0052090E" w:rsidP="0033371D" w14:paraId="6A2F3715" w14:textId="77777777">
            <w:pPr>
              <w:pStyle w:val="BodyText2"/>
              <w:spacing w:after="0" w:line="240" w:lineRule="auto"/>
              <w:rPr>
                <w:szCs w:val="22"/>
              </w:rPr>
            </w:pPr>
          </w:p>
        </w:tc>
      </w:tr>
      <w:tr w14:paraId="0351F9EB"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198E900C" w14:textId="77777777">
            <w:pPr>
              <w:pStyle w:val="BodyText2"/>
              <w:spacing w:before="60" w:after="60" w:line="240" w:lineRule="auto"/>
              <w:rPr>
                <w:szCs w:val="22"/>
              </w:rPr>
            </w:pPr>
            <w:r w:rsidRPr="005049B7">
              <w:rPr>
                <w:szCs w:val="22"/>
              </w:rPr>
              <w:t>Sukupuolieli-met ja rinnat</w:t>
            </w:r>
          </w:p>
        </w:tc>
        <w:tc>
          <w:tcPr>
            <w:tcW w:w="850" w:type="pct"/>
          </w:tcPr>
          <w:p w:rsidR="0052090E" w:rsidRPr="005049B7" w:rsidP="0033371D" w14:paraId="0D38E006" w14:textId="77777777">
            <w:pPr>
              <w:pStyle w:val="BodyText2"/>
              <w:tabs>
                <w:tab w:val="left" w:pos="180"/>
              </w:tabs>
              <w:spacing w:before="60" w:after="60" w:line="240" w:lineRule="auto"/>
              <w:rPr>
                <w:szCs w:val="22"/>
                <w:u w:val="single"/>
              </w:rPr>
            </w:pPr>
          </w:p>
        </w:tc>
        <w:tc>
          <w:tcPr>
            <w:tcW w:w="850" w:type="pct"/>
          </w:tcPr>
          <w:p w:rsidR="0052090E" w:rsidRPr="005049B7" w:rsidP="0033371D" w14:paraId="59F6FA7A" w14:textId="77777777">
            <w:pPr>
              <w:pStyle w:val="BodyText2"/>
              <w:spacing w:before="60" w:after="60" w:line="240" w:lineRule="auto"/>
              <w:rPr>
                <w:szCs w:val="22"/>
              </w:rPr>
            </w:pPr>
            <w:r w:rsidRPr="005049B7">
              <w:rPr>
                <w:szCs w:val="22"/>
              </w:rPr>
              <w:t>erektiohäiriö</w:t>
            </w:r>
          </w:p>
        </w:tc>
        <w:tc>
          <w:tcPr>
            <w:tcW w:w="857" w:type="pct"/>
          </w:tcPr>
          <w:p w:rsidR="0052090E" w:rsidRPr="005049B7" w:rsidP="0033371D" w14:paraId="72F41247" w14:textId="77777777">
            <w:pPr>
              <w:pStyle w:val="BodyText2"/>
              <w:spacing w:before="60" w:after="60" w:line="240" w:lineRule="auto"/>
              <w:rPr>
                <w:szCs w:val="22"/>
              </w:rPr>
            </w:pPr>
            <w:r w:rsidRPr="005049B7">
              <w:rPr>
                <w:szCs w:val="22"/>
              </w:rPr>
              <w:t>gynekomastia</w:t>
            </w:r>
          </w:p>
        </w:tc>
        <w:tc>
          <w:tcPr>
            <w:tcW w:w="791" w:type="pct"/>
          </w:tcPr>
          <w:p w:rsidR="0052090E" w:rsidRPr="005049B7" w:rsidP="0033371D" w14:paraId="186E2695" w14:textId="77777777">
            <w:pPr>
              <w:pStyle w:val="BodyText2"/>
              <w:spacing w:before="60" w:after="60" w:line="240" w:lineRule="auto"/>
              <w:rPr>
                <w:szCs w:val="22"/>
              </w:rPr>
            </w:pPr>
          </w:p>
        </w:tc>
        <w:tc>
          <w:tcPr>
            <w:tcW w:w="803" w:type="pct"/>
          </w:tcPr>
          <w:p w:rsidR="0052090E" w:rsidRPr="005049B7" w:rsidP="0033371D" w14:paraId="54CACE1C" w14:textId="77777777">
            <w:pPr>
              <w:pStyle w:val="BodyText2"/>
              <w:spacing w:before="60" w:after="60" w:line="240" w:lineRule="auto"/>
              <w:rPr>
                <w:szCs w:val="22"/>
              </w:rPr>
            </w:pPr>
          </w:p>
        </w:tc>
      </w:tr>
      <w:tr w14:paraId="1AF8C1A6"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7AED5581" w14:textId="77777777">
            <w:pPr>
              <w:pStyle w:val="BodyText2"/>
              <w:spacing w:before="60" w:after="60" w:line="240" w:lineRule="auto"/>
              <w:rPr>
                <w:szCs w:val="22"/>
              </w:rPr>
            </w:pPr>
            <w:r w:rsidRPr="005049B7">
              <w:rPr>
                <w:noProof/>
                <w:szCs w:val="22"/>
              </w:rPr>
              <w:t>Yleisoireet ja antopaikassa todettavat haitat</w:t>
            </w:r>
          </w:p>
        </w:tc>
        <w:tc>
          <w:tcPr>
            <w:tcW w:w="850" w:type="pct"/>
          </w:tcPr>
          <w:p w:rsidR="0052090E" w:rsidRPr="005049B7" w:rsidP="0033371D" w14:paraId="7DF62B5A" w14:textId="77777777">
            <w:pPr>
              <w:pStyle w:val="BodyText2"/>
              <w:tabs>
                <w:tab w:val="left" w:pos="180"/>
                <w:tab w:val="left" w:pos="567"/>
              </w:tabs>
              <w:spacing w:after="0" w:line="240" w:lineRule="auto"/>
              <w:rPr>
                <w:szCs w:val="22"/>
              </w:rPr>
            </w:pPr>
            <w:r w:rsidRPr="005049B7">
              <w:rPr>
                <w:szCs w:val="22"/>
              </w:rPr>
              <w:t>väsymys</w:t>
            </w:r>
          </w:p>
          <w:p w:rsidR="0052090E" w:rsidP="0033371D" w14:paraId="67EA056B" w14:textId="77777777">
            <w:pPr>
              <w:pStyle w:val="BodyText2"/>
              <w:tabs>
                <w:tab w:val="left" w:pos="180"/>
                <w:tab w:val="left" w:pos="567"/>
              </w:tabs>
              <w:spacing w:after="0" w:line="240" w:lineRule="auto"/>
              <w:rPr>
                <w:szCs w:val="22"/>
              </w:rPr>
            </w:pPr>
            <w:r w:rsidRPr="005049B7">
              <w:rPr>
                <w:szCs w:val="22"/>
              </w:rPr>
              <w:t>kipu (mukaan lukien kipu suussa, vatsassa, luissa, kasvaimessa sekä päänsärky)</w:t>
            </w:r>
          </w:p>
          <w:p w:rsidR="0052090E" w:rsidRPr="005049B7" w:rsidP="0033371D" w14:paraId="17DEBF1A" w14:textId="77777777">
            <w:pPr>
              <w:pStyle w:val="BodyText2"/>
              <w:tabs>
                <w:tab w:val="left" w:pos="180"/>
                <w:tab w:val="left" w:pos="567"/>
              </w:tabs>
              <w:spacing w:after="0" w:line="240" w:lineRule="auto"/>
              <w:rPr>
                <w:szCs w:val="22"/>
              </w:rPr>
            </w:pPr>
            <w:r>
              <w:rPr>
                <w:szCs w:val="22"/>
              </w:rPr>
              <w:t>kuume</w:t>
            </w:r>
          </w:p>
        </w:tc>
        <w:tc>
          <w:tcPr>
            <w:tcW w:w="850" w:type="pct"/>
          </w:tcPr>
          <w:p w:rsidR="0052090E" w:rsidRPr="005049B7" w:rsidP="0033371D" w14:paraId="57560B21" w14:textId="77777777">
            <w:pPr>
              <w:pStyle w:val="BodyText2"/>
              <w:tabs>
                <w:tab w:val="left" w:pos="180"/>
                <w:tab w:val="left" w:pos="567"/>
              </w:tabs>
              <w:spacing w:after="0" w:line="240" w:lineRule="auto"/>
              <w:rPr>
                <w:szCs w:val="22"/>
                <w:lang w:val="en-GB"/>
              </w:rPr>
            </w:pPr>
            <w:r w:rsidRPr="005049B7">
              <w:rPr>
                <w:szCs w:val="22"/>
                <w:lang w:val="en-GB"/>
              </w:rPr>
              <w:t>astenia</w:t>
            </w:r>
          </w:p>
          <w:p w:rsidR="0052090E" w:rsidP="0033371D" w14:paraId="1AF5E428" w14:textId="77777777">
            <w:pPr>
              <w:pStyle w:val="BodyText2"/>
              <w:tabs>
                <w:tab w:val="left" w:pos="180"/>
                <w:tab w:val="left" w:pos="567"/>
              </w:tabs>
              <w:spacing w:after="0" w:line="240" w:lineRule="auto"/>
              <w:rPr>
                <w:szCs w:val="22"/>
                <w:lang w:val="en-GB"/>
              </w:rPr>
            </w:pPr>
            <w:r w:rsidRPr="005049B7">
              <w:rPr>
                <w:szCs w:val="22"/>
                <w:lang w:val="en-GB"/>
              </w:rPr>
              <w:t>flunssan</w:t>
            </w:r>
            <w:r w:rsidR="00EC7D6C">
              <w:rPr>
                <w:szCs w:val="22"/>
                <w:lang w:val="en-GB"/>
              </w:rPr>
              <w:softHyphen/>
            </w:r>
            <w:r w:rsidRPr="005049B7">
              <w:rPr>
                <w:szCs w:val="22"/>
                <w:lang w:val="en-GB"/>
              </w:rPr>
              <w:t>kaltaiset</w:t>
            </w:r>
            <w:r w:rsidRPr="005049B7">
              <w:rPr>
                <w:szCs w:val="22"/>
                <w:lang w:val="en-GB"/>
              </w:rPr>
              <w:t xml:space="preserve"> </w:t>
            </w:r>
            <w:r w:rsidRPr="005049B7">
              <w:rPr>
                <w:szCs w:val="22"/>
                <w:lang w:val="en-GB"/>
              </w:rPr>
              <w:t>oireet</w:t>
            </w:r>
          </w:p>
          <w:p w:rsidR="0052090E" w:rsidRPr="005049B7" w:rsidP="0033371D" w14:paraId="663E8CF9" w14:textId="77777777">
            <w:pPr>
              <w:pStyle w:val="BodyText2"/>
              <w:tabs>
                <w:tab w:val="left" w:pos="180"/>
                <w:tab w:val="left" w:pos="567"/>
              </w:tabs>
              <w:spacing w:after="0" w:line="240" w:lineRule="auto"/>
              <w:rPr>
                <w:szCs w:val="22"/>
                <w:lang w:val="en-GB"/>
              </w:rPr>
            </w:pPr>
            <w:r>
              <w:rPr>
                <w:szCs w:val="22"/>
                <w:lang w:val="en-GB"/>
              </w:rPr>
              <w:t>limakal</w:t>
            </w:r>
            <w:r w:rsidR="00EC7D6C">
              <w:rPr>
                <w:szCs w:val="22"/>
                <w:lang w:val="en-GB"/>
              </w:rPr>
              <w:softHyphen/>
            </w:r>
            <w:r>
              <w:rPr>
                <w:szCs w:val="22"/>
                <w:lang w:val="en-GB"/>
              </w:rPr>
              <w:t>votulehdus</w:t>
            </w:r>
          </w:p>
        </w:tc>
        <w:tc>
          <w:tcPr>
            <w:tcW w:w="857" w:type="pct"/>
          </w:tcPr>
          <w:p w:rsidR="0052090E" w:rsidRPr="005049B7" w:rsidP="0033371D" w14:paraId="08B32060" w14:textId="77777777">
            <w:pPr>
              <w:pStyle w:val="BodyText2"/>
              <w:spacing w:before="60" w:after="60" w:line="240" w:lineRule="auto"/>
              <w:rPr>
                <w:szCs w:val="22"/>
              </w:rPr>
            </w:pPr>
          </w:p>
        </w:tc>
        <w:tc>
          <w:tcPr>
            <w:tcW w:w="791" w:type="pct"/>
          </w:tcPr>
          <w:p w:rsidR="0052090E" w:rsidRPr="005049B7" w:rsidP="0033371D" w14:paraId="5AEDB646" w14:textId="77777777">
            <w:pPr>
              <w:pStyle w:val="BodyText2"/>
              <w:spacing w:before="60" w:after="60" w:line="240" w:lineRule="auto"/>
              <w:rPr>
                <w:szCs w:val="22"/>
              </w:rPr>
            </w:pPr>
          </w:p>
        </w:tc>
        <w:tc>
          <w:tcPr>
            <w:tcW w:w="803" w:type="pct"/>
          </w:tcPr>
          <w:p w:rsidR="0052090E" w:rsidRPr="005049B7" w:rsidP="0033371D" w14:paraId="6C768C7E" w14:textId="77777777">
            <w:pPr>
              <w:pStyle w:val="BodyText2"/>
              <w:spacing w:before="60" w:after="60" w:line="240" w:lineRule="auto"/>
              <w:rPr>
                <w:szCs w:val="22"/>
              </w:rPr>
            </w:pPr>
          </w:p>
        </w:tc>
      </w:tr>
      <w:tr w14:paraId="12DA2E16" w14:textId="77777777" w:rsidTr="00B907F5">
        <w:tblPrEx>
          <w:tblW w:w="4907" w:type="pct"/>
          <w:tblInd w:w="70" w:type="dxa"/>
          <w:tblLayout w:type="fixed"/>
          <w:tblCellMar>
            <w:left w:w="70" w:type="dxa"/>
            <w:right w:w="70" w:type="dxa"/>
          </w:tblCellMar>
          <w:tblLook w:val="0000"/>
        </w:tblPrEx>
        <w:trPr>
          <w:cantSplit/>
        </w:trPr>
        <w:tc>
          <w:tcPr>
            <w:tcW w:w="849" w:type="pct"/>
            <w:tcBorders>
              <w:left w:val="single" w:sz="12" w:space="0" w:color="auto"/>
            </w:tcBorders>
            <w:shd w:val="pct15" w:color="auto" w:fill="FFFFFF"/>
          </w:tcPr>
          <w:p w:rsidR="0052090E" w:rsidRPr="005049B7" w:rsidP="0033371D" w14:paraId="5429CB27" w14:textId="77777777">
            <w:pPr>
              <w:pStyle w:val="BodyText2"/>
              <w:keepNext/>
              <w:keepLines/>
              <w:spacing w:before="60" w:after="60" w:line="240" w:lineRule="auto"/>
              <w:rPr>
                <w:noProof/>
                <w:szCs w:val="22"/>
              </w:rPr>
            </w:pPr>
            <w:r w:rsidRPr="005049B7">
              <w:rPr>
                <w:noProof/>
                <w:szCs w:val="22"/>
              </w:rPr>
              <w:t>Tutkimukset</w:t>
            </w:r>
          </w:p>
        </w:tc>
        <w:tc>
          <w:tcPr>
            <w:tcW w:w="850" w:type="pct"/>
          </w:tcPr>
          <w:p w:rsidR="0052090E" w:rsidP="0033371D" w14:paraId="62638CCE" w14:textId="77777777">
            <w:pPr>
              <w:pStyle w:val="BodyText2"/>
              <w:keepNext/>
              <w:keepLines/>
              <w:tabs>
                <w:tab w:val="left" w:pos="180"/>
              </w:tabs>
              <w:spacing w:before="60" w:after="60" w:line="240" w:lineRule="auto"/>
              <w:rPr>
                <w:szCs w:val="22"/>
              </w:rPr>
            </w:pPr>
            <w:r>
              <w:rPr>
                <w:szCs w:val="22"/>
              </w:rPr>
              <w:t>painon lasku</w:t>
            </w:r>
          </w:p>
          <w:p w:rsidR="0052090E" w:rsidP="0033371D" w14:paraId="201D9B6C" w14:textId="77777777">
            <w:pPr>
              <w:pStyle w:val="BodyText2"/>
              <w:keepNext/>
              <w:keepLines/>
              <w:tabs>
                <w:tab w:val="left" w:pos="180"/>
              </w:tabs>
              <w:spacing w:before="60" w:after="60" w:line="240" w:lineRule="auto"/>
              <w:rPr>
                <w:szCs w:val="22"/>
              </w:rPr>
            </w:pPr>
            <w:r w:rsidRPr="005049B7">
              <w:rPr>
                <w:szCs w:val="22"/>
              </w:rPr>
              <w:t>suurentunut amylaasi</w:t>
            </w:r>
            <w:r w:rsidR="00EC7D6C">
              <w:rPr>
                <w:szCs w:val="22"/>
              </w:rPr>
              <w:softHyphen/>
            </w:r>
            <w:r w:rsidRPr="005049B7">
              <w:rPr>
                <w:szCs w:val="22"/>
              </w:rPr>
              <w:t xml:space="preserve">aktiivisuus </w:t>
            </w:r>
          </w:p>
          <w:p w:rsidR="0052090E" w:rsidRPr="005049B7" w:rsidP="0033371D" w14:paraId="2AE036E2" w14:textId="77777777">
            <w:pPr>
              <w:pStyle w:val="BodyText2"/>
              <w:keepNext/>
              <w:keepLines/>
              <w:tabs>
                <w:tab w:val="left" w:pos="180"/>
              </w:tabs>
              <w:spacing w:before="60" w:after="60" w:line="240" w:lineRule="auto"/>
              <w:rPr>
                <w:szCs w:val="22"/>
                <w:u w:val="single"/>
              </w:rPr>
            </w:pPr>
            <w:r w:rsidRPr="005049B7">
              <w:rPr>
                <w:szCs w:val="22"/>
              </w:rPr>
              <w:t>suurentunut lipaasi</w:t>
            </w:r>
            <w:r w:rsidR="00EC7D6C">
              <w:rPr>
                <w:szCs w:val="22"/>
              </w:rPr>
              <w:softHyphen/>
            </w:r>
            <w:r w:rsidRPr="005049B7">
              <w:rPr>
                <w:szCs w:val="22"/>
              </w:rPr>
              <w:t>aktiivisuus</w:t>
            </w:r>
          </w:p>
        </w:tc>
        <w:tc>
          <w:tcPr>
            <w:tcW w:w="850" w:type="pct"/>
          </w:tcPr>
          <w:p w:rsidR="0052090E" w:rsidRPr="005049B7" w:rsidP="0033371D" w14:paraId="76A63BDD" w14:textId="77777777">
            <w:pPr>
              <w:pStyle w:val="BodyText2"/>
              <w:keepNext/>
              <w:keepLines/>
              <w:spacing w:before="60" w:after="60" w:line="240" w:lineRule="auto"/>
              <w:rPr>
                <w:szCs w:val="22"/>
              </w:rPr>
            </w:pPr>
            <w:r w:rsidRPr="005049B7">
              <w:rPr>
                <w:szCs w:val="22"/>
              </w:rPr>
              <w:t>ohimenevä transaminaasiaktiivi-suuksien suureneminen</w:t>
            </w:r>
          </w:p>
        </w:tc>
        <w:tc>
          <w:tcPr>
            <w:tcW w:w="857" w:type="pct"/>
          </w:tcPr>
          <w:p w:rsidR="0052090E" w:rsidP="0033371D" w14:paraId="62537D3A" w14:textId="77777777">
            <w:pPr>
              <w:pStyle w:val="BodyText2"/>
              <w:keepNext/>
              <w:keepLines/>
              <w:spacing w:before="60" w:after="60" w:line="240" w:lineRule="auto"/>
              <w:rPr>
                <w:szCs w:val="22"/>
              </w:rPr>
            </w:pPr>
            <w:r w:rsidRPr="005049B7">
              <w:rPr>
                <w:szCs w:val="22"/>
              </w:rPr>
              <w:t>ohimenevä veren AFOS-aktiivisuuden suureneminen</w:t>
            </w:r>
          </w:p>
          <w:p w:rsidR="0052090E" w:rsidRPr="005049B7" w:rsidP="0033371D" w14:paraId="37F8024C" w14:textId="77777777">
            <w:pPr>
              <w:pStyle w:val="BodyText2"/>
              <w:keepNext/>
              <w:keepLines/>
              <w:spacing w:before="60" w:after="60" w:line="240" w:lineRule="auto"/>
              <w:rPr>
                <w:szCs w:val="22"/>
              </w:rPr>
            </w:pPr>
            <w:r w:rsidRPr="005049B7">
              <w:rPr>
                <w:szCs w:val="22"/>
              </w:rPr>
              <w:t>poikkeava INR-arvo, poikkeava protrombiini</w:t>
            </w:r>
            <w:r w:rsidR="00EC7D6C">
              <w:rPr>
                <w:szCs w:val="22"/>
              </w:rPr>
              <w:softHyphen/>
            </w:r>
            <w:r w:rsidRPr="005049B7">
              <w:rPr>
                <w:szCs w:val="22"/>
              </w:rPr>
              <w:t>taso</w:t>
            </w:r>
          </w:p>
        </w:tc>
        <w:tc>
          <w:tcPr>
            <w:tcW w:w="791" w:type="pct"/>
          </w:tcPr>
          <w:p w:rsidR="0052090E" w:rsidRPr="005049B7" w:rsidP="0033371D" w14:paraId="407CEA7C" w14:textId="77777777">
            <w:pPr>
              <w:pStyle w:val="BodyText2"/>
              <w:keepNext/>
              <w:keepLines/>
              <w:spacing w:before="60" w:after="60" w:line="240" w:lineRule="auto"/>
              <w:rPr>
                <w:szCs w:val="22"/>
              </w:rPr>
            </w:pPr>
          </w:p>
        </w:tc>
        <w:tc>
          <w:tcPr>
            <w:tcW w:w="803" w:type="pct"/>
          </w:tcPr>
          <w:p w:rsidR="0052090E" w:rsidRPr="005049B7" w:rsidP="0033371D" w14:paraId="133C7ED3" w14:textId="77777777">
            <w:pPr>
              <w:pStyle w:val="BodyText2"/>
              <w:keepNext/>
              <w:keepLines/>
              <w:spacing w:before="60" w:after="60" w:line="240" w:lineRule="auto"/>
              <w:rPr>
                <w:szCs w:val="22"/>
              </w:rPr>
            </w:pPr>
          </w:p>
        </w:tc>
      </w:tr>
    </w:tbl>
    <w:p w:rsidR="009A0B10" w:rsidRPr="005049B7" w:rsidP="0033371D" w14:paraId="5726B5C4" w14:textId="77777777">
      <w:pPr>
        <w:keepNext/>
        <w:keepLines/>
        <w:ind w:left="426" w:hanging="426"/>
        <w:rPr>
          <w:szCs w:val="22"/>
        </w:rPr>
      </w:pPr>
      <w:r w:rsidRPr="005049B7">
        <w:rPr>
          <w:szCs w:val="22"/>
        </w:rPr>
        <w:t xml:space="preserve">* </w:t>
      </w:r>
      <w:r w:rsidR="00E04A0C">
        <w:rPr>
          <w:szCs w:val="22"/>
        </w:rPr>
        <w:tab/>
      </w:r>
      <w:r w:rsidRPr="005049B7">
        <w:rPr>
          <w:szCs w:val="22"/>
        </w:rPr>
        <w:t>Haittavaikutukset voivat olla henkeä uhkaavia tai kuolemaan johtavia.</w:t>
      </w:r>
      <w:r w:rsidRPr="005049B7" w:rsidR="00912335">
        <w:rPr>
          <w:szCs w:val="22"/>
        </w:rPr>
        <w:t xml:space="preserve"> Tällaiset tapaukset ovat joko melko harvinaisia tai sitäkin harvinaisempia.</w:t>
      </w:r>
    </w:p>
    <w:p w:rsidR="00077B1E" w:rsidP="0033371D" w14:paraId="03180DC1" w14:textId="77777777">
      <w:pPr>
        <w:keepNext/>
        <w:keepLines/>
        <w:ind w:left="426" w:hanging="426"/>
        <w:rPr>
          <w:szCs w:val="22"/>
        </w:rPr>
      </w:pPr>
      <w:r w:rsidRPr="005049B7">
        <w:rPr>
          <w:szCs w:val="22"/>
        </w:rPr>
        <w:t>*</w:t>
      </w:r>
      <w:r w:rsidRPr="005049B7" w:rsidR="00462672">
        <w:rPr>
          <w:szCs w:val="22"/>
        </w:rPr>
        <w:t>*</w:t>
      </w:r>
      <w:r w:rsidRPr="005049B7" w:rsidR="00655141">
        <w:rPr>
          <w:szCs w:val="22"/>
        </w:rPr>
        <w:t xml:space="preserve"> </w:t>
      </w:r>
      <w:r w:rsidR="00E04A0C">
        <w:rPr>
          <w:szCs w:val="22"/>
        </w:rPr>
        <w:tab/>
      </w:r>
      <w:r w:rsidRPr="005049B7" w:rsidR="00D97759">
        <w:rPr>
          <w:szCs w:val="22"/>
        </w:rPr>
        <w:t>K</w:t>
      </w:r>
      <w:r w:rsidRPr="005049B7" w:rsidR="00655141">
        <w:rPr>
          <w:szCs w:val="22"/>
        </w:rPr>
        <w:t xml:space="preserve">ämmenten ja jalkapohjien </w:t>
      </w:r>
      <w:r w:rsidR="00AD42A4">
        <w:rPr>
          <w:szCs w:val="22"/>
        </w:rPr>
        <w:t>ihoreaktio</w:t>
      </w:r>
      <w:r w:rsidRPr="005049B7" w:rsidR="00655141">
        <w:rPr>
          <w:szCs w:val="22"/>
        </w:rPr>
        <w:t xml:space="preserve"> on </w:t>
      </w:r>
      <w:r w:rsidRPr="005049B7" w:rsidR="00462672">
        <w:rPr>
          <w:szCs w:val="22"/>
        </w:rPr>
        <w:t>palmoplantaarinen erytrodysestesia MedDRA:n mukaan</w:t>
      </w:r>
      <w:r w:rsidRPr="005049B7" w:rsidR="00BF06DC">
        <w:rPr>
          <w:szCs w:val="22"/>
        </w:rPr>
        <w:t>.</w:t>
      </w:r>
    </w:p>
    <w:p w:rsidR="00462672" w:rsidP="0033371D" w14:paraId="4CD447A8" w14:textId="77777777">
      <w:pPr>
        <w:keepNext/>
        <w:keepLines/>
        <w:ind w:left="426" w:hanging="426"/>
        <w:rPr>
          <w:szCs w:val="22"/>
        </w:rPr>
      </w:pPr>
      <w:r>
        <w:rPr>
          <w:szCs w:val="22"/>
        </w:rPr>
        <w:t xml:space="preserve">° </w:t>
      </w:r>
      <w:r w:rsidR="00E04A0C">
        <w:rPr>
          <w:szCs w:val="22"/>
        </w:rPr>
        <w:tab/>
      </w:r>
      <w:r>
        <w:rPr>
          <w:szCs w:val="22"/>
        </w:rPr>
        <w:t xml:space="preserve">Tapauksia on raportoitu </w:t>
      </w:r>
      <w:r w:rsidR="00DF379C">
        <w:rPr>
          <w:szCs w:val="22"/>
        </w:rPr>
        <w:t xml:space="preserve">lääkkeen markkinoille tulon </w:t>
      </w:r>
      <w:r>
        <w:rPr>
          <w:szCs w:val="22"/>
        </w:rPr>
        <w:t>jälkeen.</w:t>
      </w:r>
    </w:p>
    <w:p w:rsidR="00E04A0C" w:rsidRPr="005049B7" w:rsidP="0033371D" w14:paraId="06CDC7C3" w14:textId="77777777">
      <w:pPr>
        <w:ind w:left="426" w:hanging="426"/>
        <w:rPr>
          <w:szCs w:val="22"/>
        </w:rPr>
      </w:pPr>
    </w:p>
    <w:p w:rsidR="003863DF" w:rsidRPr="005049B7" w:rsidP="0033371D" w14:paraId="1F753226" w14:textId="77777777">
      <w:pPr>
        <w:keepNext/>
        <w:keepLines/>
        <w:rPr>
          <w:szCs w:val="22"/>
          <w:u w:val="single"/>
        </w:rPr>
      </w:pPr>
      <w:r w:rsidRPr="005049B7">
        <w:rPr>
          <w:szCs w:val="22"/>
          <w:u w:val="single"/>
        </w:rPr>
        <w:t>Lisätietoa joistakin haittavaikutuksista</w:t>
      </w:r>
    </w:p>
    <w:p w:rsidR="008A43C2" w:rsidRPr="005049B7" w:rsidP="0033371D" w14:paraId="6E119905" w14:textId="77777777">
      <w:pPr>
        <w:keepNext/>
        <w:keepLines/>
        <w:rPr>
          <w:szCs w:val="22"/>
        </w:rPr>
      </w:pPr>
    </w:p>
    <w:p w:rsidR="00AD42A4" w:rsidP="0033371D" w14:paraId="34283E04" w14:textId="77777777">
      <w:pPr>
        <w:keepNext/>
        <w:rPr>
          <w:szCs w:val="22"/>
        </w:rPr>
      </w:pPr>
      <w:r w:rsidRPr="005049B7">
        <w:rPr>
          <w:i/>
          <w:szCs w:val="22"/>
        </w:rPr>
        <w:t>Kongestiivinen sydämen vajaatoiminta</w:t>
      </w:r>
    </w:p>
    <w:p w:rsidR="008A43C2" w:rsidRPr="005049B7" w:rsidP="0033371D" w14:paraId="06DFFA32" w14:textId="77777777">
      <w:pPr>
        <w:keepNext/>
        <w:rPr>
          <w:szCs w:val="22"/>
        </w:rPr>
      </w:pPr>
      <w:r w:rsidRPr="005049B7">
        <w:rPr>
          <w:szCs w:val="22"/>
        </w:rPr>
        <w:t xml:space="preserve">Yrityksen teettämissä kliinisissä tutkimuksissa 1,9 %:lla sorafenibihoitoa saaneista potilaista (N = 2276) </w:t>
      </w:r>
      <w:r w:rsidRPr="005049B7" w:rsidR="006F0173">
        <w:rPr>
          <w:szCs w:val="22"/>
        </w:rPr>
        <w:t xml:space="preserve">raportoitiin haittatapahtumana </w:t>
      </w:r>
      <w:r w:rsidRPr="005049B7">
        <w:rPr>
          <w:szCs w:val="22"/>
        </w:rPr>
        <w:t xml:space="preserve">kongestiivinen sydämen vajaatoiminta. Tutkimuksessa 11213 (RCC) kongestiiviseksi sydämen vajaatoiminnaksi luokiteltuja </w:t>
      </w:r>
      <w:r w:rsidRPr="005049B7" w:rsidR="006F0173">
        <w:rPr>
          <w:szCs w:val="22"/>
        </w:rPr>
        <w:t xml:space="preserve">haittatapahtumia </w:t>
      </w:r>
      <w:r w:rsidRPr="005049B7">
        <w:rPr>
          <w:szCs w:val="22"/>
        </w:rPr>
        <w:t xml:space="preserve">raportoitiin 1,7 %:lla sorafenibihoitoa saaneista ja 0,7 %:lla lumehoitoa saaneista potilaista. Tutkimuksessa 100554 (HCC) samanlaisia </w:t>
      </w:r>
      <w:r w:rsidRPr="005049B7" w:rsidR="006F0173">
        <w:rPr>
          <w:szCs w:val="22"/>
        </w:rPr>
        <w:t xml:space="preserve">tapahtumia </w:t>
      </w:r>
      <w:r w:rsidRPr="005049B7">
        <w:rPr>
          <w:szCs w:val="22"/>
        </w:rPr>
        <w:t>ilmeni 0,99 %:lla sorafenibihoitoa saaneista ja 1,1</w:t>
      </w:r>
      <w:r w:rsidRPr="005049B7" w:rsidR="006F0173">
        <w:rPr>
          <w:szCs w:val="22"/>
        </w:rPr>
        <w:t> </w:t>
      </w:r>
      <w:r w:rsidRPr="005049B7">
        <w:rPr>
          <w:szCs w:val="22"/>
        </w:rPr>
        <w:t>%:lla lumehoitoa saaneista potilaista.</w:t>
      </w:r>
    </w:p>
    <w:p w:rsidR="00912335" w:rsidP="0033371D" w14:paraId="598E025D" w14:textId="77777777">
      <w:pPr>
        <w:rPr>
          <w:szCs w:val="22"/>
          <w:u w:val="single"/>
        </w:rPr>
      </w:pPr>
    </w:p>
    <w:p w:rsidR="00E90A36" w:rsidRPr="0061434E" w:rsidP="0033371D" w14:paraId="37FD9E73" w14:textId="77777777">
      <w:pPr>
        <w:keepNext/>
        <w:rPr>
          <w:i/>
          <w:szCs w:val="22"/>
        </w:rPr>
      </w:pPr>
      <w:r w:rsidRPr="0061434E">
        <w:rPr>
          <w:i/>
          <w:szCs w:val="22"/>
        </w:rPr>
        <w:t>Lisätietoja erityisryhmistä</w:t>
      </w:r>
    </w:p>
    <w:p w:rsidR="00E90A36" w:rsidRPr="0061434E" w:rsidP="0033371D" w14:paraId="17B47480" w14:textId="77777777">
      <w:pPr>
        <w:pStyle w:val="BodyText2"/>
        <w:keepNext/>
        <w:spacing w:after="0" w:line="240" w:lineRule="auto"/>
        <w:rPr>
          <w:szCs w:val="22"/>
        </w:rPr>
      </w:pPr>
      <w:r>
        <w:rPr>
          <w:szCs w:val="22"/>
        </w:rPr>
        <w:t>Kliinisissä tutkim</w:t>
      </w:r>
      <w:r w:rsidR="007955D2">
        <w:rPr>
          <w:szCs w:val="22"/>
        </w:rPr>
        <w:t>uksissa tiettyjä</w:t>
      </w:r>
      <w:r>
        <w:rPr>
          <w:szCs w:val="22"/>
        </w:rPr>
        <w:t xml:space="preserve"> haittavaikutuksia, kuten kämmen</w:t>
      </w:r>
      <w:r w:rsidR="0087139D">
        <w:rPr>
          <w:szCs w:val="22"/>
        </w:rPr>
        <w:t>t</w:t>
      </w:r>
      <w:r>
        <w:rPr>
          <w:szCs w:val="22"/>
        </w:rPr>
        <w:t xml:space="preserve">en ja jalkapohjien ihoreaktiota, ripulia, hiustenlähtöä, painon laskua, hypertensiota, </w:t>
      </w:r>
      <w:r w:rsidR="007B08DA">
        <w:rPr>
          <w:szCs w:val="22"/>
        </w:rPr>
        <w:t>hypokalsemiaa</w:t>
      </w:r>
      <w:r>
        <w:rPr>
          <w:szCs w:val="22"/>
        </w:rPr>
        <w:t xml:space="preserve"> sekä keratoakantoomaa / ihon okasolusyöpää, esiintyi huomattavasti useammin erilaistunutta kilpirauhaskarsinoomaa </w:t>
      </w:r>
      <w:r w:rsidR="007955D2">
        <w:rPr>
          <w:szCs w:val="22"/>
        </w:rPr>
        <w:t xml:space="preserve">sairastavilla potilailla </w:t>
      </w:r>
      <w:r>
        <w:rPr>
          <w:szCs w:val="22"/>
        </w:rPr>
        <w:t>verrattuna munuaissyöpää tai hepatosellulaarista karsinoomaa</w:t>
      </w:r>
      <w:r w:rsidR="007955D2">
        <w:rPr>
          <w:szCs w:val="22"/>
        </w:rPr>
        <w:t xml:space="preserve"> sairastavilla potilailla tehtyihin tutkimuksiin</w:t>
      </w:r>
      <w:r>
        <w:rPr>
          <w:szCs w:val="22"/>
        </w:rPr>
        <w:t>.</w:t>
      </w:r>
    </w:p>
    <w:p w:rsidR="00E90A36" w:rsidP="0033371D" w14:paraId="00E61A5C" w14:textId="77777777">
      <w:pPr>
        <w:rPr>
          <w:szCs w:val="22"/>
          <w:u w:val="single"/>
        </w:rPr>
      </w:pPr>
    </w:p>
    <w:p w:rsidR="00462672" w:rsidRPr="00964E9F" w:rsidP="0033371D" w14:paraId="168DF652" w14:textId="77777777">
      <w:pPr>
        <w:keepNext/>
        <w:keepLines/>
        <w:rPr>
          <w:szCs w:val="22"/>
          <w:u w:val="single"/>
        </w:rPr>
      </w:pPr>
      <w:r w:rsidRPr="00964E9F">
        <w:rPr>
          <w:szCs w:val="22"/>
          <w:u w:val="single"/>
        </w:rPr>
        <w:t>Laboratorioarvojen poikkeavuudet</w:t>
      </w:r>
      <w:r w:rsidRPr="00964E9F" w:rsidR="007955D2">
        <w:rPr>
          <w:szCs w:val="22"/>
          <w:u w:val="single"/>
        </w:rPr>
        <w:t xml:space="preserve"> HCC:tä (tutkimus 3) ja RCC:tä (tutkimus 1) sairastavilla potilailla</w:t>
      </w:r>
    </w:p>
    <w:p w:rsidR="00CA6815" w:rsidP="0033371D" w14:paraId="5F2F526C" w14:textId="77777777">
      <w:pPr>
        <w:rPr>
          <w:szCs w:val="22"/>
        </w:rPr>
      </w:pPr>
    </w:p>
    <w:p w:rsidR="00462672" w:rsidRPr="005049B7" w:rsidP="0033371D" w14:paraId="3579EC23" w14:textId="77777777">
      <w:pPr>
        <w:rPr>
          <w:szCs w:val="22"/>
        </w:rPr>
      </w:pPr>
      <w:r w:rsidRPr="005049B7">
        <w:rPr>
          <w:szCs w:val="22"/>
        </w:rPr>
        <w:t>Hyvin usein raportoitiin suurentunutta veren lipaasin ja amylaasin aktiivisuutta. CTCAE-vaikeusasteen 3 tai 4 lipaa</w:t>
      </w:r>
      <w:r w:rsidRPr="005049B7" w:rsidR="0084206C">
        <w:rPr>
          <w:szCs w:val="22"/>
        </w:rPr>
        <w:t xml:space="preserve">siaktiivisuuden suureneminen </w:t>
      </w:r>
      <w:r w:rsidRPr="005049B7" w:rsidR="00072246">
        <w:rPr>
          <w:szCs w:val="22"/>
        </w:rPr>
        <w:t xml:space="preserve">todettiin </w:t>
      </w:r>
      <w:r w:rsidRPr="005049B7" w:rsidR="0084206C">
        <w:rPr>
          <w:szCs w:val="22"/>
        </w:rPr>
        <w:t>11</w:t>
      </w:r>
      <w:r w:rsidRPr="005049B7" w:rsidR="002F5EB5">
        <w:rPr>
          <w:szCs w:val="22"/>
        </w:rPr>
        <w:t> </w:t>
      </w:r>
      <w:r w:rsidRPr="005049B7">
        <w:rPr>
          <w:szCs w:val="22"/>
        </w:rPr>
        <w:t xml:space="preserve">%:lla </w:t>
      </w:r>
      <w:r w:rsidR="00FA4D0B">
        <w:rPr>
          <w:szCs w:val="22"/>
        </w:rPr>
        <w:t>sorafenibia</w:t>
      </w:r>
      <w:r w:rsidR="0087139D">
        <w:rPr>
          <w:szCs w:val="22"/>
        </w:rPr>
        <w:t xml:space="preserve"> </w:t>
      </w:r>
      <w:r w:rsidRPr="005049B7" w:rsidR="000613F7">
        <w:rPr>
          <w:szCs w:val="22"/>
        </w:rPr>
        <w:t>saaneista potilaista</w:t>
      </w:r>
      <w:r w:rsidRPr="005049B7" w:rsidR="00072246">
        <w:rPr>
          <w:szCs w:val="22"/>
        </w:rPr>
        <w:t xml:space="preserve"> tutkimuksessa 1 (</w:t>
      </w:r>
      <w:r w:rsidRPr="005049B7" w:rsidR="007328B4">
        <w:rPr>
          <w:szCs w:val="22"/>
        </w:rPr>
        <w:t xml:space="preserve">munuaissyöpä, </w:t>
      </w:r>
      <w:r w:rsidRPr="005049B7" w:rsidR="00072246">
        <w:rPr>
          <w:szCs w:val="22"/>
        </w:rPr>
        <w:t xml:space="preserve">RCC) ja </w:t>
      </w:r>
      <w:r w:rsidRPr="005049B7" w:rsidR="000613F7">
        <w:rPr>
          <w:szCs w:val="22"/>
        </w:rPr>
        <w:t xml:space="preserve">9 %:lla </w:t>
      </w:r>
      <w:r w:rsidRPr="005049B7" w:rsidR="00072246">
        <w:rPr>
          <w:szCs w:val="22"/>
        </w:rPr>
        <w:t>tutkimuksessa 3 (</w:t>
      </w:r>
      <w:r w:rsidRPr="005049B7" w:rsidR="007328B4">
        <w:rPr>
          <w:szCs w:val="22"/>
        </w:rPr>
        <w:t xml:space="preserve">hepatosellulaarinen karsinooma, </w:t>
      </w:r>
      <w:r w:rsidRPr="005049B7" w:rsidR="00072246">
        <w:rPr>
          <w:szCs w:val="22"/>
        </w:rPr>
        <w:t>HCC)</w:t>
      </w:r>
      <w:r w:rsidRPr="005049B7" w:rsidR="00E668CB">
        <w:rPr>
          <w:szCs w:val="22"/>
        </w:rPr>
        <w:t xml:space="preserve">.Näiden tutkimusten lumelääkeryhmissä vastaavat luvut olivat </w:t>
      </w:r>
      <w:r w:rsidRPr="005049B7" w:rsidR="0084206C">
        <w:rPr>
          <w:szCs w:val="22"/>
        </w:rPr>
        <w:t>7</w:t>
      </w:r>
      <w:r w:rsidRPr="005049B7" w:rsidR="002F5EB5">
        <w:rPr>
          <w:szCs w:val="22"/>
        </w:rPr>
        <w:t> </w:t>
      </w:r>
      <w:r w:rsidRPr="005049B7">
        <w:rPr>
          <w:szCs w:val="22"/>
        </w:rPr>
        <w:t xml:space="preserve">% </w:t>
      </w:r>
      <w:r w:rsidRPr="005049B7" w:rsidR="00072246">
        <w:rPr>
          <w:szCs w:val="22"/>
        </w:rPr>
        <w:t>ja 9</w:t>
      </w:r>
      <w:r w:rsidRPr="005049B7" w:rsidR="002F5EB5">
        <w:rPr>
          <w:szCs w:val="22"/>
        </w:rPr>
        <w:t> </w:t>
      </w:r>
      <w:r w:rsidRPr="005049B7" w:rsidR="00072246">
        <w:rPr>
          <w:szCs w:val="22"/>
        </w:rPr>
        <w:t>%</w:t>
      </w:r>
      <w:r w:rsidRPr="005049B7">
        <w:rPr>
          <w:szCs w:val="22"/>
        </w:rPr>
        <w:t>. CTCAE-vaikeusasteen 3 tai 4 amylaasiaktiivisuu</w:t>
      </w:r>
      <w:r w:rsidRPr="005049B7" w:rsidR="007D6FF8">
        <w:rPr>
          <w:szCs w:val="22"/>
        </w:rPr>
        <w:t>den suurenemista raportoitiin 1</w:t>
      </w:r>
      <w:r w:rsidRPr="005049B7" w:rsidR="002F5EB5">
        <w:rPr>
          <w:szCs w:val="22"/>
        </w:rPr>
        <w:t> </w:t>
      </w:r>
      <w:r w:rsidRPr="005049B7">
        <w:rPr>
          <w:szCs w:val="22"/>
        </w:rPr>
        <w:t xml:space="preserve">%:lla </w:t>
      </w:r>
      <w:r w:rsidR="00FA4D0B">
        <w:rPr>
          <w:szCs w:val="22"/>
        </w:rPr>
        <w:t>sorafenibia</w:t>
      </w:r>
      <w:r w:rsidRPr="005049B7" w:rsidR="0084206C">
        <w:rPr>
          <w:szCs w:val="22"/>
        </w:rPr>
        <w:t xml:space="preserve"> saaneista potila</w:t>
      </w:r>
      <w:r w:rsidRPr="005049B7" w:rsidR="000613F7">
        <w:rPr>
          <w:szCs w:val="22"/>
        </w:rPr>
        <w:t>i</w:t>
      </w:r>
      <w:r w:rsidRPr="005049B7" w:rsidR="0084206C">
        <w:rPr>
          <w:szCs w:val="22"/>
        </w:rPr>
        <w:t xml:space="preserve">sta </w:t>
      </w:r>
      <w:r w:rsidRPr="005049B7" w:rsidR="00072246">
        <w:rPr>
          <w:szCs w:val="22"/>
        </w:rPr>
        <w:t>tutkimuks</w:t>
      </w:r>
      <w:r w:rsidRPr="005049B7" w:rsidR="000613F7">
        <w:rPr>
          <w:szCs w:val="22"/>
        </w:rPr>
        <w:t>e</w:t>
      </w:r>
      <w:r w:rsidRPr="005049B7" w:rsidR="00072246">
        <w:rPr>
          <w:szCs w:val="22"/>
        </w:rPr>
        <w:t>ssa 1 ja</w:t>
      </w:r>
      <w:r w:rsidRPr="005049B7" w:rsidR="000613F7">
        <w:rPr>
          <w:szCs w:val="22"/>
        </w:rPr>
        <w:t xml:space="preserve"> 2 %:lla tutkimuksessa</w:t>
      </w:r>
      <w:r w:rsidRPr="005049B7" w:rsidR="00072246">
        <w:rPr>
          <w:szCs w:val="22"/>
        </w:rPr>
        <w:t xml:space="preserve"> 3 </w:t>
      </w:r>
      <w:r w:rsidRPr="005049B7" w:rsidR="0084206C">
        <w:rPr>
          <w:szCs w:val="22"/>
        </w:rPr>
        <w:t>ja 3</w:t>
      </w:r>
      <w:r w:rsidRPr="005049B7" w:rsidR="002F5EB5">
        <w:rPr>
          <w:szCs w:val="22"/>
        </w:rPr>
        <w:t> </w:t>
      </w:r>
      <w:r w:rsidRPr="005049B7">
        <w:rPr>
          <w:szCs w:val="22"/>
        </w:rPr>
        <w:t xml:space="preserve">%:lla potilaista </w:t>
      </w:r>
      <w:r w:rsidRPr="005049B7" w:rsidR="00072246">
        <w:rPr>
          <w:szCs w:val="22"/>
        </w:rPr>
        <w:t xml:space="preserve">molemmissa </w:t>
      </w:r>
      <w:r w:rsidRPr="005049B7">
        <w:rPr>
          <w:szCs w:val="22"/>
        </w:rPr>
        <w:t>lumelääke</w:t>
      </w:r>
      <w:r w:rsidRPr="005049B7" w:rsidR="00072246">
        <w:rPr>
          <w:szCs w:val="22"/>
        </w:rPr>
        <w:t>ryhmissä</w:t>
      </w:r>
      <w:r w:rsidRPr="005049B7">
        <w:rPr>
          <w:szCs w:val="22"/>
        </w:rPr>
        <w:t xml:space="preserve">. </w:t>
      </w:r>
      <w:r w:rsidRPr="005049B7" w:rsidR="00072246">
        <w:rPr>
          <w:szCs w:val="22"/>
        </w:rPr>
        <w:t>K</w:t>
      </w:r>
      <w:r w:rsidRPr="005049B7">
        <w:rPr>
          <w:szCs w:val="22"/>
        </w:rPr>
        <w:t xml:space="preserve">liininen haimatulehdus </w:t>
      </w:r>
      <w:r w:rsidRPr="005049B7" w:rsidR="00072246">
        <w:rPr>
          <w:szCs w:val="22"/>
        </w:rPr>
        <w:t xml:space="preserve">raportoitiin </w:t>
      </w:r>
      <w:r w:rsidR="00FA4D0B">
        <w:rPr>
          <w:szCs w:val="22"/>
        </w:rPr>
        <w:t>sorafenibi</w:t>
      </w:r>
      <w:r w:rsidRPr="005049B7">
        <w:rPr>
          <w:szCs w:val="22"/>
        </w:rPr>
        <w:t>hoitoryhmässä kahdell</w:t>
      </w:r>
      <w:r w:rsidRPr="005049B7" w:rsidR="007328B4">
        <w:rPr>
          <w:szCs w:val="22"/>
        </w:rPr>
        <w:t>a</w:t>
      </w:r>
      <w:r w:rsidRPr="005049B7">
        <w:rPr>
          <w:szCs w:val="22"/>
        </w:rPr>
        <w:t xml:space="preserve"> potilaall</w:t>
      </w:r>
      <w:r w:rsidRPr="005049B7" w:rsidR="007328B4">
        <w:rPr>
          <w:szCs w:val="22"/>
        </w:rPr>
        <w:t>a</w:t>
      </w:r>
      <w:r w:rsidRPr="005049B7">
        <w:rPr>
          <w:szCs w:val="22"/>
        </w:rPr>
        <w:t xml:space="preserve"> 451:stä (CTCAE-vaikeusaste</w:t>
      </w:r>
      <w:r w:rsidRPr="005049B7" w:rsidR="00D90C32">
        <w:rPr>
          <w:szCs w:val="22"/>
        </w:rPr>
        <w:t> </w:t>
      </w:r>
      <w:r w:rsidRPr="005049B7">
        <w:rPr>
          <w:szCs w:val="22"/>
        </w:rPr>
        <w:t xml:space="preserve">4) </w:t>
      </w:r>
      <w:r w:rsidRPr="005049B7" w:rsidR="007328B4">
        <w:rPr>
          <w:szCs w:val="22"/>
        </w:rPr>
        <w:t>tutkimuksessa</w:t>
      </w:r>
      <w:r w:rsidRPr="005049B7" w:rsidR="00D90C32">
        <w:rPr>
          <w:szCs w:val="22"/>
        </w:rPr>
        <w:t> </w:t>
      </w:r>
      <w:r w:rsidRPr="005049B7" w:rsidR="007328B4">
        <w:rPr>
          <w:szCs w:val="22"/>
        </w:rPr>
        <w:t>1, yhdellä potilaalla</w:t>
      </w:r>
      <w:r w:rsidRPr="005049B7" w:rsidR="00072246">
        <w:rPr>
          <w:szCs w:val="22"/>
        </w:rPr>
        <w:t xml:space="preserve"> 297:stä </w:t>
      </w:r>
      <w:r w:rsidR="00FA4D0B">
        <w:rPr>
          <w:szCs w:val="22"/>
        </w:rPr>
        <w:t>sorafenibi</w:t>
      </w:r>
      <w:r w:rsidRPr="005049B7" w:rsidR="00072246">
        <w:rPr>
          <w:szCs w:val="22"/>
        </w:rPr>
        <w:t xml:space="preserve">hoitoryhmässä </w:t>
      </w:r>
      <w:r w:rsidRPr="005049B7" w:rsidR="00072246">
        <w:rPr>
          <w:szCs w:val="22"/>
        </w:rPr>
        <w:t>tutkimuksessa</w:t>
      </w:r>
      <w:r w:rsidRPr="005049B7" w:rsidR="00D90C32">
        <w:rPr>
          <w:szCs w:val="22"/>
        </w:rPr>
        <w:t> </w:t>
      </w:r>
      <w:r w:rsidRPr="005049B7" w:rsidR="00072246">
        <w:rPr>
          <w:szCs w:val="22"/>
        </w:rPr>
        <w:t>3 (CTCAE-vaikeusaste</w:t>
      </w:r>
      <w:r w:rsidRPr="005049B7" w:rsidR="00D90C32">
        <w:rPr>
          <w:szCs w:val="22"/>
        </w:rPr>
        <w:t> </w:t>
      </w:r>
      <w:r w:rsidRPr="005049B7" w:rsidR="007328B4">
        <w:rPr>
          <w:szCs w:val="22"/>
        </w:rPr>
        <w:t>2</w:t>
      </w:r>
      <w:r w:rsidRPr="005049B7" w:rsidR="00072246">
        <w:rPr>
          <w:szCs w:val="22"/>
        </w:rPr>
        <w:t xml:space="preserve">) </w:t>
      </w:r>
      <w:r w:rsidRPr="005049B7">
        <w:rPr>
          <w:szCs w:val="22"/>
        </w:rPr>
        <w:t>ja lumelääkettä saaneiden ryhmässä yhdell</w:t>
      </w:r>
      <w:r w:rsidRPr="005049B7" w:rsidR="007328B4">
        <w:rPr>
          <w:szCs w:val="22"/>
        </w:rPr>
        <w:t>ä</w:t>
      </w:r>
      <w:r w:rsidRPr="005049B7">
        <w:rPr>
          <w:szCs w:val="22"/>
        </w:rPr>
        <w:t xml:space="preserve"> potilaall</w:t>
      </w:r>
      <w:r w:rsidRPr="005049B7" w:rsidR="007328B4">
        <w:rPr>
          <w:szCs w:val="22"/>
        </w:rPr>
        <w:t>a</w:t>
      </w:r>
      <w:r w:rsidRPr="005049B7">
        <w:rPr>
          <w:szCs w:val="22"/>
        </w:rPr>
        <w:t xml:space="preserve"> 451:stä (CTCAE-vaikeusaste</w:t>
      </w:r>
      <w:r w:rsidRPr="005049B7" w:rsidR="00D90C32">
        <w:rPr>
          <w:szCs w:val="22"/>
        </w:rPr>
        <w:t> </w:t>
      </w:r>
      <w:r w:rsidRPr="005049B7">
        <w:rPr>
          <w:szCs w:val="22"/>
        </w:rPr>
        <w:t>2)</w:t>
      </w:r>
      <w:r w:rsidRPr="005049B7" w:rsidR="00072246">
        <w:rPr>
          <w:szCs w:val="22"/>
        </w:rPr>
        <w:t xml:space="preserve"> tutkimuksessa</w:t>
      </w:r>
      <w:r w:rsidRPr="005049B7" w:rsidR="00D90C32">
        <w:rPr>
          <w:szCs w:val="22"/>
        </w:rPr>
        <w:t> </w:t>
      </w:r>
      <w:r w:rsidRPr="005049B7" w:rsidR="00072246">
        <w:rPr>
          <w:szCs w:val="22"/>
        </w:rPr>
        <w:t>1</w:t>
      </w:r>
      <w:r w:rsidRPr="005049B7">
        <w:rPr>
          <w:szCs w:val="22"/>
        </w:rPr>
        <w:t>.</w:t>
      </w:r>
    </w:p>
    <w:p w:rsidR="00462672" w:rsidRPr="005049B7" w:rsidP="0033371D" w14:paraId="2164D648" w14:textId="77777777">
      <w:pPr>
        <w:rPr>
          <w:szCs w:val="22"/>
        </w:rPr>
      </w:pPr>
    </w:p>
    <w:p w:rsidR="00462672" w:rsidRPr="005049B7" w:rsidP="0033371D" w14:paraId="347D3A49" w14:textId="77777777">
      <w:pPr>
        <w:rPr>
          <w:szCs w:val="22"/>
        </w:rPr>
      </w:pPr>
      <w:r w:rsidRPr="005049B7">
        <w:rPr>
          <w:szCs w:val="22"/>
        </w:rPr>
        <w:t xml:space="preserve">Hypofosfatemiaa </w:t>
      </w:r>
      <w:r w:rsidRPr="005049B7" w:rsidR="00564F68">
        <w:rPr>
          <w:szCs w:val="22"/>
        </w:rPr>
        <w:t xml:space="preserve">todettiin </w:t>
      </w:r>
      <w:r w:rsidRPr="005049B7">
        <w:rPr>
          <w:szCs w:val="22"/>
        </w:rPr>
        <w:t xml:space="preserve">hyvin usein laboratoriolöydöksenä, ja sitä </w:t>
      </w:r>
      <w:r w:rsidRPr="005049B7" w:rsidR="00564F68">
        <w:rPr>
          <w:szCs w:val="22"/>
        </w:rPr>
        <w:t xml:space="preserve">ilmaantui </w:t>
      </w:r>
      <w:r w:rsidRPr="005049B7" w:rsidR="0084206C">
        <w:rPr>
          <w:szCs w:val="22"/>
        </w:rPr>
        <w:t>45</w:t>
      </w:r>
      <w:r w:rsidRPr="005049B7" w:rsidR="00D90C32">
        <w:rPr>
          <w:szCs w:val="22"/>
        </w:rPr>
        <w:t> </w:t>
      </w:r>
      <w:r w:rsidRPr="005049B7">
        <w:rPr>
          <w:szCs w:val="22"/>
        </w:rPr>
        <w:t>%:ll</w:t>
      </w:r>
      <w:r w:rsidRPr="005049B7" w:rsidR="00564F68">
        <w:rPr>
          <w:szCs w:val="22"/>
        </w:rPr>
        <w:t>e</w:t>
      </w:r>
      <w:r w:rsidRPr="005049B7">
        <w:rPr>
          <w:szCs w:val="22"/>
        </w:rPr>
        <w:t xml:space="preserve"> </w:t>
      </w:r>
      <w:r w:rsidRPr="005049B7" w:rsidR="00EA68B3">
        <w:rPr>
          <w:szCs w:val="22"/>
        </w:rPr>
        <w:t>ja 35</w:t>
      </w:r>
      <w:r w:rsidRPr="005049B7" w:rsidR="00D90C32">
        <w:rPr>
          <w:szCs w:val="22"/>
        </w:rPr>
        <w:t> </w:t>
      </w:r>
      <w:r w:rsidRPr="005049B7" w:rsidR="00EA68B3">
        <w:rPr>
          <w:szCs w:val="22"/>
        </w:rPr>
        <w:t xml:space="preserve">%:lle </w:t>
      </w:r>
      <w:r w:rsidR="00FA4D0B">
        <w:rPr>
          <w:szCs w:val="22"/>
        </w:rPr>
        <w:t>sorafenibilla</w:t>
      </w:r>
      <w:r w:rsidRPr="005049B7" w:rsidR="0084206C">
        <w:rPr>
          <w:szCs w:val="22"/>
        </w:rPr>
        <w:t xml:space="preserve"> hoidetuista potilaista </w:t>
      </w:r>
      <w:r w:rsidRPr="005049B7" w:rsidR="00E668CB">
        <w:rPr>
          <w:szCs w:val="22"/>
        </w:rPr>
        <w:t xml:space="preserve">ja </w:t>
      </w:r>
      <w:r w:rsidRPr="005049B7" w:rsidR="0084206C">
        <w:rPr>
          <w:szCs w:val="22"/>
        </w:rPr>
        <w:t>12</w:t>
      </w:r>
      <w:r w:rsidRPr="005049B7" w:rsidR="00D90C32">
        <w:rPr>
          <w:szCs w:val="22"/>
        </w:rPr>
        <w:t> </w:t>
      </w:r>
      <w:r w:rsidRPr="005049B7">
        <w:rPr>
          <w:szCs w:val="22"/>
        </w:rPr>
        <w:t>%:ll</w:t>
      </w:r>
      <w:r w:rsidRPr="005049B7" w:rsidR="00564F68">
        <w:rPr>
          <w:szCs w:val="22"/>
        </w:rPr>
        <w:t>e</w:t>
      </w:r>
      <w:r w:rsidRPr="005049B7">
        <w:rPr>
          <w:szCs w:val="22"/>
        </w:rPr>
        <w:t xml:space="preserve"> </w:t>
      </w:r>
      <w:r w:rsidRPr="005049B7" w:rsidR="00EA68B3">
        <w:rPr>
          <w:szCs w:val="22"/>
        </w:rPr>
        <w:t>ja 11</w:t>
      </w:r>
      <w:r w:rsidRPr="005049B7" w:rsidR="00D90C32">
        <w:rPr>
          <w:szCs w:val="22"/>
        </w:rPr>
        <w:t> </w:t>
      </w:r>
      <w:r w:rsidRPr="005049B7" w:rsidR="00EA68B3">
        <w:rPr>
          <w:szCs w:val="22"/>
        </w:rPr>
        <w:t>%</w:t>
      </w:r>
      <w:r w:rsidRPr="005049B7" w:rsidR="007328B4">
        <w:rPr>
          <w:szCs w:val="22"/>
        </w:rPr>
        <w:t>:ll</w:t>
      </w:r>
      <w:r w:rsidRPr="005049B7" w:rsidR="000613F7">
        <w:rPr>
          <w:szCs w:val="22"/>
        </w:rPr>
        <w:t>e</w:t>
      </w:r>
      <w:r w:rsidRPr="005049B7" w:rsidR="00EA68B3">
        <w:rPr>
          <w:szCs w:val="22"/>
        </w:rPr>
        <w:t xml:space="preserve"> </w:t>
      </w:r>
      <w:r w:rsidRPr="005049B7">
        <w:rPr>
          <w:szCs w:val="22"/>
        </w:rPr>
        <w:t>lumelääkettä saaneista potilaista</w:t>
      </w:r>
      <w:r w:rsidRPr="005049B7" w:rsidR="00EA68B3">
        <w:rPr>
          <w:szCs w:val="22"/>
        </w:rPr>
        <w:t xml:space="preserve"> tutkimuksissa</w:t>
      </w:r>
      <w:r w:rsidRPr="005049B7" w:rsidR="00D90C32">
        <w:rPr>
          <w:szCs w:val="22"/>
        </w:rPr>
        <w:t> </w:t>
      </w:r>
      <w:r w:rsidRPr="005049B7" w:rsidR="00EA68B3">
        <w:rPr>
          <w:szCs w:val="22"/>
        </w:rPr>
        <w:t>1 ja</w:t>
      </w:r>
      <w:r w:rsidRPr="005049B7" w:rsidR="00D90C32">
        <w:rPr>
          <w:szCs w:val="22"/>
        </w:rPr>
        <w:t> </w:t>
      </w:r>
      <w:r w:rsidRPr="005049B7" w:rsidR="00EA68B3">
        <w:rPr>
          <w:szCs w:val="22"/>
        </w:rPr>
        <w:t>3, tässä järjestyksessä</w:t>
      </w:r>
      <w:r w:rsidRPr="005049B7">
        <w:rPr>
          <w:szCs w:val="22"/>
        </w:rPr>
        <w:t>. CTCAE-vaik</w:t>
      </w:r>
      <w:r w:rsidRPr="005049B7" w:rsidR="0084206C">
        <w:rPr>
          <w:szCs w:val="22"/>
        </w:rPr>
        <w:t>eusasteen</w:t>
      </w:r>
      <w:r w:rsidRPr="005049B7" w:rsidR="00D90C32">
        <w:rPr>
          <w:szCs w:val="22"/>
        </w:rPr>
        <w:t> </w:t>
      </w:r>
      <w:r w:rsidRPr="005049B7" w:rsidR="0084206C">
        <w:rPr>
          <w:szCs w:val="22"/>
        </w:rPr>
        <w:t>3 hypofosfatemiaa (1–2 mg/dl) ilmaantui 13</w:t>
      </w:r>
      <w:r w:rsidRPr="005049B7" w:rsidR="00D90C32">
        <w:rPr>
          <w:szCs w:val="22"/>
        </w:rPr>
        <w:t> </w:t>
      </w:r>
      <w:r w:rsidRPr="005049B7">
        <w:rPr>
          <w:szCs w:val="22"/>
        </w:rPr>
        <w:t xml:space="preserve">%:lle </w:t>
      </w:r>
      <w:r w:rsidR="0087139D">
        <w:rPr>
          <w:szCs w:val="22"/>
        </w:rPr>
        <w:t>s</w:t>
      </w:r>
      <w:r w:rsidR="00FA4D0B">
        <w:rPr>
          <w:szCs w:val="22"/>
        </w:rPr>
        <w:t>orafenibi</w:t>
      </w:r>
      <w:r w:rsidRPr="005049B7" w:rsidR="0084206C">
        <w:rPr>
          <w:szCs w:val="22"/>
        </w:rPr>
        <w:t>lla hoidetuista potilaista ja 3</w:t>
      </w:r>
      <w:r w:rsidRPr="005049B7" w:rsidR="00D90C32">
        <w:rPr>
          <w:szCs w:val="22"/>
        </w:rPr>
        <w:t> </w:t>
      </w:r>
      <w:r w:rsidRPr="005049B7">
        <w:rPr>
          <w:szCs w:val="22"/>
        </w:rPr>
        <w:t>%:lle lumelääkettä saaneista potilaista</w:t>
      </w:r>
      <w:r w:rsidRPr="005049B7" w:rsidR="00E668CB">
        <w:rPr>
          <w:szCs w:val="22"/>
        </w:rPr>
        <w:t xml:space="preserve"> tutkimuksessa 1</w:t>
      </w:r>
      <w:r w:rsidRPr="005049B7" w:rsidR="007328B4">
        <w:rPr>
          <w:szCs w:val="22"/>
        </w:rPr>
        <w:t xml:space="preserve">, </w:t>
      </w:r>
      <w:r w:rsidRPr="005049B7" w:rsidR="00E668CB">
        <w:rPr>
          <w:szCs w:val="22"/>
        </w:rPr>
        <w:t xml:space="preserve">sekä </w:t>
      </w:r>
      <w:r w:rsidRPr="005049B7" w:rsidR="007328B4">
        <w:rPr>
          <w:szCs w:val="22"/>
        </w:rPr>
        <w:t>11</w:t>
      </w:r>
      <w:r w:rsidRPr="005049B7" w:rsidR="00D90C32">
        <w:rPr>
          <w:szCs w:val="22"/>
        </w:rPr>
        <w:t> </w:t>
      </w:r>
      <w:r w:rsidRPr="005049B7" w:rsidR="007328B4">
        <w:rPr>
          <w:szCs w:val="22"/>
        </w:rPr>
        <w:t>%:</w:t>
      </w:r>
      <w:r w:rsidRPr="005049B7" w:rsidR="00EA68B3">
        <w:rPr>
          <w:szCs w:val="22"/>
        </w:rPr>
        <w:t xml:space="preserve">lle </w:t>
      </w:r>
      <w:r w:rsidR="00FA4D0B">
        <w:rPr>
          <w:szCs w:val="22"/>
        </w:rPr>
        <w:t>sorafenibi</w:t>
      </w:r>
      <w:r w:rsidRPr="005049B7" w:rsidR="00EA68B3">
        <w:rPr>
          <w:szCs w:val="22"/>
        </w:rPr>
        <w:t>lla hoidetuista potilaista ja 2</w:t>
      </w:r>
      <w:r w:rsidRPr="005049B7" w:rsidR="00D90C32">
        <w:rPr>
          <w:szCs w:val="22"/>
        </w:rPr>
        <w:t> </w:t>
      </w:r>
      <w:r w:rsidRPr="005049B7" w:rsidR="00EA68B3">
        <w:rPr>
          <w:szCs w:val="22"/>
        </w:rPr>
        <w:t>%:lle lumelääkettä saaneista potilaista</w:t>
      </w:r>
      <w:r w:rsidRPr="005049B7" w:rsidR="00E668CB">
        <w:rPr>
          <w:szCs w:val="22"/>
        </w:rPr>
        <w:t xml:space="preserve"> tutkimuksessa 3</w:t>
      </w:r>
      <w:r w:rsidRPr="005049B7">
        <w:rPr>
          <w:szCs w:val="22"/>
        </w:rPr>
        <w:t>. Yhtään CTCAE:n vai</w:t>
      </w:r>
      <w:r w:rsidRPr="005049B7" w:rsidR="0084206C">
        <w:rPr>
          <w:szCs w:val="22"/>
        </w:rPr>
        <w:t>keusasteen 4 hypofosfatemiaa (&lt; 1 </w:t>
      </w:r>
      <w:r w:rsidRPr="005049B7">
        <w:rPr>
          <w:szCs w:val="22"/>
        </w:rPr>
        <w:t xml:space="preserve">mg/dl) ei raportoitu </w:t>
      </w:r>
      <w:r w:rsidR="00FA4D0B">
        <w:rPr>
          <w:szCs w:val="22"/>
        </w:rPr>
        <w:t>sorafenibia</w:t>
      </w:r>
      <w:r w:rsidRPr="005049B7">
        <w:rPr>
          <w:szCs w:val="22"/>
        </w:rPr>
        <w:t xml:space="preserve"> eikä lumelääkettä saaneissa potilaissa</w:t>
      </w:r>
      <w:r w:rsidRPr="005049B7" w:rsidR="00A079AB">
        <w:rPr>
          <w:szCs w:val="22"/>
        </w:rPr>
        <w:t xml:space="preserve"> tutkimuksessa</w:t>
      </w:r>
      <w:r w:rsidRPr="005049B7" w:rsidR="00D90C32">
        <w:rPr>
          <w:szCs w:val="22"/>
        </w:rPr>
        <w:t> </w:t>
      </w:r>
      <w:r w:rsidRPr="005049B7" w:rsidR="00A079AB">
        <w:rPr>
          <w:szCs w:val="22"/>
        </w:rPr>
        <w:t>1, ja tutkimuksessa</w:t>
      </w:r>
      <w:r w:rsidRPr="005049B7" w:rsidR="00D90C32">
        <w:rPr>
          <w:szCs w:val="22"/>
        </w:rPr>
        <w:t> </w:t>
      </w:r>
      <w:r w:rsidRPr="005049B7" w:rsidR="00A079AB">
        <w:rPr>
          <w:szCs w:val="22"/>
        </w:rPr>
        <w:t>3 raportoitiin</w:t>
      </w:r>
      <w:r w:rsidRPr="005049B7" w:rsidR="00D90C32">
        <w:rPr>
          <w:szCs w:val="22"/>
        </w:rPr>
        <w:t> </w:t>
      </w:r>
      <w:r w:rsidRPr="005049B7" w:rsidR="00A079AB">
        <w:rPr>
          <w:szCs w:val="22"/>
        </w:rPr>
        <w:t>1 tapaus lumelääkeryhmässä</w:t>
      </w:r>
      <w:r w:rsidRPr="005049B7">
        <w:rPr>
          <w:szCs w:val="22"/>
        </w:rPr>
        <w:t xml:space="preserve">. </w:t>
      </w:r>
      <w:r w:rsidR="00FA4D0B">
        <w:rPr>
          <w:szCs w:val="22"/>
        </w:rPr>
        <w:t xml:space="preserve">Sorafenibiin </w:t>
      </w:r>
      <w:r w:rsidRPr="005049B7">
        <w:rPr>
          <w:szCs w:val="22"/>
        </w:rPr>
        <w:t>liittyvän hypofosfatemian syy on tuntematon.</w:t>
      </w:r>
    </w:p>
    <w:p w:rsidR="00462672" w:rsidRPr="005049B7" w:rsidP="0033371D" w14:paraId="4331C9DA" w14:textId="77777777">
      <w:pPr>
        <w:rPr>
          <w:szCs w:val="22"/>
        </w:rPr>
      </w:pPr>
    </w:p>
    <w:p w:rsidR="00462672" w:rsidRPr="005049B7" w:rsidP="0033371D" w14:paraId="68198709" w14:textId="77777777">
      <w:pPr>
        <w:rPr>
          <w:szCs w:val="22"/>
        </w:rPr>
      </w:pPr>
      <w:r w:rsidRPr="005049B7">
        <w:rPr>
          <w:szCs w:val="22"/>
        </w:rPr>
        <w:t xml:space="preserve">CTCAE:n vaikeusasteen 3 tai 4 </w:t>
      </w:r>
      <w:r w:rsidRPr="005049B7" w:rsidR="00A079AB">
        <w:rPr>
          <w:szCs w:val="22"/>
        </w:rPr>
        <w:t xml:space="preserve">laboratorioarvojen poikkeavuudet, joita esiintyi </w:t>
      </w:r>
      <w:r w:rsidRPr="005049B7" w:rsidR="007328B4">
        <w:rPr>
          <w:szCs w:val="22"/>
        </w:rPr>
        <w:t>≥</w:t>
      </w:r>
      <w:r w:rsidRPr="005049B7" w:rsidR="00D90C32">
        <w:rPr>
          <w:szCs w:val="22"/>
        </w:rPr>
        <w:t> </w:t>
      </w:r>
      <w:r w:rsidRPr="005049B7" w:rsidR="00A079AB">
        <w:rPr>
          <w:szCs w:val="22"/>
        </w:rPr>
        <w:t>5</w:t>
      </w:r>
      <w:r w:rsidRPr="005049B7" w:rsidR="00D90C32">
        <w:rPr>
          <w:szCs w:val="22"/>
        </w:rPr>
        <w:t> </w:t>
      </w:r>
      <w:r w:rsidRPr="005049B7" w:rsidR="00A079AB">
        <w:rPr>
          <w:szCs w:val="22"/>
        </w:rPr>
        <w:t xml:space="preserve">%:lla </w:t>
      </w:r>
      <w:r w:rsidR="00FA4D0B">
        <w:rPr>
          <w:szCs w:val="22"/>
        </w:rPr>
        <w:t>sorafenibi</w:t>
      </w:r>
      <w:r w:rsidRPr="005049B7" w:rsidR="00A079AB">
        <w:rPr>
          <w:szCs w:val="22"/>
        </w:rPr>
        <w:t xml:space="preserve">hoitoa saaneista potilaista, </w:t>
      </w:r>
      <w:r w:rsidRPr="005049B7" w:rsidR="007328B4">
        <w:rPr>
          <w:szCs w:val="22"/>
        </w:rPr>
        <w:t xml:space="preserve">kattavat </w:t>
      </w:r>
      <w:r w:rsidRPr="005049B7" w:rsidR="00A079AB">
        <w:rPr>
          <w:szCs w:val="22"/>
        </w:rPr>
        <w:t>my</w:t>
      </w:r>
      <w:r w:rsidRPr="005049B7" w:rsidR="00DD24CE">
        <w:rPr>
          <w:szCs w:val="22"/>
        </w:rPr>
        <w:t>ös lymfopenian ja neutropenian.</w:t>
      </w:r>
    </w:p>
    <w:p w:rsidR="006F0F20" w:rsidRPr="005049B7" w:rsidP="0033371D" w14:paraId="365E521E" w14:textId="77777777">
      <w:pPr>
        <w:ind w:left="567" w:hanging="567"/>
        <w:rPr>
          <w:szCs w:val="22"/>
        </w:rPr>
      </w:pPr>
    </w:p>
    <w:p w:rsidR="006F0F20" w:rsidRPr="005049B7" w:rsidP="0033371D" w14:paraId="5B810750" w14:textId="77777777">
      <w:pPr>
        <w:rPr>
          <w:szCs w:val="22"/>
        </w:rPr>
      </w:pPr>
      <w:r w:rsidRPr="005049B7">
        <w:rPr>
          <w:rFonts w:eastAsia="TimesNewRoman"/>
          <w:szCs w:val="22"/>
        </w:rPr>
        <w:t>Hypokalsemiaa raportoitiin sorafenibillä hoidetuista potilaista 12</w:t>
      </w:r>
      <w:r w:rsidRPr="005049B7" w:rsidR="00294C95">
        <w:rPr>
          <w:rFonts w:eastAsia="TimesNewRoman"/>
          <w:szCs w:val="22"/>
        </w:rPr>
        <w:t> </w:t>
      </w:r>
      <w:r w:rsidRPr="005049B7">
        <w:rPr>
          <w:rFonts w:eastAsia="TimesNewRoman"/>
          <w:szCs w:val="22"/>
        </w:rPr>
        <w:t>%:lla tutkimuksessa 1 ja 26,5</w:t>
      </w:r>
      <w:r w:rsidRPr="005049B7" w:rsidR="00294C95">
        <w:rPr>
          <w:rFonts w:eastAsia="TimesNewRoman"/>
          <w:szCs w:val="22"/>
        </w:rPr>
        <w:t> </w:t>
      </w:r>
      <w:r w:rsidRPr="005049B7">
        <w:rPr>
          <w:rFonts w:eastAsia="TimesNewRoman"/>
          <w:szCs w:val="22"/>
        </w:rPr>
        <w:t xml:space="preserve">%:lla tutkimuksessa </w:t>
      </w:r>
      <w:r w:rsidRPr="006C1B1B" w:rsidR="0090572A">
        <w:rPr>
          <w:rFonts w:eastAsia="TimesNewRoman"/>
          <w:szCs w:val="22"/>
        </w:rPr>
        <w:t>3</w:t>
      </w:r>
      <w:r w:rsidRPr="005049B7">
        <w:rPr>
          <w:rFonts w:eastAsia="TimesNewRoman"/>
          <w:szCs w:val="22"/>
        </w:rPr>
        <w:t>. Näiden tutkimusten lumelääkeryhmissä vastaavat luvut olivat 7,5 % ja 14,8 %</w:t>
      </w:r>
      <w:r w:rsidRPr="005049B7" w:rsidR="0059731F">
        <w:rPr>
          <w:rFonts w:eastAsia="TimesNewRoman"/>
          <w:szCs w:val="22"/>
        </w:rPr>
        <w:t>.</w:t>
      </w:r>
      <w:r w:rsidRPr="005049B7">
        <w:rPr>
          <w:rFonts w:eastAsia="TimesNewRoman"/>
          <w:szCs w:val="22"/>
        </w:rPr>
        <w:t xml:space="preserve"> </w:t>
      </w:r>
      <w:r w:rsidRPr="005049B7" w:rsidR="0059731F">
        <w:rPr>
          <w:rFonts w:eastAsia="TimesNewRoman"/>
          <w:szCs w:val="22"/>
        </w:rPr>
        <w:t>Useimmat h</w:t>
      </w:r>
      <w:r w:rsidRPr="005049B7">
        <w:rPr>
          <w:rFonts w:eastAsia="TimesNewRoman"/>
          <w:szCs w:val="22"/>
        </w:rPr>
        <w:t>yp</w:t>
      </w:r>
      <w:r w:rsidRPr="005049B7" w:rsidR="00C67519">
        <w:rPr>
          <w:rFonts w:eastAsia="TimesNewRoman"/>
          <w:szCs w:val="22"/>
        </w:rPr>
        <w:t>o</w:t>
      </w:r>
      <w:r w:rsidRPr="005049B7">
        <w:rPr>
          <w:rFonts w:eastAsia="TimesNewRoman"/>
          <w:szCs w:val="22"/>
        </w:rPr>
        <w:t>kalsemiaraportit koskivat alempia vaikeu</w:t>
      </w:r>
      <w:r w:rsidRPr="005049B7" w:rsidR="0059731F">
        <w:rPr>
          <w:rFonts w:eastAsia="TimesNewRoman"/>
          <w:szCs w:val="22"/>
        </w:rPr>
        <w:t>sasteita</w:t>
      </w:r>
      <w:r w:rsidRPr="005049B7">
        <w:rPr>
          <w:rFonts w:eastAsia="TimesNewRoman"/>
          <w:szCs w:val="22"/>
        </w:rPr>
        <w:t xml:space="preserve"> (CTCAE-vaikeusaste 1 ja 2). CTCAE-vaikeusasteen 3 hypokalsemiaa (6,</w:t>
      </w:r>
      <w:r w:rsidRPr="005049B7" w:rsidR="00294C95">
        <w:rPr>
          <w:rFonts w:eastAsia="TimesNewRoman"/>
          <w:szCs w:val="22"/>
        </w:rPr>
        <w:t>0 – </w:t>
      </w:r>
      <w:r w:rsidRPr="005049B7">
        <w:rPr>
          <w:rFonts w:eastAsia="TimesNewRoman"/>
          <w:szCs w:val="22"/>
        </w:rPr>
        <w:t>7,</w:t>
      </w:r>
      <w:r w:rsidRPr="005049B7" w:rsidR="00294C95">
        <w:rPr>
          <w:rFonts w:eastAsia="TimesNewRoman"/>
          <w:szCs w:val="22"/>
        </w:rPr>
        <w:t>0 </w:t>
      </w:r>
      <w:r w:rsidRPr="005049B7">
        <w:rPr>
          <w:rFonts w:eastAsia="TimesNewRoman"/>
          <w:szCs w:val="22"/>
        </w:rPr>
        <w:t>mg /dl) esiintyi 1,1 %:lla ja 1,8 %:lla sorafenibilla hoidetuista potilaista, kun lumelääkeryhmissä vastaavat luvut olivat 0,2 % ja 1,1 %. CTCAE-vaikeusasteen 4 hypokalsemia</w:t>
      </w:r>
      <w:r w:rsidRPr="005049B7" w:rsidR="00294C95">
        <w:rPr>
          <w:rFonts w:eastAsia="TimesNewRoman"/>
          <w:szCs w:val="22"/>
        </w:rPr>
        <w:t>a (&lt; </w:t>
      </w:r>
      <w:r w:rsidRPr="005049B7">
        <w:rPr>
          <w:rFonts w:eastAsia="TimesNewRoman"/>
          <w:szCs w:val="22"/>
        </w:rPr>
        <w:t>6,</w:t>
      </w:r>
      <w:r w:rsidRPr="005049B7" w:rsidR="00294C95">
        <w:rPr>
          <w:rFonts w:eastAsia="TimesNewRoman"/>
          <w:szCs w:val="22"/>
        </w:rPr>
        <w:t>0 </w:t>
      </w:r>
      <w:r w:rsidRPr="005049B7">
        <w:rPr>
          <w:rFonts w:eastAsia="TimesNewRoman"/>
          <w:szCs w:val="22"/>
        </w:rPr>
        <w:t>mg/dl) esiintyi 1,1 %:lla ja 0,4 %:lla sorafenibilla hoidetuista potilaista, kun vastaavat luvut lumelääkeryhmien potilailla olivat 0,5 % ja 0 % tutkimuksissa 1 ja 3. Sorafenib</w:t>
      </w:r>
      <w:r w:rsidRPr="005049B7" w:rsidR="0059731F">
        <w:rPr>
          <w:rFonts w:eastAsia="TimesNewRoman"/>
          <w:szCs w:val="22"/>
        </w:rPr>
        <w:t>iin liittyvän hypokalsemian syy</w:t>
      </w:r>
      <w:r w:rsidRPr="005049B7">
        <w:rPr>
          <w:rFonts w:eastAsia="TimesNewRoman"/>
          <w:szCs w:val="22"/>
        </w:rPr>
        <w:t xml:space="preserve"> on tuntematon.</w:t>
      </w:r>
    </w:p>
    <w:p w:rsidR="00462672" w:rsidP="0033371D" w14:paraId="00026DAB" w14:textId="77777777">
      <w:pPr>
        <w:rPr>
          <w:szCs w:val="22"/>
        </w:rPr>
      </w:pPr>
    </w:p>
    <w:p w:rsidR="00643337" w:rsidP="0033371D" w14:paraId="7835F848" w14:textId="77777777">
      <w:r>
        <w:t>A</w:t>
      </w:r>
      <w:r w:rsidRPr="00455A97">
        <w:t>lentunutta kaliumpitoisuutta havaittiin</w:t>
      </w:r>
      <w:r>
        <w:t xml:space="preserve"> </w:t>
      </w:r>
      <w:r w:rsidR="00FA4D0B">
        <w:rPr>
          <w:szCs w:val="22"/>
        </w:rPr>
        <w:t xml:space="preserve">sorafenibilla </w:t>
      </w:r>
      <w:r>
        <w:t xml:space="preserve">hoidetuista potilaista </w:t>
      </w:r>
      <w:r w:rsidRPr="00455A97">
        <w:t>5,</w:t>
      </w:r>
      <w:r w:rsidRPr="006F242B">
        <w:t>4</w:t>
      </w:r>
      <w:r w:rsidRPr="00455A97">
        <w:t> %:lla</w:t>
      </w:r>
      <w:r w:rsidR="00104B4B">
        <w:t xml:space="preserve"> tutkimuksessa </w:t>
      </w:r>
      <w:r>
        <w:t>1</w:t>
      </w:r>
      <w:r w:rsidRPr="00455A97">
        <w:t xml:space="preserve"> ja 9,</w:t>
      </w:r>
      <w:r w:rsidR="0003052F">
        <w:t>5</w:t>
      </w:r>
      <w:r w:rsidRPr="00455A97">
        <w:t> </w:t>
      </w:r>
      <w:r w:rsidRPr="006F242B">
        <w:t>%</w:t>
      </w:r>
      <w:r w:rsidRPr="00455A97">
        <w:t>:lla</w:t>
      </w:r>
      <w:r w:rsidRPr="006F242B">
        <w:t xml:space="preserve"> </w:t>
      </w:r>
      <w:r w:rsidR="00104B4B">
        <w:t>tutkimuksessa </w:t>
      </w:r>
      <w:r w:rsidR="0003052F">
        <w:t>3</w:t>
      </w:r>
      <w:r>
        <w:t>. Näiden tutkimusten lumelääkeryhmissä vastaavat luvut olivat 0,7 % ja 5,</w:t>
      </w:r>
      <w:r w:rsidRPr="006F242B">
        <w:t>9</w:t>
      </w:r>
      <w:r>
        <w:t> %</w:t>
      </w:r>
      <w:r w:rsidRPr="006F242B">
        <w:t xml:space="preserve">. </w:t>
      </w:r>
      <w:r w:rsidRPr="006F242B">
        <w:t>Useimmat hypokalemia</w:t>
      </w:r>
      <w:r>
        <w:t xml:space="preserve">raportit koskivat </w:t>
      </w:r>
      <w:r w:rsidR="007E05ED">
        <w:t>lievempää</w:t>
      </w:r>
      <w:r>
        <w:t xml:space="preserve"> vaikeusastetta (CTCAE-vaikeusaste</w:t>
      </w:r>
      <w:r w:rsidR="00104B4B">
        <w:t> </w:t>
      </w:r>
      <w:r w:rsidRPr="006F242B">
        <w:t xml:space="preserve">1). </w:t>
      </w:r>
      <w:r w:rsidRPr="00455A97">
        <w:t>Näissä tutkimuksissa CTCAE-vaikeusasteen</w:t>
      </w:r>
      <w:r w:rsidR="00104B4B">
        <w:t> </w:t>
      </w:r>
      <w:r w:rsidRPr="00455A97">
        <w:t>3 hypokalemiaa esiintyi 1</w:t>
      </w:r>
      <w:r w:rsidR="00796419">
        <w:t>,</w:t>
      </w:r>
      <w:r w:rsidR="0003052F">
        <w:t>1</w:t>
      </w:r>
      <w:r w:rsidRPr="00455A97">
        <w:t> </w:t>
      </w:r>
      <w:r w:rsidRPr="006F242B">
        <w:t>%</w:t>
      </w:r>
      <w:r w:rsidR="00796419">
        <w:t>:</w:t>
      </w:r>
      <w:r w:rsidRPr="00455A97">
        <w:t>lla</w:t>
      </w:r>
      <w:r w:rsidRPr="006F242B">
        <w:t xml:space="preserve"> ja 0,</w:t>
      </w:r>
      <w:r w:rsidR="0003052F">
        <w:t>4</w:t>
      </w:r>
      <w:r w:rsidRPr="006F242B">
        <w:t> </w:t>
      </w:r>
      <w:r w:rsidRPr="006F242B">
        <w:t>%</w:t>
      </w:r>
      <w:r w:rsidRPr="006F242B">
        <w:t>:</w:t>
      </w:r>
      <w:r w:rsidRPr="00455A97">
        <w:t>lla</w:t>
      </w:r>
      <w:r>
        <w:t xml:space="preserve"> </w:t>
      </w:r>
      <w:r w:rsidR="0087139D">
        <w:rPr>
          <w:szCs w:val="22"/>
        </w:rPr>
        <w:t>s</w:t>
      </w:r>
      <w:r w:rsidR="00FA4D0B">
        <w:rPr>
          <w:szCs w:val="22"/>
        </w:rPr>
        <w:t xml:space="preserve">orafenibilla </w:t>
      </w:r>
      <w:r>
        <w:t>hoidetuista potilaista, kun vastaavat luvut lumelääkeryhmissä olivat 0,</w:t>
      </w:r>
      <w:r w:rsidRPr="006F242B">
        <w:t>2</w:t>
      </w:r>
      <w:r>
        <w:t> </w:t>
      </w:r>
      <w:r w:rsidRPr="006F242B">
        <w:t>%</w:t>
      </w:r>
      <w:r>
        <w:t xml:space="preserve"> ja 0,</w:t>
      </w:r>
      <w:r w:rsidRPr="006F242B">
        <w:t>7</w:t>
      </w:r>
      <w:r>
        <w:t> %</w:t>
      </w:r>
      <w:r w:rsidRPr="006F242B">
        <w:t xml:space="preserve">. </w:t>
      </w:r>
      <w:r>
        <w:t>CTCAE-vaikeusasteen</w:t>
      </w:r>
      <w:r w:rsidR="00104B4B">
        <w:t> </w:t>
      </w:r>
      <w:r w:rsidRPr="00536448">
        <w:t>4</w:t>
      </w:r>
      <w:r>
        <w:t xml:space="preserve"> hypokalemiaa koskevia raportteja ei ollut.</w:t>
      </w:r>
    </w:p>
    <w:p w:rsidR="0033035B" w:rsidP="0033371D" w14:paraId="4982E715" w14:textId="77777777">
      <w:pPr>
        <w:rPr>
          <w:szCs w:val="22"/>
        </w:rPr>
      </w:pPr>
    </w:p>
    <w:p w:rsidR="00F77388" w:rsidP="0033371D" w14:paraId="3DE7DAE2" w14:textId="77777777">
      <w:pPr>
        <w:keepNext/>
        <w:keepLines/>
        <w:rPr>
          <w:szCs w:val="22"/>
          <w:u w:val="single"/>
        </w:rPr>
      </w:pPr>
      <w:r w:rsidRPr="005049B7">
        <w:rPr>
          <w:szCs w:val="22"/>
          <w:u w:val="single"/>
        </w:rPr>
        <w:t>Laboratorioarvojen poikkeavuudet</w:t>
      </w:r>
      <w:r>
        <w:rPr>
          <w:szCs w:val="22"/>
          <w:u w:val="single"/>
        </w:rPr>
        <w:t xml:space="preserve"> DTC:tä sairastavilla potilailla (tutkimus 5)</w:t>
      </w:r>
    </w:p>
    <w:p w:rsidR="00FA4D0B" w:rsidP="0033371D" w14:paraId="02C4EA2B" w14:textId="77777777">
      <w:pPr>
        <w:keepNext/>
        <w:keepLines/>
        <w:rPr>
          <w:szCs w:val="22"/>
          <w:u w:val="single"/>
        </w:rPr>
      </w:pPr>
    </w:p>
    <w:p w:rsidR="00F77388" w:rsidP="0033371D" w14:paraId="575833D5" w14:textId="77777777">
      <w:pPr>
        <w:keepNext/>
        <w:keepLines/>
        <w:rPr>
          <w:szCs w:val="22"/>
        </w:rPr>
      </w:pPr>
      <w:r>
        <w:rPr>
          <w:szCs w:val="22"/>
        </w:rPr>
        <w:t xml:space="preserve">Alentunutta </w:t>
      </w:r>
      <w:r w:rsidRPr="0061434E">
        <w:rPr>
          <w:szCs w:val="22"/>
        </w:rPr>
        <w:t>kals</w:t>
      </w:r>
      <w:r>
        <w:rPr>
          <w:szCs w:val="22"/>
        </w:rPr>
        <w:t>iumpitoisuutta raportoitiin sorafenibihoitoa saaneista potilaista 35,7 %:lla ja lumelääkettä saaneista potilaista 11,0 %:lla. Useimmat hypokalsemiaraportit koskivat lievempää vaikeusastetta. CTCAE-vaikeusasteen 3 hypokalsemiaa esiintyi 6,8 %:lla sorafenibiryhmän potilaista ja 1,9 %:lla lumelääkeryhmän potilaista. CTCAE-vaikeusasteen 4 hypokalsemiaa esiintyi 3,4 %:lla sorafenibiryhmän potilaista ja 1,0 %:lla lumelääkeryhmän potilaista.</w:t>
      </w:r>
    </w:p>
    <w:p w:rsidR="00025B70" w:rsidP="0033371D" w14:paraId="6DC965C5" w14:textId="77777777">
      <w:pPr>
        <w:rPr>
          <w:szCs w:val="22"/>
        </w:rPr>
      </w:pPr>
    </w:p>
    <w:p w:rsidR="00025B70" w:rsidRPr="00F77388" w:rsidP="0033371D" w14:paraId="62521CEB" w14:textId="77777777">
      <w:pPr>
        <w:keepNext/>
        <w:keepLines/>
        <w:rPr>
          <w:szCs w:val="22"/>
        </w:rPr>
      </w:pPr>
      <w:r>
        <w:rPr>
          <w:szCs w:val="22"/>
        </w:rPr>
        <w:t>Muut tutkimuksen 5 kliinisesti merkitsevät laboratorioarvojen poikkeavuudet on esitetty taulukossa 2.</w:t>
      </w:r>
    </w:p>
    <w:p w:rsidR="00F77388" w:rsidP="0033371D" w14:paraId="032C4202" w14:textId="77777777">
      <w:pPr>
        <w:rPr>
          <w:szCs w:val="22"/>
        </w:rPr>
      </w:pPr>
    </w:p>
    <w:p w:rsidR="00E47EF5" w:rsidRPr="006067DA" w:rsidP="0033371D" w14:paraId="53ED0A03" w14:textId="77777777">
      <w:pPr>
        <w:keepNext/>
        <w:keepLines/>
        <w:rPr>
          <w:b/>
        </w:rPr>
      </w:pPr>
      <w:r w:rsidRPr="006067DA">
        <w:rPr>
          <w:b/>
        </w:rPr>
        <w:t xml:space="preserve">Taulukko 2: DTC-potilaiden </w:t>
      </w:r>
      <w:r>
        <w:rPr>
          <w:b/>
        </w:rPr>
        <w:t xml:space="preserve">(tutkimus 5) kaksoissokkovaiheessa </w:t>
      </w:r>
      <w:r w:rsidRPr="006067DA">
        <w:rPr>
          <w:b/>
        </w:rPr>
        <w:t xml:space="preserve">raportoidut hoidonaikaiset laboratorioarvojen poikkeavuudet </w:t>
      </w:r>
    </w:p>
    <w:p w:rsidR="00E47EF5" w:rsidRPr="006067DA" w:rsidP="0033371D" w14:paraId="47A5F347" w14:textId="77777777">
      <w:pPr>
        <w:keepNext/>
        <w:keepLines/>
      </w:pPr>
    </w:p>
    <w:tbl>
      <w:tblPr>
        <w:tblW w:w="8505" w:type="dxa"/>
        <w:tblInd w:w="108" w:type="dxa"/>
        <w:tblBorders>
          <w:top w:val="nil"/>
          <w:left w:val="nil"/>
          <w:bottom w:val="nil"/>
          <w:right w:val="nil"/>
        </w:tblBorders>
        <w:tblLayout w:type="fixed"/>
        <w:tblLook w:val="0000"/>
      </w:tblPr>
      <w:tblGrid>
        <w:gridCol w:w="2806"/>
        <w:gridCol w:w="1130"/>
        <w:gridCol w:w="850"/>
        <w:gridCol w:w="854"/>
        <w:gridCol w:w="1056"/>
        <w:gridCol w:w="148"/>
        <w:gridCol w:w="752"/>
        <w:gridCol w:w="50"/>
        <w:gridCol w:w="40"/>
        <w:gridCol w:w="33"/>
        <w:gridCol w:w="57"/>
        <w:gridCol w:w="729"/>
      </w:tblGrid>
      <w:tr w14:paraId="7BA31AA7" w14:textId="77777777" w:rsidTr="00B907F5">
        <w:tblPrEx>
          <w:tblW w:w="8505" w:type="dxa"/>
          <w:tblInd w:w="108" w:type="dxa"/>
          <w:tblBorders>
            <w:top w:val="nil"/>
            <w:left w:val="nil"/>
            <w:bottom w:val="nil"/>
            <w:right w:val="nil"/>
          </w:tblBorders>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E47EF5" w:rsidRPr="00A735BF" w:rsidP="0033371D" w14:paraId="4472C1A3" w14:textId="77777777">
            <w:pPr>
              <w:keepNext/>
              <w:keepLines/>
              <w:widowControl w:val="0"/>
              <w:autoSpaceDE w:val="0"/>
              <w:autoSpaceDN w:val="0"/>
              <w:adjustRightInd w:val="0"/>
              <w:jc w:val="center"/>
              <w:rPr>
                <w:rFonts w:eastAsia="Batang"/>
                <w:lang w:val="en-US" w:eastAsia="ko-KR"/>
              </w:rPr>
            </w:pPr>
            <w:r>
              <w:rPr>
                <w:rFonts w:eastAsia="Batang"/>
                <w:bCs/>
                <w:lang w:val="en-US" w:eastAsia="ko-KR"/>
              </w:rPr>
              <w:t>Laboratorioparametri</w:t>
            </w:r>
            <w:r>
              <w:rPr>
                <w:rFonts w:eastAsia="Batang"/>
                <w:bCs/>
                <w:lang w:val="en-US" w:eastAsia="ko-KR"/>
              </w:rPr>
              <w:t xml:space="preserve">, </w:t>
            </w:r>
            <w:r>
              <w:rPr>
                <w:rFonts w:eastAsia="Batang"/>
                <w:bCs/>
                <w:lang w:val="en-US" w:eastAsia="ko-KR"/>
              </w:rPr>
              <w:br/>
              <w:t>(</w:t>
            </w:r>
            <w:r w:rsidRPr="00A735BF">
              <w:rPr>
                <w:rFonts w:eastAsia="Batang"/>
                <w:bCs/>
                <w:lang w:val="en-US" w:eastAsia="ko-KR"/>
              </w:rPr>
              <w:t xml:space="preserve">% </w:t>
            </w:r>
            <w:r>
              <w:rPr>
                <w:rFonts w:eastAsia="Batang"/>
                <w:bCs/>
                <w:lang w:val="en-US" w:eastAsia="ko-KR"/>
              </w:rPr>
              <w:t>tutkituista</w:t>
            </w:r>
            <w:r>
              <w:rPr>
                <w:rFonts w:eastAsia="Batang"/>
                <w:bCs/>
                <w:lang w:val="en-US" w:eastAsia="ko-KR"/>
              </w:rPr>
              <w:t xml:space="preserve"> </w:t>
            </w:r>
            <w:r>
              <w:rPr>
                <w:rFonts w:eastAsia="Batang"/>
                <w:bCs/>
                <w:lang w:val="en-US" w:eastAsia="ko-KR"/>
              </w:rPr>
              <w:t>näytteistä</w:t>
            </w:r>
            <w:r>
              <w:rPr>
                <w:rFonts w:eastAsia="Batang"/>
                <w:bCs/>
                <w:lang w:val="en-US" w:eastAsia="ko-KR"/>
              </w:rPr>
              <w:t>)</w:t>
            </w:r>
          </w:p>
        </w:tc>
        <w:tc>
          <w:tcPr>
            <w:tcW w:w="2834" w:type="dxa"/>
            <w:gridSpan w:val="3"/>
            <w:tcBorders>
              <w:top w:val="single" w:sz="6" w:space="0" w:color="000000"/>
              <w:left w:val="single" w:sz="4" w:space="0" w:color="000000"/>
              <w:bottom w:val="single" w:sz="4" w:space="0" w:color="000000"/>
              <w:right w:val="single" w:sz="4" w:space="0" w:color="000000"/>
            </w:tcBorders>
            <w:vAlign w:val="center"/>
          </w:tcPr>
          <w:p w:rsidR="00E47EF5" w:rsidRPr="00416B90" w:rsidP="0033371D" w14:paraId="017B51B3" w14:textId="77777777">
            <w:pPr>
              <w:keepNext/>
              <w:keepLines/>
              <w:jc w:val="center"/>
              <w:rPr>
                <w:lang w:eastAsia="ja-JP"/>
              </w:rPr>
            </w:pPr>
            <w:r>
              <w:rPr>
                <w:lang w:eastAsia="ja-JP"/>
              </w:rPr>
              <w:t>Sorafenibi</w:t>
            </w:r>
            <w:r w:rsidRPr="00416B90">
              <w:rPr>
                <w:lang w:eastAsia="ja-JP"/>
              </w:rPr>
              <w:t xml:space="preserve"> N=207</w:t>
            </w:r>
          </w:p>
        </w:tc>
        <w:tc>
          <w:tcPr>
            <w:tcW w:w="2865" w:type="dxa"/>
            <w:gridSpan w:val="8"/>
            <w:tcBorders>
              <w:top w:val="single" w:sz="6" w:space="0" w:color="000000"/>
              <w:left w:val="single" w:sz="4" w:space="0" w:color="000000"/>
              <w:bottom w:val="single" w:sz="4" w:space="0" w:color="000000"/>
              <w:right w:val="single" w:sz="4" w:space="0" w:color="000000"/>
            </w:tcBorders>
            <w:vAlign w:val="center"/>
          </w:tcPr>
          <w:p w:rsidR="00E47EF5" w:rsidRPr="00416B90" w:rsidP="0033371D" w14:paraId="72F9FE71" w14:textId="77777777">
            <w:pPr>
              <w:keepNext/>
              <w:keepLines/>
              <w:jc w:val="center"/>
              <w:rPr>
                <w:lang w:eastAsia="ja-JP"/>
              </w:rPr>
            </w:pPr>
            <w:r>
              <w:rPr>
                <w:lang w:eastAsia="ja-JP"/>
              </w:rPr>
              <w:t>Lumelääke</w:t>
            </w:r>
            <w:r w:rsidRPr="00416B90">
              <w:rPr>
                <w:lang w:eastAsia="ja-JP"/>
              </w:rPr>
              <w:t xml:space="preserve"> N=209</w:t>
            </w:r>
          </w:p>
        </w:tc>
      </w:tr>
      <w:tr w14:paraId="24394655" w14:textId="77777777" w:rsidTr="00B907F5">
        <w:tblPrEx>
          <w:tblW w:w="8505" w:type="dxa"/>
          <w:tblInd w:w="108"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E47EF5" w:rsidRPr="00416B90" w:rsidP="0033371D" w14:paraId="3B4269BC" w14:textId="77777777">
            <w:pPr>
              <w:keepNext/>
              <w:keepLines/>
              <w:widowControl w:val="0"/>
              <w:autoSpaceDE w:val="0"/>
              <w:autoSpaceDN w:val="0"/>
              <w:adjustRightInd w:val="0"/>
              <w:rPr>
                <w:rFonts w:eastAsia="Batang"/>
              </w:rPr>
            </w:pPr>
          </w:p>
        </w:tc>
        <w:tc>
          <w:tcPr>
            <w:tcW w:w="1130" w:type="dxa"/>
            <w:tcBorders>
              <w:top w:val="single" w:sz="4" w:space="0" w:color="000000"/>
              <w:left w:val="single" w:sz="4" w:space="0" w:color="000000"/>
              <w:bottom w:val="single" w:sz="4" w:space="0" w:color="auto"/>
              <w:right w:val="single" w:sz="4" w:space="0" w:color="000000"/>
            </w:tcBorders>
            <w:vAlign w:val="center"/>
          </w:tcPr>
          <w:p w:rsidR="00E47EF5" w:rsidRPr="00416B90" w:rsidP="0033371D" w14:paraId="7DDF2EE1" w14:textId="77777777">
            <w:pPr>
              <w:keepNext/>
              <w:keepLines/>
              <w:widowControl w:val="0"/>
              <w:autoSpaceDE w:val="0"/>
              <w:autoSpaceDN w:val="0"/>
              <w:adjustRightInd w:val="0"/>
              <w:jc w:val="center"/>
              <w:rPr>
                <w:rFonts w:eastAsia="Batang"/>
                <w:lang w:eastAsia="ko-KR"/>
              </w:rPr>
            </w:pPr>
            <w:r>
              <w:rPr>
                <w:rFonts w:eastAsia="Batang"/>
                <w:bCs/>
                <w:lang w:eastAsia="ko-KR"/>
              </w:rPr>
              <w:t>Kaikki asteet</w:t>
            </w:r>
            <w:r w:rsidRPr="00416B90">
              <w:rPr>
                <w:rFonts w:eastAsia="Batang"/>
                <w:bCs/>
                <w:lang w:eastAsia="ko-KR"/>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E47EF5" w:rsidRPr="0035520F" w:rsidP="0033371D" w14:paraId="761668EB" w14:textId="77777777">
            <w:pPr>
              <w:keepNext/>
              <w:keepLines/>
              <w:widowControl w:val="0"/>
              <w:autoSpaceDE w:val="0"/>
              <w:autoSpaceDN w:val="0"/>
              <w:adjustRightInd w:val="0"/>
              <w:jc w:val="center"/>
              <w:rPr>
                <w:rFonts w:eastAsia="Batang"/>
                <w:lang w:val="en-US" w:eastAsia="ko-KR"/>
              </w:rPr>
            </w:pPr>
            <w:r>
              <w:rPr>
                <w:rFonts w:eastAsia="Batang"/>
                <w:bCs/>
                <w:lang w:val="en-US" w:eastAsia="ko-KR"/>
              </w:rPr>
              <w:t>A</w:t>
            </w:r>
            <w:r w:rsidRPr="0035520F">
              <w:rPr>
                <w:rFonts w:eastAsia="Batang"/>
                <w:bCs/>
                <w:lang w:val="en-US" w:eastAsia="ko-KR"/>
              </w:rPr>
              <w:t>ste</w:t>
            </w:r>
            <w:r>
              <w:rPr>
                <w:rFonts w:eastAsia="Batang"/>
                <w:bCs/>
                <w:lang w:val="en-US" w:eastAsia="ko-KR"/>
              </w:rPr>
              <w:t xml:space="preserve"> 3</w:t>
            </w:r>
            <w:r w:rsidRPr="0035520F">
              <w:rPr>
                <w:rFonts w:eastAsia="Batang"/>
                <w:bCs/>
                <w:lang w:val="en-US" w:eastAsia="ko-KR"/>
              </w:rPr>
              <w:t>*</w:t>
            </w:r>
          </w:p>
        </w:tc>
        <w:tc>
          <w:tcPr>
            <w:tcW w:w="854" w:type="dxa"/>
            <w:tcBorders>
              <w:top w:val="single" w:sz="4" w:space="0" w:color="000000"/>
              <w:left w:val="single" w:sz="4" w:space="0" w:color="000000"/>
              <w:bottom w:val="single" w:sz="4" w:space="0" w:color="auto"/>
              <w:right w:val="single" w:sz="4" w:space="0" w:color="000000"/>
            </w:tcBorders>
            <w:vAlign w:val="center"/>
          </w:tcPr>
          <w:p w:rsidR="00E47EF5" w:rsidRPr="0035520F" w:rsidP="0033371D" w14:paraId="54C3F0E3" w14:textId="77777777">
            <w:pPr>
              <w:keepNext/>
              <w:keepLines/>
              <w:widowControl w:val="0"/>
              <w:autoSpaceDE w:val="0"/>
              <w:autoSpaceDN w:val="0"/>
              <w:adjustRightInd w:val="0"/>
              <w:jc w:val="center"/>
              <w:rPr>
                <w:rFonts w:eastAsia="Batang"/>
                <w:lang w:val="en-US" w:eastAsia="ko-KR"/>
              </w:rPr>
            </w:pPr>
            <w:r>
              <w:rPr>
                <w:rFonts w:eastAsia="Batang"/>
                <w:bCs/>
                <w:lang w:val="en-US" w:eastAsia="ko-KR"/>
              </w:rPr>
              <w:t>Aste</w:t>
            </w:r>
            <w:r w:rsidRPr="0035520F">
              <w:rPr>
                <w:rFonts w:eastAsia="Batang"/>
                <w:bCs/>
                <w:lang w:val="en-US" w:eastAsia="ko-KR"/>
              </w:rPr>
              <w:t xml:space="preserve"> 4*</w:t>
            </w:r>
          </w:p>
        </w:tc>
        <w:tc>
          <w:tcPr>
            <w:tcW w:w="1056" w:type="dxa"/>
            <w:tcBorders>
              <w:top w:val="single" w:sz="4" w:space="0" w:color="000000"/>
              <w:left w:val="single" w:sz="4" w:space="0" w:color="000000"/>
              <w:bottom w:val="single" w:sz="4" w:space="0" w:color="auto"/>
              <w:right w:val="single" w:sz="4" w:space="0" w:color="000000"/>
            </w:tcBorders>
            <w:vAlign w:val="center"/>
          </w:tcPr>
          <w:p w:rsidR="00E47EF5" w:rsidRPr="0035520F" w:rsidP="0033371D" w14:paraId="7BFD157E" w14:textId="77777777">
            <w:pPr>
              <w:keepNext/>
              <w:keepLines/>
              <w:widowControl w:val="0"/>
              <w:autoSpaceDE w:val="0"/>
              <w:autoSpaceDN w:val="0"/>
              <w:adjustRightInd w:val="0"/>
              <w:jc w:val="center"/>
              <w:rPr>
                <w:rFonts w:eastAsia="Batang"/>
                <w:lang w:val="en-US" w:eastAsia="ko-KR"/>
              </w:rPr>
            </w:pPr>
            <w:r>
              <w:rPr>
                <w:rFonts w:eastAsia="Batang"/>
                <w:bCs/>
                <w:lang w:val="en-US" w:eastAsia="ko-KR"/>
              </w:rPr>
              <w:t>Kaikki</w:t>
            </w:r>
            <w:r>
              <w:rPr>
                <w:rFonts w:eastAsia="Batang"/>
                <w:bCs/>
                <w:lang w:val="en-US" w:eastAsia="ko-KR"/>
              </w:rPr>
              <w:t xml:space="preserve"> </w:t>
            </w:r>
            <w:r>
              <w:rPr>
                <w:rFonts w:eastAsia="Batang"/>
                <w:bCs/>
                <w:lang w:val="en-US" w:eastAsia="ko-KR"/>
              </w:rPr>
              <w:t>asteet</w:t>
            </w:r>
            <w:r w:rsidRPr="0035520F">
              <w:rPr>
                <w:rFonts w:eastAsia="Batang"/>
                <w:bCs/>
                <w:lang w:val="en-US" w:eastAsia="ko-KR"/>
              </w:rPr>
              <w:t>*</w:t>
            </w:r>
          </w:p>
        </w:tc>
        <w:tc>
          <w:tcPr>
            <w:tcW w:w="990" w:type="dxa"/>
            <w:gridSpan w:val="4"/>
            <w:tcBorders>
              <w:top w:val="single" w:sz="4" w:space="0" w:color="000000"/>
              <w:left w:val="single" w:sz="4" w:space="0" w:color="000000"/>
              <w:bottom w:val="single" w:sz="4" w:space="0" w:color="auto"/>
              <w:right w:val="single" w:sz="4" w:space="0" w:color="000000"/>
            </w:tcBorders>
            <w:vAlign w:val="center"/>
          </w:tcPr>
          <w:p w:rsidR="00E47EF5" w:rsidRPr="0035520F" w:rsidP="0033371D" w14:paraId="372E8B98" w14:textId="77777777">
            <w:pPr>
              <w:keepNext/>
              <w:keepLines/>
              <w:widowControl w:val="0"/>
              <w:autoSpaceDE w:val="0"/>
              <w:autoSpaceDN w:val="0"/>
              <w:adjustRightInd w:val="0"/>
              <w:jc w:val="center"/>
              <w:rPr>
                <w:rFonts w:eastAsia="Batang"/>
                <w:lang w:val="en-US" w:eastAsia="ko-KR"/>
              </w:rPr>
            </w:pPr>
            <w:r>
              <w:rPr>
                <w:rFonts w:eastAsia="Batang"/>
                <w:bCs/>
                <w:lang w:val="en-US" w:eastAsia="ko-KR"/>
              </w:rPr>
              <w:t>Aste</w:t>
            </w:r>
            <w:r w:rsidRPr="0035520F">
              <w:rPr>
                <w:rFonts w:eastAsia="Batang"/>
                <w:bCs/>
                <w:lang w:val="en-US" w:eastAsia="ko-KR"/>
              </w:rPr>
              <w:t xml:space="preserve"> 3*</w:t>
            </w:r>
          </w:p>
        </w:tc>
        <w:tc>
          <w:tcPr>
            <w:tcW w:w="819" w:type="dxa"/>
            <w:gridSpan w:val="3"/>
            <w:tcBorders>
              <w:top w:val="single" w:sz="4" w:space="0" w:color="000000"/>
              <w:left w:val="single" w:sz="4" w:space="0" w:color="000000"/>
              <w:bottom w:val="single" w:sz="4" w:space="0" w:color="auto"/>
              <w:right w:val="single" w:sz="4" w:space="0" w:color="000000"/>
            </w:tcBorders>
            <w:vAlign w:val="center"/>
          </w:tcPr>
          <w:p w:rsidR="00E47EF5" w:rsidRPr="0035520F" w:rsidP="0033371D" w14:paraId="0FAE13C6" w14:textId="77777777">
            <w:pPr>
              <w:keepNext/>
              <w:keepLines/>
              <w:widowControl w:val="0"/>
              <w:autoSpaceDE w:val="0"/>
              <w:autoSpaceDN w:val="0"/>
              <w:adjustRightInd w:val="0"/>
              <w:jc w:val="center"/>
              <w:rPr>
                <w:rFonts w:eastAsia="Batang"/>
                <w:lang w:val="en-US" w:eastAsia="ko-KR"/>
              </w:rPr>
            </w:pPr>
            <w:r>
              <w:rPr>
                <w:rFonts w:eastAsia="Batang"/>
                <w:bCs/>
                <w:lang w:val="en-US" w:eastAsia="ko-KR"/>
              </w:rPr>
              <w:t>Aste</w:t>
            </w:r>
            <w:r w:rsidRPr="0035520F">
              <w:rPr>
                <w:rFonts w:eastAsia="Batang"/>
                <w:bCs/>
                <w:lang w:val="en-US" w:eastAsia="ko-KR"/>
              </w:rPr>
              <w:t xml:space="preserve"> 4*</w:t>
            </w:r>
          </w:p>
        </w:tc>
      </w:tr>
      <w:tr w14:paraId="311932A4" w14:textId="77777777" w:rsidTr="00B907F5">
        <w:tblPrEx>
          <w:tblW w:w="8505" w:type="dxa"/>
          <w:tblInd w:w="108" w:type="dxa"/>
          <w:tblLayout w:type="fixed"/>
          <w:tblLook w:val="0000"/>
        </w:tblPrEx>
        <w:trPr>
          <w:trHeight w:val="300"/>
        </w:trPr>
        <w:tc>
          <w:tcPr>
            <w:tcW w:w="8505" w:type="dxa"/>
            <w:gridSpan w:val="12"/>
            <w:tcBorders>
              <w:top w:val="single" w:sz="4" w:space="0" w:color="auto"/>
              <w:left w:val="single" w:sz="4" w:space="0" w:color="auto"/>
              <w:bottom w:val="single" w:sz="4" w:space="0" w:color="auto"/>
              <w:right w:val="single" w:sz="4" w:space="0" w:color="auto"/>
            </w:tcBorders>
            <w:vAlign w:val="center"/>
          </w:tcPr>
          <w:p w:rsidR="00E47EF5" w:rsidRPr="00A735BF" w:rsidP="0033371D" w14:paraId="444BF595" w14:textId="77777777">
            <w:pPr>
              <w:keepNext/>
              <w:keepLines/>
              <w:autoSpaceDE w:val="0"/>
              <w:autoSpaceDN w:val="0"/>
              <w:adjustRightInd w:val="0"/>
              <w:rPr>
                <w:rFonts w:eastAsia="Batang"/>
                <w:lang w:val="en-US"/>
              </w:rPr>
            </w:pPr>
            <w:r>
              <w:rPr>
                <w:lang w:val="en-US"/>
              </w:rPr>
              <w:t xml:space="preserve">Veri ja </w:t>
            </w:r>
            <w:r>
              <w:rPr>
                <w:lang w:val="en-US"/>
              </w:rPr>
              <w:t>imukudos</w:t>
            </w:r>
          </w:p>
        </w:tc>
      </w:tr>
      <w:tr w14:paraId="1E6FB223" w14:textId="77777777" w:rsidTr="00B907F5">
        <w:tblPrEx>
          <w:tblW w:w="8505" w:type="dxa"/>
          <w:tblInd w:w="108"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E47EF5" w:rsidRPr="0035520F" w:rsidP="0033371D" w14:paraId="2EB88B6E" w14:textId="77777777">
            <w:pPr>
              <w:keepNext/>
              <w:keepLines/>
              <w:widowControl w:val="0"/>
              <w:autoSpaceDE w:val="0"/>
              <w:autoSpaceDN w:val="0"/>
              <w:adjustRightInd w:val="0"/>
              <w:rPr>
                <w:rFonts w:eastAsia="Batang"/>
                <w:lang w:val="en-US"/>
              </w:rPr>
            </w:pPr>
            <w:r w:rsidRPr="0035520F">
              <w:rPr>
                <w:lang w:val="en-US"/>
              </w:rPr>
              <w:t>Anemia</w:t>
            </w:r>
          </w:p>
        </w:tc>
        <w:tc>
          <w:tcPr>
            <w:tcW w:w="1130" w:type="dxa"/>
            <w:tcBorders>
              <w:top w:val="single" w:sz="4" w:space="0" w:color="auto"/>
              <w:left w:val="single" w:sz="4" w:space="0" w:color="auto"/>
              <w:bottom w:val="single" w:sz="4" w:space="0" w:color="auto"/>
              <w:right w:val="single" w:sz="4" w:space="0" w:color="auto"/>
            </w:tcBorders>
            <w:vAlign w:val="center"/>
          </w:tcPr>
          <w:p w:rsidR="00E47EF5" w:rsidRPr="0035520F" w:rsidP="0033371D" w14:paraId="78C9CA3B" w14:textId="77777777">
            <w:pPr>
              <w:keepNext/>
              <w:keepLines/>
              <w:widowControl w:val="0"/>
              <w:autoSpaceDE w:val="0"/>
              <w:autoSpaceDN w:val="0"/>
              <w:adjustRightInd w:val="0"/>
              <w:jc w:val="center"/>
              <w:rPr>
                <w:rFonts w:eastAsia="Batang"/>
                <w:lang w:val="en-US"/>
              </w:rPr>
            </w:pPr>
            <w:r>
              <w:rPr>
                <w:rFonts w:eastAsia="Batang"/>
                <w:lang w:val="en-US"/>
              </w:rPr>
              <w:t>30,</w:t>
            </w:r>
            <w:r w:rsidRPr="0035520F">
              <w:rPr>
                <w:rFonts w:eastAsia="Batang"/>
                <w:lang w:val="en-US"/>
              </w:rPr>
              <w:t>9</w:t>
            </w:r>
          </w:p>
        </w:tc>
        <w:tc>
          <w:tcPr>
            <w:tcW w:w="850" w:type="dxa"/>
            <w:tcBorders>
              <w:top w:val="single" w:sz="4" w:space="0" w:color="auto"/>
              <w:left w:val="single" w:sz="4" w:space="0" w:color="auto"/>
              <w:bottom w:val="single" w:sz="4" w:space="0" w:color="auto"/>
              <w:right w:val="single" w:sz="4" w:space="0" w:color="auto"/>
            </w:tcBorders>
            <w:vAlign w:val="center"/>
          </w:tcPr>
          <w:p w:rsidR="00E47EF5" w:rsidRPr="0035520F" w:rsidP="0033371D" w14:paraId="70604060" w14:textId="77777777">
            <w:pPr>
              <w:keepNext/>
              <w:keepLines/>
              <w:widowControl w:val="0"/>
              <w:autoSpaceDE w:val="0"/>
              <w:autoSpaceDN w:val="0"/>
              <w:adjustRightInd w:val="0"/>
              <w:jc w:val="center"/>
              <w:rPr>
                <w:rFonts w:eastAsia="Batang"/>
                <w:lang w:val="en-US"/>
              </w:rPr>
            </w:pPr>
            <w:r>
              <w:rPr>
                <w:rFonts w:eastAsia="Batang"/>
                <w:lang w:val="en-US"/>
              </w:rPr>
              <w:t>0,</w:t>
            </w:r>
            <w:r w:rsidRPr="0035520F">
              <w:rPr>
                <w:rFonts w:eastAsia="Batang"/>
                <w:lang w:val="en-US"/>
              </w:rPr>
              <w:t>5</w:t>
            </w:r>
          </w:p>
        </w:tc>
        <w:tc>
          <w:tcPr>
            <w:tcW w:w="854" w:type="dxa"/>
            <w:tcBorders>
              <w:top w:val="single" w:sz="4" w:space="0" w:color="auto"/>
              <w:left w:val="single" w:sz="4" w:space="0" w:color="auto"/>
              <w:bottom w:val="single" w:sz="4" w:space="0" w:color="auto"/>
              <w:right w:val="single" w:sz="4" w:space="0" w:color="auto"/>
            </w:tcBorders>
            <w:vAlign w:val="center"/>
          </w:tcPr>
          <w:p w:rsidR="00E47EF5" w:rsidRPr="0035520F" w:rsidP="0033371D" w14:paraId="3792A853" w14:textId="77777777">
            <w:pPr>
              <w:keepNext/>
              <w:keepLines/>
              <w:widowControl w:val="0"/>
              <w:autoSpaceDE w:val="0"/>
              <w:autoSpaceDN w:val="0"/>
              <w:adjustRightInd w:val="0"/>
              <w:jc w:val="center"/>
              <w:rPr>
                <w:rFonts w:eastAsia="Batang"/>
                <w:lang w:val="en-US"/>
              </w:rPr>
            </w:pPr>
            <w:r w:rsidRPr="0035520F">
              <w:rPr>
                <w:rFonts w:eastAsia="Batang"/>
                <w:lang w:val="en-US"/>
              </w:rPr>
              <w:t>0</w:t>
            </w:r>
          </w:p>
        </w:tc>
        <w:tc>
          <w:tcPr>
            <w:tcW w:w="1056" w:type="dxa"/>
            <w:tcBorders>
              <w:top w:val="single" w:sz="4" w:space="0" w:color="auto"/>
              <w:left w:val="single" w:sz="4" w:space="0" w:color="auto"/>
              <w:bottom w:val="single" w:sz="4" w:space="0" w:color="auto"/>
              <w:right w:val="single" w:sz="4" w:space="0" w:color="auto"/>
            </w:tcBorders>
            <w:vAlign w:val="center"/>
          </w:tcPr>
          <w:p w:rsidR="00E47EF5" w:rsidRPr="0035520F" w:rsidP="0033371D" w14:paraId="10503EF6" w14:textId="77777777">
            <w:pPr>
              <w:keepNext/>
              <w:keepLines/>
              <w:widowControl w:val="0"/>
              <w:autoSpaceDE w:val="0"/>
              <w:autoSpaceDN w:val="0"/>
              <w:adjustRightInd w:val="0"/>
              <w:jc w:val="center"/>
              <w:rPr>
                <w:rFonts w:eastAsia="Batang"/>
                <w:lang w:val="en-US"/>
              </w:rPr>
            </w:pPr>
            <w:r>
              <w:rPr>
                <w:rFonts w:eastAsia="Batang"/>
                <w:lang w:val="en-US"/>
              </w:rPr>
              <w:t>23,</w:t>
            </w:r>
            <w:r w:rsidRPr="0035520F">
              <w:rPr>
                <w:rFonts w:eastAsia="Batang"/>
                <w:lang w:val="en-US"/>
              </w:rPr>
              <w:t>4</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E47EF5" w:rsidRPr="0035520F" w:rsidP="0033371D" w14:paraId="718C2FCB" w14:textId="77777777">
            <w:pPr>
              <w:keepNext/>
              <w:keepLines/>
              <w:widowControl w:val="0"/>
              <w:autoSpaceDE w:val="0"/>
              <w:autoSpaceDN w:val="0"/>
              <w:adjustRightInd w:val="0"/>
              <w:jc w:val="center"/>
              <w:rPr>
                <w:rFonts w:eastAsia="Batang"/>
                <w:lang w:val="en-US"/>
              </w:rPr>
            </w:pPr>
            <w:r>
              <w:rPr>
                <w:rFonts w:eastAsia="Batang"/>
                <w:lang w:val="en-US"/>
              </w:rPr>
              <w:t>0,</w:t>
            </w:r>
            <w:r w:rsidRPr="0035520F">
              <w:rPr>
                <w:rFonts w:eastAsia="Batang"/>
                <w:lang w:val="en-US"/>
              </w:rPr>
              <w:t>5</w:t>
            </w:r>
          </w:p>
        </w:tc>
        <w:tc>
          <w:tcPr>
            <w:tcW w:w="729" w:type="dxa"/>
            <w:tcBorders>
              <w:top w:val="single" w:sz="4" w:space="0" w:color="auto"/>
              <w:left w:val="single" w:sz="4" w:space="0" w:color="auto"/>
              <w:bottom w:val="single" w:sz="4" w:space="0" w:color="auto"/>
              <w:right w:val="single" w:sz="4" w:space="0" w:color="auto"/>
            </w:tcBorders>
            <w:vAlign w:val="center"/>
          </w:tcPr>
          <w:p w:rsidR="00E47EF5" w:rsidRPr="0035520F" w:rsidP="0033371D" w14:paraId="2A126314" w14:textId="77777777">
            <w:pPr>
              <w:keepNext/>
              <w:keepLines/>
              <w:widowControl w:val="0"/>
              <w:autoSpaceDE w:val="0"/>
              <w:autoSpaceDN w:val="0"/>
              <w:adjustRightInd w:val="0"/>
              <w:jc w:val="center"/>
              <w:rPr>
                <w:rFonts w:eastAsia="Batang"/>
                <w:lang w:val="en-US"/>
              </w:rPr>
            </w:pPr>
            <w:r w:rsidRPr="0035520F">
              <w:rPr>
                <w:rFonts w:eastAsia="Batang"/>
                <w:lang w:val="en-US"/>
              </w:rPr>
              <w:t>0</w:t>
            </w:r>
          </w:p>
        </w:tc>
      </w:tr>
      <w:tr w14:paraId="7A7BAE79" w14:textId="77777777" w:rsidTr="00B907F5">
        <w:tblPrEx>
          <w:tblW w:w="8505" w:type="dxa"/>
          <w:tblInd w:w="108"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E47EF5" w:rsidRPr="0035520F" w:rsidP="0033371D" w14:paraId="3E11A136" w14:textId="77777777">
            <w:pPr>
              <w:keepNext/>
              <w:keepLines/>
              <w:widowControl w:val="0"/>
              <w:autoSpaceDE w:val="0"/>
              <w:autoSpaceDN w:val="0"/>
              <w:adjustRightInd w:val="0"/>
              <w:rPr>
                <w:rFonts w:eastAsia="Batang"/>
                <w:lang w:val="en-US"/>
              </w:rPr>
            </w:pPr>
            <w:r>
              <w:rPr>
                <w:lang w:val="en-US"/>
              </w:rPr>
              <w:t>Trombos</w:t>
            </w:r>
            <w:r w:rsidRPr="0035520F">
              <w:rPr>
                <w:lang w:val="en-US"/>
              </w:rPr>
              <w:t>ytopenia</w:t>
            </w:r>
          </w:p>
        </w:tc>
        <w:tc>
          <w:tcPr>
            <w:tcW w:w="113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45626CCF" w14:textId="77777777">
            <w:pPr>
              <w:keepNext/>
              <w:keepLines/>
              <w:widowControl w:val="0"/>
              <w:autoSpaceDE w:val="0"/>
              <w:autoSpaceDN w:val="0"/>
              <w:adjustRightInd w:val="0"/>
              <w:jc w:val="center"/>
              <w:rPr>
                <w:rFonts w:eastAsia="Batang"/>
              </w:rPr>
            </w:pPr>
            <w:r>
              <w:rPr>
                <w:rFonts w:eastAsia="Batang"/>
              </w:rPr>
              <w:t>18,</w:t>
            </w:r>
            <w:r w:rsidRPr="00416B90">
              <w:rPr>
                <w:rFonts w:eastAsia="Batang"/>
              </w:rPr>
              <w:t>4</w:t>
            </w:r>
          </w:p>
        </w:tc>
        <w:tc>
          <w:tcPr>
            <w:tcW w:w="85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6BF51305" w14:textId="77777777">
            <w:pPr>
              <w:keepNext/>
              <w:keepLines/>
              <w:widowControl w:val="0"/>
              <w:autoSpaceDE w:val="0"/>
              <w:autoSpaceDN w:val="0"/>
              <w:adjustRightInd w:val="0"/>
              <w:jc w:val="center"/>
              <w:rPr>
                <w:rFonts w:eastAsia="Batang"/>
              </w:rPr>
            </w:pPr>
            <w:r w:rsidRPr="00416B90">
              <w:rPr>
                <w:rFonts w:eastAsia="Batang"/>
              </w:rPr>
              <w:t>0</w:t>
            </w:r>
          </w:p>
        </w:tc>
        <w:tc>
          <w:tcPr>
            <w:tcW w:w="854"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33E78E25" w14:textId="77777777">
            <w:pPr>
              <w:keepNext/>
              <w:keepLines/>
              <w:widowControl w:val="0"/>
              <w:autoSpaceDE w:val="0"/>
              <w:autoSpaceDN w:val="0"/>
              <w:adjustRightInd w:val="0"/>
              <w:jc w:val="center"/>
              <w:rPr>
                <w:rFonts w:eastAsia="Batang"/>
              </w:rPr>
            </w:pPr>
            <w:r w:rsidRPr="00416B90">
              <w:rPr>
                <w:rFonts w:eastAsia="Batang"/>
              </w:rPr>
              <w:t>0</w:t>
            </w:r>
          </w:p>
        </w:tc>
        <w:tc>
          <w:tcPr>
            <w:tcW w:w="1056"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5544E780" w14:textId="77777777">
            <w:pPr>
              <w:keepNext/>
              <w:keepLines/>
              <w:widowControl w:val="0"/>
              <w:autoSpaceDE w:val="0"/>
              <w:autoSpaceDN w:val="0"/>
              <w:adjustRightInd w:val="0"/>
              <w:jc w:val="center"/>
              <w:rPr>
                <w:rFonts w:eastAsia="Batang"/>
              </w:rPr>
            </w:pPr>
            <w:r>
              <w:rPr>
                <w:rFonts w:eastAsia="Batang"/>
              </w:rPr>
              <w:t>9,</w:t>
            </w:r>
            <w:r w:rsidRPr="00416B90">
              <w:rPr>
                <w:rFonts w:eastAsia="Batang"/>
              </w:rPr>
              <w:t>6</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E47EF5" w:rsidRPr="00416B90" w:rsidP="0033371D" w14:paraId="4F71ECF8" w14:textId="77777777">
            <w:pPr>
              <w:keepNext/>
              <w:keepLines/>
              <w:widowControl w:val="0"/>
              <w:autoSpaceDE w:val="0"/>
              <w:autoSpaceDN w:val="0"/>
              <w:adjustRightInd w:val="0"/>
              <w:jc w:val="center"/>
              <w:rPr>
                <w:rFonts w:eastAsia="Batang"/>
              </w:rPr>
            </w:pPr>
            <w:r w:rsidRPr="00416B90">
              <w:rPr>
                <w:rFonts w:eastAsia="Batang"/>
              </w:rPr>
              <w:t>0</w:t>
            </w:r>
          </w:p>
        </w:tc>
        <w:tc>
          <w:tcPr>
            <w:tcW w:w="729"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609CCD45" w14:textId="77777777">
            <w:pPr>
              <w:keepNext/>
              <w:keepLines/>
              <w:widowControl w:val="0"/>
              <w:autoSpaceDE w:val="0"/>
              <w:autoSpaceDN w:val="0"/>
              <w:adjustRightInd w:val="0"/>
              <w:jc w:val="center"/>
              <w:rPr>
                <w:rFonts w:eastAsia="Batang"/>
              </w:rPr>
            </w:pPr>
            <w:r w:rsidRPr="00416B90">
              <w:rPr>
                <w:rFonts w:eastAsia="Batang"/>
              </w:rPr>
              <w:t>0</w:t>
            </w:r>
          </w:p>
        </w:tc>
      </w:tr>
      <w:tr w14:paraId="08722410" w14:textId="77777777" w:rsidTr="00B907F5">
        <w:tblPrEx>
          <w:tblW w:w="8505" w:type="dxa"/>
          <w:tblInd w:w="108"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75E15310" w14:textId="77777777">
            <w:pPr>
              <w:keepNext/>
              <w:keepLines/>
              <w:widowControl w:val="0"/>
              <w:autoSpaceDE w:val="0"/>
              <w:autoSpaceDN w:val="0"/>
              <w:adjustRightInd w:val="0"/>
              <w:rPr>
                <w:rFonts w:eastAsia="Batang"/>
              </w:rPr>
            </w:pPr>
            <w:r w:rsidRPr="00416B90">
              <w:t>Neutropenia</w:t>
            </w:r>
            <w:r w:rsidRPr="00416B90">
              <w:rPr>
                <w:rFonts w:eastAsia="Batang"/>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603C776F" w14:textId="77777777">
            <w:pPr>
              <w:keepNext/>
              <w:keepLines/>
              <w:widowControl w:val="0"/>
              <w:autoSpaceDE w:val="0"/>
              <w:autoSpaceDN w:val="0"/>
              <w:adjustRightInd w:val="0"/>
              <w:jc w:val="center"/>
              <w:rPr>
                <w:rFonts w:eastAsia="Batang"/>
              </w:rPr>
            </w:pPr>
            <w:r>
              <w:rPr>
                <w:rFonts w:eastAsia="Batang"/>
              </w:rPr>
              <w:t>19,</w:t>
            </w:r>
            <w:r w:rsidRPr="00416B90">
              <w:rPr>
                <w:rFonts w:eastAsia="Batang"/>
              </w:rPr>
              <w:t>8</w:t>
            </w:r>
          </w:p>
        </w:tc>
        <w:tc>
          <w:tcPr>
            <w:tcW w:w="85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0ABEC973" w14:textId="77777777">
            <w:pPr>
              <w:keepNext/>
              <w:keepLines/>
              <w:jc w:val="center"/>
            </w:pPr>
            <w:r>
              <w:rPr>
                <w:rFonts w:eastAsia="Batang"/>
              </w:rPr>
              <w:t>0,</w:t>
            </w:r>
            <w:r w:rsidRPr="00416B90">
              <w:rPr>
                <w:rFonts w:eastAsia="Batang"/>
              </w:rPr>
              <w:t>5</w:t>
            </w:r>
          </w:p>
        </w:tc>
        <w:tc>
          <w:tcPr>
            <w:tcW w:w="854"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5442F860" w14:textId="77777777">
            <w:pPr>
              <w:keepNext/>
              <w:keepLines/>
              <w:jc w:val="center"/>
            </w:pPr>
            <w:r>
              <w:rPr>
                <w:rFonts w:eastAsia="Batang"/>
              </w:rPr>
              <w:t>0,</w:t>
            </w:r>
            <w:r w:rsidRPr="00416B90">
              <w:rPr>
                <w:rFonts w:eastAsia="Batang"/>
              </w:rPr>
              <w:t>5</w:t>
            </w:r>
          </w:p>
        </w:tc>
        <w:tc>
          <w:tcPr>
            <w:tcW w:w="1056"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283F4C2D" w14:textId="77777777">
            <w:pPr>
              <w:keepNext/>
              <w:keepLines/>
              <w:widowControl w:val="0"/>
              <w:autoSpaceDE w:val="0"/>
              <w:autoSpaceDN w:val="0"/>
              <w:adjustRightInd w:val="0"/>
              <w:jc w:val="center"/>
              <w:rPr>
                <w:rFonts w:eastAsia="Batang"/>
              </w:rPr>
            </w:pPr>
            <w:r w:rsidRPr="00416B90">
              <w:rPr>
                <w:rFonts w:eastAsia="Batang"/>
              </w:rPr>
              <w:t>12</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E47EF5" w:rsidRPr="00416B90" w:rsidP="0033371D" w14:paraId="1F5A10E6" w14:textId="77777777">
            <w:pPr>
              <w:keepNext/>
              <w:keepLines/>
              <w:widowControl w:val="0"/>
              <w:autoSpaceDE w:val="0"/>
              <w:autoSpaceDN w:val="0"/>
              <w:adjustRightInd w:val="0"/>
              <w:jc w:val="center"/>
              <w:rPr>
                <w:rFonts w:eastAsia="Batang"/>
              </w:rPr>
            </w:pPr>
            <w:r w:rsidRPr="00416B90">
              <w:rPr>
                <w:rFonts w:eastAsia="Batang"/>
              </w:rPr>
              <w:t>0</w:t>
            </w:r>
          </w:p>
        </w:tc>
        <w:tc>
          <w:tcPr>
            <w:tcW w:w="729"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5D470405" w14:textId="77777777">
            <w:pPr>
              <w:keepNext/>
              <w:keepLines/>
              <w:widowControl w:val="0"/>
              <w:autoSpaceDE w:val="0"/>
              <w:autoSpaceDN w:val="0"/>
              <w:adjustRightInd w:val="0"/>
              <w:jc w:val="center"/>
              <w:rPr>
                <w:rFonts w:eastAsia="Batang"/>
              </w:rPr>
            </w:pPr>
            <w:r w:rsidRPr="00416B90">
              <w:rPr>
                <w:rFonts w:eastAsia="Batang"/>
              </w:rPr>
              <w:t>0</w:t>
            </w:r>
          </w:p>
        </w:tc>
      </w:tr>
      <w:tr w14:paraId="68640BA6" w14:textId="77777777" w:rsidTr="00B907F5">
        <w:tblPrEx>
          <w:tblW w:w="8505" w:type="dxa"/>
          <w:tblInd w:w="108"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1DDE3109" w14:textId="77777777">
            <w:pPr>
              <w:keepNext/>
              <w:keepLines/>
              <w:widowControl w:val="0"/>
              <w:autoSpaceDE w:val="0"/>
              <w:autoSpaceDN w:val="0"/>
              <w:adjustRightInd w:val="0"/>
              <w:ind w:left="426" w:hanging="426"/>
              <w:rPr>
                <w:rFonts w:eastAsia="Batang"/>
              </w:rPr>
            </w:pPr>
            <w:r>
              <w:t>Lymf</w:t>
            </w:r>
            <w:r w:rsidRPr="00416B90">
              <w:t>o</w:t>
            </w:r>
            <w:r>
              <w:t>syto</w:t>
            </w:r>
            <w:r w:rsidRPr="00416B90">
              <w:t>penia</w:t>
            </w:r>
            <w:r w:rsidRPr="00416B90">
              <w:rPr>
                <w:rFonts w:eastAsia="Batang"/>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700BFB16" w14:textId="77777777">
            <w:pPr>
              <w:keepNext/>
              <w:keepLines/>
              <w:widowControl w:val="0"/>
              <w:autoSpaceDE w:val="0"/>
              <w:autoSpaceDN w:val="0"/>
              <w:adjustRightInd w:val="0"/>
              <w:jc w:val="center"/>
              <w:rPr>
                <w:rFonts w:eastAsia="Batang"/>
              </w:rPr>
            </w:pPr>
            <w:r w:rsidRPr="00416B90">
              <w:rPr>
                <w:rFonts w:eastAsia="Batang"/>
              </w:rPr>
              <w:t>42</w:t>
            </w:r>
          </w:p>
        </w:tc>
        <w:tc>
          <w:tcPr>
            <w:tcW w:w="85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16AC6C83" w14:textId="77777777">
            <w:pPr>
              <w:keepNext/>
              <w:keepLines/>
              <w:widowControl w:val="0"/>
              <w:autoSpaceDE w:val="0"/>
              <w:autoSpaceDN w:val="0"/>
              <w:adjustRightInd w:val="0"/>
              <w:jc w:val="center"/>
              <w:rPr>
                <w:rFonts w:eastAsia="Batang"/>
              </w:rPr>
            </w:pPr>
            <w:r>
              <w:rPr>
                <w:rFonts w:eastAsia="Batang"/>
              </w:rPr>
              <w:t>9,</w:t>
            </w:r>
            <w:r w:rsidRPr="00416B90">
              <w:rPr>
                <w:rFonts w:eastAsia="Batang"/>
              </w:rPr>
              <w:t>7</w:t>
            </w:r>
          </w:p>
        </w:tc>
        <w:tc>
          <w:tcPr>
            <w:tcW w:w="854"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6FCB9842" w14:textId="77777777">
            <w:pPr>
              <w:keepNext/>
              <w:keepLines/>
              <w:widowControl w:val="0"/>
              <w:autoSpaceDE w:val="0"/>
              <w:autoSpaceDN w:val="0"/>
              <w:adjustRightInd w:val="0"/>
              <w:jc w:val="center"/>
              <w:rPr>
                <w:rFonts w:eastAsia="Batang"/>
              </w:rPr>
            </w:pPr>
            <w:r>
              <w:rPr>
                <w:rFonts w:eastAsia="Batang"/>
              </w:rPr>
              <w:t>0,</w:t>
            </w:r>
            <w:r w:rsidRPr="00416B90">
              <w:rPr>
                <w:rFonts w:eastAsia="Batang"/>
              </w:rPr>
              <w:t>5</w:t>
            </w:r>
          </w:p>
        </w:tc>
        <w:tc>
          <w:tcPr>
            <w:tcW w:w="1056"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709CFE6E" w14:textId="77777777">
            <w:pPr>
              <w:keepNext/>
              <w:keepLines/>
              <w:widowControl w:val="0"/>
              <w:autoSpaceDE w:val="0"/>
              <w:autoSpaceDN w:val="0"/>
              <w:adjustRightInd w:val="0"/>
              <w:jc w:val="center"/>
              <w:rPr>
                <w:rFonts w:eastAsia="Batang"/>
              </w:rPr>
            </w:pPr>
            <w:r>
              <w:rPr>
                <w:rFonts w:eastAsia="Batang"/>
              </w:rPr>
              <w:t>25,</w:t>
            </w:r>
            <w:r w:rsidRPr="00416B90">
              <w:rPr>
                <w:rFonts w:eastAsia="Batang"/>
              </w:rPr>
              <w:t>8</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E47EF5" w:rsidRPr="00416B90" w:rsidP="0033371D" w14:paraId="51D9B5E0" w14:textId="77777777">
            <w:pPr>
              <w:keepNext/>
              <w:keepLines/>
              <w:widowControl w:val="0"/>
              <w:autoSpaceDE w:val="0"/>
              <w:autoSpaceDN w:val="0"/>
              <w:adjustRightInd w:val="0"/>
              <w:jc w:val="center"/>
              <w:rPr>
                <w:rFonts w:eastAsia="Batang"/>
              </w:rPr>
            </w:pPr>
            <w:r>
              <w:rPr>
                <w:rFonts w:eastAsia="Batang"/>
              </w:rPr>
              <w:t>5,</w:t>
            </w:r>
            <w:r w:rsidRPr="00416B90">
              <w:rPr>
                <w:rFonts w:eastAsia="Batang"/>
              </w:rPr>
              <w:t>3</w:t>
            </w:r>
          </w:p>
        </w:tc>
        <w:tc>
          <w:tcPr>
            <w:tcW w:w="729"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28232C37" w14:textId="77777777">
            <w:pPr>
              <w:keepNext/>
              <w:keepLines/>
              <w:widowControl w:val="0"/>
              <w:autoSpaceDE w:val="0"/>
              <w:autoSpaceDN w:val="0"/>
              <w:adjustRightInd w:val="0"/>
              <w:jc w:val="center"/>
              <w:rPr>
                <w:rFonts w:eastAsia="Batang"/>
              </w:rPr>
            </w:pPr>
            <w:r w:rsidRPr="00416B90">
              <w:rPr>
                <w:rFonts w:eastAsia="Batang"/>
              </w:rPr>
              <w:t>0</w:t>
            </w:r>
          </w:p>
        </w:tc>
      </w:tr>
      <w:tr w14:paraId="1EBD10AD" w14:textId="77777777" w:rsidTr="00B907F5">
        <w:tblPrEx>
          <w:tblW w:w="8505" w:type="dxa"/>
          <w:tblInd w:w="108" w:type="dxa"/>
          <w:tblLayout w:type="fixed"/>
          <w:tblLook w:val="0000"/>
        </w:tblPrEx>
        <w:trPr>
          <w:trHeight w:val="516"/>
        </w:trPr>
        <w:tc>
          <w:tcPr>
            <w:tcW w:w="8505" w:type="dxa"/>
            <w:gridSpan w:val="12"/>
            <w:tcBorders>
              <w:top w:val="single" w:sz="4" w:space="0" w:color="auto"/>
              <w:left w:val="single" w:sz="4" w:space="0" w:color="auto"/>
              <w:bottom w:val="single" w:sz="4" w:space="0" w:color="auto"/>
              <w:right w:val="single" w:sz="4" w:space="0" w:color="auto"/>
            </w:tcBorders>
            <w:vAlign w:val="center"/>
          </w:tcPr>
          <w:p w:rsidR="00E47EF5" w:rsidRPr="00416B90" w:rsidP="0033371D" w14:paraId="611FDF0E" w14:textId="77777777">
            <w:pPr>
              <w:keepNext/>
              <w:keepLines/>
              <w:widowControl w:val="0"/>
              <w:autoSpaceDE w:val="0"/>
              <w:autoSpaceDN w:val="0"/>
              <w:adjustRightInd w:val="0"/>
              <w:rPr>
                <w:rFonts w:eastAsia="Batang"/>
              </w:rPr>
            </w:pPr>
            <w:r>
              <w:rPr>
                <w:rFonts w:eastAsia="Batang"/>
              </w:rPr>
              <w:t>Aineenvaihdunta ja ravitsemus</w:t>
            </w:r>
          </w:p>
        </w:tc>
      </w:tr>
      <w:tr w14:paraId="5E52DC60" w14:textId="77777777" w:rsidTr="00B907F5">
        <w:tblPrEx>
          <w:tblW w:w="8505" w:type="dxa"/>
          <w:tblInd w:w="108"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E47EF5" w:rsidRPr="00416B90" w:rsidP="0033371D" w14:paraId="56358899" w14:textId="77777777">
            <w:pPr>
              <w:keepNext/>
              <w:keepLines/>
              <w:widowControl w:val="0"/>
              <w:autoSpaceDE w:val="0"/>
              <w:autoSpaceDN w:val="0"/>
              <w:adjustRightInd w:val="0"/>
              <w:rPr>
                <w:rFonts w:eastAsia="Batang"/>
              </w:rPr>
            </w:pPr>
            <w:r w:rsidRPr="00416B90">
              <w:t>Hypokalemia</w:t>
            </w:r>
          </w:p>
        </w:tc>
        <w:tc>
          <w:tcPr>
            <w:tcW w:w="1130"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5EC647EC" w14:textId="77777777">
            <w:pPr>
              <w:keepNext/>
              <w:keepLines/>
              <w:widowControl w:val="0"/>
              <w:autoSpaceDE w:val="0"/>
              <w:autoSpaceDN w:val="0"/>
              <w:adjustRightInd w:val="0"/>
              <w:jc w:val="center"/>
              <w:rPr>
                <w:rFonts w:eastAsia="Batang"/>
              </w:rPr>
            </w:pPr>
            <w:r>
              <w:rPr>
                <w:rFonts w:eastAsia="Batang"/>
              </w:rPr>
              <w:t>17,</w:t>
            </w:r>
            <w:r w:rsidRPr="00416B90">
              <w:rPr>
                <w:rFonts w:eastAsia="Batang"/>
              </w:rPr>
              <w:t>9</w:t>
            </w:r>
          </w:p>
        </w:tc>
        <w:tc>
          <w:tcPr>
            <w:tcW w:w="850"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77C2099D"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9</w:t>
            </w:r>
          </w:p>
        </w:tc>
        <w:tc>
          <w:tcPr>
            <w:tcW w:w="854"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69F7C6EA" w14:textId="77777777">
            <w:pPr>
              <w:keepNext/>
              <w:keepLines/>
              <w:widowControl w:val="0"/>
              <w:autoSpaceDE w:val="0"/>
              <w:autoSpaceDN w:val="0"/>
              <w:adjustRightInd w:val="0"/>
              <w:jc w:val="center"/>
              <w:rPr>
                <w:rFonts w:eastAsia="Batang"/>
              </w:rPr>
            </w:pPr>
            <w:r w:rsidRPr="00416B90">
              <w:rPr>
                <w:rFonts w:eastAsia="Batang"/>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E47EF5" w:rsidRPr="00416B90" w:rsidP="0033371D" w14:paraId="6196FB03" w14:textId="77777777">
            <w:pPr>
              <w:keepNext/>
              <w:keepLines/>
              <w:widowControl w:val="0"/>
              <w:autoSpaceDE w:val="0"/>
              <w:autoSpaceDN w:val="0"/>
              <w:adjustRightInd w:val="0"/>
              <w:jc w:val="center"/>
              <w:rPr>
                <w:rFonts w:eastAsia="Batang"/>
              </w:rPr>
            </w:pPr>
            <w:r>
              <w:rPr>
                <w:rFonts w:eastAsia="Batang"/>
              </w:rPr>
              <w:t>2,</w:t>
            </w:r>
            <w:r w:rsidRPr="00416B90">
              <w:rPr>
                <w:rFonts w:eastAsia="Batang"/>
              </w:rPr>
              <w:t>4</w:t>
            </w:r>
          </w:p>
        </w:tc>
        <w:tc>
          <w:tcPr>
            <w:tcW w:w="752"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78289387" w14:textId="77777777">
            <w:pPr>
              <w:keepNext/>
              <w:keepLines/>
              <w:widowControl w:val="0"/>
              <w:autoSpaceDE w:val="0"/>
              <w:autoSpaceDN w:val="0"/>
              <w:adjustRightInd w:val="0"/>
              <w:jc w:val="center"/>
              <w:rPr>
                <w:rFonts w:eastAsia="Batang"/>
              </w:rPr>
            </w:pPr>
            <w:r w:rsidRPr="00416B90">
              <w:rPr>
                <w:rFonts w:eastAsia="Batang"/>
              </w:rPr>
              <w:t>0</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E47EF5" w:rsidRPr="00416B90" w:rsidP="0033371D" w14:paraId="47B0A265" w14:textId="77777777">
            <w:pPr>
              <w:keepNext/>
              <w:keepLines/>
              <w:widowControl w:val="0"/>
              <w:autoSpaceDE w:val="0"/>
              <w:autoSpaceDN w:val="0"/>
              <w:adjustRightInd w:val="0"/>
              <w:jc w:val="center"/>
              <w:rPr>
                <w:rFonts w:eastAsia="Batang"/>
              </w:rPr>
            </w:pPr>
            <w:r w:rsidRPr="00416B90">
              <w:rPr>
                <w:rFonts w:eastAsia="Batang"/>
              </w:rPr>
              <w:t>0</w:t>
            </w:r>
          </w:p>
        </w:tc>
      </w:tr>
      <w:tr w14:paraId="1EBF540F" w14:textId="77777777" w:rsidTr="00B907F5">
        <w:tblPrEx>
          <w:tblW w:w="8505" w:type="dxa"/>
          <w:tblInd w:w="108"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E47EF5" w:rsidRPr="00416B90" w:rsidP="0033371D" w14:paraId="2BDD26FE" w14:textId="77777777">
            <w:pPr>
              <w:keepNext/>
              <w:keepLines/>
              <w:widowControl w:val="0"/>
              <w:autoSpaceDE w:val="0"/>
              <w:autoSpaceDN w:val="0"/>
              <w:adjustRightInd w:val="0"/>
            </w:pPr>
            <w:r>
              <w:t>Hypofosf</w:t>
            </w:r>
            <w:r w:rsidRPr="00416B90">
              <w:t>atemia**</w:t>
            </w:r>
          </w:p>
        </w:tc>
        <w:tc>
          <w:tcPr>
            <w:tcW w:w="1130"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5E2DA920" w14:textId="77777777">
            <w:pPr>
              <w:keepNext/>
              <w:keepLines/>
              <w:widowControl w:val="0"/>
              <w:autoSpaceDE w:val="0"/>
              <w:autoSpaceDN w:val="0"/>
              <w:adjustRightInd w:val="0"/>
              <w:jc w:val="center"/>
              <w:rPr>
                <w:rFonts w:eastAsia="Batang"/>
              </w:rPr>
            </w:pPr>
            <w:r>
              <w:rPr>
                <w:rFonts w:eastAsia="Batang"/>
              </w:rPr>
              <w:t>19,</w:t>
            </w:r>
            <w:r w:rsidRPr="00416B90">
              <w:rPr>
                <w:rFonts w:eastAsia="Batang"/>
              </w:rPr>
              <w:t>3</w:t>
            </w:r>
          </w:p>
        </w:tc>
        <w:tc>
          <w:tcPr>
            <w:tcW w:w="850"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18BE1C13" w14:textId="77777777">
            <w:pPr>
              <w:keepNext/>
              <w:keepLines/>
              <w:widowControl w:val="0"/>
              <w:autoSpaceDE w:val="0"/>
              <w:autoSpaceDN w:val="0"/>
              <w:adjustRightInd w:val="0"/>
              <w:jc w:val="center"/>
              <w:rPr>
                <w:rFonts w:eastAsia="Batang"/>
              </w:rPr>
            </w:pPr>
            <w:r>
              <w:rPr>
                <w:rFonts w:eastAsia="Batang"/>
              </w:rPr>
              <w:t>12,</w:t>
            </w:r>
            <w:r w:rsidRPr="00416B90">
              <w:rPr>
                <w:rFonts w:eastAsia="Batang"/>
              </w:rPr>
              <w:t>6</w:t>
            </w:r>
          </w:p>
        </w:tc>
        <w:tc>
          <w:tcPr>
            <w:tcW w:w="854"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5047CA83" w14:textId="77777777">
            <w:pPr>
              <w:keepNext/>
              <w:keepLines/>
              <w:widowControl w:val="0"/>
              <w:autoSpaceDE w:val="0"/>
              <w:autoSpaceDN w:val="0"/>
              <w:adjustRightInd w:val="0"/>
              <w:jc w:val="center"/>
              <w:rPr>
                <w:rFonts w:eastAsia="Batang"/>
              </w:rPr>
            </w:pPr>
            <w:r w:rsidRPr="00416B90">
              <w:rPr>
                <w:rFonts w:eastAsia="Batang"/>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E47EF5" w:rsidRPr="00416B90" w:rsidP="0033371D" w14:paraId="6D30D39C" w14:textId="77777777">
            <w:pPr>
              <w:keepNext/>
              <w:keepLines/>
              <w:widowControl w:val="0"/>
              <w:autoSpaceDE w:val="0"/>
              <w:autoSpaceDN w:val="0"/>
              <w:adjustRightInd w:val="0"/>
              <w:jc w:val="center"/>
              <w:rPr>
                <w:rFonts w:eastAsia="Batang"/>
              </w:rPr>
            </w:pPr>
            <w:r>
              <w:rPr>
                <w:rFonts w:eastAsia="Batang"/>
              </w:rPr>
              <w:t>2,</w:t>
            </w:r>
            <w:r w:rsidRPr="00416B90">
              <w:rPr>
                <w:rFonts w:eastAsia="Batang"/>
              </w:rPr>
              <w:t>4</w:t>
            </w:r>
          </w:p>
        </w:tc>
        <w:tc>
          <w:tcPr>
            <w:tcW w:w="752" w:type="dxa"/>
            <w:tcBorders>
              <w:top w:val="single" w:sz="4" w:space="0" w:color="auto"/>
              <w:left w:val="single" w:sz="4" w:space="0" w:color="000000"/>
              <w:bottom w:val="single" w:sz="4" w:space="0" w:color="auto"/>
              <w:right w:val="single" w:sz="4" w:space="0" w:color="000000"/>
            </w:tcBorders>
            <w:vAlign w:val="center"/>
          </w:tcPr>
          <w:p w:rsidR="00E47EF5" w:rsidRPr="00416B90" w:rsidP="0033371D" w14:paraId="05330794"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4</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E47EF5" w:rsidRPr="00416B90" w:rsidP="0033371D" w14:paraId="11B66EA4" w14:textId="77777777">
            <w:pPr>
              <w:keepNext/>
              <w:keepLines/>
              <w:widowControl w:val="0"/>
              <w:autoSpaceDE w:val="0"/>
              <w:autoSpaceDN w:val="0"/>
              <w:adjustRightInd w:val="0"/>
              <w:jc w:val="center"/>
              <w:rPr>
                <w:rFonts w:eastAsia="Batang"/>
              </w:rPr>
            </w:pPr>
            <w:r w:rsidRPr="00416B90">
              <w:rPr>
                <w:rFonts w:eastAsia="Batang"/>
              </w:rPr>
              <w:t>0</w:t>
            </w:r>
          </w:p>
        </w:tc>
      </w:tr>
      <w:tr w14:paraId="3BF1CF4D" w14:textId="77777777" w:rsidTr="00B907F5">
        <w:tblPrEx>
          <w:tblW w:w="8505" w:type="dxa"/>
          <w:tblInd w:w="108" w:type="dxa"/>
          <w:tblLayout w:type="fixed"/>
          <w:tblLook w:val="0000"/>
        </w:tblPrEx>
        <w:trPr>
          <w:trHeight w:val="281"/>
        </w:trPr>
        <w:tc>
          <w:tcPr>
            <w:tcW w:w="8505" w:type="dxa"/>
            <w:gridSpan w:val="12"/>
            <w:tcBorders>
              <w:top w:val="single" w:sz="4" w:space="0" w:color="auto"/>
              <w:left w:val="single" w:sz="4" w:space="0" w:color="auto"/>
              <w:bottom w:val="single" w:sz="4" w:space="0" w:color="auto"/>
              <w:right w:val="single" w:sz="4" w:space="0" w:color="auto"/>
            </w:tcBorders>
          </w:tcPr>
          <w:p w:rsidR="00E47EF5" w:rsidRPr="00416B90" w:rsidP="0033371D" w14:paraId="2D088C0E" w14:textId="77777777">
            <w:pPr>
              <w:keepNext/>
              <w:keepLines/>
              <w:widowControl w:val="0"/>
              <w:autoSpaceDE w:val="0"/>
              <w:autoSpaceDN w:val="0"/>
              <w:adjustRightInd w:val="0"/>
              <w:rPr>
                <w:rFonts w:eastAsia="Batang"/>
              </w:rPr>
            </w:pPr>
            <w:r>
              <w:rPr>
                <w:rFonts w:eastAsia="Batang"/>
              </w:rPr>
              <w:t>Maksa ja sappi</w:t>
            </w:r>
          </w:p>
        </w:tc>
      </w:tr>
      <w:tr w14:paraId="44EB5C77" w14:textId="77777777" w:rsidTr="00B907F5">
        <w:tblPrEx>
          <w:tblW w:w="8505" w:type="dxa"/>
          <w:tblInd w:w="108"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46AA8B1F" w14:textId="77777777">
            <w:pPr>
              <w:keepNext/>
              <w:keepLines/>
              <w:widowControl w:val="0"/>
              <w:autoSpaceDE w:val="0"/>
              <w:autoSpaceDN w:val="0"/>
              <w:adjustRightInd w:val="0"/>
              <w:rPr>
                <w:rFonts w:eastAsia="Batang"/>
              </w:rPr>
            </w:pPr>
            <w:r w:rsidRPr="00416B90">
              <w:rPr>
                <w:rFonts w:eastAsia="Batang"/>
              </w:rPr>
              <w:t>Bilirubi</w:t>
            </w:r>
            <w:r>
              <w:rPr>
                <w:rFonts w:eastAsia="Batang"/>
              </w:rPr>
              <w:t>inin nousu</w:t>
            </w:r>
          </w:p>
        </w:tc>
        <w:tc>
          <w:tcPr>
            <w:tcW w:w="1130" w:type="dxa"/>
            <w:tcBorders>
              <w:top w:val="single" w:sz="4" w:space="0" w:color="auto"/>
              <w:left w:val="single" w:sz="4" w:space="0" w:color="auto"/>
              <w:bottom w:val="single" w:sz="4" w:space="0" w:color="auto"/>
              <w:right w:val="single" w:sz="4" w:space="0" w:color="auto"/>
            </w:tcBorders>
          </w:tcPr>
          <w:p w:rsidR="00E47EF5" w:rsidRPr="00416B90" w:rsidP="0033371D" w14:paraId="17A80F69" w14:textId="77777777">
            <w:pPr>
              <w:keepNext/>
              <w:keepLines/>
              <w:widowControl w:val="0"/>
              <w:autoSpaceDE w:val="0"/>
              <w:autoSpaceDN w:val="0"/>
              <w:adjustRightInd w:val="0"/>
              <w:jc w:val="center"/>
              <w:rPr>
                <w:rFonts w:eastAsia="Batang"/>
              </w:rPr>
            </w:pPr>
            <w:r>
              <w:rPr>
                <w:rFonts w:eastAsia="Batang"/>
              </w:rPr>
              <w:t>8,</w:t>
            </w:r>
            <w:r w:rsidRPr="00416B90">
              <w:rPr>
                <w:rFonts w:eastAsia="Batang"/>
              </w:rPr>
              <w:t>7</w:t>
            </w:r>
          </w:p>
        </w:tc>
        <w:tc>
          <w:tcPr>
            <w:tcW w:w="850"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2563FF3F" w14:textId="77777777">
            <w:pPr>
              <w:keepNext/>
              <w:keepLines/>
              <w:widowControl w:val="0"/>
              <w:autoSpaceDE w:val="0"/>
              <w:autoSpaceDN w:val="0"/>
              <w:adjustRightInd w:val="0"/>
              <w:jc w:val="center"/>
              <w:rPr>
                <w:rFonts w:eastAsia="Batang"/>
              </w:rPr>
            </w:pPr>
            <w:r w:rsidRPr="00416B90">
              <w:rPr>
                <w:rFonts w:eastAsia="Batang"/>
              </w:rPr>
              <w:t>0</w:t>
            </w:r>
          </w:p>
        </w:tc>
        <w:tc>
          <w:tcPr>
            <w:tcW w:w="854" w:type="dxa"/>
            <w:tcBorders>
              <w:top w:val="single" w:sz="4" w:space="0" w:color="auto"/>
              <w:left w:val="single" w:sz="4" w:space="0" w:color="auto"/>
              <w:bottom w:val="single" w:sz="4" w:space="0" w:color="auto"/>
              <w:right w:val="single" w:sz="4" w:space="0" w:color="auto"/>
            </w:tcBorders>
            <w:vAlign w:val="center"/>
          </w:tcPr>
          <w:p w:rsidR="00E47EF5" w:rsidRPr="00416B90" w:rsidP="0033371D" w14:paraId="0843CE09" w14:textId="77777777">
            <w:pPr>
              <w:keepNext/>
              <w:keepLines/>
              <w:widowControl w:val="0"/>
              <w:autoSpaceDE w:val="0"/>
              <w:autoSpaceDN w:val="0"/>
              <w:adjustRightInd w:val="0"/>
              <w:jc w:val="center"/>
              <w:rPr>
                <w:rFonts w:eastAsia="Batang"/>
              </w:rPr>
            </w:pPr>
            <w:r w:rsidRPr="00416B90">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E47EF5" w:rsidRPr="00416B90" w:rsidP="0033371D" w14:paraId="2C43E0F3" w14:textId="77777777">
            <w:pPr>
              <w:keepNext/>
              <w:keepLines/>
              <w:widowControl w:val="0"/>
              <w:autoSpaceDE w:val="0"/>
              <w:autoSpaceDN w:val="0"/>
              <w:adjustRightInd w:val="0"/>
              <w:jc w:val="center"/>
              <w:rPr>
                <w:rFonts w:eastAsia="Batang"/>
              </w:rPr>
            </w:pPr>
            <w:r>
              <w:rPr>
                <w:rFonts w:eastAsia="Batang"/>
              </w:rPr>
              <w:t>4,</w:t>
            </w:r>
            <w:r w:rsidRPr="00416B90">
              <w:rPr>
                <w:rFonts w:eastAsia="Batang"/>
              </w:rPr>
              <w:t>8</w:t>
            </w:r>
          </w:p>
        </w:tc>
        <w:tc>
          <w:tcPr>
            <w:tcW w:w="875" w:type="dxa"/>
            <w:gridSpan w:val="4"/>
            <w:tcBorders>
              <w:top w:val="single" w:sz="4" w:space="0" w:color="auto"/>
              <w:left w:val="single" w:sz="4" w:space="0" w:color="auto"/>
              <w:bottom w:val="single" w:sz="4" w:space="0" w:color="auto"/>
              <w:right w:val="single" w:sz="4" w:space="0" w:color="auto"/>
            </w:tcBorders>
          </w:tcPr>
          <w:p w:rsidR="00E47EF5" w:rsidRPr="00416B90" w:rsidP="0033371D" w14:paraId="43198E2A" w14:textId="77777777">
            <w:pPr>
              <w:keepNext/>
              <w:keepLines/>
              <w:widowControl w:val="0"/>
              <w:autoSpaceDE w:val="0"/>
              <w:autoSpaceDN w:val="0"/>
              <w:adjustRightInd w:val="0"/>
              <w:jc w:val="center"/>
              <w:rPr>
                <w:rFonts w:eastAsia="Batang"/>
              </w:rPr>
            </w:pPr>
            <w:r w:rsidRPr="00416B90">
              <w:rPr>
                <w:rFonts w:eastAsia="Batang"/>
              </w:rPr>
              <w:t>0</w:t>
            </w:r>
          </w:p>
        </w:tc>
        <w:tc>
          <w:tcPr>
            <w:tcW w:w="786" w:type="dxa"/>
            <w:gridSpan w:val="2"/>
            <w:tcBorders>
              <w:top w:val="single" w:sz="4" w:space="0" w:color="auto"/>
              <w:left w:val="single" w:sz="4" w:space="0" w:color="auto"/>
              <w:bottom w:val="single" w:sz="4" w:space="0" w:color="auto"/>
              <w:right w:val="single" w:sz="4" w:space="0" w:color="auto"/>
            </w:tcBorders>
          </w:tcPr>
          <w:p w:rsidR="00E47EF5" w:rsidRPr="00416B90" w:rsidP="0033371D" w14:paraId="466FAA76" w14:textId="77777777">
            <w:pPr>
              <w:keepNext/>
              <w:keepLines/>
              <w:widowControl w:val="0"/>
              <w:autoSpaceDE w:val="0"/>
              <w:autoSpaceDN w:val="0"/>
              <w:adjustRightInd w:val="0"/>
              <w:jc w:val="center"/>
              <w:rPr>
                <w:rFonts w:eastAsia="Batang"/>
              </w:rPr>
            </w:pPr>
            <w:r w:rsidRPr="00416B90">
              <w:rPr>
                <w:rFonts w:eastAsia="Batang"/>
              </w:rPr>
              <w:t>0</w:t>
            </w:r>
          </w:p>
        </w:tc>
      </w:tr>
      <w:tr w14:paraId="3EFB3658" w14:textId="77777777" w:rsidTr="00B907F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144714C7" w14:textId="77777777">
            <w:pPr>
              <w:keepNext/>
              <w:keepLines/>
              <w:widowControl w:val="0"/>
              <w:autoSpaceDE w:val="0"/>
              <w:autoSpaceDN w:val="0"/>
              <w:adjustRightInd w:val="0"/>
              <w:rPr>
                <w:rFonts w:eastAsia="Batang"/>
              </w:rPr>
            </w:pPr>
            <w:r w:rsidRPr="00416B90">
              <w:rPr>
                <w:rFonts w:eastAsia="Batang"/>
              </w:rPr>
              <w:t>AL</w:t>
            </w:r>
            <w:r>
              <w:rPr>
                <w:rFonts w:eastAsia="Batang"/>
              </w:rPr>
              <w:t>A</w:t>
            </w:r>
            <w:r w:rsidRPr="00416B90">
              <w:rPr>
                <w:rFonts w:eastAsia="Batang"/>
              </w:rPr>
              <w:t>T</w:t>
            </w:r>
            <w:r>
              <w:rPr>
                <w:rFonts w:eastAsia="Batang"/>
              </w:rPr>
              <w:t>-arvon nousu</w:t>
            </w:r>
          </w:p>
        </w:tc>
        <w:tc>
          <w:tcPr>
            <w:tcW w:w="1130" w:type="dxa"/>
            <w:tcBorders>
              <w:top w:val="single" w:sz="4" w:space="0" w:color="auto"/>
              <w:left w:val="single" w:sz="4" w:space="0" w:color="auto"/>
              <w:bottom w:val="single" w:sz="4" w:space="0" w:color="auto"/>
              <w:right w:val="single" w:sz="4" w:space="0" w:color="auto"/>
            </w:tcBorders>
          </w:tcPr>
          <w:p w:rsidR="00E47EF5" w:rsidRPr="00416B90" w:rsidP="0033371D" w14:paraId="05F4DE14" w14:textId="77777777">
            <w:pPr>
              <w:keepNext/>
              <w:keepLines/>
              <w:widowControl w:val="0"/>
              <w:autoSpaceDE w:val="0"/>
              <w:autoSpaceDN w:val="0"/>
              <w:adjustRightInd w:val="0"/>
              <w:jc w:val="center"/>
              <w:rPr>
                <w:rFonts w:eastAsia="Batang"/>
              </w:rPr>
            </w:pPr>
            <w:r>
              <w:rPr>
                <w:rFonts w:eastAsia="Batang"/>
              </w:rPr>
              <w:t>58,</w:t>
            </w:r>
            <w:r w:rsidRPr="00416B90">
              <w:rPr>
                <w:rFonts w:eastAsia="Batang"/>
              </w:rPr>
              <w:t>9</w:t>
            </w:r>
          </w:p>
        </w:tc>
        <w:tc>
          <w:tcPr>
            <w:tcW w:w="850" w:type="dxa"/>
            <w:tcBorders>
              <w:top w:val="single" w:sz="4" w:space="0" w:color="auto"/>
              <w:left w:val="single" w:sz="4" w:space="0" w:color="auto"/>
              <w:bottom w:val="single" w:sz="4" w:space="0" w:color="auto"/>
              <w:right w:val="single" w:sz="4" w:space="0" w:color="auto"/>
            </w:tcBorders>
          </w:tcPr>
          <w:p w:rsidR="00E47EF5" w:rsidRPr="00416B90" w:rsidP="0033371D" w14:paraId="1DF85931" w14:textId="77777777">
            <w:pPr>
              <w:keepNext/>
              <w:keepLines/>
              <w:widowControl w:val="0"/>
              <w:autoSpaceDE w:val="0"/>
              <w:autoSpaceDN w:val="0"/>
              <w:adjustRightInd w:val="0"/>
              <w:jc w:val="center"/>
              <w:rPr>
                <w:rFonts w:eastAsia="Batang"/>
              </w:rPr>
            </w:pPr>
            <w:r>
              <w:rPr>
                <w:rFonts w:eastAsia="Batang"/>
              </w:rPr>
              <w:t>3,</w:t>
            </w:r>
            <w:r w:rsidRPr="00416B90">
              <w:rPr>
                <w:rFonts w:eastAsia="Batang"/>
              </w:rPr>
              <w:t>4</w:t>
            </w:r>
          </w:p>
        </w:tc>
        <w:tc>
          <w:tcPr>
            <w:tcW w:w="854" w:type="dxa"/>
            <w:tcBorders>
              <w:top w:val="single" w:sz="4" w:space="0" w:color="auto"/>
              <w:left w:val="single" w:sz="4" w:space="0" w:color="auto"/>
              <w:bottom w:val="single" w:sz="4" w:space="0" w:color="auto"/>
              <w:right w:val="single" w:sz="4" w:space="0" w:color="auto"/>
            </w:tcBorders>
          </w:tcPr>
          <w:p w:rsidR="00E47EF5" w:rsidRPr="00416B90" w:rsidP="0033371D" w14:paraId="5B8281EB"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E47EF5" w:rsidRPr="00416B90" w:rsidP="0033371D" w14:paraId="38BEFB66" w14:textId="77777777">
            <w:pPr>
              <w:keepNext/>
              <w:keepLines/>
              <w:widowControl w:val="0"/>
              <w:autoSpaceDE w:val="0"/>
              <w:autoSpaceDN w:val="0"/>
              <w:adjustRightInd w:val="0"/>
              <w:jc w:val="center"/>
              <w:rPr>
                <w:rFonts w:eastAsia="Batang"/>
              </w:rPr>
            </w:pPr>
            <w:r>
              <w:rPr>
                <w:rFonts w:eastAsia="Batang"/>
              </w:rPr>
              <w:t>24,</w:t>
            </w:r>
            <w:r w:rsidRPr="00416B90">
              <w:rPr>
                <w:rFonts w:eastAsia="Batang"/>
              </w:rPr>
              <w:t>4</w:t>
            </w:r>
          </w:p>
        </w:tc>
        <w:tc>
          <w:tcPr>
            <w:tcW w:w="875" w:type="dxa"/>
            <w:gridSpan w:val="4"/>
            <w:tcBorders>
              <w:top w:val="single" w:sz="4" w:space="0" w:color="auto"/>
              <w:left w:val="single" w:sz="4" w:space="0" w:color="auto"/>
              <w:bottom w:val="single" w:sz="4" w:space="0" w:color="auto"/>
              <w:right w:val="single" w:sz="4" w:space="0" w:color="auto"/>
            </w:tcBorders>
          </w:tcPr>
          <w:p w:rsidR="00E47EF5" w:rsidRPr="00416B90" w:rsidP="0033371D" w14:paraId="11BF4888" w14:textId="77777777">
            <w:pPr>
              <w:keepNext/>
              <w:keepLines/>
              <w:widowControl w:val="0"/>
              <w:autoSpaceDE w:val="0"/>
              <w:autoSpaceDN w:val="0"/>
              <w:adjustRightInd w:val="0"/>
              <w:jc w:val="center"/>
              <w:rPr>
                <w:rFonts w:eastAsia="Batang"/>
              </w:rPr>
            </w:pPr>
            <w:r w:rsidRPr="00416B90">
              <w:rPr>
                <w:rFonts w:eastAsia="Batang"/>
              </w:rPr>
              <w:t>0</w:t>
            </w:r>
          </w:p>
        </w:tc>
        <w:tc>
          <w:tcPr>
            <w:tcW w:w="786" w:type="dxa"/>
            <w:gridSpan w:val="2"/>
            <w:tcBorders>
              <w:top w:val="single" w:sz="4" w:space="0" w:color="auto"/>
              <w:left w:val="single" w:sz="4" w:space="0" w:color="auto"/>
              <w:bottom w:val="single" w:sz="4" w:space="0" w:color="auto"/>
              <w:right w:val="single" w:sz="4" w:space="0" w:color="auto"/>
            </w:tcBorders>
          </w:tcPr>
          <w:p w:rsidR="00E47EF5" w:rsidRPr="00416B90" w:rsidP="0033371D" w14:paraId="724E4007" w14:textId="77777777">
            <w:pPr>
              <w:keepNext/>
              <w:keepLines/>
              <w:widowControl w:val="0"/>
              <w:autoSpaceDE w:val="0"/>
              <w:autoSpaceDN w:val="0"/>
              <w:adjustRightInd w:val="0"/>
              <w:jc w:val="center"/>
              <w:rPr>
                <w:rFonts w:eastAsia="Batang"/>
              </w:rPr>
            </w:pPr>
            <w:r w:rsidRPr="00416B90">
              <w:rPr>
                <w:rFonts w:eastAsia="Batang"/>
              </w:rPr>
              <w:t>0</w:t>
            </w:r>
          </w:p>
        </w:tc>
      </w:tr>
      <w:tr w14:paraId="6241F93E" w14:textId="77777777" w:rsidTr="00B907F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466093BA" w14:textId="77777777">
            <w:pPr>
              <w:keepNext/>
              <w:keepLines/>
              <w:widowControl w:val="0"/>
              <w:autoSpaceDE w:val="0"/>
              <w:autoSpaceDN w:val="0"/>
              <w:adjustRightInd w:val="0"/>
              <w:rPr>
                <w:rFonts w:eastAsia="Batang"/>
              </w:rPr>
            </w:pPr>
            <w:r w:rsidRPr="00416B90">
              <w:rPr>
                <w:rFonts w:eastAsia="Batang"/>
              </w:rPr>
              <w:t>AS</w:t>
            </w:r>
            <w:r>
              <w:rPr>
                <w:rFonts w:eastAsia="Batang"/>
              </w:rPr>
              <w:t>A</w:t>
            </w:r>
            <w:r w:rsidRPr="00416B90">
              <w:rPr>
                <w:rFonts w:eastAsia="Batang"/>
              </w:rPr>
              <w:t>T</w:t>
            </w:r>
            <w:r>
              <w:rPr>
                <w:rFonts w:eastAsia="Batang"/>
              </w:rPr>
              <w:t>-arvon nousu</w:t>
            </w:r>
          </w:p>
        </w:tc>
        <w:tc>
          <w:tcPr>
            <w:tcW w:w="1130" w:type="dxa"/>
            <w:tcBorders>
              <w:top w:val="single" w:sz="4" w:space="0" w:color="auto"/>
              <w:left w:val="single" w:sz="4" w:space="0" w:color="auto"/>
              <w:bottom w:val="single" w:sz="4" w:space="0" w:color="auto"/>
              <w:right w:val="single" w:sz="4" w:space="0" w:color="auto"/>
            </w:tcBorders>
          </w:tcPr>
          <w:p w:rsidR="00E47EF5" w:rsidRPr="00416B90" w:rsidP="0033371D" w14:paraId="02102489" w14:textId="77777777">
            <w:pPr>
              <w:keepNext/>
              <w:keepLines/>
              <w:widowControl w:val="0"/>
              <w:autoSpaceDE w:val="0"/>
              <w:autoSpaceDN w:val="0"/>
              <w:adjustRightInd w:val="0"/>
              <w:jc w:val="center"/>
              <w:rPr>
                <w:rFonts w:eastAsia="Batang"/>
              </w:rPr>
            </w:pPr>
            <w:r>
              <w:rPr>
                <w:rFonts w:eastAsia="Batang"/>
              </w:rPr>
              <w:t>53,</w:t>
            </w:r>
            <w:r w:rsidRPr="00416B90">
              <w:rPr>
                <w:rFonts w:eastAsia="Batang"/>
              </w:rPr>
              <w:t>6</w:t>
            </w:r>
          </w:p>
        </w:tc>
        <w:tc>
          <w:tcPr>
            <w:tcW w:w="850" w:type="dxa"/>
            <w:tcBorders>
              <w:top w:val="single" w:sz="4" w:space="0" w:color="auto"/>
              <w:left w:val="single" w:sz="4" w:space="0" w:color="auto"/>
              <w:bottom w:val="single" w:sz="4" w:space="0" w:color="auto"/>
              <w:right w:val="single" w:sz="4" w:space="0" w:color="auto"/>
            </w:tcBorders>
          </w:tcPr>
          <w:p w:rsidR="00E47EF5" w:rsidRPr="00416B90" w:rsidP="0033371D" w14:paraId="405646B4"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0</w:t>
            </w:r>
          </w:p>
        </w:tc>
        <w:tc>
          <w:tcPr>
            <w:tcW w:w="854" w:type="dxa"/>
            <w:tcBorders>
              <w:top w:val="single" w:sz="4" w:space="0" w:color="auto"/>
              <w:left w:val="single" w:sz="4" w:space="0" w:color="auto"/>
              <w:bottom w:val="single" w:sz="4" w:space="0" w:color="auto"/>
              <w:right w:val="single" w:sz="4" w:space="0" w:color="auto"/>
            </w:tcBorders>
          </w:tcPr>
          <w:p w:rsidR="00E47EF5" w:rsidRPr="00416B90" w:rsidP="0033371D" w14:paraId="48E3444E"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tcPr>
          <w:p w:rsidR="00E47EF5" w:rsidRPr="00416B90" w:rsidP="0033371D" w14:paraId="51C037CE" w14:textId="77777777">
            <w:pPr>
              <w:keepNext/>
              <w:keepLines/>
              <w:widowControl w:val="0"/>
              <w:autoSpaceDE w:val="0"/>
              <w:autoSpaceDN w:val="0"/>
              <w:adjustRightInd w:val="0"/>
              <w:jc w:val="center"/>
              <w:rPr>
                <w:rFonts w:eastAsia="Batang"/>
              </w:rPr>
            </w:pPr>
            <w:r>
              <w:rPr>
                <w:rFonts w:eastAsia="Batang"/>
              </w:rPr>
              <w:t>14,</w:t>
            </w:r>
            <w:r w:rsidRPr="00416B90">
              <w:rPr>
                <w:rFonts w:eastAsia="Batang"/>
              </w:rPr>
              <w:t>8</w:t>
            </w:r>
          </w:p>
        </w:tc>
        <w:tc>
          <w:tcPr>
            <w:tcW w:w="875" w:type="dxa"/>
            <w:gridSpan w:val="4"/>
            <w:tcBorders>
              <w:top w:val="single" w:sz="4" w:space="0" w:color="auto"/>
              <w:left w:val="single" w:sz="4" w:space="0" w:color="auto"/>
              <w:bottom w:val="single" w:sz="4" w:space="0" w:color="auto"/>
              <w:right w:val="single" w:sz="4" w:space="0" w:color="auto"/>
            </w:tcBorders>
          </w:tcPr>
          <w:p w:rsidR="00E47EF5" w:rsidRPr="00416B90" w:rsidP="0033371D" w14:paraId="5629C103" w14:textId="77777777">
            <w:pPr>
              <w:keepNext/>
              <w:keepLines/>
              <w:widowControl w:val="0"/>
              <w:autoSpaceDE w:val="0"/>
              <w:autoSpaceDN w:val="0"/>
              <w:adjustRightInd w:val="0"/>
              <w:jc w:val="center"/>
              <w:rPr>
                <w:rFonts w:eastAsia="Batang"/>
              </w:rPr>
            </w:pPr>
            <w:r w:rsidRPr="00416B90">
              <w:rPr>
                <w:rFonts w:eastAsia="Batang"/>
              </w:rPr>
              <w:t>0</w:t>
            </w:r>
          </w:p>
        </w:tc>
        <w:tc>
          <w:tcPr>
            <w:tcW w:w="786" w:type="dxa"/>
            <w:gridSpan w:val="2"/>
            <w:tcBorders>
              <w:top w:val="single" w:sz="4" w:space="0" w:color="auto"/>
              <w:left w:val="single" w:sz="4" w:space="0" w:color="auto"/>
              <w:bottom w:val="single" w:sz="4" w:space="0" w:color="auto"/>
              <w:right w:val="single" w:sz="4" w:space="0" w:color="auto"/>
            </w:tcBorders>
          </w:tcPr>
          <w:p w:rsidR="00E47EF5" w:rsidRPr="00416B90" w:rsidP="0033371D" w14:paraId="1ADE6E81" w14:textId="77777777">
            <w:pPr>
              <w:keepNext/>
              <w:keepLines/>
              <w:widowControl w:val="0"/>
              <w:autoSpaceDE w:val="0"/>
              <w:autoSpaceDN w:val="0"/>
              <w:adjustRightInd w:val="0"/>
              <w:jc w:val="center"/>
              <w:rPr>
                <w:rFonts w:eastAsia="Batang"/>
              </w:rPr>
            </w:pPr>
            <w:r w:rsidRPr="00416B90">
              <w:rPr>
                <w:rFonts w:eastAsia="Batang"/>
              </w:rPr>
              <w:t>0</w:t>
            </w:r>
          </w:p>
        </w:tc>
      </w:tr>
      <w:tr w14:paraId="5FA0599E" w14:textId="77777777" w:rsidTr="00B907F5">
        <w:tblPrEx>
          <w:tblW w:w="8505" w:type="dxa"/>
          <w:tblInd w:w="108" w:type="dxa"/>
          <w:tblLayout w:type="fixed"/>
          <w:tblLook w:val="0000"/>
        </w:tblPrEx>
        <w:trPr>
          <w:trHeight w:val="309"/>
        </w:trPr>
        <w:tc>
          <w:tcPr>
            <w:tcW w:w="8505" w:type="dxa"/>
            <w:gridSpan w:val="12"/>
            <w:tcBorders>
              <w:top w:val="single" w:sz="4" w:space="0" w:color="auto"/>
              <w:left w:val="single" w:sz="4" w:space="0" w:color="auto"/>
              <w:bottom w:val="single" w:sz="4" w:space="0" w:color="auto"/>
              <w:right w:val="single" w:sz="4" w:space="0" w:color="auto"/>
            </w:tcBorders>
          </w:tcPr>
          <w:p w:rsidR="00E47EF5" w:rsidRPr="00416B90" w:rsidP="0033371D" w14:paraId="1803AA13" w14:textId="77777777">
            <w:pPr>
              <w:keepNext/>
              <w:keepLines/>
              <w:widowControl w:val="0"/>
              <w:autoSpaceDE w:val="0"/>
              <w:autoSpaceDN w:val="0"/>
              <w:adjustRightInd w:val="0"/>
              <w:rPr>
                <w:rFonts w:eastAsia="Batang"/>
              </w:rPr>
            </w:pPr>
            <w:r>
              <w:rPr>
                <w:rFonts w:eastAsia="Batang"/>
              </w:rPr>
              <w:t>Tutkimukset</w:t>
            </w:r>
            <w:r w:rsidRPr="00416B90">
              <w:rPr>
                <w:rFonts w:eastAsia="Batang"/>
              </w:rPr>
              <w:t xml:space="preserve"> </w:t>
            </w:r>
          </w:p>
        </w:tc>
      </w:tr>
      <w:tr w14:paraId="19286CFA" w14:textId="77777777" w:rsidTr="00B907F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259ADD83" w14:textId="77777777">
            <w:pPr>
              <w:keepNext/>
              <w:keepLines/>
              <w:widowControl w:val="0"/>
              <w:autoSpaceDE w:val="0"/>
              <w:autoSpaceDN w:val="0"/>
              <w:adjustRightInd w:val="0"/>
              <w:rPr>
                <w:rFonts w:eastAsia="Batang"/>
              </w:rPr>
            </w:pPr>
            <w:r>
              <w:rPr>
                <w:rFonts w:eastAsia="Batang"/>
              </w:rPr>
              <w:t>Amylaasien nousu</w:t>
            </w:r>
          </w:p>
        </w:tc>
        <w:tc>
          <w:tcPr>
            <w:tcW w:w="1130" w:type="dxa"/>
            <w:tcBorders>
              <w:top w:val="single" w:sz="4" w:space="0" w:color="auto"/>
              <w:left w:val="single" w:sz="4" w:space="0" w:color="auto"/>
              <w:bottom w:val="single" w:sz="4" w:space="0" w:color="auto"/>
              <w:right w:val="single" w:sz="4" w:space="0" w:color="auto"/>
            </w:tcBorders>
          </w:tcPr>
          <w:p w:rsidR="00E47EF5" w:rsidRPr="00416B90" w:rsidP="0033371D" w14:paraId="4130BFA2" w14:textId="77777777">
            <w:pPr>
              <w:keepNext/>
              <w:keepLines/>
              <w:widowControl w:val="0"/>
              <w:autoSpaceDE w:val="0"/>
              <w:autoSpaceDN w:val="0"/>
              <w:adjustRightInd w:val="0"/>
              <w:jc w:val="center"/>
              <w:rPr>
                <w:rFonts w:eastAsia="Batang"/>
              </w:rPr>
            </w:pPr>
            <w:r>
              <w:rPr>
                <w:rFonts w:eastAsia="Batang"/>
              </w:rPr>
              <w:t>12,</w:t>
            </w:r>
            <w:r w:rsidRPr="00416B90">
              <w:rPr>
                <w:rFonts w:eastAsia="Batang"/>
              </w:rPr>
              <w:t>6</w:t>
            </w:r>
          </w:p>
        </w:tc>
        <w:tc>
          <w:tcPr>
            <w:tcW w:w="850" w:type="dxa"/>
            <w:tcBorders>
              <w:top w:val="single" w:sz="4" w:space="0" w:color="auto"/>
              <w:left w:val="single" w:sz="4" w:space="0" w:color="auto"/>
              <w:bottom w:val="single" w:sz="4" w:space="0" w:color="auto"/>
              <w:right w:val="single" w:sz="4" w:space="0" w:color="auto"/>
            </w:tcBorders>
          </w:tcPr>
          <w:p w:rsidR="00E47EF5" w:rsidRPr="00416B90" w:rsidP="0033371D" w14:paraId="063489EA" w14:textId="77777777">
            <w:pPr>
              <w:keepNext/>
              <w:keepLines/>
              <w:widowControl w:val="0"/>
              <w:autoSpaceDE w:val="0"/>
              <w:autoSpaceDN w:val="0"/>
              <w:adjustRightInd w:val="0"/>
              <w:jc w:val="center"/>
              <w:rPr>
                <w:rFonts w:eastAsia="Batang"/>
              </w:rPr>
            </w:pPr>
            <w:r>
              <w:rPr>
                <w:rFonts w:eastAsia="Batang"/>
              </w:rPr>
              <w:t>2,</w:t>
            </w:r>
            <w:r w:rsidRPr="00416B90">
              <w:rPr>
                <w:rFonts w:eastAsia="Batang"/>
              </w:rPr>
              <w:t>4</w:t>
            </w:r>
          </w:p>
        </w:tc>
        <w:tc>
          <w:tcPr>
            <w:tcW w:w="854" w:type="dxa"/>
            <w:tcBorders>
              <w:top w:val="single" w:sz="4" w:space="0" w:color="auto"/>
              <w:left w:val="single" w:sz="4" w:space="0" w:color="auto"/>
              <w:bottom w:val="single" w:sz="4" w:space="0" w:color="auto"/>
              <w:right w:val="single" w:sz="4" w:space="0" w:color="auto"/>
            </w:tcBorders>
          </w:tcPr>
          <w:p w:rsidR="00E47EF5" w:rsidRPr="00416B90" w:rsidP="0033371D" w14:paraId="289B843E"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4</w:t>
            </w:r>
          </w:p>
        </w:tc>
        <w:tc>
          <w:tcPr>
            <w:tcW w:w="1204" w:type="dxa"/>
            <w:gridSpan w:val="2"/>
            <w:tcBorders>
              <w:top w:val="single" w:sz="4" w:space="0" w:color="auto"/>
              <w:left w:val="single" w:sz="4" w:space="0" w:color="auto"/>
              <w:bottom w:val="single" w:sz="4" w:space="0" w:color="auto"/>
              <w:right w:val="single" w:sz="4" w:space="0" w:color="auto"/>
            </w:tcBorders>
          </w:tcPr>
          <w:p w:rsidR="00E47EF5" w:rsidRPr="00416B90" w:rsidP="0033371D" w14:paraId="712CF4C5" w14:textId="77777777">
            <w:pPr>
              <w:keepNext/>
              <w:keepLines/>
              <w:widowControl w:val="0"/>
              <w:autoSpaceDE w:val="0"/>
              <w:autoSpaceDN w:val="0"/>
              <w:adjustRightInd w:val="0"/>
              <w:jc w:val="center"/>
              <w:rPr>
                <w:rFonts w:eastAsia="Batang"/>
              </w:rPr>
            </w:pPr>
            <w:r>
              <w:rPr>
                <w:rFonts w:eastAsia="Batang"/>
              </w:rPr>
              <w:t>6,</w:t>
            </w:r>
            <w:r w:rsidRPr="00416B90">
              <w:rPr>
                <w:rFonts w:eastAsia="Batang"/>
              </w:rPr>
              <w:t>2</w:t>
            </w:r>
          </w:p>
        </w:tc>
        <w:tc>
          <w:tcPr>
            <w:tcW w:w="802" w:type="dxa"/>
            <w:gridSpan w:val="2"/>
            <w:tcBorders>
              <w:top w:val="single" w:sz="4" w:space="0" w:color="auto"/>
              <w:left w:val="single" w:sz="4" w:space="0" w:color="auto"/>
              <w:bottom w:val="single" w:sz="4" w:space="0" w:color="auto"/>
              <w:right w:val="single" w:sz="4" w:space="0" w:color="auto"/>
            </w:tcBorders>
          </w:tcPr>
          <w:p w:rsidR="00E47EF5" w:rsidRPr="00416B90" w:rsidP="0033371D" w14:paraId="64B716E3" w14:textId="77777777">
            <w:pPr>
              <w:keepNext/>
              <w:keepLines/>
              <w:widowControl w:val="0"/>
              <w:autoSpaceDE w:val="0"/>
              <w:autoSpaceDN w:val="0"/>
              <w:adjustRightInd w:val="0"/>
              <w:jc w:val="center"/>
              <w:rPr>
                <w:rFonts w:eastAsia="Batang"/>
              </w:rPr>
            </w:pPr>
            <w:r w:rsidRPr="00416B90">
              <w:rPr>
                <w:rFonts w:eastAsia="Batang"/>
              </w:rPr>
              <w:t>0</w:t>
            </w:r>
          </w:p>
        </w:tc>
        <w:tc>
          <w:tcPr>
            <w:tcW w:w="859" w:type="dxa"/>
            <w:gridSpan w:val="4"/>
            <w:tcBorders>
              <w:top w:val="single" w:sz="4" w:space="0" w:color="auto"/>
              <w:left w:val="single" w:sz="4" w:space="0" w:color="auto"/>
              <w:bottom w:val="single" w:sz="4" w:space="0" w:color="auto"/>
              <w:right w:val="single" w:sz="4" w:space="0" w:color="auto"/>
            </w:tcBorders>
          </w:tcPr>
          <w:p w:rsidR="00E47EF5" w:rsidRPr="00416B90" w:rsidP="0033371D" w14:paraId="5EF5DCE7" w14:textId="77777777">
            <w:pPr>
              <w:keepNext/>
              <w:keepLines/>
              <w:widowControl w:val="0"/>
              <w:autoSpaceDE w:val="0"/>
              <w:autoSpaceDN w:val="0"/>
              <w:adjustRightInd w:val="0"/>
              <w:jc w:val="center"/>
              <w:rPr>
                <w:rFonts w:eastAsia="Batang"/>
              </w:rPr>
            </w:pPr>
            <w:r>
              <w:rPr>
                <w:rFonts w:eastAsia="Batang"/>
              </w:rPr>
              <w:t>1,</w:t>
            </w:r>
            <w:r w:rsidRPr="00416B90">
              <w:rPr>
                <w:rFonts w:eastAsia="Batang"/>
              </w:rPr>
              <w:t>0</w:t>
            </w:r>
          </w:p>
        </w:tc>
      </w:tr>
      <w:tr w14:paraId="35B19A91" w14:textId="77777777" w:rsidTr="00B907F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E47EF5" w:rsidRPr="00416B90" w:rsidP="0033371D" w14:paraId="3EE96B3E" w14:textId="77777777">
            <w:pPr>
              <w:keepNext/>
              <w:keepLines/>
              <w:widowControl w:val="0"/>
              <w:autoSpaceDE w:val="0"/>
              <w:autoSpaceDN w:val="0"/>
              <w:adjustRightInd w:val="0"/>
              <w:rPr>
                <w:rFonts w:eastAsia="Batang"/>
              </w:rPr>
            </w:pPr>
            <w:r>
              <w:rPr>
                <w:rFonts w:eastAsia="Batang"/>
              </w:rPr>
              <w:t>Lipaasien nousu</w:t>
            </w:r>
          </w:p>
        </w:tc>
        <w:tc>
          <w:tcPr>
            <w:tcW w:w="1130" w:type="dxa"/>
            <w:tcBorders>
              <w:top w:val="single" w:sz="4" w:space="0" w:color="auto"/>
              <w:left w:val="single" w:sz="4" w:space="0" w:color="auto"/>
              <w:bottom w:val="single" w:sz="4" w:space="0" w:color="auto"/>
              <w:right w:val="single" w:sz="4" w:space="0" w:color="auto"/>
            </w:tcBorders>
          </w:tcPr>
          <w:p w:rsidR="00E47EF5" w:rsidRPr="00416B90" w:rsidP="0033371D" w14:paraId="1BC3FAC0" w14:textId="77777777">
            <w:pPr>
              <w:keepNext/>
              <w:keepLines/>
              <w:widowControl w:val="0"/>
              <w:autoSpaceDE w:val="0"/>
              <w:autoSpaceDN w:val="0"/>
              <w:adjustRightInd w:val="0"/>
              <w:jc w:val="center"/>
              <w:rPr>
                <w:rFonts w:eastAsia="Batang"/>
              </w:rPr>
            </w:pPr>
            <w:r>
              <w:rPr>
                <w:rFonts w:eastAsia="Batang"/>
              </w:rPr>
              <w:t>11,</w:t>
            </w:r>
            <w:r w:rsidRPr="00416B90">
              <w:rPr>
                <w:rFonts w:eastAsia="Batang"/>
              </w:rPr>
              <w:t>1</w:t>
            </w:r>
          </w:p>
        </w:tc>
        <w:tc>
          <w:tcPr>
            <w:tcW w:w="850" w:type="dxa"/>
            <w:tcBorders>
              <w:top w:val="single" w:sz="4" w:space="0" w:color="auto"/>
              <w:left w:val="single" w:sz="4" w:space="0" w:color="auto"/>
              <w:bottom w:val="single" w:sz="4" w:space="0" w:color="auto"/>
              <w:right w:val="single" w:sz="4" w:space="0" w:color="auto"/>
            </w:tcBorders>
          </w:tcPr>
          <w:p w:rsidR="00E47EF5" w:rsidRPr="00416B90" w:rsidP="0033371D" w14:paraId="48774754" w14:textId="77777777">
            <w:pPr>
              <w:keepNext/>
              <w:keepLines/>
              <w:widowControl w:val="0"/>
              <w:autoSpaceDE w:val="0"/>
              <w:autoSpaceDN w:val="0"/>
              <w:adjustRightInd w:val="0"/>
              <w:jc w:val="center"/>
              <w:rPr>
                <w:rFonts w:eastAsia="Batang"/>
              </w:rPr>
            </w:pPr>
            <w:r>
              <w:rPr>
                <w:rFonts w:eastAsia="Batang"/>
              </w:rPr>
              <w:t>2,</w:t>
            </w:r>
            <w:r w:rsidRPr="00416B90">
              <w:rPr>
                <w:rFonts w:eastAsia="Batang"/>
              </w:rPr>
              <w:t>4</w:t>
            </w:r>
          </w:p>
        </w:tc>
        <w:tc>
          <w:tcPr>
            <w:tcW w:w="854" w:type="dxa"/>
            <w:tcBorders>
              <w:top w:val="single" w:sz="4" w:space="0" w:color="auto"/>
              <w:left w:val="single" w:sz="4" w:space="0" w:color="auto"/>
              <w:bottom w:val="single" w:sz="4" w:space="0" w:color="auto"/>
              <w:right w:val="single" w:sz="4" w:space="0" w:color="auto"/>
            </w:tcBorders>
          </w:tcPr>
          <w:p w:rsidR="00E47EF5" w:rsidRPr="00416B90" w:rsidP="0033371D" w14:paraId="22F84878" w14:textId="77777777">
            <w:pPr>
              <w:keepNext/>
              <w:keepLines/>
              <w:widowControl w:val="0"/>
              <w:autoSpaceDE w:val="0"/>
              <w:autoSpaceDN w:val="0"/>
              <w:adjustRightInd w:val="0"/>
              <w:jc w:val="center"/>
              <w:rPr>
                <w:rFonts w:eastAsia="Batang"/>
              </w:rPr>
            </w:pPr>
            <w:r w:rsidRPr="00416B90">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tcPr>
          <w:p w:rsidR="00E47EF5" w:rsidRPr="00416B90" w:rsidP="0033371D" w14:paraId="2A00ED1A" w14:textId="77777777">
            <w:pPr>
              <w:keepNext/>
              <w:keepLines/>
              <w:widowControl w:val="0"/>
              <w:autoSpaceDE w:val="0"/>
              <w:autoSpaceDN w:val="0"/>
              <w:adjustRightInd w:val="0"/>
              <w:jc w:val="center"/>
              <w:rPr>
                <w:rFonts w:eastAsia="Batang"/>
              </w:rPr>
            </w:pPr>
            <w:r>
              <w:rPr>
                <w:rFonts w:eastAsia="Batang"/>
              </w:rPr>
              <w:t>2,</w:t>
            </w:r>
            <w:r w:rsidRPr="00416B90">
              <w:rPr>
                <w:rFonts w:eastAsia="Batang"/>
              </w:rPr>
              <w:t>9</w:t>
            </w:r>
          </w:p>
        </w:tc>
        <w:tc>
          <w:tcPr>
            <w:tcW w:w="802" w:type="dxa"/>
            <w:gridSpan w:val="2"/>
            <w:tcBorders>
              <w:top w:val="single" w:sz="4" w:space="0" w:color="auto"/>
              <w:left w:val="single" w:sz="4" w:space="0" w:color="auto"/>
              <w:bottom w:val="single" w:sz="4" w:space="0" w:color="auto"/>
              <w:right w:val="single" w:sz="4" w:space="0" w:color="auto"/>
            </w:tcBorders>
          </w:tcPr>
          <w:p w:rsidR="00E47EF5" w:rsidRPr="00416B90" w:rsidP="0033371D" w14:paraId="0094B931" w14:textId="77777777">
            <w:pPr>
              <w:keepNext/>
              <w:keepLines/>
              <w:widowControl w:val="0"/>
              <w:autoSpaceDE w:val="0"/>
              <w:autoSpaceDN w:val="0"/>
              <w:adjustRightInd w:val="0"/>
              <w:jc w:val="center"/>
              <w:rPr>
                <w:rFonts w:eastAsia="Batang"/>
              </w:rPr>
            </w:pPr>
            <w:r>
              <w:rPr>
                <w:rFonts w:eastAsia="Batang"/>
              </w:rPr>
              <w:t>0,</w:t>
            </w:r>
            <w:r w:rsidRPr="00416B90">
              <w:rPr>
                <w:rFonts w:eastAsia="Batang"/>
              </w:rPr>
              <w:t>5</w:t>
            </w:r>
          </w:p>
        </w:tc>
        <w:tc>
          <w:tcPr>
            <w:tcW w:w="859" w:type="dxa"/>
            <w:gridSpan w:val="4"/>
            <w:tcBorders>
              <w:top w:val="single" w:sz="4" w:space="0" w:color="auto"/>
              <w:left w:val="single" w:sz="4" w:space="0" w:color="auto"/>
              <w:bottom w:val="single" w:sz="4" w:space="0" w:color="auto"/>
              <w:right w:val="single" w:sz="4" w:space="0" w:color="auto"/>
            </w:tcBorders>
          </w:tcPr>
          <w:p w:rsidR="00E47EF5" w:rsidRPr="00416B90" w:rsidP="0033371D" w14:paraId="64914FDC" w14:textId="77777777">
            <w:pPr>
              <w:keepNext/>
              <w:keepLines/>
              <w:widowControl w:val="0"/>
              <w:autoSpaceDE w:val="0"/>
              <w:autoSpaceDN w:val="0"/>
              <w:adjustRightInd w:val="0"/>
              <w:jc w:val="center"/>
              <w:rPr>
                <w:rFonts w:eastAsia="Batang"/>
              </w:rPr>
            </w:pPr>
            <w:r w:rsidRPr="00416B90">
              <w:rPr>
                <w:rFonts w:eastAsia="Batang"/>
              </w:rPr>
              <w:t>0</w:t>
            </w:r>
          </w:p>
        </w:tc>
      </w:tr>
    </w:tbl>
    <w:p w:rsidR="00E47EF5" w:rsidRPr="00A735BF" w:rsidP="0033371D" w14:paraId="79838457" w14:textId="77777777">
      <w:pPr>
        <w:keepNext/>
        <w:keepLines/>
        <w:tabs>
          <w:tab w:val="left" w:pos="360"/>
        </w:tabs>
        <w:autoSpaceDE w:val="0"/>
        <w:autoSpaceDN w:val="0"/>
        <w:adjustRightInd w:val="0"/>
        <w:ind w:left="360" w:hanging="360"/>
        <w:rPr>
          <w:lang w:val="en-US"/>
        </w:rPr>
      </w:pPr>
      <w:r w:rsidRPr="00F47226">
        <w:rPr>
          <w:lang w:val="en-US"/>
        </w:rPr>
        <w:t>*</w:t>
      </w:r>
      <w:r w:rsidRPr="00F47226">
        <w:rPr>
          <w:lang w:val="en-US"/>
        </w:rPr>
        <w:tab/>
        <w:t>CTCAE-</w:t>
      </w:r>
      <w:r w:rsidRPr="00F47226">
        <w:rPr>
          <w:lang w:val="en-US"/>
        </w:rPr>
        <w:t>luokitus</w:t>
      </w:r>
      <w:r w:rsidRPr="00F47226">
        <w:rPr>
          <w:lang w:val="en-US"/>
        </w:rPr>
        <w:t xml:space="preserve"> (</w:t>
      </w:r>
      <w:r w:rsidRPr="00F47226">
        <w:rPr>
          <w:i/>
          <w:lang w:val="en-US"/>
        </w:rPr>
        <w:t>Common Terminology Criteria for Adverse Events</w:t>
      </w:r>
      <w:r w:rsidRPr="00A735BF">
        <w:rPr>
          <w:lang w:val="en-US"/>
        </w:rPr>
        <w:t xml:space="preserve"> (CTCAE)</w:t>
      </w:r>
      <w:r>
        <w:rPr>
          <w:lang w:val="en-US"/>
        </w:rPr>
        <w:t>)</w:t>
      </w:r>
      <w:r w:rsidRPr="00A735BF">
        <w:rPr>
          <w:lang w:val="en-US"/>
        </w:rPr>
        <w:t xml:space="preserve">, </w:t>
      </w:r>
      <w:r w:rsidRPr="00A735BF">
        <w:rPr>
          <w:lang w:val="en-US"/>
        </w:rPr>
        <w:t>versio</w:t>
      </w:r>
      <w:r w:rsidRPr="00A735BF">
        <w:rPr>
          <w:lang w:val="en-US"/>
        </w:rPr>
        <w:t xml:space="preserve"> 3.0 </w:t>
      </w:r>
    </w:p>
    <w:p w:rsidR="00E47EF5" w:rsidRPr="00E47EF5" w:rsidP="0033371D" w14:paraId="4578EB60" w14:textId="77777777">
      <w:pPr>
        <w:keepNext/>
        <w:keepLines/>
        <w:tabs>
          <w:tab w:val="left" w:pos="360"/>
        </w:tabs>
        <w:autoSpaceDE w:val="0"/>
        <w:autoSpaceDN w:val="0"/>
        <w:adjustRightInd w:val="0"/>
        <w:ind w:left="360" w:hanging="360"/>
      </w:pPr>
      <w:r w:rsidRPr="00E47EF5">
        <w:t>**</w:t>
      </w:r>
      <w:r w:rsidRPr="00E47EF5">
        <w:tab/>
      </w:r>
      <w:r w:rsidR="00FA4D0B">
        <w:rPr>
          <w:szCs w:val="22"/>
        </w:rPr>
        <w:t>Sorafenibiin</w:t>
      </w:r>
      <w:r w:rsidRPr="00E47EF5">
        <w:t xml:space="preserve"> liittyvän hypofosfatemian etiologiaa ei tunneta.</w:t>
      </w:r>
    </w:p>
    <w:p w:rsidR="00E47EF5" w:rsidP="0033371D" w14:paraId="4AEA9FC3" w14:textId="77777777">
      <w:pPr>
        <w:rPr>
          <w:szCs w:val="22"/>
        </w:rPr>
      </w:pPr>
    </w:p>
    <w:p w:rsidR="00E94FAE" w:rsidRPr="00D442AB" w:rsidP="0033371D" w14:paraId="25FFC62C" w14:textId="77777777">
      <w:pPr>
        <w:keepNext/>
        <w:keepLines/>
        <w:suppressLineNumbers/>
        <w:autoSpaceDE w:val="0"/>
        <w:autoSpaceDN w:val="0"/>
        <w:adjustRightInd w:val="0"/>
        <w:jc w:val="both"/>
        <w:rPr>
          <w:szCs w:val="22"/>
          <w:u w:val="single"/>
        </w:rPr>
      </w:pPr>
      <w:r w:rsidRPr="00D442AB">
        <w:rPr>
          <w:szCs w:val="22"/>
          <w:u w:val="single"/>
        </w:rPr>
        <w:t>Epäillyistä haittavaikutuksista ilmoittaminen</w:t>
      </w:r>
    </w:p>
    <w:p w:rsidR="00CA6815" w:rsidP="0033371D" w14:paraId="606240A7" w14:textId="77777777">
      <w:pPr>
        <w:keepNext/>
        <w:rPr>
          <w:szCs w:val="22"/>
        </w:rPr>
      </w:pPr>
    </w:p>
    <w:p w:rsidR="0033035B" w:rsidRPr="00B0008B" w:rsidP="0033371D" w14:paraId="34572920" w14:textId="77777777">
      <w:pPr>
        <w:keepNext/>
        <w:rPr>
          <w:szCs w:val="22"/>
        </w:rPr>
      </w:pPr>
      <w:r w:rsidRPr="00D442AB">
        <w:rPr>
          <w:szCs w:val="22"/>
        </w:rPr>
        <w:t>On tärkeää ilmoittaa myyntiluvan myöntämisen jälkeisistä lääkevalmisteen epäillyistä haittavaikutuksista. Se mahdollistaa lääkevalmisteen</w:t>
      </w:r>
      <w:r>
        <w:rPr>
          <w:szCs w:val="22"/>
        </w:rPr>
        <w:t xml:space="preserve"> </w:t>
      </w:r>
      <w:r w:rsidRPr="00D442AB">
        <w:rPr>
          <w:szCs w:val="22"/>
        </w:rPr>
        <w:t>hyöty-haittatasapainon jatkuvan arvioinnin. Terveydenhuollon ammattilaisia pyydetään ilmoittamaan kaikista epäillyistä haittavaikutuksista</w:t>
      </w:r>
      <w:r w:rsidR="005A3C4D">
        <w:rPr>
          <w:szCs w:val="22"/>
        </w:rPr>
        <w:t xml:space="preserve"> </w:t>
      </w:r>
      <w:hyperlink r:id="rId9" w:history="1">
        <w:r w:rsidRPr="005F7EB4">
          <w:rPr>
            <w:rStyle w:val="Hyperlink"/>
            <w:szCs w:val="22"/>
            <w:highlight w:val="lightGray"/>
          </w:rPr>
          <w:t>liitteessä V</w:t>
        </w:r>
      </w:hyperlink>
      <w:r w:rsidRPr="005F7EB4">
        <w:rPr>
          <w:rStyle w:val="Hyperlink"/>
          <w:szCs w:val="22"/>
          <w:highlight w:val="lightGray"/>
        </w:rPr>
        <w:t xml:space="preserve"> </w:t>
      </w:r>
      <w:r w:rsidRPr="005F7EB4">
        <w:rPr>
          <w:szCs w:val="22"/>
          <w:highlight w:val="lightGray"/>
        </w:rPr>
        <w:t>luetellun kansallisen ilmoitusjärjestelmän kautta</w:t>
      </w:r>
      <w:r>
        <w:rPr>
          <w:szCs w:val="22"/>
        </w:rPr>
        <w:t>.</w:t>
      </w:r>
    </w:p>
    <w:p w:rsidR="00A735BF" w:rsidRPr="00E47EF5" w:rsidP="0033371D" w14:paraId="0ED17E07" w14:textId="77777777">
      <w:pPr>
        <w:rPr>
          <w:szCs w:val="22"/>
        </w:rPr>
      </w:pPr>
    </w:p>
    <w:p w:rsidR="00462672" w:rsidRPr="005049B7" w:rsidP="008D1F58" w14:paraId="15DC9E60" w14:textId="77777777">
      <w:pPr>
        <w:keepNext/>
        <w:keepLines/>
        <w:suppressAutoHyphens/>
        <w:ind w:left="562" w:hanging="562"/>
        <w:outlineLvl w:val="2"/>
        <w:rPr>
          <w:noProof/>
          <w:szCs w:val="22"/>
        </w:rPr>
      </w:pPr>
      <w:r w:rsidRPr="005049B7">
        <w:rPr>
          <w:b/>
          <w:noProof/>
          <w:szCs w:val="22"/>
        </w:rPr>
        <w:t>4.9</w:t>
      </w:r>
      <w:r w:rsidRPr="005049B7">
        <w:rPr>
          <w:b/>
          <w:noProof/>
          <w:szCs w:val="22"/>
        </w:rPr>
        <w:tab/>
        <w:t>Yliannostus</w:t>
      </w:r>
    </w:p>
    <w:p w:rsidR="00462672" w:rsidRPr="005049B7" w:rsidP="0033371D" w14:paraId="4BB47575" w14:textId="77777777">
      <w:pPr>
        <w:keepNext/>
        <w:keepLines/>
        <w:suppressAutoHyphens/>
        <w:rPr>
          <w:noProof/>
          <w:szCs w:val="22"/>
        </w:rPr>
      </w:pPr>
    </w:p>
    <w:p w:rsidR="00462672" w:rsidRPr="005049B7" w:rsidP="0033371D" w14:paraId="650AE643" w14:textId="77777777">
      <w:pPr>
        <w:keepNext/>
        <w:keepLines/>
        <w:rPr>
          <w:szCs w:val="22"/>
        </w:rPr>
      </w:pPr>
      <w:r w:rsidRPr="005049B7">
        <w:rPr>
          <w:szCs w:val="22"/>
        </w:rPr>
        <w:t xml:space="preserve">Spesifistä hoitoa ei ole, jos potilas saa yliannoksen </w:t>
      </w:r>
      <w:r w:rsidR="007C40FC">
        <w:rPr>
          <w:szCs w:val="22"/>
        </w:rPr>
        <w:t>sorafenibia</w:t>
      </w:r>
      <w:r w:rsidRPr="005049B7">
        <w:rPr>
          <w:szCs w:val="22"/>
        </w:rPr>
        <w:t>. Suurin kliinisesti tutkit</w:t>
      </w:r>
      <w:r w:rsidRPr="005049B7" w:rsidR="0084206C">
        <w:rPr>
          <w:szCs w:val="22"/>
        </w:rPr>
        <w:t>tu sorafenibiannos on ollut 800 </w:t>
      </w:r>
      <w:r w:rsidRPr="005049B7">
        <w:rPr>
          <w:szCs w:val="22"/>
        </w:rPr>
        <w:t xml:space="preserve">mg kaksi kertaa vuorokaudessa. Tällä annostasolla pääasialliset haittavaikutukset olivat ripuli sekä ihoon kohdistuneet haittavaikutukset. Jos epäillään yliannosta, </w:t>
      </w:r>
      <w:r w:rsidR="007C40FC">
        <w:rPr>
          <w:szCs w:val="22"/>
        </w:rPr>
        <w:t>sorafenibi</w:t>
      </w:r>
      <w:r w:rsidRPr="005049B7">
        <w:rPr>
          <w:szCs w:val="22"/>
        </w:rPr>
        <w:t>hoito on lopetettava ja tarvittaessa ryhdytään asianomaisiin supportiivisiin hoitotoimiin.</w:t>
      </w:r>
    </w:p>
    <w:p w:rsidR="007D6FF8" w:rsidRPr="005049B7" w:rsidP="0033371D" w14:paraId="6E309398" w14:textId="77777777">
      <w:pPr>
        <w:suppressAutoHyphens/>
        <w:ind w:left="567" w:hanging="567"/>
        <w:rPr>
          <w:b/>
          <w:noProof/>
          <w:szCs w:val="22"/>
        </w:rPr>
      </w:pPr>
    </w:p>
    <w:p w:rsidR="00B40C9C" w:rsidRPr="005049B7" w:rsidP="0033371D" w14:paraId="589B26B4" w14:textId="77777777">
      <w:pPr>
        <w:suppressAutoHyphens/>
        <w:ind w:left="567" w:hanging="567"/>
        <w:rPr>
          <w:b/>
          <w:noProof/>
          <w:szCs w:val="22"/>
        </w:rPr>
      </w:pPr>
    </w:p>
    <w:p w:rsidR="00462672" w:rsidRPr="005049B7" w:rsidP="008D1F58" w14:paraId="5328A43A" w14:textId="77777777">
      <w:pPr>
        <w:keepNext/>
        <w:keepLines/>
        <w:suppressAutoHyphens/>
        <w:ind w:left="562" w:hanging="562"/>
        <w:outlineLvl w:val="1"/>
        <w:rPr>
          <w:noProof/>
          <w:szCs w:val="22"/>
        </w:rPr>
      </w:pPr>
      <w:r w:rsidRPr="005049B7">
        <w:rPr>
          <w:b/>
          <w:noProof/>
          <w:szCs w:val="22"/>
        </w:rPr>
        <w:t>5.</w:t>
      </w:r>
      <w:r w:rsidRPr="005049B7">
        <w:rPr>
          <w:b/>
          <w:noProof/>
          <w:szCs w:val="22"/>
        </w:rPr>
        <w:tab/>
        <w:t>FARMAKOLOGISET OMINAISUUDET</w:t>
      </w:r>
    </w:p>
    <w:p w:rsidR="00462672" w:rsidRPr="005049B7" w:rsidP="0033371D" w14:paraId="593120EE" w14:textId="77777777">
      <w:pPr>
        <w:keepNext/>
        <w:keepLines/>
        <w:suppressAutoHyphens/>
        <w:rPr>
          <w:noProof/>
          <w:szCs w:val="22"/>
        </w:rPr>
      </w:pPr>
    </w:p>
    <w:p w:rsidR="00462672" w:rsidRPr="005049B7" w:rsidP="008D1F58" w14:paraId="4CC93ED3" w14:textId="77777777">
      <w:pPr>
        <w:keepNext/>
        <w:keepLines/>
        <w:suppressAutoHyphens/>
        <w:ind w:left="562" w:hanging="562"/>
        <w:outlineLvl w:val="2"/>
        <w:rPr>
          <w:noProof/>
          <w:szCs w:val="22"/>
        </w:rPr>
      </w:pPr>
      <w:r w:rsidRPr="005049B7">
        <w:rPr>
          <w:b/>
          <w:noProof/>
          <w:szCs w:val="22"/>
        </w:rPr>
        <w:t>5.1</w:t>
      </w:r>
      <w:r w:rsidRPr="005049B7">
        <w:rPr>
          <w:b/>
          <w:noProof/>
          <w:szCs w:val="22"/>
        </w:rPr>
        <w:tab/>
        <w:t>Farmakodynamiikka</w:t>
      </w:r>
    </w:p>
    <w:p w:rsidR="00462672" w:rsidRPr="005049B7" w:rsidP="0033371D" w14:paraId="5F7C01DD" w14:textId="77777777">
      <w:pPr>
        <w:keepNext/>
        <w:keepLines/>
        <w:suppressAutoHyphens/>
        <w:rPr>
          <w:noProof/>
          <w:szCs w:val="22"/>
        </w:rPr>
      </w:pPr>
    </w:p>
    <w:p w:rsidR="00462672" w:rsidRPr="005049B7" w:rsidP="0033371D" w14:paraId="336053A0" w14:textId="77777777">
      <w:pPr>
        <w:keepNext/>
        <w:keepLines/>
        <w:rPr>
          <w:szCs w:val="22"/>
        </w:rPr>
      </w:pPr>
      <w:r w:rsidRPr="005049B7">
        <w:rPr>
          <w:szCs w:val="22"/>
        </w:rPr>
        <w:t xml:space="preserve">Farmakoterapeuttinen ryhmä: </w:t>
      </w:r>
      <w:r w:rsidRPr="005049B7" w:rsidR="007D428D">
        <w:rPr>
          <w:szCs w:val="22"/>
        </w:rPr>
        <w:t>m</w:t>
      </w:r>
      <w:r w:rsidRPr="005049B7" w:rsidR="00F0048A">
        <w:rPr>
          <w:szCs w:val="22"/>
        </w:rPr>
        <w:t xml:space="preserve">uut syöpälääkkeet, </w:t>
      </w:r>
      <w:r w:rsidRPr="005049B7">
        <w:rPr>
          <w:szCs w:val="22"/>
        </w:rPr>
        <w:t>proteiinikinaasin estäjät</w:t>
      </w:r>
      <w:r w:rsidRPr="005049B7" w:rsidR="00F0048A">
        <w:rPr>
          <w:szCs w:val="22"/>
        </w:rPr>
        <w:t>,</w:t>
      </w:r>
      <w:r w:rsidRPr="005049B7" w:rsidR="00A06C60">
        <w:rPr>
          <w:szCs w:val="22"/>
        </w:rPr>
        <w:t xml:space="preserve"> </w:t>
      </w:r>
      <w:r w:rsidRPr="005049B7">
        <w:rPr>
          <w:szCs w:val="22"/>
        </w:rPr>
        <w:t>ATC-koodi:</w:t>
      </w:r>
      <w:r w:rsidRPr="005049B7" w:rsidR="00D90C32">
        <w:rPr>
          <w:szCs w:val="22"/>
        </w:rPr>
        <w:t xml:space="preserve"> </w:t>
      </w:r>
      <w:r w:rsidRPr="005049B7" w:rsidR="00DD24CE">
        <w:rPr>
          <w:szCs w:val="22"/>
        </w:rPr>
        <w:t>L01E</w:t>
      </w:r>
      <w:r w:rsidR="00B30DFC">
        <w:rPr>
          <w:szCs w:val="22"/>
        </w:rPr>
        <w:t>X</w:t>
      </w:r>
      <w:r w:rsidRPr="005049B7" w:rsidR="00DD24CE">
        <w:rPr>
          <w:szCs w:val="22"/>
        </w:rPr>
        <w:t>0</w:t>
      </w:r>
      <w:r w:rsidR="00B30DFC">
        <w:rPr>
          <w:szCs w:val="22"/>
        </w:rPr>
        <w:t>2</w:t>
      </w:r>
    </w:p>
    <w:p w:rsidR="00462672" w:rsidRPr="005049B7" w:rsidP="0033371D" w14:paraId="117500E3" w14:textId="77777777">
      <w:pPr>
        <w:rPr>
          <w:szCs w:val="22"/>
        </w:rPr>
      </w:pPr>
    </w:p>
    <w:p w:rsidR="00462672" w:rsidRPr="005049B7" w:rsidP="0033371D" w14:paraId="50AFBD2F" w14:textId="77777777">
      <w:pPr>
        <w:rPr>
          <w:i/>
          <w:szCs w:val="22"/>
        </w:rPr>
      </w:pPr>
      <w:r w:rsidRPr="005049B7">
        <w:rPr>
          <w:szCs w:val="22"/>
        </w:rPr>
        <w:t xml:space="preserve">Sorafenibi on multikinaasi-inhibiittori, jolla on osoitettu olevan antiproliferatiivisia ja antiangiogeenisia ominaisuuksia sekä </w:t>
      </w:r>
      <w:r w:rsidRPr="005049B7">
        <w:rPr>
          <w:i/>
          <w:szCs w:val="22"/>
        </w:rPr>
        <w:t xml:space="preserve">in vitro </w:t>
      </w:r>
      <w:r w:rsidRPr="005049B7">
        <w:rPr>
          <w:szCs w:val="22"/>
        </w:rPr>
        <w:t xml:space="preserve">että </w:t>
      </w:r>
      <w:r w:rsidRPr="005049B7">
        <w:rPr>
          <w:i/>
          <w:szCs w:val="22"/>
        </w:rPr>
        <w:t>in vivo.</w:t>
      </w:r>
    </w:p>
    <w:p w:rsidR="00462672" w:rsidRPr="005049B7" w:rsidP="0033371D" w14:paraId="00F9A12D" w14:textId="77777777">
      <w:pPr>
        <w:rPr>
          <w:i/>
          <w:szCs w:val="22"/>
        </w:rPr>
      </w:pPr>
    </w:p>
    <w:p w:rsidR="00462672" w:rsidRPr="005049B7" w:rsidP="0033371D" w14:paraId="03A8DA72" w14:textId="77777777">
      <w:pPr>
        <w:keepNext/>
        <w:keepLines/>
        <w:rPr>
          <w:szCs w:val="22"/>
        </w:rPr>
      </w:pPr>
      <w:r w:rsidRPr="005049B7">
        <w:rPr>
          <w:szCs w:val="22"/>
          <w:u w:val="single"/>
        </w:rPr>
        <w:t>Vaikutusmekanismi ja farmakodynaamiset vaikutukset</w:t>
      </w:r>
    </w:p>
    <w:p w:rsidR="00CA6815" w:rsidP="0033371D" w14:paraId="7FD10980" w14:textId="77777777">
      <w:pPr>
        <w:keepNext/>
        <w:rPr>
          <w:szCs w:val="22"/>
        </w:rPr>
      </w:pPr>
    </w:p>
    <w:p w:rsidR="00462672" w:rsidRPr="005049B7" w:rsidP="0033371D" w14:paraId="116660C8" w14:textId="77777777">
      <w:pPr>
        <w:keepNext/>
        <w:rPr>
          <w:szCs w:val="22"/>
        </w:rPr>
      </w:pPr>
      <w:r w:rsidRPr="005049B7">
        <w:rPr>
          <w:szCs w:val="22"/>
        </w:rPr>
        <w:t xml:space="preserve">Sorafenibi on multikinaasi-inhibiittori, joka vähentää kasvainsolujen proliferaatiota </w:t>
      </w:r>
      <w:r w:rsidRPr="005049B7">
        <w:rPr>
          <w:i/>
          <w:szCs w:val="22"/>
        </w:rPr>
        <w:t>in vitro.</w:t>
      </w:r>
      <w:r w:rsidRPr="005049B7">
        <w:rPr>
          <w:szCs w:val="22"/>
        </w:rPr>
        <w:t xml:space="preserve"> Sorafenibi estää useiden ihmiskasvaimien ksenograftien kasvua kateenkorvattomissa hiirissä; samanaikaisesti </w:t>
      </w:r>
      <w:r w:rsidRPr="005049B7">
        <w:rPr>
          <w:szCs w:val="22"/>
        </w:rPr>
        <w:t xml:space="preserve">kasvaimen angiogeneesi vähenee. Sorafenibi inhiboi </w:t>
      </w:r>
      <w:r w:rsidRPr="005049B7" w:rsidR="00D221A9">
        <w:rPr>
          <w:szCs w:val="22"/>
        </w:rPr>
        <w:t>kinaasien</w:t>
      </w:r>
      <w:r w:rsidRPr="005049B7" w:rsidR="00B42434">
        <w:rPr>
          <w:szCs w:val="22"/>
        </w:rPr>
        <w:t xml:space="preserve"> aktiivisuuksia </w:t>
      </w:r>
      <w:r w:rsidRPr="005049B7">
        <w:rPr>
          <w:szCs w:val="22"/>
        </w:rPr>
        <w:t>kasvainsolu</w:t>
      </w:r>
      <w:r w:rsidRPr="005049B7" w:rsidR="00B42434">
        <w:rPr>
          <w:szCs w:val="22"/>
        </w:rPr>
        <w:t xml:space="preserve">ssa </w:t>
      </w:r>
      <w:r w:rsidRPr="005049B7">
        <w:rPr>
          <w:szCs w:val="22"/>
        </w:rPr>
        <w:t xml:space="preserve">(CRAF, BRAF, V600E BRAF, c-KIT ja FLT-3) </w:t>
      </w:r>
      <w:r w:rsidRPr="005049B7" w:rsidR="00B42434">
        <w:rPr>
          <w:szCs w:val="22"/>
        </w:rPr>
        <w:t xml:space="preserve">sekä </w:t>
      </w:r>
      <w:r w:rsidRPr="005049B7">
        <w:rPr>
          <w:szCs w:val="22"/>
        </w:rPr>
        <w:t>kasvaimen verisuonitukse</w:t>
      </w:r>
      <w:r w:rsidRPr="005049B7" w:rsidR="00B42434">
        <w:rPr>
          <w:szCs w:val="22"/>
        </w:rPr>
        <w:t>ssa</w:t>
      </w:r>
      <w:r w:rsidRPr="005049B7">
        <w:rPr>
          <w:szCs w:val="22"/>
        </w:rPr>
        <w:t xml:space="preserve"> (CRAF, VEGFR-2, VEGFR-3 ja PDGFR-ß). RAF-kinaasit ovat seriini/treoniinikinaaseja, kun taas c-KIT, FLT-3, VEGFR-2, VEGFR-3 ja PDGFR-ß ovat reseptorityrosiinikinaaseja.</w:t>
      </w:r>
    </w:p>
    <w:p w:rsidR="00462672" w:rsidRPr="005049B7" w:rsidP="0033371D" w14:paraId="1F9B94D3" w14:textId="77777777">
      <w:pPr>
        <w:rPr>
          <w:szCs w:val="22"/>
        </w:rPr>
      </w:pPr>
    </w:p>
    <w:p w:rsidR="00A06C60" w:rsidRPr="005049B7" w:rsidP="0033371D" w14:paraId="2EA93706" w14:textId="77777777">
      <w:pPr>
        <w:keepNext/>
        <w:keepLines/>
        <w:rPr>
          <w:szCs w:val="22"/>
        </w:rPr>
      </w:pPr>
      <w:r w:rsidRPr="005049B7">
        <w:rPr>
          <w:szCs w:val="22"/>
          <w:u w:val="single"/>
        </w:rPr>
        <w:t>Kliininen teho</w:t>
      </w:r>
    </w:p>
    <w:p w:rsidR="00CA6815" w:rsidP="0033371D" w14:paraId="2CB0A8E3" w14:textId="77777777">
      <w:pPr>
        <w:keepNext/>
        <w:rPr>
          <w:szCs w:val="22"/>
        </w:rPr>
      </w:pPr>
    </w:p>
    <w:p w:rsidR="0007343D" w:rsidRPr="005049B7" w:rsidP="0033371D" w14:paraId="104BDFCA" w14:textId="77777777">
      <w:pPr>
        <w:keepNext/>
        <w:rPr>
          <w:szCs w:val="22"/>
        </w:rPr>
      </w:pPr>
      <w:r>
        <w:rPr>
          <w:szCs w:val="22"/>
        </w:rPr>
        <w:t>Sorafenibi</w:t>
      </w:r>
      <w:r w:rsidRPr="005049B7">
        <w:rPr>
          <w:szCs w:val="22"/>
        </w:rPr>
        <w:t>n tehoa ja turvallisuutta on tutkittu potilailla, jotka sairastavat hepatosellulaarista karsinoomaa (HCC)</w:t>
      </w:r>
      <w:r w:rsidRPr="005049B7" w:rsidR="000613F7">
        <w:rPr>
          <w:szCs w:val="22"/>
        </w:rPr>
        <w:t>,</w:t>
      </w:r>
      <w:r w:rsidR="007B08DA">
        <w:rPr>
          <w:szCs w:val="22"/>
        </w:rPr>
        <w:t xml:space="preserve"> </w:t>
      </w:r>
      <w:r w:rsidRPr="005049B7" w:rsidR="007328B4">
        <w:rPr>
          <w:szCs w:val="22"/>
        </w:rPr>
        <w:t>edennyt</w:t>
      </w:r>
      <w:r w:rsidR="00AD30DB">
        <w:rPr>
          <w:szCs w:val="22"/>
        </w:rPr>
        <w:t>tä</w:t>
      </w:r>
      <w:r w:rsidRPr="005049B7" w:rsidR="007328B4">
        <w:rPr>
          <w:szCs w:val="22"/>
        </w:rPr>
        <w:t xml:space="preserve"> </w:t>
      </w:r>
      <w:r w:rsidRPr="005049B7" w:rsidR="00DD24CE">
        <w:rPr>
          <w:szCs w:val="22"/>
        </w:rPr>
        <w:t>munuaissyöpä</w:t>
      </w:r>
      <w:r w:rsidR="00AD30DB">
        <w:rPr>
          <w:szCs w:val="22"/>
        </w:rPr>
        <w:t>ä</w:t>
      </w:r>
      <w:r w:rsidRPr="005049B7" w:rsidR="00DD24CE">
        <w:rPr>
          <w:szCs w:val="22"/>
        </w:rPr>
        <w:t xml:space="preserve"> (RCC)</w:t>
      </w:r>
      <w:r w:rsidR="0026278E">
        <w:rPr>
          <w:szCs w:val="22"/>
        </w:rPr>
        <w:t>, ja erilaistunut</w:t>
      </w:r>
      <w:r w:rsidR="00AD30DB">
        <w:rPr>
          <w:szCs w:val="22"/>
        </w:rPr>
        <w:t>ta</w:t>
      </w:r>
      <w:r w:rsidR="0026278E">
        <w:rPr>
          <w:szCs w:val="22"/>
        </w:rPr>
        <w:t xml:space="preserve"> kilpirauhaskarsinooma</w:t>
      </w:r>
      <w:r w:rsidR="007B08DA">
        <w:rPr>
          <w:szCs w:val="22"/>
        </w:rPr>
        <w:t>a</w:t>
      </w:r>
      <w:r w:rsidR="0026278E">
        <w:rPr>
          <w:szCs w:val="22"/>
        </w:rPr>
        <w:t xml:space="preserve"> (DTC)</w:t>
      </w:r>
      <w:r w:rsidRPr="005049B7" w:rsidR="00DD24CE">
        <w:rPr>
          <w:szCs w:val="22"/>
        </w:rPr>
        <w:t>.</w:t>
      </w:r>
    </w:p>
    <w:p w:rsidR="0007343D" w:rsidRPr="005049B7" w:rsidP="0033371D" w14:paraId="49D4FB42" w14:textId="77777777">
      <w:pPr>
        <w:rPr>
          <w:szCs w:val="22"/>
        </w:rPr>
      </w:pPr>
    </w:p>
    <w:p w:rsidR="0007343D" w:rsidRPr="005049B7" w:rsidP="0033371D" w14:paraId="0AB7F9A2" w14:textId="77777777">
      <w:pPr>
        <w:keepNext/>
        <w:keepLines/>
        <w:rPr>
          <w:szCs w:val="22"/>
          <w:u w:val="single"/>
        </w:rPr>
      </w:pPr>
      <w:r w:rsidRPr="005049B7">
        <w:rPr>
          <w:szCs w:val="22"/>
          <w:u w:val="single"/>
        </w:rPr>
        <w:t>Hepatosellulaarinen karsinooma</w:t>
      </w:r>
    </w:p>
    <w:p w:rsidR="00CA6815" w:rsidP="0033371D" w14:paraId="4EF0697B" w14:textId="77777777">
      <w:pPr>
        <w:keepNext/>
        <w:rPr>
          <w:szCs w:val="22"/>
        </w:rPr>
      </w:pPr>
    </w:p>
    <w:p w:rsidR="00386B79" w:rsidRPr="005049B7" w:rsidP="0033371D" w14:paraId="780B8546" w14:textId="77777777">
      <w:pPr>
        <w:keepNext/>
        <w:rPr>
          <w:strike/>
          <w:szCs w:val="22"/>
        </w:rPr>
      </w:pPr>
      <w:r w:rsidRPr="005049B7">
        <w:rPr>
          <w:szCs w:val="22"/>
        </w:rPr>
        <w:t>Tutkimus</w:t>
      </w:r>
      <w:r w:rsidRPr="005049B7" w:rsidR="00D90C32">
        <w:rPr>
          <w:szCs w:val="22"/>
        </w:rPr>
        <w:t> </w:t>
      </w:r>
      <w:r w:rsidRPr="005049B7">
        <w:rPr>
          <w:szCs w:val="22"/>
        </w:rPr>
        <w:t>3 (tutkimus</w:t>
      </w:r>
      <w:r w:rsidRPr="005049B7" w:rsidR="00D90C32">
        <w:rPr>
          <w:szCs w:val="22"/>
        </w:rPr>
        <w:t> </w:t>
      </w:r>
      <w:r w:rsidRPr="005049B7">
        <w:rPr>
          <w:szCs w:val="22"/>
        </w:rPr>
        <w:t>100554) oli vaiheen</w:t>
      </w:r>
      <w:r w:rsidRPr="005049B7" w:rsidR="00D90C32">
        <w:rPr>
          <w:szCs w:val="22"/>
        </w:rPr>
        <w:t> </w:t>
      </w:r>
      <w:r w:rsidRPr="005049B7">
        <w:rPr>
          <w:szCs w:val="22"/>
        </w:rPr>
        <w:t>III, satunnaistettu kaksoissokko</w:t>
      </w:r>
      <w:r w:rsidRPr="005049B7" w:rsidR="000613F7">
        <w:rPr>
          <w:szCs w:val="22"/>
        </w:rPr>
        <w:t>utettu</w:t>
      </w:r>
      <w:r w:rsidRPr="005049B7">
        <w:rPr>
          <w:szCs w:val="22"/>
        </w:rPr>
        <w:t xml:space="preserve">, lumelääkekontrolloitu kansainvälinen monikeskustutkimus, johon osallistui 602 </w:t>
      </w:r>
      <w:r w:rsidRPr="005049B7" w:rsidR="00C24E15">
        <w:rPr>
          <w:szCs w:val="22"/>
        </w:rPr>
        <w:t xml:space="preserve">hepatosellulaarista karsinoomaa sairastavaa </w:t>
      </w:r>
      <w:r w:rsidRPr="005049B7">
        <w:rPr>
          <w:szCs w:val="22"/>
        </w:rPr>
        <w:t xml:space="preserve">potilasta. </w:t>
      </w:r>
      <w:r w:rsidR="00131B67">
        <w:rPr>
          <w:szCs w:val="22"/>
        </w:rPr>
        <w:t>Sorafenibia</w:t>
      </w:r>
      <w:r w:rsidRPr="005049B7">
        <w:rPr>
          <w:szCs w:val="22"/>
        </w:rPr>
        <w:t xml:space="preserve"> ja lumelääk</w:t>
      </w:r>
      <w:r w:rsidRPr="005049B7" w:rsidR="007328B4">
        <w:rPr>
          <w:szCs w:val="22"/>
        </w:rPr>
        <w:t xml:space="preserve">että saavien potilaiden ryhmät olivat lähtökohdaltaan </w:t>
      </w:r>
      <w:r w:rsidR="0090572A">
        <w:rPr>
          <w:szCs w:val="22"/>
        </w:rPr>
        <w:t>de</w:t>
      </w:r>
      <w:r w:rsidRPr="000D411E" w:rsidR="0090572A">
        <w:rPr>
          <w:szCs w:val="22"/>
        </w:rPr>
        <w:t xml:space="preserve">mografisesti </w:t>
      </w:r>
      <w:r w:rsidRPr="005049B7" w:rsidR="007328B4">
        <w:rPr>
          <w:szCs w:val="22"/>
        </w:rPr>
        <w:t>ja taudin suhteen vertailukelpoiset</w:t>
      </w:r>
      <w:r w:rsidRPr="005049B7">
        <w:rPr>
          <w:szCs w:val="22"/>
        </w:rPr>
        <w:t xml:space="preserve"> ECO</w:t>
      </w:r>
      <w:r w:rsidRPr="005049B7" w:rsidR="0035302D">
        <w:rPr>
          <w:szCs w:val="22"/>
        </w:rPr>
        <w:t>G-suorituskykyluokan</w:t>
      </w:r>
      <w:r w:rsidRPr="005049B7">
        <w:rPr>
          <w:szCs w:val="22"/>
        </w:rPr>
        <w:t xml:space="preserve"> suhteen (</w:t>
      </w:r>
      <w:r w:rsidRPr="005049B7" w:rsidR="0035302D">
        <w:rPr>
          <w:szCs w:val="22"/>
        </w:rPr>
        <w:t>luokka</w:t>
      </w:r>
      <w:r w:rsidRPr="005049B7" w:rsidR="00D90C32">
        <w:rPr>
          <w:szCs w:val="22"/>
        </w:rPr>
        <w:t> </w:t>
      </w:r>
      <w:r w:rsidRPr="005049B7">
        <w:rPr>
          <w:szCs w:val="22"/>
        </w:rPr>
        <w:t>0:</w:t>
      </w:r>
      <w:r w:rsidRPr="005049B7" w:rsidR="00D90C32">
        <w:rPr>
          <w:szCs w:val="22"/>
        </w:rPr>
        <w:t> </w:t>
      </w:r>
      <w:r w:rsidRPr="005049B7">
        <w:rPr>
          <w:szCs w:val="22"/>
        </w:rPr>
        <w:t>54</w:t>
      </w:r>
      <w:r w:rsidRPr="005049B7" w:rsidR="00D90C32">
        <w:rPr>
          <w:szCs w:val="22"/>
        </w:rPr>
        <w:t> </w:t>
      </w:r>
      <w:r w:rsidRPr="005049B7">
        <w:rPr>
          <w:szCs w:val="22"/>
        </w:rPr>
        <w:t>% vs.</w:t>
      </w:r>
      <w:r w:rsidRPr="005049B7" w:rsidR="00D90C32">
        <w:rPr>
          <w:szCs w:val="22"/>
        </w:rPr>
        <w:t> </w:t>
      </w:r>
      <w:r w:rsidRPr="005049B7">
        <w:rPr>
          <w:szCs w:val="22"/>
        </w:rPr>
        <w:t>54</w:t>
      </w:r>
      <w:r w:rsidRPr="005049B7" w:rsidR="00D90C32">
        <w:rPr>
          <w:szCs w:val="22"/>
        </w:rPr>
        <w:t> </w:t>
      </w:r>
      <w:r w:rsidRPr="005049B7">
        <w:rPr>
          <w:szCs w:val="22"/>
        </w:rPr>
        <w:t xml:space="preserve">%; </w:t>
      </w:r>
      <w:r w:rsidRPr="005049B7" w:rsidR="0035302D">
        <w:rPr>
          <w:szCs w:val="22"/>
        </w:rPr>
        <w:t>luokka</w:t>
      </w:r>
      <w:r w:rsidRPr="005049B7" w:rsidR="00D90C32">
        <w:rPr>
          <w:szCs w:val="22"/>
        </w:rPr>
        <w:t> </w:t>
      </w:r>
      <w:r w:rsidRPr="005049B7">
        <w:rPr>
          <w:szCs w:val="22"/>
        </w:rPr>
        <w:t>1:</w:t>
      </w:r>
      <w:r w:rsidRPr="005049B7" w:rsidR="00D90C32">
        <w:rPr>
          <w:szCs w:val="22"/>
        </w:rPr>
        <w:t> </w:t>
      </w:r>
      <w:r w:rsidRPr="005049B7">
        <w:rPr>
          <w:szCs w:val="22"/>
        </w:rPr>
        <w:t>38</w:t>
      </w:r>
      <w:r w:rsidRPr="005049B7" w:rsidR="00D90C32">
        <w:rPr>
          <w:szCs w:val="22"/>
        </w:rPr>
        <w:t> </w:t>
      </w:r>
      <w:r w:rsidRPr="005049B7">
        <w:rPr>
          <w:szCs w:val="22"/>
        </w:rPr>
        <w:t>% vs.</w:t>
      </w:r>
      <w:r w:rsidRPr="005049B7" w:rsidR="00D90C32">
        <w:rPr>
          <w:szCs w:val="22"/>
        </w:rPr>
        <w:t> </w:t>
      </w:r>
      <w:r w:rsidRPr="005049B7">
        <w:rPr>
          <w:szCs w:val="22"/>
        </w:rPr>
        <w:t>39</w:t>
      </w:r>
      <w:r w:rsidRPr="005049B7" w:rsidR="00D90C32">
        <w:rPr>
          <w:szCs w:val="22"/>
        </w:rPr>
        <w:t> </w:t>
      </w:r>
      <w:r w:rsidRPr="005049B7">
        <w:rPr>
          <w:szCs w:val="22"/>
        </w:rPr>
        <w:t xml:space="preserve">%; </w:t>
      </w:r>
      <w:r w:rsidRPr="005049B7" w:rsidR="0035302D">
        <w:rPr>
          <w:szCs w:val="22"/>
        </w:rPr>
        <w:t>luokka</w:t>
      </w:r>
      <w:r w:rsidRPr="005049B7" w:rsidR="00D90C32">
        <w:rPr>
          <w:szCs w:val="22"/>
        </w:rPr>
        <w:t> </w:t>
      </w:r>
      <w:r w:rsidRPr="005049B7">
        <w:rPr>
          <w:szCs w:val="22"/>
        </w:rPr>
        <w:t>2:</w:t>
      </w:r>
      <w:r w:rsidRPr="005049B7" w:rsidR="00D90C32">
        <w:rPr>
          <w:szCs w:val="22"/>
        </w:rPr>
        <w:t> </w:t>
      </w:r>
      <w:r w:rsidRPr="005049B7">
        <w:rPr>
          <w:szCs w:val="22"/>
        </w:rPr>
        <w:t>8</w:t>
      </w:r>
      <w:r w:rsidRPr="005049B7" w:rsidR="00D90C32">
        <w:rPr>
          <w:szCs w:val="22"/>
        </w:rPr>
        <w:t> </w:t>
      </w:r>
      <w:r w:rsidRPr="005049B7">
        <w:rPr>
          <w:szCs w:val="22"/>
        </w:rPr>
        <w:t>% vs.</w:t>
      </w:r>
      <w:r w:rsidRPr="005049B7" w:rsidR="00D90C32">
        <w:rPr>
          <w:szCs w:val="22"/>
        </w:rPr>
        <w:t> </w:t>
      </w:r>
      <w:r w:rsidRPr="005049B7">
        <w:rPr>
          <w:szCs w:val="22"/>
        </w:rPr>
        <w:t>7</w:t>
      </w:r>
      <w:r w:rsidRPr="005049B7" w:rsidR="00D90C32">
        <w:rPr>
          <w:szCs w:val="22"/>
        </w:rPr>
        <w:t> </w:t>
      </w:r>
      <w:r w:rsidRPr="005049B7">
        <w:rPr>
          <w:szCs w:val="22"/>
        </w:rPr>
        <w:t>%), TNM</w:t>
      </w:r>
      <w:r w:rsidRPr="005049B7" w:rsidR="000613F7">
        <w:rPr>
          <w:szCs w:val="22"/>
        </w:rPr>
        <w:t>-</w:t>
      </w:r>
      <w:r w:rsidRPr="005049B7" w:rsidR="007328B4">
        <w:rPr>
          <w:szCs w:val="22"/>
        </w:rPr>
        <w:t xml:space="preserve">levinneisyysluokittelun suhteen </w:t>
      </w:r>
      <w:r w:rsidRPr="005049B7">
        <w:rPr>
          <w:szCs w:val="22"/>
        </w:rPr>
        <w:t>(</w:t>
      </w:r>
      <w:r w:rsidRPr="005049B7" w:rsidR="007328B4">
        <w:rPr>
          <w:szCs w:val="22"/>
        </w:rPr>
        <w:t>levinneisyys</w:t>
      </w:r>
      <w:r w:rsidRPr="005049B7">
        <w:rPr>
          <w:szCs w:val="22"/>
        </w:rPr>
        <w:t>aste</w:t>
      </w:r>
      <w:r w:rsidRPr="005049B7" w:rsidR="00D90C32">
        <w:rPr>
          <w:szCs w:val="22"/>
        </w:rPr>
        <w:t> </w:t>
      </w:r>
      <w:r w:rsidRPr="005049B7">
        <w:rPr>
          <w:szCs w:val="22"/>
        </w:rPr>
        <w:t>I:</w:t>
      </w:r>
      <w:r w:rsidRPr="005049B7" w:rsidR="00D90C32">
        <w:rPr>
          <w:szCs w:val="22"/>
        </w:rPr>
        <w:t> </w:t>
      </w:r>
      <w:r w:rsidRPr="005049B7">
        <w:rPr>
          <w:szCs w:val="22"/>
        </w:rPr>
        <w:t>&lt;</w:t>
      </w:r>
      <w:r w:rsidRPr="005049B7" w:rsidR="00D90C32">
        <w:rPr>
          <w:szCs w:val="22"/>
        </w:rPr>
        <w:t> </w:t>
      </w:r>
      <w:r w:rsidRPr="005049B7">
        <w:rPr>
          <w:szCs w:val="22"/>
        </w:rPr>
        <w:t>1</w:t>
      </w:r>
      <w:r w:rsidRPr="005049B7" w:rsidR="00D90C32">
        <w:rPr>
          <w:szCs w:val="22"/>
        </w:rPr>
        <w:t> </w:t>
      </w:r>
      <w:r w:rsidRPr="005049B7">
        <w:rPr>
          <w:szCs w:val="22"/>
        </w:rPr>
        <w:t>% vs.</w:t>
      </w:r>
      <w:r w:rsidRPr="005049B7" w:rsidR="00D90C32">
        <w:rPr>
          <w:szCs w:val="22"/>
        </w:rPr>
        <w:t> </w:t>
      </w:r>
      <w:r w:rsidRPr="005049B7">
        <w:rPr>
          <w:szCs w:val="22"/>
        </w:rPr>
        <w:t>&lt;</w:t>
      </w:r>
      <w:r w:rsidRPr="005049B7" w:rsidR="00D90C32">
        <w:rPr>
          <w:szCs w:val="22"/>
        </w:rPr>
        <w:t> </w:t>
      </w:r>
      <w:r w:rsidRPr="005049B7">
        <w:rPr>
          <w:szCs w:val="22"/>
        </w:rPr>
        <w:t>1</w:t>
      </w:r>
      <w:r w:rsidRPr="005049B7" w:rsidR="00D90C32">
        <w:rPr>
          <w:szCs w:val="22"/>
        </w:rPr>
        <w:t> </w:t>
      </w:r>
      <w:r w:rsidRPr="005049B7">
        <w:rPr>
          <w:szCs w:val="22"/>
        </w:rPr>
        <w:t xml:space="preserve">%; </w:t>
      </w:r>
      <w:r w:rsidRPr="005049B7" w:rsidR="007328B4">
        <w:rPr>
          <w:szCs w:val="22"/>
        </w:rPr>
        <w:t>levinneisyys</w:t>
      </w:r>
      <w:r w:rsidRPr="005049B7">
        <w:rPr>
          <w:szCs w:val="22"/>
        </w:rPr>
        <w:t>aste</w:t>
      </w:r>
      <w:r w:rsidRPr="005049B7" w:rsidR="00D90C32">
        <w:rPr>
          <w:szCs w:val="22"/>
        </w:rPr>
        <w:t> </w:t>
      </w:r>
      <w:r w:rsidRPr="005049B7">
        <w:rPr>
          <w:szCs w:val="22"/>
        </w:rPr>
        <w:t>II:</w:t>
      </w:r>
      <w:r w:rsidRPr="005049B7" w:rsidR="00D90C32">
        <w:rPr>
          <w:szCs w:val="22"/>
        </w:rPr>
        <w:t> </w:t>
      </w:r>
      <w:r w:rsidRPr="005049B7">
        <w:rPr>
          <w:szCs w:val="22"/>
        </w:rPr>
        <w:t>10,4</w:t>
      </w:r>
      <w:r w:rsidRPr="005049B7" w:rsidR="00D90C32">
        <w:rPr>
          <w:szCs w:val="22"/>
        </w:rPr>
        <w:t> </w:t>
      </w:r>
      <w:r w:rsidRPr="005049B7">
        <w:rPr>
          <w:szCs w:val="22"/>
        </w:rPr>
        <w:t>% vs.</w:t>
      </w:r>
      <w:r w:rsidRPr="005049B7" w:rsidR="00D90C32">
        <w:rPr>
          <w:szCs w:val="22"/>
        </w:rPr>
        <w:t> </w:t>
      </w:r>
      <w:r w:rsidRPr="005049B7">
        <w:rPr>
          <w:szCs w:val="22"/>
        </w:rPr>
        <w:t>8,3</w:t>
      </w:r>
      <w:r w:rsidRPr="005049B7" w:rsidR="00D90C32">
        <w:rPr>
          <w:szCs w:val="22"/>
        </w:rPr>
        <w:t> </w:t>
      </w:r>
      <w:r w:rsidRPr="005049B7">
        <w:rPr>
          <w:szCs w:val="22"/>
        </w:rPr>
        <w:t xml:space="preserve">%; </w:t>
      </w:r>
      <w:r w:rsidRPr="005049B7" w:rsidR="007328B4">
        <w:rPr>
          <w:szCs w:val="22"/>
        </w:rPr>
        <w:t>levinneisyys</w:t>
      </w:r>
      <w:r w:rsidRPr="005049B7">
        <w:rPr>
          <w:szCs w:val="22"/>
        </w:rPr>
        <w:t>aste</w:t>
      </w:r>
      <w:r w:rsidRPr="005049B7" w:rsidR="00D90C32">
        <w:rPr>
          <w:szCs w:val="22"/>
        </w:rPr>
        <w:t> </w:t>
      </w:r>
      <w:r w:rsidRPr="005049B7">
        <w:rPr>
          <w:szCs w:val="22"/>
        </w:rPr>
        <w:t>III:</w:t>
      </w:r>
      <w:r w:rsidRPr="005049B7" w:rsidR="00D90C32">
        <w:rPr>
          <w:szCs w:val="22"/>
        </w:rPr>
        <w:t> </w:t>
      </w:r>
      <w:r w:rsidRPr="005049B7">
        <w:rPr>
          <w:szCs w:val="22"/>
        </w:rPr>
        <w:t>37,8</w:t>
      </w:r>
      <w:r w:rsidRPr="005049B7" w:rsidR="00D90C32">
        <w:rPr>
          <w:szCs w:val="22"/>
        </w:rPr>
        <w:t> </w:t>
      </w:r>
      <w:r w:rsidRPr="005049B7">
        <w:rPr>
          <w:szCs w:val="22"/>
        </w:rPr>
        <w:t>% vs.</w:t>
      </w:r>
      <w:r w:rsidRPr="005049B7" w:rsidR="00D90C32">
        <w:rPr>
          <w:szCs w:val="22"/>
        </w:rPr>
        <w:t> </w:t>
      </w:r>
      <w:r w:rsidRPr="005049B7">
        <w:rPr>
          <w:szCs w:val="22"/>
        </w:rPr>
        <w:t>43,6</w:t>
      </w:r>
      <w:r w:rsidRPr="005049B7" w:rsidR="00D90C32">
        <w:rPr>
          <w:szCs w:val="22"/>
        </w:rPr>
        <w:t> </w:t>
      </w:r>
      <w:r w:rsidRPr="005049B7">
        <w:rPr>
          <w:szCs w:val="22"/>
        </w:rPr>
        <w:t xml:space="preserve">%; </w:t>
      </w:r>
      <w:r w:rsidRPr="005049B7" w:rsidR="007328B4">
        <w:rPr>
          <w:szCs w:val="22"/>
        </w:rPr>
        <w:t>levinneisyys</w:t>
      </w:r>
      <w:r w:rsidRPr="005049B7">
        <w:rPr>
          <w:szCs w:val="22"/>
        </w:rPr>
        <w:t>aste</w:t>
      </w:r>
      <w:r w:rsidRPr="005049B7" w:rsidR="00D90C32">
        <w:rPr>
          <w:szCs w:val="22"/>
        </w:rPr>
        <w:t> </w:t>
      </w:r>
      <w:r w:rsidRPr="005049B7">
        <w:rPr>
          <w:szCs w:val="22"/>
        </w:rPr>
        <w:t>IV:</w:t>
      </w:r>
      <w:r w:rsidRPr="005049B7" w:rsidR="00D90C32">
        <w:rPr>
          <w:szCs w:val="22"/>
        </w:rPr>
        <w:t> </w:t>
      </w:r>
      <w:r w:rsidRPr="005049B7">
        <w:rPr>
          <w:szCs w:val="22"/>
        </w:rPr>
        <w:t>50,8</w:t>
      </w:r>
      <w:r w:rsidRPr="005049B7" w:rsidR="00D90C32">
        <w:rPr>
          <w:szCs w:val="22"/>
        </w:rPr>
        <w:t> </w:t>
      </w:r>
      <w:r w:rsidRPr="005049B7">
        <w:rPr>
          <w:szCs w:val="22"/>
        </w:rPr>
        <w:t>% vs.</w:t>
      </w:r>
      <w:r w:rsidRPr="005049B7" w:rsidR="00D90C32">
        <w:rPr>
          <w:szCs w:val="22"/>
        </w:rPr>
        <w:t> </w:t>
      </w:r>
      <w:r w:rsidRPr="005049B7">
        <w:rPr>
          <w:szCs w:val="22"/>
        </w:rPr>
        <w:t>46,9</w:t>
      </w:r>
      <w:r w:rsidRPr="005049B7" w:rsidR="00D90C32">
        <w:rPr>
          <w:szCs w:val="22"/>
        </w:rPr>
        <w:t> </w:t>
      </w:r>
      <w:r w:rsidRPr="005049B7">
        <w:rPr>
          <w:szCs w:val="22"/>
        </w:rPr>
        <w:t>%) ja BCLC</w:t>
      </w:r>
      <w:r w:rsidRPr="005049B7" w:rsidR="000613F7">
        <w:rPr>
          <w:szCs w:val="22"/>
        </w:rPr>
        <w:t>-</w:t>
      </w:r>
      <w:r w:rsidRPr="005049B7" w:rsidR="007328B4">
        <w:rPr>
          <w:szCs w:val="22"/>
        </w:rPr>
        <w:t>luokittelun suhteen</w:t>
      </w:r>
      <w:r w:rsidRPr="005049B7">
        <w:rPr>
          <w:szCs w:val="22"/>
        </w:rPr>
        <w:t xml:space="preserve"> (</w:t>
      </w:r>
      <w:r w:rsidRPr="005049B7" w:rsidR="007328B4">
        <w:rPr>
          <w:szCs w:val="22"/>
        </w:rPr>
        <w:t>luokka</w:t>
      </w:r>
      <w:r w:rsidRPr="005049B7" w:rsidR="00D90C32">
        <w:rPr>
          <w:szCs w:val="22"/>
        </w:rPr>
        <w:t> </w:t>
      </w:r>
      <w:r w:rsidRPr="005049B7">
        <w:rPr>
          <w:szCs w:val="22"/>
        </w:rPr>
        <w:t>B:</w:t>
      </w:r>
      <w:r w:rsidRPr="005049B7" w:rsidR="00D90C32">
        <w:rPr>
          <w:szCs w:val="22"/>
        </w:rPr>
        <w:t> </w:t>
      </w:r>
      <w:r w:rsidRPr="005049B7">
        <w:rPr>
          <w:szCs w:val="22"/>
        </w:rPr>
        <w:t>18.1</w:t>
      </w:r>
      <w:r w:rsidRPr="005049B7" w:rsidR="00D90C32">
        <w:rPr>
          <w:szCs w:val="22"/>
        </w:rPr>
        <w:t> </w:t>
      </w:r>
      <w:r w:rsidRPr="005049B7">
        <w:rPr>
          <w:szCs w:val="22"/>
        </w:rPr>
        <w:t>% vs.</w:t>
      </w:r>
      <w:r w:rsidRPr="005049B7" w:rsidR="00D90C32">
        <w:rPr>
          <w:szCs w:val="22"/>
        </w:rPr>
        <w:t> </w:t>
      </w:r>
      <w:r w:rsidRPr="005049B7">
        <w:rPr>
          <w:szCs w:val="22"/>
        </w:rPr>
        <w:t>16.8</w:t>
      </w:r>
      <w:r w:rsidRPr="005049B7" w:rsidR="00D90C32">
        <w:rPr>
          <w:szCs w:val="22"/>
        </w:rPr>
        <w:t> </w:t>
      </w:r>
      <w:r w:rsidRPr="005049B7">
        <w:rPr>
          <w:szCs w:val="22"/>
        </w:rPr>
        <w:t xml:space="preserve">%; </w:t>
      </w:r>
      <w:r w:rsidRPr="005049B7" w:rsidR="007328B4">
        <w:rPr>
          <w:szCs w:val="22"/>
        </w:rPr>
        <w:t>luokka</w:t>
      </w:r>
      <w:r w:rsidRPr="005049B7" w:rsidR="00D90C32">
        <w:rPr>
          <w:szCs w:val="22"/>
        </w:rPr>
        <w:t> </w:t>
      </w:r>
      <w:r w:rsidRPr="005049B7">
        <w:rPr>
          <w:szCs w:val="22"/>
        </w:rPr>
        <w:t>C:</w:t>
      </w:r>
      <w:r w:rsidRPr="005049B7" w:rsidR="00D90C32">
        <w:rPr>
          <w:szCs w:val="22"/>
        </w:rPr>
        <w:t> </w:t>
      </w:r>
      <w:r w:rsidRPr="005049B7">
        <w:rPr>
          <w:szCs w:val="22"/>
        </w:rPr>
        <w:t>81.6</w:t>
      </w:r>
      <w:r w:rsidRPr="005049B7" w:rsidR="00D90C32">
        <w:rPr>
          <w:szCs w:val="22"/>
        </w:rPr>
        <w:t> </w:t>
      </w:r>
      <w:r w:rsidRPr="005049B7">
        <w:rPr>
          <w:szCs w:val="22"/>
        </w:rPr>
        <w:t>% vs.</w:t>
      </w:r>
      <w:r w:rsidRPr="005049B7" w:rsidR="00D90C32">
        <w:rPr>
          <w:szCs w:val="22"/>
        </w:rPr>
        <w:t> </w:t>
      </w:r>
      <w:r w:rsidRPr="005049B7">
        <w:rPr>
          <w:szCs w:val="22"/>
        </w:rPr>
        <w:t>83.2</w:t>
      </w:r>
      <w:r w:rsidRPr="005049B7" w:rsidR="00D90C32">
        <w:rPr>
          <w:szCs w:val="22"/>
        </w:rPr>
        <w:t> </w:t>
      </w:r>
      <w:r w:rsidRPr="005049B7">
        <w:rPr>
          <w:szCs w:val="22"/>
        </w:rPr>
        <w:t xml:space="preserve">%; </w:t>
      </w:r>
      <w:r w:rsidRPr="005049B7" w:rsidR="007328B4">
        <w:rPr>
          <w:szCs w:val="22"/>
        </w:rPr>
        <w:t>luokka</w:t>
      </w:r>
      <w:r w:rsidRPr="005049B7" w:rsidR="00D90C32">
        <w:rPr>
          <w:szCs w:val="22"/>
        </w:rPr>
        <w:t> </w:t>
      </w:r>
      <w:r w:rsidRPr="005049B7">
        <w:rPr>
          <w:szCs w:val="22"/>
        </w:rPr>
        <w:t>D:</w:t>
      </w:r>
      <w:r w:rsidRPr="005049B7" w:rsidR="00D90C32">
        <w:rPr>
          <w:szCs w:val="22"/>
        </w:rPr>
        <w:t> </w:t>
      </w:r>
      <w:r w:rsidRPr="005049B7">
        <w:rPr>
          <w:szCs w:val="22"/>
        </w:rPr>
        <w:t>&lt;</w:t>
      </w:r>
      <w:r w:rsidRPr="005049B7" w:rsidR="00D90C32">
        <w:rPr>
          <w:szCs w:val="22"/>
        </w:rPr>
        <w:t> </w:t>
      </w:r>
      <w:r w:rsidRPr="005049B7">
        <w:rPr>
          <w:szCs w:val="22"/>
        </w:rPr>
        <w:t>1</w:t>
      </w:r>
      <w:r w:rsidRPr="005049B7" w:rsidR="00D90C32">
        <w:rPr>
          <w:szCs w:val="22"/>
        </w:rPr>
        <w:t> </w:t>
      </w:r>
      <w:r w:rsidRPr="005049B7">
        <w:rPr>
          <w:szCs w:val="22"/>
        </w:rPr>
        <w:t>% vs.</w:t>
      </w:r>
      <w:r w:rsidRPr="005049B7" w:rsidR="00D90C32">
        <w:rPr>
          <w:szCs w:val="22"/>
        </w:rPr>
        <w:t> </w:t>
      </w:r>
      <w:r w:rsidRPr="005049B7">
        <w:rPr>
          <w:szCs w:val="22"/>
        </w:rPr>
        <w:t>0</w:t>
      </w:r>
      <w:r w:rsidRPr="005049B7" w:rsidR="00D90C32">
        <w:rPr>
          <w:szCs w:val="22"/>
        </w:rPr>
        <w:t> </w:t>
      </w:r>
      <w:r w:rsidRPr="005049B7">
        <w:rPr>
          <w:szCs w:val="22"/>
        </w:rPr>
        <w:t>%).</w:t>
      </w:r>
    </w:p>
    <w:p w:rsidR="0007343D" w:rsidRPr="005049B7" w:rsidP="0033371D" w14:paraId="6D04B65A" w14:textId="77777777">
      <w:pPr>
        <w:rPr>
          <w:szCs w:val="22"/>
        </w:rPr>
      </w:pPr>
    </w:p>
    <w:p w:rsidR="002150F9" w:rsidRPr="005049B7" w:rsidP="0033371D" w14:paraId="68D4987F" w14:textId="77777777">
      <w:pPr>
        <w:rPr>
          <w:szCs w:val="22"/>
        </w:rPr>
      </w:pPr>
      <w:bookmarkStart w:id="36" w:name="OLE_LINK1"/>
      <w:bookmarkStart w:id="37" w:name="OLE_LINK2"/>
      <w:r w:rsidRPr="005049B7">
        <w:rPr>
          <w:szCs w:val="22"/>
        </w:rPr>
        <w:t>Tutkimus keskeytettiin suunnitellun välianalyysin jälkeen</w:t>
      </w:r>
      <w:r w:rsidRPr="005049B7" w:rsidR="00F125F9">
        <w:rPr>
          <w:szCs w:val="22"/>
        </w:rPr>
        <w:t xml:space="preserve"> </w:t>
      </w:r>
      <w:r w:rsidRPr="005049B7" w:rsidR="007328B4">
        <w:rPr>
          <w:szCs w:val="22"/>
        </w:rPr>
        <w:t>kokonaiselo</w:t>
      </w:r>
      <w:r w:rsidR="00131B67">
        <w:rPr>
          <w:szCs w:val="22"/>
        </w:rPr>
        <w:t>ssaolo</w:t>
      </w:r>
      <w:r w:rsidRPr="005049B7" w:rsidR="007328B4">
        <w:rPr>
          <w:szCs w:val="22"/>
        </w:rPr>
        <w:t>ajan (</w:t>
      </w:r>
      <w:r w:rsidRPr="005049B7" w:rsidR="00F125F9">
        <w:rPr>
          <w:szCs w:val="22"/>
        </w:rPr>
        <w:t>OS</w:t>
      </w:r>
      <w:r w:rsidRPr="005049B7" w:rsidR="007328B4">
        <w:rPr>
          <w:szCs w:val="22"/>
        </w:rPr>
        <w:t>)</w:t>
      </w:r>
      <w:r w:rsidRPr="005049B7" w:rsidR="00F125F9">
        <w:rPr>
          <w:szCs w:val="22"/>
        </w:rPr>
        <w:t xml:space="preserve"> ylittäessä etukäteen sovitun rajan. Tämä OS</w:t>
      </w:r>
      <w:r w:rsidRPr="005049B7" w:rsidR="00BC024E">
        <w:rPr>
          <w:szCs w:val="22"/>
        </w:rPr>
        <w:t>-</w:t>
      </w:r>
      <w:r w:rsidRPr="005049B7" w:rsidR="00F125F9">
        <w:rPr>
          <w:szCs w:val="22"/>
        </w:rPr>
        <w:t>analyysi osoitti</w:t>
      </w:r>
      <w:r w:rsidRPr="005049B7" w:rsidR="007328B4">
        <w:rPr>
          <w:szCs w:val="22"/>
        </w:rPr>
        <w:t xml:space="preserve"> tilastollisesti merkitsevän edun OS:n suhteen </w:t>
      </w:r>
      <w:r w:rsidR="00131B67">
        <w:rPr>
          <w:szCs w:val="22"/>
        </w:rPr>
        <w:t>sorafenibi</w:t>
      </w:r>
      <w:r w:rsidRPr="005049B7" w:rsidR="007328B4">
        <w:rPr>
          <w:szCs w:val="22"/>
        </w:rPr>
        <w:t>ryhmälle verrattuna lumelääkeryhmään</w:t>
      </w:r>
      <w:r w:rsidRPr="005049B7" w:rsidR="00F125F9">
        <w:rPr>
          <w:szCs w:val="22"/>
        </w:rPr>
        <w:t xml:space="preserve"> (</w:t>
      </w:r>
      <w:r w:rsidRPr="005049B7" w:rsidR="007328B4">
        <w:rPr>
          <w:szCs w:val="22"/>
        </w:rPr>
        <w:t>riskisuhde</w:t>
      </w:r>
      <w:r w:rsidRPr="005049B7" w:rsidR="00F125F9">
        <w:rPr>
          <w:szCs w:val="22"/>
        </w:rPr>
        <w:t>:</w:t>
      </w:r>
      <w:r w:rsidRPr="005049B7" w:rsidR="00D90C32">
        <w:rPr>
          <w:szCs w:val="22"/>
        </w:rPr>
        <w:t> </w:t>
      </w:r>
      <w:r w:rsidRPr="005049B7" w:rsidR="00F125F9">
        <w:rPr>
          <w:szCs w:val="22"/>
        </w:rPr>
        <w:t>0,69, p</w:t>
      </w:r>
      <w:r w:rsidRPr="005049B7" w:rsidR="00D90C32">
        <w:rPr>
          <w:szCs w:val="22"/>
        </w:rPr>
        <w:t> </w:t>
      </w:r>
      <w:r w:rsidRPr="005049B7" w:rsidR="00F125F9">
        <w:rPr>
          <w:szCs w:val="22"/>
        </w:rPr>
        <w:t>=</w:t>
      </w:r>
      <w:r w:rsidRPr="005049B7" w:rsidR="00D90C32">
        <w:rPr>
          <w:szCs w:val="22"/>
        </w:rPr>
        <w:t> </w:t>
      </w:r>
      <w:r w:rsidRPr="005049B7" w:rsidR="00F125F9">
        <w:rPr>
          <w:szCs w:val="22"/>
        </w:rPr>
        <w:t>0,</w:t>
      </w:r>
      <w:r w:rsidRPr="005049B7">
        <w:rPr>
          <w:szCs w:val="22"/>
        </w:rPr>
        <w:t xml:space="preserve">00058, </w:t>
      </w:r>
      <w:r w:rsidRPr="005049B7" w:rsidR="00F125F9">
        <w:rPr>
          <w:szCs w:val="22"/>
        </w:rPr>
        <w:t>ks.</w:t>
      </w:r>
      <w:r w:rsidRPr="005049B7" w:rsidR="00D90C32">
        <w:rPr>
          <w:szCs w:val="22"/>
        </w:rPr>
        <w:t> </w:t>
      </w:r>
      <w:r w:rsidRPr="005049B7" w:rsidR="00F125F9">
        <w:rPr>
          <w:szCs w:val="22"/>
        </w:rPr>
        <w:t>taulukko</w:t>
      </w:r>
      <w:r w:rsidRPr="005049B7" w:rsidR="00D90C32">
        <w:rPr>
          <w:szCs w:val="22"/>
        </w:rPr>
        <w:t> </w:t>
      </w:r>
      <w:r w:rsidR="0026278E">
        <w:rPr>
          <w:szCs w:val="22"/>
        </w:rPr>
        <w:t>3</w:t>
      </w:r>
      <w:r w:rsidRPr="005049B7">
        <w:rPr>
          <w:szCs w:val="22"/>
        </w:rPr>
        <w:t xml:space="preserve">). </w:t>
      </w:r>
    </w:p>
    <w:p w:rsidR="00DD24CE" w:rsidRPr="005049B7" w:rsidP="0033371D" w14:paraId="3EEB3F71" w14:textId="77777777">
      <w:pPr>
        <w:rPr>
          <w:szCs w:val="22"/>
        </w:rPr>
      </w:pPr>
    </w:p>
    <w:p w:rsidR="00386B79" w:rsidRPr="005049B7" w:rsidP="0033371D" w14:paraId="61ED9CD4" w14:textId="77777777">
      <w:pPr>
        <w:rPr>
          <w:szCs w:val="22"/>
        </w:rPr>
      </w:pPr>
      <w:r w:rsidRPr="005049B7">
        <w:rPr>
          <w:szCs w:val="22"/>
        </w:rPr>
        <w:t>Potilaista, joilla oli Child</w:t>
      </w:r>
      <w:r w:rsidRPr="005049B7" w:rsidR="00D90C32">
        <w:rPr>
          <w:szCs w:val="22"/>
        </w:rPr>
        <w:t> </w:t>
      </w:r>
      <w:r w:rsidRPr="005049B7">
        <w:rPr>
          <w:szCs w:val="22"/>
        </w:rPr>
        <w:t>Pugh</w:t>
      </w:r>
      <w:r w:rsidRPr="005049B7" w:rsidR="00D90C32">
        <w:rPr>
          <w:szCs w:val="22"/>
        </w:rPr>
        <w:t> </w:t>
      </w:r>
      <w:r w:rsidRPr="005049B7">
        <w:rPr>
          <w:szCs w:val="22"/>
        </w:rPr>
        <w:t xml:space="preserve">B </w:t>
      </w:r>
      <w:r w:rsidRPr="005049B7" w:rsidR="0043166E">
        <w:rPr>
          <w:szCs w:val="22"/>
        </w:rPr>
        <w:t xml:space="preserve">-asteinen </w:t>
      </w:r>
      <w:r w:rsidRPr="005049B7">
        <w:rPr>
          <w:szCs w:val="22"/>
        </w:rPr>
        <w:t>maksan</w:t>
      </w:r>
      <w:r w:rsidRPr="005049B7" w:rsidR="0043166E">
        <w:rPr>
          <w:szCs w:val="22"/>
        </w:rPr>
        <w:t xml:space="preserve"> vajaatoiminta</w:t>
      </w:r>
      <w:r w:rsidRPr="005049B7" w:rsidR="00BC024E">
        <w:rPr>
          <w:szCs w:val="22"/>
        </w:rPr>
        <w:t>,</w:t>
      </w:r>
      <w:r w:rsidRPr="005049B7" w:rsidR="0043166E">
        <w:rPr>
          <w:szCs w:val="22"/>
        </w:rPr>
        <w:t xml:space="preserve"> </w:t>
      </w:r>
      <w:r w:rsidRPr="005049B7" w:rsidR="0064253E">
        <w:rPr>
          <w:szCs w:val="22"/>
        </w:rPr>
        <w:t xml:space="preserve">on vain rajallisesti tietoa. Tutkimuksessa oli mukana </w:t>
      </w:r>
      <w:r w:rsidRPr="005049B7" w:rsidR="0035302D">
        <w:rPr>
          <w:szCs w:val="22"/>
        </w:rPr>
        <w:t xml:space="preserve">vain yksi potilas, jolla oli </w:t>
      </w:r>
      <w:r w:rsidRPr="005049B7">
        <w:rPr>
          <w:szCs w:val="22"/>
        </w:rPr>
        <w:t>Child</w:t>
      </w:r>
      <w:r w:rsidRPr="005049B7" w:rsidR="00D90C32">
        <w:rPr>
          <w:szCs w:val="22"/>
        </w:rPr>
        <w:t> </w:t>
      </w:r>
      <w:r w:rsidRPr="005049B7">
        <w:rPr>
          <w:szCs w:val="22"/>
        </w:rPr>
        <w:t>Pugh</w:t>
      </w:r>
      <w:r w:rsidRPr="005049B7" w:rsidR="00D90C32">
        <w:rPr>
          <w:szCs w:val="22"/>
        </w:rPr>
        <w:t> </w:t>
      </w:r>
      <w:r w:rsidRPr="005049B7">
        <w:rPr>
          <w:szCs w:val="22"/>
        </w:rPr>
        <w:t xml:space="preserve">C </w:t>
      </w:r>
      <w:r w:rsidRPr="005049B7" w:rsidR="0043166E">
        <w:rPr>
          <w:szCs w:val="22"/>
        </w:rPr>
        <w:t>-asteinen maksan vajaatoiminta</w:t>
      </w:r>
      <w:r w:rsidRPr="005049B7">
        <w:rPr>
          <w:szCs w:val="22"/>
        </w:rPr>
        <w:t>.</w:t>
      </w:r>
    </w:p>
    <w:p w:rsidR="0035302D" w:rsidRPr="005049B7" w:rsidP="0033371D" w14:paraId="73A6557E" w14:textId="77777777">
      <w:pPr>
        <w:rPr>
          <w:szCs w:val="22"/>
        </w:rPr>
      </w:pPr>
    </w:p>
    <w:p w:rsidR="0035302D" w:rsidRPr="005049B7" w:rsidP="0033371D" w14:paraId="4F2AB2DE" w14:textId="77777777">
      <w:pPr>
        <w:keepNext/>
        <w:keepLines/>
        <w:rPr>
          <w:b/>
          <w:szCs w:val="22"/>
        </w:rPr>
      </w:pPr>
      <w:r w:rsidRPr="005049B7">
        <w:rPr>
          <w:b/>
          <w:szCs w:val="22"/>
        </w:rPr>
        <w:t xml:space="preserve">Taulukko </w:t>
      </w:r>
      <w:r w:rsidR="0026278E">
        <w:rPr>
          <w:b/>
          <w:szCs w:val="22"/>
        </w:rPr>
        <w:t>3</w:t>
      </w:r>
      <w:r w:rsidRPr="005049B7">
        <w:rPr>
          <w:b/>
          <w:szCs w:val="22"/>
        </w:rPr>
        <w:t>: Tutkimuksen</w:t>
      </w:r>
      <w:r w:rsidRPr="005049B7" w:rsidR="00D90C32">
        <w:rPr>
          <w:szCs w:val="22"/>
        </w:rPr>
        <w:t> </w:t>
      </w:r>
      <w:r w:rsidRPr="005049B7">
        <w:rPr>
          <w:b/>
          <w:szCs w:val="22"/>
        </w:rPr>
        <w:t>3 (tutkimus</w:t>
      </w:r>
      <w:r w:rsidRPr="005049B7" w:rsidR="00D90C32">
        <w:rPr>
          <w:szCs w:val="22"/>
        </w:rPr>
        <w:t> </w:t>
      </w:r>
      <w:r w:rsidRPr="005049B7">
        <w:rPr>
          <w:b/>
          <w:szCs w:val="22"/>
        </w:rPr>
        <w:t>100554) teho hepatosellulaarisessa karsinoomassa.</w:t>
      </w:r>
    </w:p>
    <w:p w:rsidR="0035302D" w:rsidRPr="005049B7" w:rsidP="0033371D" w14:paraId="341CBE4C" w14:textId="77777777">
      <w:pPr>
        <w:pStyle w:val="Style1"/>
        <w:keepNext/>
        <w:keepLines/>
        <w:rPr>
          <w:rFonts w:ascii="Times New Roman" w:hAnsi="Times New Roman" w:cs="Times New Roman"/>
          <w:sz w:val="22"/>
          <w:szCs w:val="22"/>
          <w:lang w:val="fi-F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2"/>
        <w:gridCol w:w="1771"/>
        <w:gridCol w:w="1771"/>
        <w:gridCol w:w="1771"/>
        <w:gridCol w:w="1557"/>
      </w:tblGrid>
      <w:tr w14:paraId="7A90D10D" w14:textId="77777777" w:rsidTr="00B907F5">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4DBD46AB" w14:textId="77777777">
            <w:pPr>
              <w:keepNext/>
              <w:keepLines/>
              <w:rPr>
                <w:szCs w:val="22"/>
              </w:rPr>
            </w:pPr>
            <w:r w:rsidRPr="005049B7">
              <w:rPr>
                <w:szCs w:val="22"/>
              </w:rPr>
              <w:t>T</w:t>
            </w:r>
            <w:r w:rsidRPr="005049B7" w:rsidR="0064253E">
              <w:rPr>
                <w:szCs w:val="22"/>
              </w:rPr>
              <w:t>eho</w:t>
            </w:r>
            <w:r w:rsidRPr="005049B7">
              <w:rPr>
                <w:szCs w:val="22"/>
              </w:rPr>
              <w:t>a kuvaava parametri</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714CFEE3" w14:textId="77777777">
            <w:pPr>
              <w:keepNext/>
              <w:keepLines/>
              <w:rPr>
                <w:szCs w:val="22"/>
              </w:rPr>
            </w:pPr>
            <w:r>
              <w:rPr>
                <w:szCs w:val="22"/>
              </w:rPr>
              <w:t>Sorafenibi</w:t>
            </w:r>
          </w:p>
          <w:p w:rsidR="0035302D" w:rsidRPr="005049B7" w:rsidP="0033371D" w14:paraId="31DB3277" w14:textId="77777777">
            <w:pPr>
              <w:keepNext/>
              <w:keepLines/>
              <w:rPr>
                <w:szCs w:val="22"/>
              </w:rPr>
            </w:pPr>
            <w:r w:rsidRPr="005049B7">
              <w:rPr>
                <w:szCs w:val="22"/>
              </w:rPr>
              <w:t>(N=299)</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412BDD91" w14:textId="77777777">
            <w:pPr>
              <w:keepNext/>
              <w:keepLines/>
              <w:rPr>
                <w:szCs w:val="22"/>
              </w:rPr>
            </w:pPr>
            <w:r w:rsidRPr="005049B7">
              <w:rPr>
                <w:szCs w:val="22"/>
              </w:rPr>
              <w:t>Lumelääke</w:t>
            </w:r>
          </w:p>
          <w:p w:rsidR="0035302D" w:rsidRPr="005049B7" w:rsidP="0033371D" w14:paraId="4ADFD173" w14:textId="77777777">
            <w:pPr>
              <w:keepNext/>
              <w:keepLines/>
              <w:rPr>
                <w:szCs w:val="22"/>
              </w:rPr>
            </w:pPr>
            <w:r w:rsidRPr="005049B7">
              <w:rPr>
                <w:szCs w:val="22"/>
              </w:rPr>
              <w:t>(N=303)</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07731773" w14:textId="77777777">
            <w:pPr>
              <w:keepNext/>
              <w:keepLines/>
              <w:rPr>
                <w:szCs w:val="22"/>
              </w:rPr>
            </w:pPr>
            <w:r w:rsidRPr="005049B7">
              <w:rPr>
                <w:szCs w:val="22"/>
              </w:rPr>
              <w:t>P-arvo</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6557551E" w14:textId="77777777">
            <w:pPr>
              <w:keepNext/>
              <w:keepLines/>
              <w:rPr>
                <w:szCs w:val="22"/>
              </w:rPr>
            </w:pPr>
            <w:r w:rsidRPr="005049B7">
              <w:rPr>
                <w:szCs w:val="22"/>
              </w:rPr>
              <w:t>HR</w:t>
            </w:r>
          </w:p>
          <w:p w:rsidR="0035302D" w:rsidRPr="005049B7" w:rsidP="0033371D" w14:paraId="62693E88" w14:textId="77777777">
            <w:pPr>
              <w:keepNext/>
              <w:keepLines/>
              <w:rPr>
                <w:szCs w:val="22"/>
              </w:rPr>
            </w:pPr>
            <w:r w:rsidRPr="005049B7">
              <w:rPr>
                <w:szCs w:val="22"/>
              </w:rPr>
              <w:t xml:space="preserve">(95% </w:t>
            </w:r>
            <w:r w:rsidRPr="005049B7" w:rsidR="00B10B42">
              <w:rPr>
                <w:szCs w:val="22"/>
              </w:rPr>
              <w:t>CI</w:t>
            </w:r>
            <w:r w:rsidRPr="005049B7">
              <w:rPr>
                <w:szCs w:val="22"/>
              </w:rPr>
              <w:t>)</w:t>
            </w:r>
          </w:p>
        </w:tc>
      </w:tr>
      <w:tr w14:paraId="2C128AC3" w14:textId="77777777" w:rsidTr="00B907F5">
        <w:tblPrEx>
          <w:tblW w:w="9072" w:type="dxa"/>
          <w:tblInd w:w="108" w:type="dxa"/>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20B0E446" w14:textId="77777777">
            <w:pPr>
              <w:keepNext/>
              <w:keepLines/>
              <w:rPr>
                <w:szCs w:val="22"/>
              </w:rPr>
            </w:pPr>
            <w:r w:rsidRPr="005049B7">
              <w:rPr>
                <w:szCs w:val="22"/>
              </w:rPr>
              <w:t>Kokonaiselo</w:t>
            </w:r>
            <w:r w:rsidR="00131B67">
              <w:rPr>
                <w:szCs w:val="22"/>
              </w:rPr>
              <w:t>ssaolo</w:t>
            </w:r>
            <w:r w:rsidRPr="005049B7">
              <w:rPr>
                <w:szCs w:val="22"/>
              </w:rPr>
              <w:t xml:space="preserve">aika (OS) [mediaani, </w:t>
            </w:r>
            <w:r w:rsidRPr="005049B7" w:rsidR="0064253E">
              <w:rPr>
                <w:szCs w:val="22"/>
              </w:rPr>
              <w:t>viikkoina</w:t>
            </w:r>
            <w:r w:rsidRPr="005049B7">
              <w:rPr>
                <w:szCs w:val="22"/>
              </w:rPr>
              <w:t xml:space="preserve"> (95% </w:t>
            </w:r>
            <w:r w:rsidRPr="005049B7" w:rsidR="00B10B42">
              <w:rPr>
                <w:szCs w:val="22"/>
              </w:rPr>
              <w:t>CI</w:t>
            </w:r>
            <w:r w:rsidRPr="005049B7">
              <w:rPr>
                <w:szCs w:val="22"/>
              </w:rPr>
              <w:t>)]</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3D321158" w14:textId="77777777">
            <w:pPr>
              <w:keepNext/>
              <w:keepLines/>
              <w:rPr>
                <w:szCs w:val="22"/>
              </w:rPr>
            </w:pPr>
            <w:r w:rsidRPr="005049B7">
              <w:rPr>
                <w:szCs w:val="22"/>
              </w:rPr>
              <w:t>46,3</w:t>
            </w:r>
          </w:p>
          <w:p w:rsidR="0035302D" w:rsidRPr="005049B7" w:rsidP="0033371D" w14:paraId="44D0347C" w14:textId="77777777">
            <w:pPr>
              <w:keepNext/>
              <w:keepLines/>
              <w:rPr>
                <w:szCs w:val="22"/>
              </w:rPr>
            </w:pPr>
            <w:r w:rsidRPr="005049B7">
              <w:rPr>
                <w:szCs w:val="22"/>
              </w:rPr>
              <w:t>(40,9; 57,9)</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027A58E2" w14:textId="77777777">
            <w:pPr>
              <w:keepNext/>
              <w:keepLines/>
              <w:rPr>
                <w:szCs w:val="22"/>
              </w:rPr>
            </w:pPr>
            <w:r w:rsidRPr="005049B7">
              <w:rPr>
                <w:szCs w:val="22"/>
              </w:rPr>
              <w:t>34,4</w:t>
            </w:r>
          </w:p>
          <w:p w:rsidR="0035302D" w:rsidRPr="005049B7" w:rsidP="0033371D" w14:paraId="2AB095CB" w14:textId="77777777">
            <w:pPr>
              <w:keepNext/>
              <w:keepLines/>
              <w:rPr>
                <w:szCs w:val="22"/>
              </w:rPr>
            </w:pPr>
            <w:r w:rsidRPr="005049B7">
              <w:rPr>
                <w:szCs w:val="22"/>
              </w:rPr>
              <w:t>(29,4; 39,4)</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536F4F5C" w14:textId="77777777">
            <w:pPr>
              <w:keepNext/>
              <w:keepLines/>
              <w:autoSpaceDE w:val="0"/>
              <w:autoSpaceDN w:val="0"/>
              <w:adjustRightInd w:val="0"/>
              <w:rPr>
                <w:rFonts w:eastAsia="MS Mincho"/>
                <w:szCs w:val="22"/>
                <w:lang w:eastAsia="ja-JP"/>
              </w:rPr>
            </w:pPr>
            <w:r w:rsidRPr="005049B7">
              <w:rPr>
                <w:rFonts w:eastAsia="MS Mincho"/>
                <w:szCs w:val="22"/>
                <w:lang w:eastAsia="ja-JP"/>
              </w:rPr>
              <w:t>0,00058*</w:t>
            </w:r>
          </w:p>
          <w:p w:rsidR="0035302D" w:rsidRPr="005049B7" w:rsidP="0033371D" w14:paraId="70445941" w14:textId="77777777">
            <w:pPr>
              <w:keepNext/>
              <w:keepLines/>
              <w:rPr>
                <w:szCs w:val="22"/>
              </w:rPr>
            </w:pP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092114D8" w14:textId="77777777">
            <w:pPr>
              <w:keepNext/>
              <w:keepLines/>
              <w:rPr>
                <w:szCs w:val="22"/>
              </w:rPr>
            </w:pPr>
            <w:r w:rsidRPr="005049B7">
              <w:rPr>
                <w:szCs w:val="22"/>
              </w:rPr>
              <w:t>0,69</w:t>
            </w:r>
          </w:p>
          <w:p w:rsidR="0035302D" w:rsidRPr="005049B7" w:rsidP="0033371D" w14:paraId="55294A41" w14:textId="77777777">
            <w:pPr>
              <w:keepNext/>
              <w:keepLines/>
              <w:rPr>
                <w:szCs w:val="22"/>
              </w:rPr>
            </w:pPr>
            <w:r w:rsidRPr="005049B7">
              <w:rPr>
                <w:szCs w:val="22"/>
              </w:rPr>
              <w:t>(0,55; 0,87)</w:t>
            </w:r>
          </w:p>
        </w:tc>
      </w:tr>
      <w:tr w14:paraId="71F8470A" w14:textId="77777777" w:rsidTr="00B907F5">
        <w:tblPrEx>
          <w:tblW w:w="9072" w:type="dxa"/>
          <w:tblInd w:w="108" w:type="dxa"/>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5E622AF0" w14:textId="77777777">
            <w:pPr>
              <w:keepNext/>
              <w:keepLines/>
              <w:rPr>
                <w:szCs w:val="22"/>
              </w:rPr>
            </w:pPr>
            <w:r w:rsidRPr="005049B7">
              <w:rPr>
                <w:szCs w:val="22"/>
              </w:rPr>
              <w:t xml:space="preserve">Aika taudin etenemiseen </w:t>
            </w:r>
            <w:r w:rsidRPr="005049B7">
              <w:rPr>
                <w:szCs w:val="22"/>
              </w:rPr>
              <w:t xml:space="preserve">(TTP) [mediaani, </w:t>
            </w:r>
            <w:r w:rsidRPr="005049B7">
              <w:rPr>
                <w:szCs w:val="22"/>
              </w:rPr>
              <w:t>viikkoina</w:t>
            </w:r>
            <w:r w:rsidRPr="005049B7">
              <w:rPr>
                <w:szCs w:val="22"/>
              </w:rPr>
              <w:t xml:space="preserve"> (95% </w:t>
            </w:r>
            <w:r w:rsidRPr="005049B7" w:rsidR="00B10B42">
              <w:rPr>
                <w:szCs w:val="22"/>
              </w:rPr>
              <w:t>CI</w:t>
            </w:r>
            <w:r w:rsidRPr="005049B7">
              <w:rPr>
                <w:szCs w:val="22"/>
              </w:rPr>
              <w:t>)]**</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771619B1" w14:textId="77777777">
            <w:pPr>
              <w:keepNext/>
              <w:keepLines/>
              <w:rPr>
                <w:szCs w:val="22"/>
              </w:rPr>
            </w:pPr>
            <w:r w:rsidRPr="005049B7">
              <w:rPr>
                <w:szCs w:val="22"/>
              </w:rPr>
              <w:t>24,0</w:t>
            </w:r>
          </w:p>
          <w:p w:rsidR="0035302D" w:rsidRPr="005049B7" w:rsidP="0033371D" w14:paraId="25E499B5" w14:textId="77777777">
            <w:pPr>
              <w:keepNext/>
              <w:keepLines/>
              <w:rPr>
                <w:szCs w:val="22"/>
              </w:rPr>
            </w:pPr>
            <w:r w:rsidRPr="005049B7">
              <w:rPr>
                <w:szCs w:val="22"/>
              </w:rPr>
              <w:t>(18,0, 30,</w:t>
            </w:r>
            <w:r w:rsidRPr="005049B7">
              <w:rPr>
                <w:szCs w:val="22"/>
              </w:rPr>
              <w:t>0)</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4DE978B7" w14:textId="77777777">
            <w:pPr>
              <w:keepNext/>
              <w:keepLines/>
              <w:rPr>
                <w:szCs w:val="22"/>
              </w:rPr>
            </w:pPr>
            <w:r w:rsidRPr="005049B7">
              <w:rPr>
                <w:szCs w:val="22"/>
              </w:rPr>
              <w:t>12,3</w:t>
            </w:r>
          </w:p>
          <w:p w:rsidR="0035302D" w:rsidRPr="005049B7" w:rsidP="0033371D" w14:paraId="10C8D4A8" w14:textId="77777777">
            <w:pPr>
              <w:keepNext/>
              <w:keepLines/>
              <w:rPr>
                <w:szCs w:val="22"/>
              </w:rPr>
            </w:pPr>
            <w:r w:rsidRPr="005049B7">
              <w:rPr>
                <w:szCs w:val="22"/>
              </w:rPr>
              <w:t>(11,7, 17,</w:t>
            </w:r>
            <w:r w:rsidRPr="005049B7">
              <w:rPr>
                <w:szCs w:val="22"/>
              </w:rPr>
              <w:t>1)</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0392F226" w14:textId="77777777">
            <w:pPr>
              <w:keepNext/>
              <w:keepLines/>
              <w:rPr>
                <w:szCs w:val="22"/>
              </w:rPr>
            </w:pPr>
            <w:r w:rsidRPr="005049B7">
              <w:rPr>
                <w:szCs w:val="22"/>
              </w:rPr>
              <w:t>0,000007</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35302D" w:rsidRPr="005049B7" w:rsidP="0033371D" w14:paraId="3760495D" w14:textId="77777777">
            <w:pPr>
              <w:keepNext/>
              <w:keepLines/>
              <w:rPr>
                <w:szCs w:val="22"/>
              </w:rPr>
            </w:pPr>
            <w:r w:rsidRPr="005049B7">
              <w:rPr>
                <w:szCs w:val="22"/>
              </w:rPr>
              <w:t>0,58</w:t>
            </w:r>
          </w:p>
          <w:p w:rsidR="0035302D" w:rsidRPr="005049B7" w:rsidP="0033371D" w14:paraId="03EB390C" w14:textId="77777777">
            <w:pPr>
              <w:keepNext/>
              <w:keepLines/>
              <w:rPr>
                <w:szCs w:val="22"/>
              </w:rPr>
            </w:pPr>
            <w:r w:rsidRPr="005049B7">
              <w:rPr>
                <w:szCs w:val="22"/>
              </w:rPr>
              <w:t>(0,45, 0,</w:t>
            </w:r>
            <w:r w:rsidRPr="005049B7">
              <w:rPr>
                <w:szCs w:val="22"/>
              </w:rPr>
              <w:t>74)</w:t>
            </w:r>
          </w:p>
        </w:tc>
      </w:tr>
    </w:tbl>
    <w:p w:rsidR="0035302D" w:rsidRPr="005049B7" w:rsidP="0033371D" w14:paraId="5CCA47FD" w14:textId="77777777">
      <w:pPr>
        <w:keepNext/>
        <w:keepLines/>
        <w:rPr>
          <w:szCs w:val="22"/>
        </w:rPr>
      </w:pPr>
      <w:r w:rsidRPr="005049B7">
        <w:rPr>
          <w:szCs w:val="22"/>
        </w:rPr>
        <w:t>CI=</w:t>
      </w:r>
      <w:r w:rsidRPr="005049B7" w:rsidR="00B10B42">
        <w:rPr>
          <w:szCs w:val="22"/>
        </w:rPr>
        <w:t>Luottamusväli</w:t>
      </w:r>
      <w:r w:rsidRPr="005049B7">
        <w:rPr>
          <w:szCs w:val="22"/>
        </w:rPr>
        <w:t>, HR=</w:t>
      </w:r>
      <w:r w:rsidRPr="005049B7" w:rsidR="00B10B42">
        <w:rPr>
          <w:szCs w:val="22"/>
        </w:rPr>
        <w:t xml:space="preserve">Riskisuhde </w:t>
      </w:r>
      <w:r w:rsidRPr="005049B7">
        <w:rPr>
          <w:szCs w:val="22"/>
        </w:rPr>
        <w:t>(</w:t>
      </w:r>
      <w:r w:rsidR="00203D47">
        <w:rPr>
          <w:szCs w:val="22"/>
        </w:rPr>
        <w:t xml:space="preserve">sorafenibi </w:t>
      </w:r>
      <w:r w:rsidRPr="005049B7" w:rsidR="0064253E">
        <w:rPr>
          <w:szCs w:val="22"/>
        </w:rPr>
        <w:t>suhteessa lumelääke</w:t>
      </w:r>
      <w:r w:rsidRPr="005049B7">
        <w:rPr>
          <w:szCs w:val="22"/>
        </w:rPr>
        <w:t>)</w:t>
      </w:r>
    </w:p>
    <w:p w:rsidR="0035302D" w:rsidRPr="005049B7" w:rsidP="0033371D" w14:paraId="57388A67" w14:textId="77777777">
      <w:pPr>
        <w:keepNext/>
        <w:keepLines/>
        <w:ind w:left="284" w:hanging="284"/>
        <w:rPr>
          <w:szCs w:val="22"/>
        </w:rPr>
      </w:pPr>
      <w:r w:rsidRPr="005049B7">
        <w:rPr>
          <w:szCs w:val="22"/>
        </w:rPr>
        <w:t>*</w:t>
      </w:r>
      <w:r w:rsidR="00E04A0C">
        <w:rPr>
          <w:szCs w:val="22"/>
        </w:rPr>
        <w:tab/>
      </w:r>
      <w:r w:rsidRPr="005049B7" w:rsidR="00B10B42">
        <w:rPr>
          <w:szCs w:val="22"/>
        </w:rPr>
        <w:t xml:space="preserve">tilastollisesti </w:t>
      </w:r>
      <w:r w:rsidRPr="005049B7" w:rsidR="008A3795">
        <w:rPr>
          <w:szCs w:val="22"/>
        </w:rPr>
        <w:t>merkitsevä</w:t>
      </w:r>
      <w:r w:rsidRPr="005049B7" w:rsidR="00B10B42">
        <w:rPr>
          <w:szCs w:val="22"/>
        </w:rPr>
        <w:t xml:space="preserve">, koska </w:t>
      </w:r>
      <w:r w:rsidRPr="005049B7">
        <w:rPr>
          <w:szCs w:val="22"/>
        </w:rPr>
        <w:t>p-</w:t>
      </w:r>
      <w:r w:rsidRPr="005049B7" w:rsidR="00B10B42">
        <w:rPr>
          <w:szCs w:val="22"/>
        </w:rPr>
        <w:t>arvo</w:t>
      </w:r>
      <w:r w:rsidRPr="005049B7">
        <w:rPr>
          <w:szCs w:val="22"/>
        </w:rPr>
        <w:t xml:space="preserve"> </w:t>
      </w:r>
      <w:r w:rsidRPr="005049B7" w:rsidR="00B10B42">
        <w:rPr>
          <w:szCs w:val="22"/>
        </w:rPr>
        <w:t xml:space="preserve">alle etukäteen sovitun </w:t>
      </w:r>
      <w:r w:rsidRPr="005049B7">
        <w:rPr>
          <w:szCs w:val="22"/>
        </w:rPr>
        <w:t xml:space="preserve">O’Brien Fleming </w:t>
      </w:r>
      <w:r w:rsidRPr="005049B7" w:rsidR="00BC024E">
        <w:rPr>
          <w:szCs w:val="22"/>
        </w:rPr>
        <w:t>-</w:t>
      </w:r>
      <w:r w:rsidRPr="005049B7" w:rsidR="00B10B42">
        <w:rPr>
          <w:szCs w:val="22"/>
        </w:rPr>
        <w:t>keskeytysrajan: 0,</w:t>
      </w:r>
      <w:r w:rsidRPr="005049B7">
        <w:rPr>
          <w:szCs w:val="22"/>
        </w:rPr>
        <w:t>0077</w:t>
      </w:r>
    </w:p>
    <w:p w:rsidR="0035302D" w:rsidRPr="005049B7" w:rsidP="0033371D" w14:paraId="2F2274ED" w14:textId="77777777">
      <w:pPr>
        <w:keepNext/>
        <w:keepLines/>
        <w:ind w:left="284" w:hanging="284"/>
        <w:rPr>
          <w:szCs w:val="22"/>
        </w:rPr>
      </w:pPr>
      <w:r w:rsidRPr="005049B7">
        <w:rPr>
          <w:szCs w:val="22"/>
        </w:rPr>
        <w:t>**</w:t>
      </w:r>
      <w:r w:rsidR="00E04A0C">
        <w:rPr>
          <w:szCs w:val="22"/>
        </w:rPr>
        <w:tab/>
      </w:r>
      <w:r w:rsidRPr="005049B7" w:rsidR="0064253E">
        <w:rPr>
          <w:szCs w:val="22"/>
        </w:rPr>
        <w:t>riippumaton rad</w:t>
      </w:r>
      <w:r w:rsidRPr="005049B7" w:rsidR="00B10B42">
        <w:rPr>
          <w:szCs w:val="22"/>
        </w:rPr>
        <w:t>i</w:t>
      </w:r>
      <w:r w:rsidRPr="005049B7" w:rsidR="0064253E">
        <w:rPr>
          <w:szCs w:val="22"/>
        </w:rPr>
        <w:t>o</w:t>
      </w:r>
      <w:r w:rsidRPr="005049B7" w:rsidR="00B10B42">
        <w:rPr>
          <w:szCs w:val="22"/>
        </w:rPr>
        <w:t>loginen tarkastelu</w:t>
      </w:r>
    </w:p>
    <w:p w:rsidR="0035302D" w:rsidRPr="005049B7" w:rsidP="0033371D" w14:paraId="57EC63F7" w14:textId="77777777">
      <w:pPr>
        <w:rPr>
          <w:szCs w:val="22"/>
          <w:u w:val="single"/>
        </w:rPr>
      </w:pPr>
    </w:p>
    <w:p w:rsidR="0035302D" w:rsidRPr="005049B7" w:rsidP="0033371D" w14:paraId="22C3D997" w14:textId="77777777">
      <w:pPr>
        <w:rPr>
          <w:szCs w:val="22"/>
        </w:rPr>
      </w:pPr>
      <w:r w:rsidRPr="005049B7">
        <w:rPr>
          <w:szCs w:val="22"/>
        </w:rPr>
        <w:t>Toisessa faasin II</w:t>
      </w:r>
      <w:r w:rsidRPr="005049B7" w:rsidR="007D0EA3">
        <w:rPr>
          <w:szCs w:val="22"/>
        </w:rPr>
        <w:t>I</w:t>
      </w:r>
      <w:r w:rsidRPr="005049B7">
        <w:rPr>
          <w:szCs w:val="22"/>
        </w:rPr>
        <w:t xml:space="preserve"> kansainvälisessä</w:t>
      </w:r>
      <w:r w:rsidRPr="005049B7" w:rsidR="002E2B22">
        <w:rPr>
          <w:szCs w:val="22"/>
        </w:rPr>
        <w:t>,</w:t>
      </w:r>
      <w:r w:rsidRPr="005049B7">
        <w:rPr>
          <w:szCs w:val="22"/>
        </w:rPr>
        <w:t xml:space="preserve"> satunnaistetussa, kaksoissokkoutetussa ja lumekontrolloidussa monikeskustutkimuksessa (tutkimus 4, 11849)</w:t>
      </w:r>
      <w:r w:rsidRPr="005049B7" w:rsidR="00757972">
        <w:rPr>
          <w:szCs w:val="22"/>
        </w:rPr>
        <w:t xml:space="preserve"> arvioitiin </w:t>
      </w:r>
      <w:r w:rsidR="00203D47">
        <w:rPr>
          <w:szCs w:val="22"/>
        </w:rPr>
        <w:t xml:space="preserve">sorafenibin </w:t>
      </w:r>
      <w:r w:rsidRPr="005049B7" w:rsidR="00757972">
        <w:rPr>
          <w:szCs w:val="22"/>
        </w:rPr>
        <w:t>kliinistä hyötyä edennyttä hepatosellulaarista karsinoomaa sairastavalla 226 potilaalla.</w:t>
      </w:r>
      <w:r w:rsidRPr="005049B7" w:rsidR="00032D8D">
        <w:rPr>
          <w:szCs w:val="22"/>
        </w:rPr>
        <w:t xml:space="preserve"> Tämä Kiinassa, Koreassa ja Taiwanissa tehty tutkimus vahvisti tutkimuksen 3 tulokset </w:t>
      </w:r>
      <w:r w:rsidR="00203D47">
        <w:rPr>
          <w:szCs w:val="22"/>
        </w:rPr>
        <w:t>sorafenibin</w:t>
      </w:r>
      <w:r w:rsidRPr="005049B7" w:rsidR="00032D8D">
        <w:rPr>
          <w:szCs w:val="22"/>
        </w:rPr>
        <w:t xml:space="preserve"> suotuisasta hyöty-riskiprofiilista (HR (OS): 0,68, p = 0,01414).</w:t>
      </w:r>
    </w:p>
    <w:p w:rsidR="00032D8D" w:rsidRPr="005049B7" w:rsidP="0033371D" w14:paraId="4E7F4E0C" w14:textId="77777777">
      <w:pPr>
        <w:rPr>
          <w:szCs w:val="22"/>
        </w:rPr>
      </w:pPr>
    </w:p>
    <w:p w:rsidR="00032D8D" w:rsidRPr="005049B7" w:rsidP="0033371D" w14:paraId="04E1F42F" w14:textId="77777777">
      <w:pPr>
        <w:rPr>
          <w:szCs w:val="22"/>
          <w:lang w:eastAsia="sv-SE"/>
        </w:rPr>
      </w:pPr>
      <w:r w:rsidRPr="005049B7">
        <w:rPr>
          <w:szCs w:val="22"/>
        </w:rPr>
        <w:t>Etukäteen sovittujen stratifiointitekijöiden perusteella (ECOG</w:t>
      </w:r>
      <w:r w:rsidRPr="005049B7" w:rsidR="00BC024E">
        <w:rPr>
          <w:szCs w:val="22"/>
        </w:rPr>
        <w:t>-</w:t>
      </w:r>
      <w:r w:rsidRPr="005049B7">
        <w:rPr>
          <w:szCs w:val="22"/>
        </w:rPr>
        <w:t>suorituskykyluokka, makroskooppi</w:t>
      </w:r>
      <w:r w:rsidRPr="005049B7" w:rsidR="00722F63">
        <w:rPr>
          <w:szCs w:val="22"/>
        </w:rPr>
        <w:t xml:space="preserve">nen vaskulaarinen invaasio </w:t>
      </w:r>
      <w:r w:rsidRPr="005049B7">
        <w:rPr>
          <w:szCs w:val="22"/>
        </w:rPr>
        <w:t>ja kasvaimen leviäminen</w:t>
      </w:r>
      <w:r w:rsidRPr="005049B7" w:rsidR="00722F63">
        <w:rPr>
          <w:szCs w:val="22"/>
        </w:rPr>
        <w:t xml:space="preserve"> maksan ulkopuolelle</w:t>
      </w:r>
      <w:r w:rsidRPr="005049B7">
        <w:rPr>
          <w:szCs w:val="22"/>
        </w:rPr>
        <w:t xml:space="preserve">) </w:t>
      </w:r>
      <w:r w:rsidR="00203D47">
        <w:rPr>
          <w:szCs w:val="22"/>
        </w:rPr>
        <w:t xml:space="preserve">sorafenibi </w:t>
      </w:r>
      <w:r w:rsidRPr="005049B7">
        <w:rPr>
          <w:szCs w:val="22"/>
        </w:rPr>
        <w:t>oli</w:t>
      </w:r>
      <w:r w:rsidRPr="005049B7" w:rsidR="007D0EA3">
        <w:rPr>
          <w:szCs w:val="22"/>
        </w:rPr>
        <w:t xml:space="preserve"> tutkimuksissa 3 ja 4</w:t>
      </w:r>
      <w:r w:rsidRPr="005049B7">
        <w:rPr>
          <w:szCs w:val="22"/>
        </w:rPr>
        <w:t xml:space="preserve"> johdonmukaisesti parempi kuin lumelääke. </w:t>
      </w:r>
      <w:r w:rsidRPr="005049B7" w:rsidR="00722F63">
        <w:rPr>
          <w:szCs w:val="22"/>
        </w:rPr>
        <w:t>A</w:t>
      </w:r>
      <w:r w:rsidRPr="005049B7">
        <w:rPr>
          <w:szCs w:val="22"/>
        </w:rPr>
        <w:t>laryhmäanalyysi</w:t>
      </w:r>
      <w:r w:rsidRPr="005049B7" w:rsidR="00722F63">
        <w:rPr>
          <w:szCs w:val="22"/>
        </w:rPr>
        <w:t>ssä</w:t>
      </w:r>
      <w:r w:rsidRPr="005049B7">
        <w:rPr>
          <w:szCs w:val="22"/>
        </w:rPr>
        <w:t xml:space="preserve"> </w:t>
      </w:r>
      <w:r w:rsidRPr="005049B7" w:rsidR="00722F63">
        <w:rPr>
          <w:szCs w:val="22"/>
        </w:rPr>
        <w:t xml:space="preserve">todettiin </w:t>
      </w:r>
      <w:r w:rsidRPr="005049B7">
        <w:rPr>
          <w:szCs w:val="22"/>
        </w:rPr>
        <w:t>vähäisemp</w:t>
      </w:r>
      <w:r w:rsidRPr="005049B7" w:rsidR="00722F63">
        <w:rPr>
          <w:szCs w:val="22"/>
        </w:rPr>
        <w:t>i</w:t>
      </w:r>
      <w:r w:rsidRPr="005049B7">
        <w:rPr>
          <w:szCs w:val="22"/>
        </w:rPr>
        <w:t xml:space="preserve"> hoitovaste niillä potilailla, joilla oli </w:t>
      </w:r>
      <w:r w:rsidRPr="005049B7" w:rsidR="002E2B22">
        <w:rPr>
          <w:szCs w:val="22"/>
        </w:rPr>
        <w:t xml:space="preserve">todettu </w:t>
      </w:r>
      <w:r w:rsidRPr="005049B7">
        <w:rPr>
          <w:szCs w:val="22"/>
        </w:rPr>
        <w:t>ennen tutkimu</w:t>
      </w:r>
      <w:r w:rsidRPr="005049B7" w:rsidR="00881A29">
        <w:rPr>
          <w:szCs w:val="22"/>
        </w:rPr>
        <w:t>ksen alkua</w:t>
      </w:r>
      <w:r w:rsidRPr="005049B7">
        <w:rPr>
          <w:szCs w:val="22"/>
        </w:rPr>
        <w:t xml:space="preserve"> </w:t>
      </w:r>
      <w:r w:rsidRPr="005049B7" w:rsidR="007D0EA3">
        <w:rPr>
          <w:szCs w:val="22"/>
        </w:rPr>
        <w:t>alkuperäisestä kasvaimesta</w:t>
      </w:r>
      <w:r w:rsidRPr="005049B7">
        <w:rPr>
          <w:szCs w:val="22"/>
        </w:rPr>
        <w:t xml:space="preserve"> </w:t>
      </w:r>
      <w:r w:rsidRPr="005049B7" w:rsidR="007E4561">
        <w:rPr>
          <w:szCs w:val="22"/>
        </w:rPr>
        <w:t xml:space="preserve">useaan eri elimeen </w:t>
      </w:r>
      <w:r w:rsidRPr="005049B7">
        <w:rPr>
          <w:szCs w:val="22"/>
        </w:rPr>
        <w:t xml:space="preserve">levinneitä </w:t>
      </w:r>
      <w:r w:rsidRPr="005049B7">
        <w:rPr>
          <w:szCs w:val="22"/>
          <w:lang w:eastAsia="sv-SE"/>
        </w:rPr>
        <w:t>etäpesäkkeitä.</w:t>
      </w:r>
    </w:p>
    <w:p w:rsidR="00881A29" w:rsidRPr="005049B7" w:rsidP="0033371D" w14:paraId="6B617009" w14:textId="77777777">
      <w:pPr>
        <w:rPr>
          <w:szCs w:val="22"/>
        </w:rPr>
      </w:pPr>
    </w:p>
    <w:p w:rsidR="0035302D" w:rsidRPr="005049B7" w:rsidP="0033371D" w14:paraId="1413F59E" w14:textId="77777777">
      <w:pPr>
        <w:keepNext/>
        <w:rPr>
          <w:szCs w:val="22"/>
          <w:u w:val="single"/>
        </w:rPr>
      </w:pPr>
      <w:r w:rsidRPr="005049B7">
        <w:rPr>
          <w:szCs w:val="22"/>
          <w:u w:val="single"/>
        </w:rPr>
        <w:t>Munuaissyöpä</w:t>
      </w:r>
    </w:p>
    <w:p w:rsidR="00CA6815" w:rsidP="0033371D" w14:paraId="5CC27B0C" w14:textId="77777777">
      <w:pPr>
        <w:keepNext/>
        <w:rPr>
          <w:szCs w:val="22"/>
        </w:rPr>
      </w:pPr>
    </w:p>
    <w:p w:rsidR="00A06C60" w:rsidRPr="005049B7" w:rsidP="0033371D" w14:paraId="2BF77498" w14:textId="77777777">
      <w:pPr>
        <w:keepNext/>
        <w:rPr>
          <w:szCs w:val="22"/>
        </w:rPr>
      </w:pPr>
      <w:r>
        <w:rPr>
          <w:szCs w:val="22"/>
        </w:rPr>
        <w:t xml:space="preserve">Sorafenibin </w:t>
      </w:r>
      <w:r w:rsidRPr="005049B7">
        <w:rPr>
          <w:szCs w:val="22"/>
        </w:rPr>
        <w:t xml:space="preserve">tehoa ja turvallisuutta </w:t>
      </w:r>
      <w:bookmarkEnd w:id="36"/>
      <w:bookmarkEnd w:id="37"/>
      <w:r w:rsidRPr="005049B7">
        <w:rPr>
          <w:szCs w:val="22"/>
        </w:rPr>
        <w:t>hoidettaessa edennyttä munuaissyöpää on tutkittu kahdessa kliinisessä tutkimuksessa:</w:t>
      </w:r>
    </w:p>
    <w:p w:rsidR="00A06C60" w:rsidRPr="005049B7" w:rsidP="0033371D" w14:paraId="4F40C103" w14:textId="77777777">
      <w:pPr>
        <w:rPr>
          <w:szCs w:val="22"/>
        </w:rPr>
      </w:pPr>
    </w:p>
    <w:p w:rsidR="00A06C60" w:rsidRPr="005049B7" w:rsidP="0033371D" w14:paraId="0239691C" w14:textId="77777777">
      <w:pPr>
        <w:rPr>
          <w:szCs w:val="22"/>
        </w:rPr>
      </w:pPr>
      <w:r w:rsidRPr="005049B7">
        <w:rPr>
          <w:szCs w:val="22"/>
        </w:rPr>
        <w:t>Tutkimus</w:t>
      </w:r>
      <w:r w:rsidRPr="005049B7" w:rsidR="00D90C32">
        <w:rPr>
          <w:szCs w:val="22"/>
        </w:rPr>
        <w:t> </w:t>
      </w:r>
      <w:r w:rsidRPr="005049B7">
        <w:rPr>
          <w:szCs w:val="22"/>
        </w:rPr>
        <w:t xml:space="preserve">1 </w:t>
      </w:r>
      <w:r w:rsidRPr="005049B7" w:rsidR="008A3795">
        <w:rPr>
          <w:szCs w:val="22"/>
        </w:rPr>
        <w:t>(tutkimus</w:t>
      </w:r>
      <w:r w:rsidRPr="005049B7" w:rsidR="00D90C32">
        <w:rPr>
          <w:szCs w:val="22"/>
        </w:rPr>
        <w:t> </w:t>
      </w:r>
      <w:r w:rsidRPr="005049B7" w:rsidR="008A3795">
        <w:rPr>
          <w:szCs w:val="22"/>
        </w:rPr>
        <w:t xml:space="preserve">11213) </w:t>
      </w:r>
      <w:r w:rsidRPr="005049B7">
        <w:rPr>
          <w:szCs w:val="22"/>
        </w:rPr>
        <w:t>oli vaiheen III satunnaistettu kaksoissokko</w:t>
      </w:r>
      <w:r w:rsidRPr="005049B7" w:rsidR="00BC024E">
        <w:rPr>
          <w:szCs w:val="22"/>
        </w:rPr>
        <w:t>utettu</w:t>
      </w:r>
      <w:r w:rsidRPr="005049B7">
        <w:rPr>
          <w:szCs w:val="22"/>
        </w:rPr>
        <w:t xml:space="preserve">, lumelääkekontrolloitu </w:t>
      </w:r>
      <w:r w:rsidRPr="005049B7" w:rsidR="006A73A5">
        <w:rPr>
          <w:szCs w:val="22"/>
        </w:rPr>
        <w:t>monikeskustutkimus</w:t>
      </w:r>
      <w:r w:rsidRPr="005049B7" w:rsidR="00BC024E">
        <w:rPr>
          <w:szCs w:val="22"/>
        </w:rPr>
        <w:t>,</w:t>
      </w:r>
      <w:r w:rsidRPr="005049B7">
        <w:rPr>
          <w:szCs w:val="22"/>
        </w:rPr>
        <w:t xml:space="preserve"> ja siihen osallistui 903 potilasta. </w:t>
      </w:r>
      <w:r w:rsidRPr="005049B7" w:rsidR="006A73A5">
        <w:rPr>
          <w:szCs w:val="22"/>
        </w:rPr>
        <w:t xml:space="preserve">Tutkimukseen otettiin vain potilaita, joilla oli munuaisten kirkassolusyöpä ja jotka kuuluivat MSKCC:n (Memorial Sloan Kettering Cancer Center) matalan tai keskisuuren riskin ryhmään. Tutkimuksen ensisijaiset päätemuuttujat olivat kokonaiseloonjäämisosuus sekä </w:t>
      </w:r>
      <w:r w:rsidRPr="005049B7" w:rsidR="00635050">
        <w:rPr>
          <w:szCs w:val="22"/>
        </w:rPr>
        <w:t>progressiovapaa elinaika (</w:t>
      </w:r>
      <w:r w:rsidRPr="005049B7" w:rsidR="006A73A5">
        <w:rPr>
          <w:szCs w:val="22"/>
        </w:rPr>
        <w:t>PFS</w:t>
      </w:r>
      <w:r w:rsidRPr="005049B7" w:rsidR="00635050">
        <w:rPr>
          <w:szCs w:val="22"/>
        </w:rPr>
        <w:t>)</w:t>
      </w:r>
      <w:r w:rsidRPr="005049B7" w:rsidR="00DD24CE">
        <w:rPr>
          <w:szCs w:val="22"/>
        </w:rPr>
        <w:t>.</w:t>
      </w:r>
    </w:p>
    <w:p w:rsidR="00A06C60" w:rsidRPr="005049B7" w:rsidP="0033371D" w14:paraId="6F82028E" w14:textId="77777777">
      <w:pPr>
        <w:rPr>
          <w:szCs w:val="22"/>
        </w:rPr>
      </w:pPr>
      <w:r w:rsidRPr="005049B7">
        <w:rPr>
          <w:szCs w:val="22"/>
        </w:rPr>
        <w:t xml:space="preserve">Potilaista noin puolet kuului ECOG-suorituskykyluokkaan 0 ja puolet MSKCC:n matalan </w:t>
      </w:r>
      <w:r w:rsidRPr="005049B7" w:rsidR="006A73A5">
        <w:rPr>
          <w:szCs w:val="22"/>
        </w:rPr>
        <w:t>riskin</w:t>
      </w:r>
      <w:r w:rsidRPr="005049B7" w:rsidR="00DD24CE">
        <w:rPr>
          <w:szCs w:val="22"/>
        </w:rPr>
        <w:t xml:space="preserve"> ennusteryhmään.</w:t>
      </w:r>
    </w:p>
    <w:p w:rsidR="00A06C60" w:rsidRPr="005049B7" w:rsidP="0033371D" w14:paraId="69A8E1F2" w14:textId="77777777">
      <w:pPr>
        <w:rPr>
          <w:szCs w:val="22"/>
        </w:rPr>
      </w:pPr>
      <w:r w:rsidRPr="005049B7">
        <w:rPr>
          <w:szCs w:val="22"/>
        </w:rPr>
        <w:t>R</w:t>
      </w:r>
      <w:r w:rsidRPr="005049B7" w:rsidR="002952FF">
        <w:rPr>
          <w:szCs w:val="22"/>
        </w:rPr>
        <w:t>iippumaton</w:t>
      </w:r>
      <w:r w:rsidRPr="005049B7">
        <w:rPr>
          <w:szCs w:val="22"/>
        </w:rPr>
        <w:t xml:space="preserve">, sokkoutettu </w:t>
      </w:r>
      <w:r w:rsidRPr="005049B7" w:rsidR="002952FF">
        <w:rPr>
          <w:szCs w:val="22"/>
        </w:rPr>
        <w:t>radiologinen arvioijataho sovelsi RECIST-kriteeristöä</w:t>
      </w:r>
      <w:r w:rsidRPr="005049B7">
        <w:rPr>
          <w:szCs w:val="22"/>
        </w:rPr>
        <w:t xml:space="preserve"> PFS:n arvioimiseksi.</w:t>
      </w:r>
      <w:r w:rsidRPr="005049B7" w:rsidR="002952FF">
        <w:rPr>
          <w:szCs w:val="22"/>
        </w:rPr>
        <w:t xml:space="preserve"> PFS arvioitiin, kun tutkimuksessa oli ollut 342 tapahtumaa 769 </w:t>
      </w:r>
      <w:r w:rsidRPr="005049B7" w:rsidR="006A73A5">
        <w:rPr>
          <w:szCs w:val="22"/>
        </w:rPr>
        <w:t>potilaall</w:t>
      </w:r>
      <w:r w:rsidRPr="005049B7" w:rsidR="00BC024E">
        <w:rPr>
          <w:szCs w:val="22"/>
        </w:rPr>
        <w:t>a</w:t>
      </w:r>
      <w:r w:rsidRPr="005049B7" w:rsidR="002952FF">
        <w:rPr>
          <w:szCs w:val="22"/>
        </w:rPr>
        <w:t xml:space="preserve">. </w:t>
      </w:r>
      <w:r w:rsidR="007A1F82">
        <w:rPr>
          <w:szCs w:val="22"/>
        </w:rPr>
        <w:t>Sorafenibi</w:t>
      </w:r>
      <w:r w:rsidRPr="005049B7">
        <w:rPr>
          <w:szCs w:val="22"/>
        </w:rPr>
        <w:t xml:space="preserve">hoitoon satunnaistettujen potilaiden mediaani PFS-aika oli </w:t>
      </w:r>
      <w:r w:rsidRPr="005049B7" w:rsidR="002952FF">
        <w:rPr>
          <w:szCs w:val="22"/>
        </w:rPr>
        <w:t>1</w:t>
      </w:r>
      <w:r w:rsidRPr="005049B7">
        <w:rPr>
          <w:szCs w:val="22"/>
        </w:rPr>
        <w:t xml:space="preserve">67 vuorokautta </w:t>
      </w:r>
      <w:r w:rsidRPr="005049B7" w:rsidR="002952FF">
        <w:rPr>
          <w:szCs w:val="22"/>
        </w:rPr>
        <w:t xml:space="preserve">ja </w:t>
      </w:r>
      <w:r w:rsidRPr="005049B7">
        <w:rPr>
          <w:szCs w:val="22"/>
        </w:rPr>
        <w:t>lumelääkehoitoon satunnaistettujen potilaiden 84 vuo</w:t>
      </w:r>
      <w:r w:rsidRPr="005049B7" w:rsidR="0084206C">
        <w:rPr>
          <w:szCs w:val="22"/>
        </w:rPr>
        <w:t>rokautta (riskisuhde</w:t>
      </w:r>
      <w:r w:rsidRPr="005049B7" w:rsidR="004C08AE">
        <w:rPr>
          <w:szCs w:val="22"/>
        </w:rPr>
        <w:t> </w:t>
      </w:r>
      <w:r w:rsidRPr="005049B7" w:rsidR="0084206C">
        <w:rPr>
          <w:szCs w:val="22"/>
        </w:rPr>
        <w:t>=</w:t>
      </w:r>
      <w:r w:rsidRPr="005049B7" w:rsidR="004C08AE">
        <w:rPr>
          <w:szCs w:val="22"/>
        </w:rPr>
        <w:t> </w:t>
      </w:r>
      <w:r w:rsidRPr="005049B7" w:rsidR="0084206C">
        <w:rPr>
          <w:szCs w:val="22"/>
        </w:rPr>
        <w:t>0,44; 95</w:t>
      </w:r>
      <w:r w:rsidRPr="005049B7" w:rsidR="004C08AE">
        <w:rPr>
          <w:szCs w:val="22"/>
        </w:rPr>
        <w:t> </w:t>
      </w:r>
      <w:r w:rsidRPr="005049B7" w:rsidR="0084206C">
        <w:rPr>
          <w:szCs w:val="22"/>
        </w:rPr>
        <w:t>%:n luottamusväli 0,35–0,55; p &lt;</w:t>
      </w:r>
      <w:r w:rsidRPr="005049B7" w:rsidR="004C08AE">
        <w:rPr>
          <w:szCs w:val="22"/>
        </w:rPr>
        <w:t> </w:t>
      </w:r>
      <w:r w:rsidRPr="005049B7">
        <w:rPr>
          <w:szCs w:val="22"/>
        </w:rPr>
        <w:t>0,000001).</w:t>
      </w:r>
      <w:r w:rsidRPr="005049B7" w:rsidR="002952FF">
        <w:rPr>
          <w:szCs w:val="22"/>
        </w:rPr>
        <w:t xml:space="preserve"> Ikä, MSKCC:n mukainen ennusteryhmä, ECOG:n mukainen </w:t>
      </w:r>
      <w:r w:rsidRPr="005049B7" w:rsidR="006A73A5">
        <w:rPr>
          <w:szCs w:val="22"/>
        </w:rPr>
        <w:t>suorituskykyluokka</w:t>
      </w:r>
      <w:r w:rsidRPr="005049B7" w:rsidR="002952FF">
        <w:rPr>
          <w:szCs w:val="22"/>
        </w:rPr>
        <w:t xml:space="preserve"> ja edeltävä hoito eivät </w:t>
      </w:r>
      <w:r w:rsidRPr="005049B7" w:rsidR="006A73A5">
        <w:rPr>
          <w:szCs w:val="22"/>
        </w:rPr>
        <w:t>vaikuttanee</w:t>
      </w:r>
      <w:r w:rsidRPr="005049B7" w:rsidR="00BC024E">
        <w:rPr>
          <w:szCs w:val="22"/>
        </w:rPr>
        <w:t>t</w:t>
      </w:r>
      <w:r w:rsidRPr="005049B7" w:rsidR="002952FF">
        <w:rPr>
          <w:szCs w:val="22"/>
        </w:rPr>
        <w:t xml:space="preserve"> hoitotuloksen tehon suuruuteen.</w:t>
      </w:r>
    </w:p>
    <w:p w:rsidR="002952FF" w:rsidRPr="005049B7" w:rsidP="0033371D" w14:paraId="0EF0E219" w14:textId="77777777">
      <w:pPr>
        <w:rPr>
          <w:szCs w:val="22"/>
        </w:rPr>
      </w:pPr>
    </w:p>
    <w:p w:rsidR="00462672" w:rsidRPr="005049B7" w:rsidP="0033371D" w14:paraId="4A1EA31C" w14:textId="77777777">
      <w:pPr>
        <w:rPr>
          <w:szCs w:val="22"/>
        </w:rPr>
      </w:pPr>
      <w:r w:rsidRPr="005049B7">
        <w:rPr>
          <w:szCs w:val="22"/>
        </w:rPr>
        <w:t xml:space="preserve">Kun tutkimuksessa oli ollut 367 kuolemaa 903 potilaan joukossa, tehtiin </w:t>
      </w:r>
      <w:r w:rsidRPr="005049B7" w:rsidR="006A73A5">
        <w:rPr>
          <w:szCs w:val="22"/>
        </w:rPr>
        <w:t>kokonaiselo</w:t>
      </w:r>
      <w:r w:rsidR="006B758E">
        <w:rPr>
          <w:szCs w:val="22"/>
        </w:rPr>
        <w:t>ssaoloaika</w:t>
      </w:r>
      <w:r w:rsidRPr="005049B7">
        <w:rPr>
          <w:szCs w:val="22"/>
        </w:rPr>
        <w:t xml:space="preserve"> koskeva välianalyysi (toinen välianalyysi). Tämän analyysin nimellinen alfa-arvo oli 0,0094. </w:t>
      </w:r>
      <w:r w:rsidR="007A1F82">
        <w:rPr>
          <w:szCs w:val="22"/>
        </w:rPr>
        <w:t>Sorafenibi</w:t>
      </w:r>
      <w:r w:rsidRPr="005049B7" w:rsidR="00391D2C">
        <w:rPr>
          <w:szCs w:val="22"/>
        </w:rPr>
        <w:t xml:space="preserve">hoitoa saaneiden </w:t>
      </w:r>
      <w:r w:rsidRPr="005049B7" w:rsidR="006A73A5">
        <w:rPr>
          <w:szCs w:val="22"/>
        </w:rPr>
        <w:t>potilaiden mediaani eloonjäämisaika oli 19,3 kuu</w:t>
      </w:r>
      <w:r w:rsidRPr="005049B7" w:rsidR="00564F68">
        <w:rPr>
          <w:szCs w:val="22"/>
        </w:rPr>
        <w:t>ka</w:t>
      </w:r>
      <w:r w:rsidRPr="005049B7" w:rsidR="006A73A5">
        <w:rPr>
          <w:szCs w:val="22"/>
        </w:rPr>
        <w:t>utta</w:t>
      </w:r>
      <w:r w:rsidRPr="005049B7" w:rsidR="00391D2C">
        <w:rPr>
          <w:szCs w:val="22"/>
        </w:rPr>
        <w:t xml:space="preserve"> ja </w:t>
      </w:r>
      <w:r w:rsidRPr="005049B7" w:rsidR="00564F68">
        <w:rPr>
          <w:szCs w:val="22"/>
        </w:rPr>
        <w:t xml:space="preserve">lumelääkettä </w:t>
      </w:r>
      <w:r w:rsidRPr="005049B7" w:rsidR="00391D2C">
        <w:rPr>
          <w:szCs w:val="22"/>
        </w:rPr>
        <w:t xml:space="preserve">saaneiden potilaiden </w:t>
      </w:r>
      <w:r w:rsidRPr="005049B7" w:rsidR="00564F68">
        <w:rPr>
          <w:szCs w:val="22"/>
        </w:rPr>
        <w:t xml:space="preserve">mediaani </w:t>
      </w:r>
      <w:r w:rsidR="006B758E">
        <w:rPr>
          <w:szCs w:val="22"/>
        </w:rPr>
        <w:t>elossaolo</w:t>
      </w:r>
      <w:r w:rsidRPr="005049B7" w:rsidR="006B758E">
        <w:rPr>
          <w:szCs w:val="22"/>
        </w:rPr>
        <w:t xml:space="preserve">aika </w:t>
      </w:r>
      <w:r w:rsidRPr="005049B7" w:rsidR="00564F68">
        <w:rPr>
          <w:szCs w:val="22"/>
        </w:rPr>
        <w:t xml:space="preserve">oli </w:t>
      </w:r>
      <w:r w:rsidRPr="005049B7" w:rsidR="006A73A5">
        <w:rPr>
          <w:szCs w:val="22"/>
        </w:rPr>
        <w:t>15,9 kuukau</w:t>
      </w:r>
      <w:r w:rsidRPr="005049B7" w:rsidR="00564F68">
        <w:rPr>
          <w:szCs w:val="22"/>
        </w:rPr>
        <w:t>tta</w:t>
      </w:r>
      <w:r w:rsidRPr="005049B7" w:rsidR="006A73A5">
        <w:rPr>
          <w:szCs w:val="22"/>
        </w:rPr>
        <w:t xml:space="preserve"> (riskisuhde</w:t>
      </w:r>
      <w:r w:rsidRPr="005049B7" w:rsidR="004C08AE">
        <w:rPr>
          <w:szCs w:val="22"/>
        </w:rPr>
        <w:t> </w:t>
      </w:r>
      <w:r w:rsidRPr="005049B7" w:rsidR="006A73A5">
        <w:rPr>
          <w:szCs w:val="22"/>
        </w:rPr>
        <w:t>=</w:t>
      </w:r>
      <w:r w:rsidRPr="005049B7" w:rsidR="004C08AE">
        <w:rPr>
          <w:szCs w:val="22"/>
        </w:rPr>
        <w:t> </w:t>
      </w:r>
      <w:r w:rsidRPr="005049B7" w:rsidR="006A73A5">
        <w:rPr>
          <w:szCs w:val="22"/>
        </w:rPr>
        <w:t>0,</w:t>
      </w:r>
      <w:r w:rsidRPr="005049B7" w:rsidR="0084206C">
        <w:rPr>
          <w:szCs w:val="22"/>
        </w:rPr>
        <w:t>77; 95</w:t>
      </w:r>
      <w:r w:rsidRPr="005049B7" w:rsidR="004C08AE">
        <w:rPr>
          <w:szCs w:val="22"/>
        </w:rPr>
        <w:t> </w:t>
      </w:r>
      <w:r w:rsidRPr="005049B7" w:rsidR="0084206C">
        <w:rPr>
          <w:szCs w:val="22"/>
        </w:rPr>
        <w:t>%:n luottamusväli 0,63–0,95; p = </w:t>
      </w:r>
      <w:r w:rsidRPr="005049B7" w:rsidR="006A73A5">
        <w:rPr>
          <w:szCs w:val="22"/>
        </w:rPr>
        <w:t xml:space="preserve">0,015). </w:t>
      </w:r>
      <w:r w:rsidRPr="005049B7" w:rsidR="00391D2C">
        <w:rPr>
          <w:szCs w:val="22"/>
        </w:rPr>
        <w:t xml:space="preserve">Tämän analyysin tekovaiheessa </w:t>
      </w:r>
      <w:r w:rsidRPr="005049B7" w:rsidR="00564F68">
        <w:rPr>
          <w:szCs w:val="22"/>
        </w:rPr>
        <w:t xml:space="preserve">oli </w:t>
      </w:r>
      <w:r w:rsidRPr="005049B7" w:rsidR="00207840">
        <w:rPr>
          <w:szCs w:val="22"/>
        </w:rPr>
        <w:t xml:space="preserve">n. 200 </w:t>
      </w:r>
      <w:r w:rsidRPr="005049B7" w:rsidR="006A73A5">
        <w:rPr>
          <w:szCs w:val="22"/>
        </w:rPr>
        <w:t>potilasta</w:t>
      </w:r>
      <w:r w:rsidRPr="005049B7" w:rsidR="00207840">
        <w:rPr>
          <w:szCs w:val="22"/>
        </w:rPr>
        <w:t xml:space="preserve"> </w:t>
      </w:r>
      <w:r w:rsidRPr="005049B7" w:rsidR="006A73A5">
        <w:rPr>
          <w:szCs w:val="22"/>
        </w:rPr>
        <w:t>lumelääkeryhmästä</w:t>
      </w:r>
      <w:r w:rsidRPr="005049B7" w:rsidR="00207840">
        <w:rPr>
          <w:szCs w:val="22"/>
        </w:rPr>
        <w:t xml:space="preserve"> </w:t>
      </w:r>
      <w:r w:rsidRPr="005049B7" w:rsidR="00564F68">
        <w:rPr>
          <w:szCs w:val="22"/>
        </w:rPr>
        <w:t xml:space="preserve">siirtynyt </w:t>
      </w:r>
      <w:r w:rsidRPr="005049B7" w:rsidR="00207840">
        <w:rPr>
          <w:szCs w:val="22"/>
        </w:rPr>
        <w:t>käyttämään sorafenibia.</w:t>
      </w:r>
    </w:p>
    <w:p w:rsidR="00462672" w:rsidRPr="005049B7" w:rsidP="0033371D" w14:paraId="146454B2" w14:textId="77777777">
      <w:pPr>
        <w:rPr>
          <w:szCs w:val="22"/>
        </w:rPr>
      </w:pPr>
    </w:p>
    <w:p w:rsidR="00462672" w:rsidRPr="005049B7" w:rsidP="0033371D" w14:paraId="6811FD3D" w14:textId="77777777">
      <w:pPr>
        <w:rPr>
          <w:szCs w:val="22"/>
          <w:lang w:eastAsia="sv-SE"/>
        </w:rPr>
      </w:pPr>
      <w:r w:rsidRPr="005049B7">
        <w:rPr>
          <w:szCs w:val="22"/>
          <w:lang w:eastAsia="sv-SE"/>
        </w:rPr>
        <w:t>Tutkimus</w:t>
      </w:r>
      <w:r w:rsidRPr="005049B7" w:rsidR="004C08AE">
        <w:rPr>
          <w:szCs w:val="22"/>
        </w:rPr>
        <w:t> </w:t>
      </w:r>
      <w:r w:rsidRPr="005049B7">
        <w:rPr>
          <w:szCs w:val="22"/>
          <w:lang w:eastAsia="sv-SE"/>
        </w:rPr>
        <w:t xml:space="preserve">2 oli vaiheen II keskeyttämistutkimus etäpesäkkeistä syöpää sairastaville potilaille. Mukana oli myös munuaissyöpäpotilaita. Tutkimuksessa satunnaistettiin </w:t>
      </w:r>
      <w:r w:rsidR="00A136DF">
        <w:rPr>
          <w:szCs w:val="22"/>
          <w:lang w:eastAsia="sv-SE"/>
        </w:rPr>
        <w:t>sorafenibia</w:t>
      </w:r>
      <w:r w:rsidRPr="005049B7">
        <w:rPr>
          <w:szCs w:val="22"/>
          <w:lang w:eastAsia="sv-SE"/>
        </w:rPr>
        <w:t xml:space="preserve"> </w:t>
      </w:r>
      <w:r w:rsidRPr="005049B7" w:rsidR="006A73A5">
        <w:rPr>
          <w:szCs w:val="22"/>
          <w:lang w:eastAsia="sv-SE"/>
        </w:rPr>
        <w:t>käyttäviä</w:t>
      </w:r>
      <w:r w:rsidRPr="005049B7">
        <w:rPr>
          <w:szCs w:val="22"/>
          <w:lang w:eastAsia="sv-SE"/>
        </w:rPr>
        <w:t xml:space="preserve">, stabiilia munuaissyöpää </w:t>
      </w:r>
      <w:r w:rsidRPr="005049B7" w:rsidR="006A73A5">
        <w:rPr>
          <w:szCs w:val="22"/>
          <w:lang w:eastAsia="sv-SE"/>
        </w:rPr>
        <w:t>sairastavia</w:t>
      </w:r>
      <w:r w:rsidRPr="005049B7">
        <w:rPr>
          <w:szCs w:val="22"/>
          <w:lang w:eastAsia="sv-SE"/>
        </w:rPr>
        <w:t xml:space="preserve"> </w:t>
      </w:r>
      <w:r w:rsidRPr="005049B7" w:rsidR="006A73A5">
        <w:rPr>
          <w:szCs w:val="22"/>
          <w:lang w:eastAsia="sv-SE"/>
        </w:rPr>
        <w:t>potilaita</w:t>
      </w:r>
      <w:r w:rsidRPr="005049B7">
        <w:rPr>
          <w:szCs w:val="22"/>
          <w:lang w:eastAsia="sv-SE"/>
        </w:rPr>
        <w:t xml:space="preserve"> saamaan </w:t>
      </w:r>
      <w:r w:rsidRPr="005049B7" w:rsidR="006A73A5">
        <w:rPr>
          <w:szCs w:val="22"/>
          <w:lang w:eastAsia="sv-SE"/>
        </w:rPr>
        <w:t>joko</w:t>
      </w:r>
      <w:r w:rsidRPr="005049B7">
        <w:rPr>
          <w:szCs w:val="22"/>
          <w:lang w:eastAsia="sv-SE"/>
        </w:rPr>
        <w:t xml:space="preserve"> </w:t>
      </w:r>
      <w:r w:rsidRPr="005049B7" w:rsidR="006A73A5">
        <w:rPr>
          <w:szCs w:val="22"/>
          <w:lang w:eastAsia="sv-SE"/>
        </w:rPr>
        <w:t>lumelääkettä</w:t>
      </w:r>
      <w:r w:rsidRPr="005049B7">
        <w:rPr>
          <w:szCs w:val="22"/>
          <w:lang w:eastAsia="sv-SE"/>
        </w:rPr>
        <w:t xml:space="preserve"> tai jatkamaan </w:t>
      </w:r>
      <w:r w:rsidR="00A136DF">
        <w:rPr>
          <w:szCs w:val="22"/>
          <w:lang w:eastAsia="sv-SE"/>
        </w:rPr>
        <w:t>sorafenibi</w:t>
      </w:r>
      <w:r w:rsidRPr="005049B7">
        <w:rPr>
          <w:szCs w:val="22"/>
          <w:lang w:eastAsia="sv-SE"/>
        </w:rPr>
        <w:t xml:space="preserve">hoitoa. PFS oli merkitsevästi pidempi </w:t>
      </w:r>
      <w:r w:rsidR="00A136DF">
        <w:rPr>
          <w:szCs w:val="22"/>
          <w:lang w:eastAsia="sv-SE"/>
        </w:rPr>
        <w:t>sorafenibi</w:t>
      </w:r>
      <w:r w:rsidRPr="005049B7">
        <w:rPr>
          <w:szCs w:val="22"/>
          <w:lang w:eastAsia="sv-SE"/>
        </w:rPr>
        <w:t>hoitoa saaneiden potilaiden ryhmässä (163 vuorokautta) kuin lumelääkettä sa</w:t>
      </w:r>
      <w:r w:rsidRPr="005049B7" w:rsidR="0084206C">
        <w:rPr>
          <w:szCs w:val="22"/>
          <w:lang w:eastAsia="sv-SE"/>
        </w:rPr>
        <w:t>aneiden potilaiden ryhmässä (41 vuorokautta) (p = 0,0001, riskisuhde = </w:t>
      </w:r>
      <w:r w:rsidRPr="005049B7">
        <w:rPr>
          <w:szCs w:val="22"/>
          <w:lang w:eastAsia="sv-SE"/>
        </w:rPr>
        <w:t>0,29).</w:t>
      </w:r>
    </w:p>
    <w:p w:rsidR="008D5A3D" w:rsidP="0033371D" w14:paraId="152CFF6E" w14:textId="77777777">
      <w:pPr>
        <w:rPr>
          <w:szCs w:val="22"/>
          <w:lang w:eastAsia="sv-SE"/>
        </w:rPr>
      </w:pPr>
    </w:p>
    <w:p w:rsidR="0026278E" w:rsidP="0033371D" w14:paraId="7A4FD282" w14:textId="77777777">
      <w:pPr>
        <w:keepNext/>
        <w:rPr>
          <w:szCs w:val="22"/>
          <w:u w:val="single"/>
          <w:lang w:eastAsia="sv-SE"/>
        </w:rPr>
      </w:pPr>
      <w:r w:rsidRPr="0061434E">
        <w:rPr>
          <w:szCs w:val="22"/>
          <w:u w:val="single"/>
          <w:lang w:eastAsia="sv-SE"/>
        </w:rPr>
        <w:t>Erilaistunut kilpirauhaskarsinooma</w:t>
      </w:r>
      <w:r w:rsidR="002B2427">
        <w:rPr>
          <w:szCs w:val="22"/>
          <w:u w:val="single"/>
          <w:lang w:eastAsia="sv-SE"/>
        </w:rPr>
        <w:t xml:space="preserve"> (DTC)</w:t>
      </w:r>
    </w:p>
    <w:p w:rsidR="002B2427" w:rsidRPr="0061434E" w:rsidP="0033371D" w14:paraId="634BC43A" w14:textId="77777777">
      <w:pPr>
        <w:keepNext/>
        <w:rPr>
          <w:szCs w:val="22"/>
          <w:u w:val="single"/>
          <w:lang w:eastAsia="sv-SE"/>
        </w:rPr>
      </w:pPr>
    </w:p>
    <w:p w:rsidR="00F12F40" w:rsidP="0033371D" w14:paraId="6CB3E0C6" w14:textId="77777777">
      <w:pPr>
        <w:keepNext/>
        <w:rPr>
          <w:szCs w:val="22"/>
        </w:rPr>
      </w:pPr>
      <w:r w:rsidRPr="005049B7">
        <w:rPr>
          <w:szCs w:val="22"/>
        </w:rPr>
        <w:t>Tutkimus </w:t>
      </w:r>
      <w:r>
        <w:rPr>
          <w:szCs w:val="22"/>
        </w:rPr>
        <w:t>5</w:t>
      </w:r>
      <w:r w:rsidRPr="005049B7">
        <w:rPr>
          <w:szCs w:val="22"/>
        </w:rPr>
        <w:t xml:space="preserve"> (tutkimus </w:t>
      </w:r>
      <w:r>
        <w:rPr>
          <w:szCs w:val="22"/>
        </w:rPr>
        <w:t>14295</w:t>
      </w:r>
      <w:r w:rsidR="00E94FAE">
        <w:rPr>
          <w:szCs w:val="22"/>
        </w:rPr>
        <w:t>) oli vaiheen </w:t>
      </w:r>
      <w:r w:rsidRPr="005049B7">
        <w:rPr>
          <w:szCs w:val="22"/>
        </w:rPr>
        <w:t xml:space="preserve">III </w:t>
      </w:r>
      <w:r>
        <w:rPr>
          <w:szCs w:val="22"/>
        </w:rPr>
        <w:t xml:space="preserve">kansainvälinen </w:t>
      </w:r>
      <w:r w:rsidRPr="005049B7">
        <w:rPr>
          <w:szCs w:val="22"/>
        </w:rPr>
        <w:t>satunnaistettu kaksoissokkoutettu, lumelääkekontrolloitu monikeskustutkimus,</w:t>
      </w:r>
      <w:r>
        <w:rPr>
          <w:szCs w:val="22"/>
        </w:rPr>
        <w:t xml:space="preserve"> ja siihen osallistui 417</w:t>
      </w:r>
      <w:r w:rsidRPr="005049B7">
        <w:rPr>
          <w:szCs w:val="22"/>
        </w:rPr>
        <w:t xml:space="preserve"> potilasta</w:t>
      </w:r>
      <w:r>
        <w:rPr>
          <w:szCs w:val="22"/>
        </w:rPr>
        <w:t xml:space="preserve">, joilla oli </w:t>
      </w:r>
      <w:r w:rsidR="008A453D">
        <w:rPr>
          <w:szCs w:val="22"/>
        </w:rPr>
        <w:t>paikallisesti levinnyt tai metastaattinen erilaistunut, radioaktiiviselle jodille refraktorinen kilpirauhaskarsinooma</w:t>
      </w:r>
      <w:r w:rsidRPr="005049B7">
        <w:rPr>
          <w:szCs w:val="22"/>
        </w:rPr>
        <w:t>.</w:t>
      </w:r>
      <w:r w:rsidR="003755AF">
        <w:rPr>
          <w:szCs w:val="22"/>
        </w:rPr>
        <w:t xml:space="preserve"> Tutkimuksen ensisijainen päätemuuttuja oli progressiovapaa elinaika (PFS), joka arvioitiin sokkoutetussa riippumattomassa radiologisessa tutkimuksessa käyttäen RECIST-kriteeristöä. Toissijaisia päätemuuttujia olivat </w:t>
      </w:r>
      <w:r w:rsidR="009407BA">
        <w:rPr>
          <w:szCs w:val="22"/>
        </w:rPr>
        <w:t>kokonaiselossaoloaika</w:t>
      </w:r>
      <w:r w:rsidR="003755AF">
        <w:rPr>
          <w:szCs w:val="22"/>
        </w:rPr>
        <w:t xml:space="preserve"> (OS),</w:t>
      </w:r>
      <w:r w:rsidR="00855BF0">
        <w:rPr>
          <w:szCs w:val="22"/>
        </w:rPr>
        <w:t xml:space="preserve"> tuumorivaste ja vasteen kesto.</w:t>
      </w:r>
      <w:r>
        <w:rPr>
          <w:szCs w:val="22"/>
        </w:rPr>
        <w:t xml:space="preserve"> Taudin etenemisen jälkeen potilailla oli mahdollisuus saada </w:t>
      </w:r>
      <w:r w:rsidR="009407BA">
        <w:rPr>
          <w:szCs w:val="22"/>
        </w:rPr>
        <w:t>sorafenibi</w:t>
      </w:r>
      <w:r>
        <w:rPr>
          <w:szCs w:val="22"/>
        </w:rPr>
        <w:t>hoitoa avoimessa tutkimuksessa.</w:t>
      </w:r>
    </w:p>
    <w:p w:rsidR="00144A6F" w:rsidP="0033371D" w14:paraId="4BC307DC" w14:textId="77777777">
      <w:pPr>
        <w:rPr>
          <w:szCs w:val="22"/>
        </w:rPr>
      </w:pPr>
    </w:p>
    <w:p w:rsidR="00964869" w:rsidP="0033371D" w14:paraId="14116D8C" w14:textId="77777777">
      <w:pPr>
        <w:rPr>
          <w:szCs w:val="22"/>
        </w:rPr>
      </w:pPr>
      <w:r>
        <w:rPr>
          <w:szCs w:val="22"/>
        </w:rPr>
        <w:t xml:space="preserve">Potilaat otettiin mukaan tutkimukseen, jos </w:t>
      </w:r>
      <w:r w:rsidR="0043208B">
        <w:rPr>
          <w:szCs w:val="22"/>
        </w:rPr>
        <w:t xml:space="preserve">heidän </w:t>
      </w:r>
      <w:r>
        <w:rPr>
          <w:szCs w:val="22"/>
        </w:rPr>
        <w:t>tauti</w:t>
      </w:r>
      <w:r w:rsidR="0043208B">
        <w:rPr>
          <w:szCs w:val="22"/>
        </w:rPr>
        <w:t>nsa</w:t>
      </w:r>
      <w:r>
        <w:rPr>
          <w:szCs w:val="22"/>
        </w:rPr>
        <w:t xml:space="preserve"> eteni 14 kuukauden </w:t>
      </w:r>
      <w:r w:rsidR="006B758E">
        <w:rPr>
          <w:szCs w:val="22"/>
        </w:rPr>
        <w:t xml:space="preserve">aikana ennen </w:t>
      </w:r>
      <w:r>
        <w:rPr>
          <w:szCs w:val="22"/>
        </w:rPr>
        <w:t>tutkimuksen alkamista ja jos heillä oli radioaktiiviselle jodill</w:t>
      </w:r>
      <w:r w:rsidR="00E629CE">
        <w:rPr>
          <w:szCs w:val="22"/>
        </w:rPr>
        <w:t>e</w:t>
      </w:r>
      <w:r>
        <w:rPr>
          <w:szCs w:val="22"/>
        </w:rPr>
        <w:t xml:space="preserve"> </w:t>
      </w:r>
      <w:r w:rsidR="006B758E">
        <w:rPr>
          <w:szCs w:val="22"/>
        </w:rPr>
        <w:t xml:space="preserve">(RAI) </w:t>
      </w:r>
      <w:r>
        <w:rPr>
          <w:szCs w:val="22"/>
        </w:rPr>
        <w:t xml:space="preserve">refraktorinen DTC. </w:t>
      </w:r>
      <w:r w:rsidR="00E629CE">
        <w:rPr>
          <w:szCs w:val="22"/>
        </w:rPr>
        <w:t xml:space="preserve">Radioaktiiviselle jodille </w:t>
      </w:r>
      <w:r w:rsidR="006B758E">
        <w:rPr>
          <w:szCs w:val="22"/>
        </w:rPr>
        <w:t xml:space="preserve">(RAI) </w:t>
      </w:r>
      <w:r w:rsidR="00E629CE">
        <w:rPr>
          <w:szCs w:val="22"/>
        </w:rPr>
        <w:t>refraktorinen DTC o</w:t>
      </w:r>
      <w:r w:rsidR="006B758E">
        <w:rPr>
          <w:szCs w:val="22"/>
        </w:rPr>
        <w:t>li</w:t>
      </w:r>
      <w:r w:rsidR="00E629CE">
        <w:rPr>
          <w:szCs w:val="22"/>
        </w:rPr>
        <w:t xml:space="preserve"> </w:t>
      </w:r>
      <w:r w:rsidR="0043208B">
        <w:rPr>
          <w:szCs w:val="22"/>
        </w:rPr>
        <w:t>määritelty niin, että potilaalla o</w:t>
      </w:r>
      <w:r w:rsidR="00144A6F">
        <w:rPr>
          <w:szCs w:val="22"/>
        </w:rPr>
        <w:t>li</w:t>
      </w:r>
      <w:r w:rsidR="0043208B">
        <w:rPr>
          <w:szCs w:val="22"/>
        </w:rPr>
        <w:t xml:space="preserve"> </w:t>
      </w:r>
      <w:r w:rsidR="00144A6F">
        <w:rPr>
          <w:szCs w:val="22"/>
        </w:rPr>
        <w:t xml:space="preserve">radiojodia lataamaton </w:t>
      </w:r>
      <w:r w:rsidR="0043208B">
        <w:rPr>
          <w:szCs w:val="22"/>
        </w:rPr>
        <w:t xml:space="preserve">leesio gammakuvauksessa tai </w:t>
      </w:r>
      <w:r w:rsidR="00BC6298">
        <w:rPr>
          <w:szCs w:val="22"/>
        </w:rPr>
        <w:t xml:space="preserve">potilas </w:t>
      </w:r>
      <w:r w:rsidR="00144A6F">
        <w:rPr>
          <w:szCs w:val="22"/>
        </w:rPr>
        <w:t xml:space="preserve">oli saanut </w:t>
      </w:r>
      <w:r w:rsidR="0043208B">
        <w:rPr>
          <w:szCs w:val="22"/>
        </w:rPr>
        <w:t>radioaktiivis</w:t>
      </w:r>
      <w:r w:rsidR="00BC6298">
        <w:rPr>
          <w:szCs w:val="22"/>
        </w:rPr>
        <w:t>ta</w:t>
      </w:r>
      <w:r w:rsidR="0043208B">
        <w:rPr>
          <w:szCs w:val="22"/>
        </w:rPr>
        <w:t xml:space="preserve"> jodi</w:t>
      </w:r>
      <w:r w:rsidR="00BC6298">
        <w:rPr>
          <w:szCs w:val="22"/>
        </w:rPr>
        <w:t>a</w:t>
      </w:r>
      <w:r w:rsidR="0043208B">
        <w:rPr>
          <w:szCs w:val="22"/>
        </w:rPr>
        <w:t xml:space="preserve"> kumulatiivisesti </w:t>
      </w:r>
      <w:r w:rsidRPr="0061434E" w:rsidR="00741666">
        <w:rPr>
          <w:szCs w:val="22"/>
        </w:rPr>
        <w:t>≥</w:t>
      </w:r>
      <w:r w:rsidR="00741666">
        <w:rPr>
          <w:szCs w:val="22"/>
        </w:rPr>
        <w:t xml:space="preserve">22,2 GBq tai </w:t>
      </w:r>
      <w:r w:rsidR="00BC6298">
        <w:rPr>
          <w:szCs w:val="22"/>
        </w:rPr>
        <w:t xml:space="preserve">potilaan </w:t>
      </w:r>
      <w:r w:rsidR="00741666">
        <w:rPr>
          <w:szCs w:val="22"/>
        </w:rPr>
        <w:t>tau</w:t>
      </w:r>
      <w:r w:rsidR="00BC6298">
        <w:rPr>
          <w:szCs w:val="22"/>
        </w:rPr>
        <w:t>ti</w:t>
      </w:r>
      <w:r w:rsidR="00741666">
        <w:rPr>
          <w:szCs w:val="22"/>
        </w:rPr>
        <w:t xml:space="preserve"> </w:t>
      </w:r>
      <w:r w:rsidR="00144A6F">
        <w:rPr>
          <w:szCs w:val="22"/>
        </w:rPr>
        <w:t>oli edennyt</w:t>
      </w:r>
      <w:r w:rsidR="00BC6298">
        <w:rPr>
          <w:szCs w:val="22"/>
        </w:rPr>
        <w:t>, kun häntä o</w:t>
      </w:r>
      <w:r w:rsidR="00144A6F">
        <w:rPr>
          <w:szCs w:val="22"/>
        </w:rPr>
        <w:t>li</w:t>
      </w:r>
      <w:r w:rsidR="00BC6298">
        <w:rPr>
          <w:szCs w:val="22"/>
        </w:rPr>
        <w:t xml:space="preserve"> hoidettu radioaktiivisella jodilla 16 </w:t>
      </w:r>
      <w:r w:rsidR="008B2605">
        <w:rPr>
          <w:szCs w:val="22"/>
        </w:rPr>
        <w:t>kuukauden aikana</w:t>
      </w:r>
      <w:r w:rsidR="00BC6298">
        <w:rPr>
          <w:szCs w:val="22"/>
        </w:rPr>
        <w:t xml:space="preserve"> </w:t>
      </w:r>
      <w:r w:rsidR="008B2605">
        <w:rPr>
          <w:szCs w:val="22"/>
        </w:rPr>
        <w:t xml:space="preserve">ennen </w:t>
      </w:r>
      <w:r w:rsidR="00BC6298">
        <w:rPr>
          <w:szCs w:val="22"/>
        </w:rPr>
        <w:t xml:space="preserve">tutkimuksen alkamista </w:t>
      </w:r>
      <w:r w:rsidR="00D24E86">
        <w:rPr>
          <w:szCs w:val="22"/>
        </w:rPr>
        <w:t>tai kun häntä o</w:t>
      </w:r>
      <w:r w:rsidR="008B2605">
        <w:rPr>
          <w:szCs w:val="22"/>
        </w:rPr>
        <w:t>li</w:t>
      </w:r>
      <w:r w:rsidR="00D24E86">
        <w:rPr>
          <w:szCs w:val="22"/>
        </w:rPr>
        <w:t xml:space="preserve"> hoidettu radioaktiivisella jodilla kaksi kertaa </w:t>
      </w:r>
      <w:r w:rsidR="007B08DA">
        <w:rPr>
          <w:szCs w:val="22"/>
        </w:rPr>
        <w:t xml:space="preserve">enintään </w:t>
      </w:r>
      <w:r w:rsidR="00D24E86">
        <w:rPr>
          <w:szCs w:val="22"/>
        </w:rPr>
        <w:t xml:space="preserve">16 </w:t>
      </w:r>
      <w:r w:rsidR="008B2605">
        <w:rPr>
          <w:szCs w:val="22"/>
        </w:rPr>
        <w:t xml:space="preserve">kuukauden </w:t>
      </w:r>
      <w:r w:rsidR="00D24E86">
        <w:rPr>
          <w:szCs w:val="22"/>
        </w:rPr>
        <w:t>välein.</w:t>
      </w:r>
    </w:p>
    <w:p w:rsidR="00964869" w:rsidP="0033371D" w14:paraId="7BA4598A" w14:textId="77777777">
      <w:pPr>
        <w:rPr>
          <w:szCs w:val="22"/>
        </w:rPr>
      </w:pPr>
    </w:p>
    <w:p w:rsidR="0026278E" w:rsidRPr="00741666" w:rsidP="0033371D" w14:paraId="6B0C007C" w14:textId="77777777">
      <w:pPr>
        <w:rPr>
          <w:szCs w:val="22"/>
        </w:rPr>
      </w:pPr>
      <w:r>
        <w:rPr>
          <w:szCs w:val="22"/>
        </w:rPr>
        <w:t>Lähtötilanteen demografiset tiedot ja potilaiden ominaisuudet olivat hyvin samanlaiset molemmissa hoitoryhmissä.</w:t>
      </w:r>
      <w:r w:rsidR="00741666">
        <w:rPr>
          <w:szCs w:val="22"/>
        </w:rPr>
        <w:t xml:space="preserve"> </w:t>
      </w:r>
      <w:r w:rsidR="00AA122B">
        <w:rPr>
          <w:szCs w:val="22"/>
        </w:rPr>
        <w:t xml:space="preserve">Metastaaseja oli keuhkoissa 86 %:lla potilaista, imusolmukkeissa 51 %:lla potilaista ja </w:t>
      </w:r>
      <w:r w:rsidR="00B354C1">
        <w:rPr>
          <w:szCs w:val="22"/>
        </w:rPr>
        <w:t>luustossa</w:t>
      </w:r>
      <w:r w:rsidR="00AA122B">
        <w:rPr>
          <w:szCs w:val="22"/>
        </w:rPr>
        <w:t xml:space="preserve"> 27 %:lla potilaista. Radioaktiivisen jodin kumulatiivisen määrän mediaani ennen tutkimuksen alkua oli noin 14,8 GBq. Suurimmalla osalla potilaista oli papillaarinen karsinooma (56,8 %), minkä jälkeen yleisimpiä olivat follikulaarinen karsinooma (25,4 %) ja huonosti erilaistunut karsinooma (9,6 %).</w:t>
      </w:r>
    </w:p>
    <w:p w:rsidR="0026278E" w:rsidP="0033371D" w14:paraId="467B90E7" w14:textId="77777777">
      <w:pPr>
        <w:rPr>
          <w:szCs w:val="22"/>
          <w:lang w:eastAsia="sv-SE"/>
        </w:rPr>
      </w:pPr>
    </w:p>
    <w:p w:rsidR="00C14FB8" w:rsidP="0033371D" w14:paraId="0D72D180" w14:textId="77777777">
      <w:pPr>
        <w:rPr>
          <w:szCs w:val="22"/>
        </w:rPr>
      </w:pPr>
      <w:r>
        <w:rPr>
          <w:szCs w:val="22"/>
          <w:lang w:eastAsia="sv-SE"/>
        </w:rPr>
        <w:t xml:space="preserve">Keskimääräinen progressiovapaa elinaika (PFS) oli 10,8 kuukautta </w:t>
      </w:r>
      <w:r w:rsidR="009407BA">
        <w:rPr>
          <w:szCs w:val="22"/>
          <w:lang w:eastAsia="sv-SE"/>
        </w:rPr>
        <w:t>sorafenibi</w:t>
      </w:r>
      <w:r>
        <w:rPr>
          <w:szCs w:val="22"/>
          <w:lang w:eastAsia="sv-SE"/>
        </w:rPr>
        <w:t xml:space="preserve">ryhmässä ja 5,8 kuukautta lumelääkeryhmässä. </w:t>
      </w:r>
      <w:r w:rsidRPr="0061434E" w:rsidR="00F430F3">
        <w:rPr>
          <w:szCs w:val="22"/>
        </w:rPr>
        <w:t xml:space="preserve">(HR=0,587; 95 % luottamusväli (CI): 0,454; 0,758; </w:t>
      </w:r>
      <w:r w:rsidR="007B08DA">
        <w:rPr>
          <w:szCs w:val="22"/>
        </w:rPr>
        <w:t>yksisuuntainen</w:t>
      </w:r>
      <w:r w:rsidRPr="0061434E" w:rsidR="00F430F3">
        <w:rPr>
          <w:szCs w:val="22"/>
        </w:rPr>
        <w:t xml:space="preserve"> p-arvo &lt;0,0001).</w:t>
      </w:r>
    </w:p>
    <w:p w:rsidR="00B354C1" w:rsidP="0033371D" w14:paraId="08DBDE57" w14:textId="77777777">
      <w:pPr>
        <w:rPr>
          <w:szCs w:val="22"/>
        </w:rPr>
      </w:pPr>
    </w:p>
    <w:p w:rsidR="004507CE" w:rsidP="0033371D" w14:paraId="75ED63FA" w14:textId="77777777">
      <w:pPr>
        <w:rPr>
          <w:szCs w:val="22"/>
        </w:rPr>
      </w:pPr>
      <w:r>
        <w:rPr>
          <w:szCs w:val="22"/>
        </w:rPr>
        <w:t>Sorafenibi</w:t>
      </w:r>
      <w:r w:rsidRPr="0061434E" w:rsidR="00B4524F">
        <w:rPr>
          <w:szCs w:val="22"/>
        </w:rPr>
        <w:t xml:space="preserve">hoidon vaikutus progressiovapaaseen elinaikaan </w:t>
      </w:r>
      <w:r w:rsidR="00B4524F">
        <w:rPr>
          <w:szCs w:val="22"/>
        </w:rPr>
        <w:t xml:space="preserve">oli </w:t>
      </w:r>
      <w:r w:rsidR="00B354C1">
        <w:rPr>
          <w:szCs w:val="22"/>
        </w:rPr>
        <w:t xml:space="preserve">riippumaton </w:t>
      </w:r>
      <w:r w:rsidR="00B4524F">
        <w:rPr>
          <w:szCs w:val="22"/>
        </w:rPr>
        <w:t xml:space="preserve">maantieteellisestä alueesta, yli tai alle 60-vuoden iästä, sukupuolesta, histologisesta alatyypistä ja luumetastaasien esiintymisestä. </w:t>
      </w:r>
    </w:p>
    <w:p w:rsidR="00B4524F" w:rsidP="0033371D" w14:paraId="2F216CC0" w14:textId="77777777">
      <w:pPr>
        <w:rPr>
          <w:szCs w:val="22"/>
        </w:rPr>
      </w:pPr>
    </w:p>
    <w:p w:rsidR="00B4524F" w:rsidP="0033371D" w14:paraId="3055D034" w14:textId="77777777">
      <w:pPr>
        <w:rPr>
          <w:szCs w:val="22"/>
        </w:rPr>
      </w:pPr>
      <w:r>
        <w:rPr>
          <w:szCs w:val="22"/>
        </w:rPr>
        <w:t>Kokonaiselo</w:t>
      </w:r>
      <w:r w:rsidR="00B93DC5">
        <w:rPr>
          <w:szCs w:val="22"/>
        </w:rPr>
        <w:t>ssaoloaja</w:t>
      </w:r>
      <w:r w:rsidR="001217C3">
        <w:rPr>
          <w:szCs w:val="22"/>
        </w:rPr>
        <w:t>n analyysissa</w:t>
      </w:r>
      <w:r w:rsidR="000F6AC9">
        <w:rPr>
          <w:szCs w:val="22"/>
        </w:rPr>
        <w:t>, joka suoritettiin</w:t>
      </w:r>
      <w:r w:rsidR="001217C3">
        <w:rPr>
          <w:szCs w:val="22"/>
        </w:rPr>
        <w:t xml:space="preserve"> 9 kuukautta lopullisen PFS analyysin jälkeen,</w:t>
      </w:r>
      <w:r>
        <w:rPr>
          <w:szCs w:val="22"/>
        </w:rPr>
        <w:t xml:space="preserve"> ei ollut tilastollisesti merkitsevää eroa hoitoryhmien välillä (</w:t>
      </w:r>
      <w:r w:rsidRPr="0061434E">
        <w:rPr>
          <w:szCs w:val="22"/>
        </w:rPr>
        <w:t>HR</w:t>
      </w:r>
      <w:r>
        <w:rPr>
          <w:szCs w:val="22"/>
        </w:rPr>
        <w:t>=0,</w:t>
      </w:r>
      <w:r w:rsidRPr="0061434E">
        <w:rPr>
          <w:szCs w:val="22"/>
        </w:rPr>
        <w:t>8</w:t>
      </w:r>
      <w:r w:rsidR="001217C3">
        <w:rPr>
          <w:szCs w:val="22"/>
        </w:rPr>
        <w:t>84</w:t>
      </w:r>
      <w:r w:rsidRPr="0061434E">
        <w:rPr>
          <w:szCs w:val="22"/>
        </w:rPr>
        <w:t>; 95</w:t>
      </w:r>
      <w:r>
        <w:rPr>
          <w:szCs w:val="22"/>
        </w:rPr>
        <w:t xml:space="preserve"> % CI:</w:t>
      </w:r>
      <w:r w:rsidR="001217C3">
        <w:rPr>
          <w:szCs w:val="22"/>
        </w:rPr>
        <w:t xml:space="preserve"> </w:t>
      </w:r>
      <w:r>
        <w:rPr>
          <w:szCs w:val="22"/>
        </w:rPr>
        <w:t>0,</w:t>
      </w:r>
      <w:r w:rsidR="001217C3">
        <w:rPr>
          <w:szCs w:val="22"/>
        </w:rPr>
        <w:t>633</w:t>
      </w:r>
      <w:r>
        <w:rPr>
          <w:szCs w:val="22"/>
        </w:rPr>
        <w:t>; 1,</w:t>
      </w:r>
      <w:r w:rsidR="001217C3">
        <w:rPr>
          <w:szCs w:val="22"/>
        </w:rPr>
        <w:t>236</w:t>
      </w:r>
      <w:r w:rsidRPr="0061434E">
        <w:rPr>
          <w:szCs w:val="22"/>
        </w:rPr>
        <w:t xml:space="preserve">, </w:t>
      </w:r>
      <w:r w:rsidR="007B08DA">
        <w:rPr>
          <w:szCs w:val="22"/>
        </w:rPr>
        <w:t>yksisuuntainen</w:t>
      </w:r>
      <w:r>
        <w:rPr>
          <w:szCs w:val="22"/>
        </w:rPr>
        <w:t xml:space="preserve"> </w:t>
      </w:r>
      <w:r w:rsidRPr="0061434E">
        <w:rPr>
          <w:szCs w:val="22"/>
        </w:rPr>
        <w:t>p</w:t>
      </w:r>
      <w:r>
        <w:rPr>
          <w:szCs w:val="22"/>
        </w:rPr>
        <w:t>-arvo: 0,</w:t>
      </w:r>
      <w:r w:rsidR="001217C3">
        <w:rPr>
          <w:szCs w:val="22"/>
        </w:rPr>
        <w:t>236</w:t>
      </w:r>
      <w:r w:rsidRPr="0061434E">
        <w:rPr>
          <w:szCs w:val="22"/>
        </w:rPr>
        <w:t>)</w:t>
      </w:r>
      <w:r>
        <w:rPr>
          <w:szCs w:val="22"/>
        </w:rPr>
        <w:t>.</w:t>
      </w:r>
      <w:r w:rsidR="00A36217">
        <w:rPr>
          <w:szCs w:val="22"/>
        </w:rPr>
        <w:t xml:space="preserve"> Kokonaiselo</w:t>
      </w:r>
      <w:r w:rsidR="00B93DC5">
        <w:rPr>
          <w:szCs w:val="22"/>
        </w:rPr>
        <w:t>ssaoloajan</w:t>
      </w:r>
      <w:r w:rsidR="00A36217">
        <w:rPr>
          <w:szCs w:val="22"/>
        </w:rPr>
        <w:t xml:space="preserve"> mediaania ei saavutettu </w:t>
      </w:r>
      <w:r w:rsidR="001217C3">
        <w:rPr>
          <w:szCs w:val="22"/>
        </w:rPr>
        <w:t>sorafenibiryhmässä ja se oli 36,5 kuukautta lumelääkeryhmässä</w:t>
      </w:r>
      <w:r w:rsidR="00A36217">
        <w:rPr>
          <w:szCs w:val="22"/>
        </w:rPr>
        <w:t>. 15</w:t>
      </w:r>
      <w:r w:rsidR="001217C3">
        <w:rPr>
          <w:szCs w:val="22"/>
        </w:rPr>
        <w:t>7</w:t>
      </w:r>
      <w:r w:rsidR="00A36217">
        <w:rPr>
          <w:szCs w:val="22"/>
        </w:rPr>
        <w:t xml:space="preserve"> </w:t>
      </w:r>
      <w:r w:rsidR="008B1037">
        <w:rPr>
          <w:szCs w:val="22"/>
        </w:rPr>
        <w:t>lumelääke</w:t>
      </w:r>
      <w:r w:rsidR="00B93DC5">
        <w:rPr>
          <w:szCs w:val="22"/>
        </w:rPr>
        <w:t>ryhmään</w:t>
      </w:r>
      <w:r w:rsidR="008B1037">
        <w:rPr>
          <w:szCs w:val="22"/>
        </w:rPr>
        <w:t xml:space="preserve"> satunnaistettua </w:t>
      </w:r>
      <w:r w:rsidR="00A36217">
        <w:rPr>
          <w:szCs w:val="22"/>
        </w:rPr>
        <w:t>potilasta (</w:t>
      </w:r>
      <w:r w:rsidR="001217C3">
        <w:rPr>
          <w:szCs w:val="22"/>
        </w:rPr>
        <w:t>75</w:t>
      </w:r>
      <w:r w:rsidR="00A36217">
        <w:rPr>
          <w:szCs w:val="22"/>
        </w:rPr>
        <w:t xml:space="preserve"> %) ja </w:t>
      </w:r>
      <w:r w:rsidR="001217C3">
        <w:rPr>
          <w:szCs w:val="22"/>
        </w:rPr>
        <w:t>61</w:t>
      </w:r>
      <w:r w:rsidR="00A36217">
        <w:rPr>
          <w:szCs w:val="22"/>
        </w:rPr>
        <w:t xml:space="preserve"> </w:t>
      </w:r>
      <w:r w:rsidR="009407BA">
        <w:rPr>
          <w:szCs w:val="22"/>
        </w:rPr>
        <w:t>sorafenibi</w:t>
      </w:r>
      <w:r w:rsidR="00B93DC5">
        <w:rPr>
          <w:szCs w:val="22"/>
        </w:rPr>
        <w:t>ryhmään</w:t>
      </w:r>
      <w:r w:rsidR="008B1037">
        <w:rPr>
          <w:szCs w:val="22"/>
        </w:rPr>
        <w:t xml:space="preserve"> satunnaistettua </w:t>
      </w:r>
      <w:r w:rsidR="00A36217">
        <w:rPr>
          <w:szCs w:val="22"/>
        </w:rPr>
        <w:t>potilasta (</w:t>
      </w:r>
      <w:r w:rsidR="001217C3">
        <w:rPr>
          <w:szCs w:val="22"/>
        </w:rPr>
        <w:t>30</w:t>
      </w:r>
      <w:r w:rsidR="00943C0B">
        <w:rPr>
          <w:szCs w:val="22"/>
        </w:rPr>
        <w:t xml:space="preserve"> </w:t>
      </w:r>
      <w:r w:rsidR="00A36217">
        <w:rPr>
          <w:szCs w:val="22"/>
        </w:rPr>
        <w:t xml:space="preserve">%) </w:t>
      </w:r>
      <w:r w:rsidR="008B1037">
        <w:rPr>
          <w:szCs w:val="22"/>
        </w:rPr>
        <w:t xml:space="preserve">saivat </w:t>
      </w:r>
      <w:r w:rsidR="009407BA">
        <w:rPr>
          <w:szCs w:val="22"/>
        </w:rPr>
        <w:t>sorafenibi</w:t>
      </w:r>
      <w:r w:rsidR="008B1037">
        <w:rPr>
          <w:szCs w:val="22"/>
        </w:rPr>
        <w:t>hoitoa</w:t>
      </w:r>
      <w:r w:rsidR="007B08DA">
        <w:rPr>
          <w:szCs w:val="22"/>
        </w:rPr>
        <w:t xml:space="preserve"> avoimessa tutkimuksessa</w:t>
      </w:r>
      <w:r w:rsidR="008B1037">
        <w:rPr>
          <w:szCs w:val="22"/>
        </w:rPr>
        <w:t>.</w:t>
      </w:r>
      <w:r w:rsidR="00A36217">
        <w:rPr>
          <w:szCs w:val="22"/>
        </w:rPr>
        <w:t xml:space="preserve"> </w:t>
      </w:r>
    </w:p>
    <w:p w:rsidR="005E4071" w:rsidP="0033371D" w14:paraId="6721152F" w14:textId="77777777">
      <w:pPr>
        <w:rPr>
          <w:szCs w:val="22"/>
        </w:rPr>
      </w:pPr>
    </w:p>
    <w:p w:rsidR="005E4071" w:rsidP="0033371D" w14:paraId="7B36920C" w14:textId="77777777">
      <w:pPr>
        <w:rPr>
          <w:szCs w:val="22"/>
        </w:rPr>
      </w:pPr>
      <w:r>
        <w:rPr>
          <w:szCs w:val="22"/>
        </w:rPr>
        <w:t xml:space="preserve">Hoidon keston mediaani kaksoissokkoutetussa vaiheessa oli </w:t>
      </w:r>
      <w:r w:rsidR="009407BA">
        <w:rPr>
          <w:szCs w:val="22"/>
        </w:rPr>
        <w:t>sorafenibi</w:t>
      </w:r>
      <w:r w:rsidR="00C14FB8">
        <w:rPr>
          <w:szCs w:val="22"/>
        </w:rPr>
        <w:t>hoitoa saavilla potilailla 46 </w:t>
      </w:r>
      <w:r>
        <w:rPr>
          <w:szCs w:val="22"/>
        </w:rPr>
        <w:t>viikkoa (vaihteluväli 0,3–135) ja lumelääkettä saavilla po</w:t>
      </w:r>
      <w:r w:rsidR="00C14FB8">
        <w:rPr>
          <w:szCs w:val="22"/>
        </w:rPr>
        <w:t>tilailla 28 </w:t>
      </w:r>
      <w:r>
        <w:rPr>
          <w:szCs w:val="22"/>
        </w:rPr>
        <w:t>viikkoa (vaihteluväli 1,7–132).</w:t>
      </w:r>
    </w:p>
    <w:p w:rsidR="006E3A98" w:rsidP="0033371D" w14:paraId="778DDEBA" w14:textId="77777777">
      <w:pPr>
        <w:rPr>
          <w:szCs w:val="22"/>
        </w:rPr>
      </w:pPr>
    </w:p>
    <w:p w:rsidR="006E3A98" w:rsidP="0033371D" w14:paraId="18A675E4" w14:textId="77777777">
      <w:pPr>
        <w:rPr>
          <w:szCs w:val="22"/>
        </w:rPr>
      </w:pPr>
      <w:r>
        <w:rPr>
          <w:szCs w:val="22"/>
        </w:rPr>
        <w:t>RECIST-kriteerien mukaista t</w:t>
      </w:r>
      <w:r w:rsidR="009A1699">
        <w:rPr>
          <w:szCs w:val="22"/>
        </w:rPr>
        <w:t>äydellistä vastetta</w:t>
      </w:r>
      <w:r>
        <w:rPr>
          <w:szCs w:val="22"/>
        </w:rPr>
        <w:t xml:space="preserve"> ei havaittu.</w:t>
      </w:r>
      <w:r w:rsidR="009A1699">
        <w:rPr>
          <w:szCs w:val="22"/>
        </w:rPr>
        <w:t xml:space="preserve"> Kokonaishoitovaste</w:t>
      </w:r>
      <w:r w:rsidR="001F6A48">
        <w:rPr>
          <w:szCs w:val="22"/>
        </w:rPr>
        <w:t>et</w:t>
      </w:r>
      <w:r w:rsidR="009A1699">
        <w:rPr>
          <w:szCs w:val="22"/>
        </w:rPr>
        <w:t xml:space="preserve"> (täydellinen vaste + osittainen vaste</w:t>
      </w:r>
      <w:r>
        <w:rPr>
          <w:szCs w:val="22"/>
        </w:rPr>
        <w:t xml:space="preserve">) </w:t>
      </w:r>
      <w:r w:rsidR="001F6A48">
        <w:rPr>
          <w:szCs w:val="22"/>
        </w:rPr>
        <w:t xml:space="preserve">olivat </w:t>
      </w:r>
      <w:r w:rsidR="009407BA">
        <w:rPr>
          <w:szCs w:val="22"/>
        </w:rPr>
        <w:t>sorafenibi</w:t>
      </w:r>
      <w:r w:rsidR="001F6A48">
        <w:rPr>
          <w:szCs w:val="22"/>
        </w:rPr>
        <w:t xml:space="preserve">hoitoryhmässä (24 potilasta; 12,2 %) korkeampia kuin lumelääkeryhmässä (1 potilas; 0,5 %), </w:t>
      </w:r>
      <w:r w:rsidR="007B08DA">
        <w:rPr>
          <w:szCs w:val="22"/>
        </w:rPr>
        <w:t>yksisuuntainen</w:t>
      </w:r>
      <w:r w:rsidR="001F6A48">
        <w:rPr>
          <w:szCs w:val="22"/>
        </w:rPr>
        <w:t xml:space="preserve"> p-arvo &lt;0,0001 </w:t>
      </w:r>
      <w:r>
        <w:rPr>
          <w:szCs w:val="22"/>
        </w:rPr>
        <w:t>riippum</w:t>
      </w:r>
      <w:r w:rsidR="001F6A48">
        <w:rPr>
          <w:szCs w:val="22"/>
        </w:rPr>
        <w:t>issa</w:t>
      </w:r>
      <w:r>
        <w:rPr>
          <w:szCs w:val="22"/>
        </w:rPr>
        <w:t xml:space="preserve"> radiologis</w:t>
      </w:r>
      <w:r w:rsidR="001F6A48">
        <w:rPr>
          <w:szCs w:val="22"/>
        </w:rPr>
        <w:t>sa</w:t>
      </w:r>
      <w:r>
        <w:rPr>
          <w:szCs w:val="22"/>
        </w:rPr>
        <w:t xml:space="preserve"> </w:t>
      </w:r>
      <w:r w:rsidR="001F6A48">
        <w:rPr>
          <w:szCs w:val="22"/>
        </w:rPr>
        <w:t>arvioinneissa</w:t>
      </w:r>
      <w:r>
        <w:rPr>
          <w:szCs w:val="22"/>
        </w:rPr>
        <w:t xml:space="preserve">. </w:t>
      </w:r>
      <w:r w:rsidR="00C14FB8">
        <w:rPr>
          <w:szCs w:val="22"/>
        </w:rPr>
        <w:t>Vasteen keston mediaani oli 309 </w:t>
      </w:r>
      <w:r w:rsidR="009A1699">
        <w:rPr>
          <w:szCs w:val="22"/>
        </w:rPr>
        <w:t>vuorokautta (95 % CI:226</w:t>
      </w:r>
      <w:r w:rsidR="00C14FB8">
        <w:rPr>
          <w:szCs w:val="22"/>
        </w:rPr>
        <w:t>; 505 </w:t>
      </w:r>
      <w:r w:rsidR="009A1699">
        <w:rPr>
          <w:szCs w:val="22"/>
        </w:rPr>
        <w:t xml:space="preserve">vuorokautta) </w:t>
      </w:r>
      <w:r w:rsidR="009407BA">
        <w:rPr>
          <w:szCs w:val="22"/>
        </w:rPr>
        <w:t>sorafenibi</w:t>
      </w:r>
      <w:r w:rsidR="009A1699">
        <w:rPr>
          <w:szCs w:val="22"/>
        </w:rPr>
        <w:t>hoitoa saaneilla potilailla, jotka saavuttivat osittaisen vasteen.</w:t>
      </w:r>
    </w:p>
    <w:p w:rsidR="00C86D27" w:rsidP="0033371D" w14:paraId="45056A18" w14:textId="77777777">
      <w:pPr>
        <w:rPr>
          <w:szCs w:val="22"/>
        </w:rPr>
      </w:pPr>
    </w:p>
    <w:p w:rsidR="00C86D27" w:rsidP="0033371D" w14:paraId="7BC3F262" w14:textId="77777777">
      <w:pPr>
        <w:rPr>
          <w:szCs w:val="22"/>
        </w:rPr>
      </w:pPr>
      <w:r>
        <w:rPr>
          <w:szCs w:val="22"/>
        </w:rPr>
        <w:t>Tuumorin maksimikokoon perustuva</w:t>
      </w:r>
      <w:r w:rsidR="0000009D">
        <w:rPr>
          <w:szCs w:val="22"/>
        </w:rPr>
        <w:t>n</w:t>
      </w:r>
      <w:r>
        <w:rPr>
          <w:szCs w:val="22"/>
        </w:rPr>
        <w:t xml:space="preserve"> post-hoc-alaryhmäanalyysi</w:t>
      </w:r>
      <w:r w:rsidR="0000009D">
        <w:rPr>
          <w:szCs w:val="22"/>
        </w:rPr>
        <w:t>n perusteella</w:t>
      </w:r>
      <w:r>
        <w:rPr>
          <w:szCs w:val="22"/>
        </w:rPr>
        <w:t xml:space="preserve"> </w:t>
      </w:r>
      <w:r w:rsidR="0000009D">
        <w:rPr>
          <w:szCs w:val="22"/>
        </w:rPr>
        <w:t xml:space="preserve">sorafenibin hoitovaikutus </w:t>
      </w:r>
      <w:r>
        <w:rPr>
          <w:szCs w:val="22"/>
        </w:rPr>
        <w:t>progressiovapaa</w:t>
      </w:r>
      <w:r w:rsidR="0000009D">
        <w:rPr>
          <w:szCs w:val="22"/>
        </w:rPr>
        <w:t>see</w:t>
      </w:r>
      <w:r>
        <w:rPr>
          <w:szCs w:val="22"/>
        </w:rPr>
        <w:t>n elina</w:t>
      </w:r>
      <w:r w:rsidR="0000009D">
        <w:rPr>
          <w:szCs w:val="22"/>
        </w:rPr>
        <w:t>ikaan oli lumelääkettä parempi potilailla, joilla tuumorin maksimikoko oli 1,5 cm tai enemmän (HR=0,54 (</w:t>
      </w:r>
      <w:r w:rsidR="009407BA">
        <w:rPr>
          <w:szCs w:val="22"/>
        </w:rPr>
        <w:t xml:space="preserve">95% CI: </w:t>
      </w:r>
      <w:r w:rsidR="0000009D">
        <w:rPr>
          <w:szCs w:val="22"/>
        </w:rPr>
        <w:t>0,41–0,71)), kun taas numeerisesti pienempi teho raportoitiin potilailla, joilla tuumorin maksimikoko oli alle 1,5 cm (HR=0,87 (</w:t>
      </w:r>
      <w:r w:rsidR="005753E8">
        <w:rPr>
          <w:szCs w:val="22"/>
        </w:rPr>
        <w:t xml:space="preserve">95% </w:t>
      </w:r>
      <w:r w:rsidR="009407BA">
        <w:rPr>
          <w:szCs w:val="22"/>
        </w:rPr>
        <w:t xml:space="preserve">CI: </w:t>
      </w:r>
      <w:r w:rsidR="0000009D">
        <w:rPr>
          <w:szCs w:val="22"/>
        </w:rPr>
        <w:t>0,4</w:t>
      </w:r>
      <w:r w:rsidR="005753E8">
        <w:rPr>
          <w:szCs w:val="22"/>
        </w:rPr>
        <w:t>0</w:t>
      </w:r>
      <w:r w:rsidR="0000009D">
        <w:rPr>
          <w:szCs w:val="22"/>
        </w:rPr>
        <w:t>–1,89)).</w:t>
      </w:r>
    </w:p>
    <w:p w:rsidR="005753E8" w:rsidP="0033371D" w14:paraId="27368760" w14:textId="77777777">
      <w:pPr>
        <w:rPr>
          <w:szCs w:val="22"/>
        </w:rPr>
      </w:pPr>
    </w:p>
    <w:p w:rsidR="005753E8" w:rsidRPr="0061434E" w:rsidP="0033371D" w14:paraId="71F42565" w14:textId="77777777">
      <w:pPr>
        <w:rPr>
          <w:szCs w:val="22"/>
        </w:rPr>
      </w:pPr>
      <w:r>
        <w:rPr>
          <w:szCs w:val="22"/>
        </w:rPr>
        <w:t xml:space="preserve">Kilpirauhaskarsinooman </w:t>
      </w:r>
      <w:r w:rsidR="009407BA">
        <w:rPr>
          <w:szCs w:val="22"/>
        </w:rPr>
        <w:t>lähtöt</w:t>
      </w:r>
      <w:r>
        <w:rPr>
          <w:szCs w:val="22"/>
        </w:rPr>
        <w:t xml:space="preserve">ilanteen oireisiin perustuvan post-hoc-alaryhmäanalyysin perusteella sorafenibin hoitovaikutus progressiovapaaseen elinaikaan lumelääkettä parempi sekä oireisilla että oireettomilla potilailla. Progressiovapaan elinajan riskisuhde oli 0,39 (95% CI: 0,21-0,72) lähtötilanteessa oireisilla potilailla ja </w:t>
      </w:r>
      <w:r w:rsidR="004A457B">
        <w:rPr>
          <w:szCs w:val="22"/>
        </w:rPr>
        <w:t>0,60 (95% CI: 0,45-0,81) lähtötilanteessa oireettomilla potilailla.</w:t>
      </w:r>
    </w:p>
    <w:p w:rsidR="00B4524F" w:rsidRPr="00B4524F" w:rsidP="0033371D" w14:paraId="3E4B8462" w14:textId="77777777">
      <w:pPr>
        <w:rPr>
          <w:szCs w:val="22"/>
          <w:lang w:eastAsia="sv-SE"/>
        </w:rPr>
      </w:pPr>
    </w:p>
    <w:p w:rsidR="003E1D07" w:rsidRPr="005049B7" w:rsidP="0033371D" w14:paraId="722284A2" w14:textId="77777777">
      <w:pPr>
        <w:keepNext/>
        <w:rPr>
          <w:szCs w:val="22"/>
          <w:u w:val="single"/>
        </w:rPr>
      </w:pPr>
      <w:r w:rsidRPr="005049B7">
        <w:rPr>
          <w:szCs w:val="22"/>
          <w:u w:val="single"/>
        </w:rPr>
        <w:t>QT-ajan piteneminen</w:t>
      </w:r>
    </w:p>
    <w:p w:rsidR="00CA6815" w:rsidP="0033371D" w14:paraId="31471D4F" w14:textId="77777777">
      <w:pPr>
        <w:keepNext/>
        <w:rPr>
          <w:szCs w:val="22"/>
        </w:rPr>
      </w:pPr>
    </w:p>
    <w:p w:rsidR="003E1D07" w:rsidRPr="005049B7" w:rsidP="0033371D" w14:paraId="103C2D41" w14:textId="77777777">
      <w:pPr>
        <w:keepNext/>
        <w:rPr>
          <w:szCs w:val="22"/>
        </w:rPr>
      </w:pPr>
      <w:r w:rsidRPr="005049B7">
        <w:rPr>
          <w:szCs w:val="22"/>
        </w:rPr>
        <w:t>Kliinisessä farmakologisessa tutkimuksessa 31 potilaan QT/QTc-ajat mitattiin lähtötilanteessa (ennen hoitoa) ja hoidon jälkeen. Yhden 28 vuorokauden hoitojakson jälkeen sorafenibin pitoisuuden ollessa suurimmillaan QTcB-aika oli 4 ± 19 ms ja QTcF-aika 9 ± 18 ms pidempi kuin lumehoitoryhmässä lähtötilanteessa. Yhdelläkään potilaalla QTcB- tai QTcF-aika ei ollut &gt; 500 ms hoidon jälkeen suoritetussa EKG-seurannassa (ks. 4.4).</w:t>
      </w:r>
    </w:p>
    <w:p w:rsidR="003E1D07" w:rsidRPr="005049B7" w:rsidP="0033371D" w14:paraId="6FA0CA03" w14:textId="77777777">
      <w:pPr>
        <w:rPr>
          <w:szCs w:val="22"/>
        </w:rPr>
      </w:pPr>
    </w:p>
    <w:p w:rsidR="008D5A3D" w:rsidRPr="005049B7" w:rsidP="0033371D" w14:paraId="0672C629" w14:textId="77777777">
      <w:pPr>
        <w:keepNext/>
        <w:keepLines/>
        <w:rPr>
          <w:szCs w:val="22"/>
          <w:u w:val="single"/>
        </w:rPr>
      </w:pPr>
      <w:r w:rsidRPr="005049B7">
        <w:rPr>
          <w:szCs w:val="22"/>
          <w:u w:val="single"/>
        </w:rPr>
        <w:t>Pediatriset potilaat</w:t>
      </w:r>
    </w:p>
    <w:p w:rsidR="00C93AE7" w:rsidP="0033371D" w14:paraId="7C28CA1D" w14:textId="77777777">
      <w:pPr>
        <w:keepNext/>
        <w:rPr>
          <w:szCs w:val="22"/>
        </w:rPr>
      </w:pPr>
    </w:p>
    <w:p w:rsidR="00462672" w:rsidRPr="005049B7" w:rsidP="0033371D" w14:paraId="43DEB5B8" w14:textId="77777777">
      <w:pPr>
        <w:keepNext/>
        <w:rPr>
          <w:szCs w:val="22"/>
        </w:rPr>
      </w:pPr>
      <w:r w:rsidRPr="005049B7">
        <w:rPr>
          <w:szCs w:val="22"/>
        </w:rPr>
        <w:t xml:space="preserve">Euroopan lääkevirasto on myöntänyt vapautuksen velvoitteesta toimittaa tutkimustulokset Nexavar-valmisteen käytöstä </w:t>
      </w:r>
      <w:r w:rsidRPr="005049B7" w:rsidR="006A451F">
        <w:rPr>
          <w:szCs w:val="22"/>
        </w:rPr>
        <w:t>seuraavi</w:t>
      </w:r>
      <w:r w:rsidR="00CA30ED">
        <w:rPr>
          <w:szCs w:val="22"/>
        </w:rPr>
        <w:t>en</w:t>
      </w:r>
      <w:r w:rsidRPr="005049B7" w:rsidR="006A451F">
        <w:rPr>
          <w:szCs w:val="22"/>
        </w:rPr>
        <w:t xml:space="preserve"> käyttöaihei</w:t>
      </w:r>
      <w:r w:rsidR="00CA30ED">
        <w:rPr>
          <w:szCs w:val="22"/>
        </w:rPr>
        <w:t>den</w:t>
      </w:r>
      <w:r w:rsidR="001B561C">
        <w:rPr>
          <w:szCs w:val="22"/>
        </w:rPr>
        <w:t xml:space="preserve"> hoido</w:t>
      </w:r>
      <w:r w:rsidR="00CA30ED">
        <w:rPr>
          <w:szCs w:val="22"/>
        </w:rPr>
        <w:t>ssa kaikissa pediatrisissa potilasryhmissä</w:t>
      </w:r>
      <w:r w:rsidRPr="005049B7" w:rsidR="006A451F">
        <w:rPr>
          <w:szCs w:val="22"/>
        </w:rPr>
        <w:t xml:space="preserve">: munuais- ja munuaisallaskarsinooma (poislukien nefroblastooma, </w:t>
      </w:r>
      <w:r w:rsidRPr="005049B7" w:rsidR="00750F61">
        <w:rPr>
          <w:szCs w:val="22"/>
        </w:rPr>
        <w:t>nefroblasto</w:t>
      </w:r>
      <w:r w:rsidRPr="005049B7" w:rsidR="006A451F">
        <w:rPr>
          <w:szCs w:val="22"/>
        </w:rPr>
        <w:t xml:space="preserve">matoosi, kirkassolusarkooma, mesoblastinen nefrooma, </w:t>
      </w:r>
      <w:r w:rsidRPr="005049B7" w:rsidR="00750F61">
        <w:rPr>
          <w:szCs w:val="22"/>
        </w:rPr>
        <w:t>mun</w:t>
      </w:r>
      <w:r w:rsidRPr="005049B7" w:rsidR="00C03D88">
        <w:rPr>
          <w:szCs w:val="22"/>
        </w:rPr>
        <w:t>u</w:t>
      </w:r>
      <w:r w:rsidRPr="005049B7" w:rsidR="00750F61">
        <w:rPr>
          <w:szCs w:val="22"/>
        </w:rPr>
        <w:t xml:space="preserve">aisen </w:t>
      </w:r>
      <w:r w:rsidRPr="005049B7" w:rsidR="006A451F">
        <w:rPr>
          <w:szCs w:val="22"/>
        </w:rPr>
        <w:t>medullaarinen</w:t>
      </w:r>
      <w:r w:rsidRPr="005049B7" w:rsidR="00750F61">
        <w:rPr>
          <w:szCs w:val="22"/>
        </w:rPr>
        <w:t xml:space="preserve"> karsinooma ja munuaisen rabdoidinen tuumori) ja maksan ja intrahepaattisten sappiteiden karsinooma (poislukien hepatoblastooma)</w:t>
      </w:r>
      <w:r w:rsidR="009A693D">
        <w:rPr>
          <w:szCs w:val="22"/>
        </w:rPr>
        <w:t xml:space="preserve"> ja erilaistunut kilpirauhaskarsinooma (ks. kohdasta</w:t>
      </w:r>
      <w:r w:rsidR="00C14FB8">
        <w:rPr>
          <w:szCs w:val="22"/>
        </w:rPr>
        <w:t> </w:t>
      </w:r>
      <w:r w:rsidR="009A693D">
        <w:rPr>
          <w:szCs w:val="22"/>
        </w:rPr>
        <w:t>4.2 lisätietoja käytöstä pediatris</w:t>
      </w:r>
      <w:r w:rsidR="00CA30ED">
        <w:rPr>
          <w:szCs w:val="22"/>
        </w:rPr>
        <w:t>ten</w:t>
      </w:r>
      <w:r w:rsidR="009A693D">
        <w:rPr>
          <w:szCs w:val="22"/>
        </w:rPr>
        <w:t xml:space="preserve"> potilai</w:t>
      </w:r>
      <w:r w:rsidR="00CA30ED">
        <w:rPr>
          <w:szCs w:val="22"/>
        </w:rPr>
        <w:t>den hoidossa</w:t>
      </w:r>
      <w:r w:rsidR="009A693D">
        <w:rPr>
          <w:szCs w:val="22"/>
        </w:rPr>
        <w:t>)</w:t>
      </w:r>
      <w:r w:rsidRPr="005049B7" w:rsidR="00750F61">
        <w:rPr>
          <w:szCs w:val="22"/>
        </w:rPr>
        <w:t>.</w:t>
      </w:r>
    </w:p>
    <w:p w:rsidR="00BA4C59" w:rsidRPr="005049B7" w:rsidP="0033371D" w14:paraId="51EE1EFF" w14:textId="77777777">
      <w:pPr>
        <w:rPr>
          <w:szCs w:val="22"/>
        </w:rPr>
      </w:pPr>
    </w:p>
    <w:p w:rsidR="00462672" w:rsidRPr="005049B7" w:rsidP="008D1F58" w14:paraId="3727FD98" w14:textId="77777777">
      <w:pPr>
        <w:keepNext/>
        <w:keepLines/>
        <w:suppressAutoHyphens/>
        <w:ind w:left="562" w:hanging="562"/>
        <w:outlineLvl w:val="2"/>
        <w:rPr>
          <w:b/>
          <w:noProof/>
          <w:szCs w:val="22"/>
        </w:rPr>
      </w:pPr>
      <w:r w:rsidRPr="005049B7">
        <w:rPr>
          <w:b/>
          <w:noProof/>
          <w:szCs w:val="22"/>
        </w:rPr>
        <w:t>5.2</w:t>
      </w:r>
      <w:r w:rsidRPr="005049B7">
        <w:rPr>
          <w:b/>
          <w:noProof/>
          <w:szCs w:val="22"/>
        </w:rPr>
        <w:tab/>
        <w:t>Farmakokinetiikka</w:t>
      </w:r>
    </w:p>
    <w:p w:rsidR="00462672" w:rsidRPr="005049B7" w:rsidP="0033371D" w14:paraId="14388BB6" w14:textId="77777777">
      <w:pPr>
        <w:keepNext/>
        <w:keepLines/>
        <w:suppressAutoHyphens/>
        <w:ind w:left="567" w:hanging="567"/>
        <w:rPr>
          <w:noProof/>
          <w:szCs w:val="22"/>
        </w:rPr>
      </w:pPr>
    </w:p>
    <w:p w:rsidR="00207840" w:rsidRPr="005049B7" w:rsidP="0033371D" w14:paraId="58547046" w14:textId="77777777">
      <w:pPr>
        <w:keepNext/>
        <w:keepLines/>
        <w:suppressAutoHyphens/>
        <w:ind w:left="567" w:hanging="567"/>
        <w:rPr>
          <w:noProof/>
          <w:szCs w:val="22"/>
          <w:u w:val="single"/>
        </w:rPr>
      </w:pPr>
      <w:r w:rsidRPr="005049B7">
        <w:rPr>
          <w:noProof/>
          <w:szCs w:val="22"/>
          <w:u w:val="single"/>
        </w:rPr>
        <w:t>Imeytyminen ja jakautuminen</w:t>
      </w:r>
    </w:p>
    <w:p w:rsidR="00CA6815" w:rsidP="0033371D" w14:paraId="3A641F3F" w14:textId="77777777">
      <w:pPr>
        <w:keepNext/>
        <w:rPr>
          <w:szCs w:val="22"/>
        </w:rPr>
      </w:pPr>
    </w:p>
    <w:p w:rsidR="00DD24CE" w:rsidRPr="005049B7" w:rsidP="0033371D" w14:paraId="2E0F8A5B" w14:textId="77777777">
      <w:pPr>
        <w:keepNext/>
        <w:rPr>
          <w:szCs w:val="22"/>
        </w:rPr>
      </w:pPr>
      <w:r w:rsidRPr="005049B7">
        <w:rPr>
          <w:szCs w:val="22"/>
        </w:rPr>
        <w:t xml:space="preserve">Suun kautta otettujen </w:t>
      </w:r>
      <w:r w:rsidR="00EE7B8B">
        <w:rPr>
          <w:szCs w:val="22"/>
        </w:rPr>
        <w:t>sorafenibi</w:t>
      </w:r>
      <w:r w:rsidRPr="005049B7">
        <w:rPr>
          <w:szCs w:val="22"/>
        </w:rPr>
        <w:t>tablettien keskimääräinen suhteellinen b</w:t>
      </w:r>
      <w:r w:rsidRPr="005049B7" w:rsidR="0084206C">
        <w:rPr>
          <w:szCs w:val="22"/>
        </w:rPr>
        <w:t>iologinen hyötyosuus on 38</w:t>
      </w:r>
      <w:r w:rsidRPr="005049B7" w:rsidR="00BC024E">
        <w:rPr>
          <w:szCs w:val="22"/>
        </w:rPr>
        <w:t>–</w:t>
      </w:r>
      <w:r w:rsidRPr="005049B7" w:rsidR="0084206C">
        <w:rPr>
          <w:szCs w:val="22"/>
        </w:rPr>
        <w:t>49</w:t>
      </w:r>
      <w:r w:rsidRPr="005049B7" w:rsidR="00BC024E">
        <w:rPr>
          <w:szCs w:val="22"/>
        </w:rPr>
        <w:t xml:space="preserve"> </w:t>
      </w:r>
      <w:r w:rsidRPr="005049B7">
        <w:rPr>
          <w:szCs w:val="22"/>
        </w:rPr>
        <w:t>% verrattuna suun kautta otettavaan liuosmuotoiseen lääkkeeseen. Absoluuttista biologista hyötyosuutta ei tunneta.</w:t>
      </w:r>
      <w:r w:rsidRPr="005049B7" w:rsidR="00E374CE">
        <w:rPr>
          <w:szCs w:val="22"/>
        </w:rPr>
        <w:t xml:space="preserve"> Sorafenibin pitoisuus plasmassa on korkeimmillaan n. 3 tunnin kuluttua oraalisesta annosta. Kun sorafenibia annettiin runsaasti rasvaa sisältävän aterian yhteydessä, vä</w:t>
      </w:r>
      <w:r w:rsidRPr="005049B7" w:rsidR="0084206C">
        <w:rPr>
          <w:szCs w:val="22"/>
        </w:rPr>
        <w:t>heni sorafenibin imeytyminen 30</w:t>
      </w:r>
      <w:r w:rsidRPr="005049B7" w:rsidR="004C08AE">
        <w:rPr>
          <w:szCs w:val="22"/>
        </w:rPr>
        <w:t> </w:t>
      </w:r>
      <w:r w:rsidRPr="005049B7" w:rsidR="00E374CE">
        <w:rPr>
          <w:szCs w:val="22"/>
        </w:rPr>
        <w:t>%</w:t>
      </w:r>
      <w:r w:rsidRPr="005049B7">
        <w:rPr>
          <w:szCs w:val="22"/>
        </w:rPr>
        <w:t xml:space="preserve"> verrattuna paastotilanteeseen.</w:t>
      </w:r>
    </w:p>
    <w:p w:rsidR="00E374CE" w:rsidRPr="005049B7" w:rsidP="0033371D" w14:paraId="253B9010" w14:textId="77777777">
      <w:pPr>
        <w:rPr>
          <w:szCs w:val="22"/>
        </w:rPr>
      </w:pPr>
      <w:r w:rsidRPr="005049B7">
        <w:rPr>
          <w:szCs w:val="22"/>
        </w:rPr>
        <w:t>Keskimääräiset C</w:t>
      </w:r>
      <w:r w:rsidRPr="005049B7">
        <w:rPr>
          <w:szCs w:val="22"/>
          <w:vertAlign w:val="subscript"/>
        </w:rPr>
        <w:t>max</w:t>
      </w:r>
      <w:r w:rsidRPr="005049B7">
        <w:rPr>
          <w:szCs w:val="22"/>
        </w:rPr>
        <w:t>- ja pitoisuuspinta-ala-arvot suurenivat suhteessa vähemmän</w:t>
      </w:r>
      <w:r w:rsidRPr="005049B7" w:rsidR="00536F36">
        <w:rPr>
          <w:szCs w:val="22"/>
        </w:rPr>
        <w:t>,</w:t>
      </w:r>
      <w:r w:rsidRPr="005049B7">
        <w:rPr>
          <w:szCs w:val="22"/>
        </w:rPr>
        <w:t xml:space="preserve"> kun annos ylitti 400</w:t>
      </w:r>
      <w:r w:rsidRPr="005049B7" w:rsidR="004C08AE">
        <w:rPr>
          <w:szCs w:val="22"/>
        </w:rPr>
        <w:t> </w:t>
      </w:r>
      <w:r w:rsidRPr="005049B7">
        <w:rPr>
          <w:szCs w:val="22"/>
        </w:rPr>
        <w:t xml:space="preserve">mg kahdesti vuorokaudessa. Sorafenibi sitoutuu ihmisplasman proteiineihin </w:t>
      </w:r>
      <w:r w:rsidRPr="005049B7">
        <w:rPr>
          <w:i/>
          <w:szCs w:val="22"/>
        </w:rPr>
        <w:t xml:space="preserve">in vitro </w:t>
      </w:r>
      <w:r w:rsidRPr="005049B7">
        <w:rPr>
          <w:szCs w:val="22"/>
        </w:rPr>
        <w:t>99,5-prosenttisesti.</w:t>
      </w:r>
    </w:p>
    <w:p w:rsidR="00E374CE" w:rsidRPr="005049B7" w:rsidP="0033371D" w14:paraId="791288D4" w14:textId="77777777">
      <w:pPr>
        <w:rPr>
          <w:szCs w:val="22"/>
        </w:rPr>
      </w:pPr>
      <w:r>
        <w:rPr>
          <w:szCs w:val="22"/>
        </w:rPr>
        <w:t>Sorafenibin</w:t>
      </w:r>
      <w:r w:rsidRPr="005049B7">
        <w:rPr>
          <w:szCs w:val="22"/>
        </w:rPr>
        <w:t xml:space="preserve"> </w:t>
      </w:r>
      <w:r w:rsidRPr="005049B7" w:rsidR="00391D2C">
        <w:rPr>
          <w:szCs w:val="22"/>
        </w:rPr>
        <w:t xml:space="preserve">toistuva annostelu </w:t>
      </w:r>
      <w:r w:rsidRPr="005049B7">
        <w:rPr>
          <w:szCs w:val="22"/>
        </w:rPr>
        <w:t>7 vuo</w:t>
      </w:r>
      <w:r w:rsidRPr="005049B7" w:rsidR="0084206C">
        <w:rPr>
          <w:szCs w:val="22"/>
        </w:rPr>
        <w:t>rokauden aikana, johti 2,5–</w:t>
      </w:r>
      <w:r w:rsidRPr="005049B7">
        <w:rPr>
          <w:szCs w:val="22"/>
        </w:rPr>
        <w:t>7-kertaiseen kumulaatioon verrattuna kerta-annokseen. Sorafenibipitoisuudet saavuttavat vakaan tilan 7 vuorokaudessa, jolloin suurimman ja pienimmän keskimääräisen pitoisuuden suhde o</w:t>
      </w:r>
      <w:r w:rsidRPr="005049B7" w:rsidR="00536F36">
        <w:rPr>
          <w:szCs w:val="22"/>
        </w:rPr>
        <w:t xml:space="preserve">n </w:t>
      </w:r>
      <w:r w:rsidRPr="005049B7">
        <w:rPr>
          <w:szCs w:val="22"/>
        </w:rPr>
        <w:t>alle 2.</w:t>
      </w:r>
    </w:p>
    <w:p w:rsidR="00E374CE" w:rsidP="0033371D" w14:paraId="5718371B" w14:textId="77777777">
      <w:pPr>
        <w:rPr>
          <w:szCs w:val="22"/>
        </w:rPr>
      </w:pPr>
    </w:p>
    <w:p w:rsidR="0087000A" w:rsidP="0033371D" w14:paraId="5706FE05" w14:textId="77777777">
      <w:pPr>
        <w:rPr>
          <w:szCs w:val="22"/>
        </w:rPr>
      </w:pPr>
      <w:r>
        <w:rPr>
          <w:szCs w:val="22"/>
        </w:rPr>
        <w:t>Sorafenibin vakaan tilan pitoisuus arvioitiin erilaistunutta kilpirauhaskarsinoomaa (DTC), munuaissyöpää (RCC) ja hepatosellulaarista karsinoomaa (HCC) sairastavilla potilailla käytettäessä annos</w:t>
      </w:r>
      <w:r w:rsidR="00C14FB8">
        <w:rPr>
          <w:szCs w:val="22"/>
        </w:rPr>
        <w:t>ta 400 </w:t>
      </w:r>
      <w:r>
        <w:rPr>
          <w:szCs w:val="22"/>
        </w:rPr>
        <w:t xml:space="preserve">mg kaksi kertaa päivässä. Korkein keskimääräinen pitoisuus havaittiin erilaistunutta </w:t>
      </w:r>
      <w:r w:rsidR="00C93AE7">
        <w:rPr>
          <w:szCs w:val="22"/>
        </w:rPr>
        <w:t>DTC:tä</w:t>
      </w:r>
      <w:r>
        <w:rPr>
          <w:szCs w:val="22"/>
        </w:rPr>
        <w:t xml:space="preserve"> sairastavilla potilailla (noin kaksinkertainen verrattuna </w:t>
      </w:r>
      <w:r w:rsidR="00C93AE7">
        <w:rPr>
          <w:szCs w:val="22"/>
        </w:rPr>
        <w:t xml:space="preserve">RCC:tä </w:t>
      </w:r>
      <w:r>
        <w:rPr>
          <w:szCs w:val="22"/>
        </w:rPr>
        <w:t xml:space="preserve">ja </w:t>
      </w:r>
      <w:r w:rsidR="00C93AE7">
        <w:rPr>
          <w:szCs w:val="22"/>
        </w:rPr>
        <w:t xml:space="preserve">HCC:tä </w:t>
      </w:r>
      <w:r>
        <w:rPr>
          <w:szCs w:val="22"/>
        </w:rPr>
        <w:t xml:space="preserve">sairastaviin potilaisiin), </w:t>
      </w:r>
      <w:r w:rsidR="008C5F2A">
        <w:rPr>
          <w:szCs w:val="22"/>
        </w:rPr>
        <w:t xml:space="preserve">vaikka vaihtelevuus oli korkea kaikilla tuumorityypeillä. Syytä korkeampaan pitoisuuteen </w:t>
      </w:r>
      <w:r w:rsidR="00C93AE7">
        <w:rPr>
          <w:szCs w:val="22"/>
        </w:rPr>
        <w:t xml:space="preserve">DTC </w:t>
      </w:r>
      <w:r w:rsidR="008C5F2A">
        <w:rPr>
          <w:szCs w:val="22"/>
        </w:rPr>
        <w:t>potilailla ei tunneta.</w:t>
      </w:r>
    </w:p>
    <w:p w:rsidR="008C5F2A" w:rsidRPr="005049B7" w:rsidP="0033371D" w14:paraId="424BDF48" w14:textId="77777777">
      <w:pPr>
        <w:rPr>
          <w:szCs w:val="22"/>
        </w:rPr>
      </w:pPr>
    </w:p>
    <w:p w:rsidR="00462672" w:rsidRPr="005049B7" w:rsidP="0033371D" w14:paraId="73C1A259" w14:textId="77777777">
      <w:pPr>
        <w:keepNext/>
        <w:keepLines/>
        <w:rPr>
          <w:szCs w:val="22"/>
        </w:rPr>
      </w:pPr>
      <w:r w:rsidRPr="005049B7">
        <w:rPr>
          <w:szCs w:val="22"/>
          <w:u w:val="single"/>
        </w:rPr>
        <w:t xml:space="preserve">Biotransformaatio </w:t>
      </w:r>
      <w:r w:rsidRPr="005049B7">
        <w:rPr>
          <w:szCs w:val="22"/>
          <w:u w:val="single"/>
        </w:rPr>
        <w:t xml:space="preserve">ja </w:t>
      </w:r>
      <w:r w:rsidRPr="005049B7" w:rsidR="00473C01">
        <w:rPr>
          <w:szCs w:val="22"/>
          <w:u w:val="single"/>
        </w:rPr>
        <w:t>eliminaatio</w:t>
      </w:r>
    </w:p>
    <w:p w:rsidR="00CA6815" w:rsidP="0033371D" w14:paraId="667E1E53" w14:textId="77777777">
      <w:pPr>
        <w:keepNext/>
        <w:rPr>
          <w:szCs w:val="22"/>
        </w:rPr>
      </w:pPr>
    </w:p>
    <w:p w:rsidR="00462672" w:rsidRPr="005049B7" w:rsidP="0033371D" w14:paraId="0F5E48DF" w14:textId="77777777">
      <w:pPr>
        <w:keepNext/>
        <w:rPr>
          <w:szCs w:val="22"/>
        </w:rPr>
      </w:pPr>
      <w:r w:rsidRPr="005049B7">
        <w:rPr>
          <w:szCs w:val="22"/>
        </w:rPr>
        <w:t>Sorafenibin</w:t>
      </w:r>
      <w:r w:rsidRPr="005049B7" w:rsidR="00E374CE">
        <w:rPr>
          <w:szCs w:val="22"/>
        </w:rPr>
        <w:t xml:space="preserve"> poistuman </w:t>
      </w:r>
      <w:r w:rsidRPr="005049B7">
        <w:rPr>
          <w:szCs w:val="22"/>
        </w:rPr>
        <w:t>puoliintumisaika</w:t>
      </w:r>
      <w:r w:rsidRPr="005049B7" w:rsidR="0084206C">
        <w:rPr>
          <w:szCs w:val="22"/>
        </w:rPr>
        <w:t xml:space="preserve"> on n. 25–</w:t>
      </w:r>
      <w:r w:rsidRPr="005049B7" w:rsidR="00E374CE">
        <w:rPr>
          <w:szCs w:val="22"/>
        </w:rPr>
        <w:t xml:space="preserve">48 tuntia. </w:t>
      </w:r>
      <w:r w:rsidRPr="005049B7">
        <w:rPr>
          <w:szCs w:val="22"/>
        </w:rPr>
        <w:t xml:space="preserve">Sorafenibin aiheenvaihdunta tapahtuu pääasiassa maksassa. </w:t>
      </w:r>
      <w:r w:rsidRPr="005049B7" w:rsidR="00391D2C">
        <w:rPr>
          <w:szCs w:val="22"/>
        </w:rPr>
        <w:t>S</w:t>
      </w:r>
      <w:r w:rsidRPr="005049B7">
        <w:rPr>
          <w:szCs w:val="22"/>
        </w:rPr>
        <w:t xml:space="preserve">orafenibi </w:t>
      </w:r>
      <w:r w:rsidRPr="005049B7" w:rsidR="00391D2C">
        <w:rPr>
          <w:szCs w:val="22"/>
        </w:rPr>
        <w:t xml:space="preserve">metaboloituu pääasiassa maksassa </w:t>
      </w:r>
      <w:r w:rsidRPr="005049B7">
        <w:rPr>
          <w:szCs w:val="22"/>
        </w:rPr>
        <w:t>CYP3A4</w:t>
      </w:r>
      <w:r w:rsidRPr="005049B7" w:rsidR="00391D2C">
        <w:rPr>
          <w:szCs w:val="22"/>
        </w:rPr>
        <w:t>:n välittämän oksidaation</w:t>
      </w:r>
      <w:r w:rsidRPr="005049B7">
        <w:rPr>
          <w:szCs w:val="22"/>
        </w:rPr>
        <w:t xml:space="preserve"> sekä </w:t>
      </w:r>
      <w:r w:rsidRPr="005049B7" w:rsidR="00391D2C">
        <w:rPr>
          <w:szCs w:val="22"/>
        </w:rPr>
        <w:t xml:space="preserve">UTG1A9:n välittämän </w:t>
      </w:r>
      <w:r w:rsidRPr="005049B7">
        <w:rPr>
          <w:szCs w:val="22"/>
        </w:rPr>
        <w:t>glukuron</w:t>
      </w:r>
      <w:r w:rsidRPr="005049B7" w:rsidR="00391D2C">
        <w:rPr>
          <w:szCs w:val="22"/>
        </w:rPr>
        <w:t>idaation kautta.</w:t>
      </w:r>
      <w:r w:rsidRPr="005049B7" w:rsidR="00300018">
        <w:rPr>
          <w:szCs w:val="22"/>
        </w:rPr>
        <w:t xml:space="preserve"> Bakteerien glukuronidaasiaktiviteetti saattaa hajottaa sorafenibikonjugaatit ganstrointestinaalikanavassa johtaen</w:t>
      </w:r>
      <w:r w:rsidRPr="0090572A" w:rsidR="0090572A">
        <w:rPr>
          <w:szCs w:val="22"/>
        </w:rPr>
        <w:t xml:space="preserve"> </w:t>
      </w:r>
      <w:r w:rsidRPr="000D411E" w:rsidR="0090572A">
        <w:rPr>
          <w:szCs w:val="22"/>
        </w:rPr>
        <w:t>konju</w:t>
      </w:r>
      <w:r w:rsidR="0090572A">
        <w:rPr>
          <w:szCs w:val="22"/>
        </w:rPr>
        <w:t>g</w:t>
      </w:r>
      <w:r w:rsidRPr="000D411E" w:rsidR="0090572A">
        <w:rPr>
          <w:szCs w:val="22"/>
        </w:rPr>
        <w:t>oitu</w:t>
      </w:r>
      <w:r w:rsidR="0090572A">
        <w:rPr>
          <w:szCs w:val="22"/>
        </w:rPr>
        <w:t>mattoman</w:t>
      </w:r>
      <w:r w:rsidRPr="000D411E" w:rsidR="0090572A">
        <w:rPr>
          <w:szCs w:val="22"/>
        </w:rPr>
        <w:t xml:space="preserve"> </w:t>
      </w:r>
      <w:r w:rsidR="008C5F2A">
        <w:rPr>
          <w:szCs w:val="22"/>
        </w:rPr>
        <w:t>vaikuttavan aineen</w:t>
      </w:r>
      <w:r w:rsidRPr="000D411E" w:rsidR="0090572A">
        <w:rPr>
          <w:szCs w:val="22"/>
        </w:rPr>
        <w:t xml:space="preserve"> re</w:t>
      </w:r>
      <w:r w:rsidRPr="005049B7" w:rsidR="00300018">
        <w:rPr>
          <w:szCs w:val="22"/>
        </w:rPr>
        <w:t>absorptioon. Samanaikaisen neomysiinin antamisen on todettu häiritsevän tätä prosessia johtaen sorafenibin keskimääräisen biologisen hyötyosuuden vähenemiseen 54</w:t>
      </w:r>
      <w:r w:rsidRPr="005049B7" w:rsidR="00D115CA">
        <w:rPr>
          <w:szCs w:val="22"/>
        </w:rPr>
        <w:t xml:space="preserve"> </w:t>
      </w:r>
      <w:r w:rsidRPr="005049B7" w:rsidR="00300018">
        <w:rPr>
          <w:szCs w:val="22"/>
        </w:rPr>
        <w:t>%:lla.</w:t>
      </w:r>
    </w:p>
    <w:p w:rsidR="00300018" w:rsidRPr="005049B7" w:rsidP="0033371D" w14:paraId="2F1E4A03" w14:textId="77777777">
      <w:pPr>
        <w:rPr>
          <w:szCs w:val="22"/>
        </w:rPr>
      </w:pPr>
    </w:p>
    <w:p w:rsidR="00462672" w:rsidRPr="005049B7" w:rsidP="0033371D" w14:paraId="380A1501" w14:textId="77777777">
      <w:pPr>
        <w:rPr>
          <w:szCs w:val="22"/>
        </w:rPr>
      </w:pPr>
      <w:r w:rsidRPr="005049B7">
        <w:rPr>
          <w:szCs w:val="22"/>
        </w:rPr>
        <w:t>Sorafenibi itse vastaa v</w:t>
      </w:r>
      <w:r w:rsidRPr="005049B7" w:rsidR="0084206C">
        <w:rPr>
          <w:szCs w:val="22"/>
        </w:rPr>
        <w:t>akaan pitoisuuden tilassa n. 70–85</w:t>
      </w:r>
      <w:r w:rsidRPr="005049B7" w:rsidR="004C08AE">
        <w:rPr>
          <w:szCs w:val="22"/>
        </w:rPr>
        <w:t> </w:t>
      </w:r>
      <w:r w:rsidRPr="005049B7">
        <w:rPr>
          <w:szCs w:val="22"/>
        </w:rPr>
        <w:t>% plasmassa kiertävistä analyysituotteista. On identifioitu kahdeksan sorafenibin aineenvaihduntatuotetta</w:t>
      </w:r>
      <w:r w:rsidRPr="005049B7" w:rsidR="00D115CA">
        <w:rPr>
          <w:szCs w:val="22"/>
        </w:rPr>
        <w:t>,</w:t>
      </w:r>
      <w:r w:rsidRPr="005049B7">
        <w:rPr>
          <w:szCs w:val="22"/>
        </w:rPr>
        <w:t xml:space="preserve"> ja näistä viisi on myös osoitettu plasmanäytteistä. Tärkein sorafenibin plasmassa kiertävä aineenvaihduntatuote on pyridiini-N-oksidi, ja tämän aineenvaihduntatuotteen teho</w:t>
      </w:r>
      <w:r w:rsidRPr="005049B7">
        <w:rPr>
          <w:i/>
          <w:szCs w:val="22"/>
        </w:rPr>
        <w:t xml:space="preserve"> in vitro </w:t>
      </w:r>
      <w:r w:rsidRPr="005049B7">
        <w:rPr>
          <w:szCs w:val="22"/>
        </w:rPr>
        <w:t>on samansuuruinen kuin sorafenibin. Tämän aineenvaihduntatuotteen osuus kiertävistä analyysituot</w:t>
      </w:r>
      <w:r w:rsidRPr="005049B7" w:rsidR="0084206C">
        <w:rPr>
          <w:szCs w:val="22"/>
        </w:rPr>
        <w:t>teista vakaassa tilassa on n. 9–16</w:t>
      </w:r>
      <w:r w:rsidRPr="005049B7" w:rsidR="004C08AE">
        <w:rPr>
          <w:szCs w:val="22"/>
        </w:rPr>
        <w:t> </w:t>
      </w:r>
      <w:r w:rsidRPr="005049B7">
        <w:rPr>
          <w:szCs w:val="22"/>
        </w:rPr>
        <w:t>%.</w:t>
      </w:r>
    </w:p>
    <w:p w:rsidR="00462672" w:rsidRPr="005049B7" w:rsidP="0033371D" w14:paraId="75D49EE0" w14:textId="77777777">
      <w:pPr>
        <w:rPr>
          <w:szCs w:val="22"/>
        </w:rPr>
      </w:pPr>
    </w:p>
    <w:p w:rsidR="00462672" w:rsidRPr="005049B7" w:rsidP="0033371D" w14:paraId="78DFFD92" w14:textId="77777777">
      <w:pPr>
        <w:rPr>
          <w:szCs w:val="22"/>
        </w:rPr>
      </w:pPr>
      <w:r w:rsidRPr="005049B7">
        <w:rPr>
          <w:szCs w:val="22"/>
        </w:rPr>
        <w:t>Kun annettiin 100</w:t>
      </w:r>
      <w:r w:rsidRPr="005049B7" w:rsidR="004C08AE">
        <w:rPr>
          <w:szCs w:val="22"/>
        </w:rPr>
        <w:t> </w:t>
      </w:r>
      <w:r w:rsidRPr="005049B7">
        <w:rPr>
          <w:szCs w:val="22"/>
        </w:rPr>
        <w:t>mg:n annos liuosmuotoista sora</w:t>
      </w:r>
      <w:r w:rsidRPr="005049B7" w:rsidR="0084206C">
        <w:rPr>
          <w:szCs w:val="22"/>
        </w:rPr>
        <w:t>fenibia suun kautta, voitiin 96</w:t>
      </w:r>
      <w:r w:rsidRPr="005049B7" w:rsidR="004C08AE">
        <w:rPr>
          <w:szCs w:val="22"/>
        </w:rPr>
        <w:t> </w:t>
      </w:r>
      <w:r w:rsidRPr="005049B7">
        <w:rPr>
          <w:szCs w:val="22"/>
        </w:rPr>
        <w:t>% annoksesta jäljit</w:t>
      </w:r>
      <w:r w:rsidRPr="005049B7" w:rsidR="0084206C">
        <w:rPr>
          <w:szCs w:val="22"/>
        </w:rPr>
        <w:t>tää 14 vuorokauden kuluessa: 77</w:t>
      </w:r>
      <w:r w:rsidRPr="005049B7" w:rsidR="004C08AE">
        <w:rPr>
          <w:szCs w:val="22"/>
        </w:rPr>
        <w:t> </w:t>
      </w:r>
      <w:r w:rsidRPr="005049B7">
        <w:rPr>
          <w:szCs w:val="22"/>
        </w:rPr>
        <w:t xml:space="preserve">% annoksesta erittyi </w:t>
      </w:r>
      <w:r w:rsidRPr="005049B7" w:rsidR="0084206C">
        <w:rPr>
          <w:szCs w:val="22"/>
        </w:rPr>
        <w:t>ulosteisiin ja 19</w:t>
      </w:r>
      <w:r w:rsidRPr="005049B7" w:rsidR="004C08AE">
        <w:rPr>
          <w:szCs w:val="22"/>
        </w:rPr>
        <w:t> </w:t>
      </w:r>
      <w:r w:rsidRPr="005049B7">
        <w:rPr>
          <w:szCs w:val="22"/>
        </w:rPr>
        <w:t>% virtsaan glukuronoituina aineenvaihduntatuotteina. M</w:t>
      </w:r>
      <w:r w:rsidRPr="005049B7" w:rsidR="0084206C">
        <w:rPr>
          <w:szCs w:val="22"/>
        </w:rPr>
        <w:t>uuttumatonta sorafenibia oli 51</w:t>
      </w:r>
      <w:r w:rsidRPr="005049B7" w:rsidR="004C08AE">
        <w:rPr>
          <w:szCs w:val="22"/>
        </w:rPr>
        <w:t> </w:t>
      </w:r>
      <w:r w:rsidRPr="005049B7">
        <w:rPr>
          <w:szCs w:val="22"/>
        </w:rPr>
        <w:t xml:space="preserve">% annetusta annoksesta ja tätä voitiin todeta ainoastaan ulosteissa, ei virtsassa. Havainto viittaa siihen, että osa </w:t>
      </w:r>
      <w:r w:rsidR="002E0A4A">
        <w:rPr>
          <w:szCs w:val="22"/>
        </w:rPr>
        <w:t>vaikuttavasta aineesta</w:t>
      </w:r>
      <w:r w:rsidRPr="005049B7">
        <w:rPr>
          <w:szCs w:val="22"/>
        </w:rPr>
        <w:t xml:space="preserve"> saattaa poistua elimistöstä sellaisenaan sapen mukana.</w:t>
      </w:r>
    </w:p>
    <w:p w:rsidR="00462672" w:rsidRPr="005049B7" w:rsidP="0033371D" w14:paraId="440FB02B" w14:textId="77777777">
      <w:pPr>
        <w:rPr>
          <w:szCs w:val="22"/>
        </w:rPr>
      </w:pPr>
    </w:p>
    <w:p w:rsidR="008D5A3D" w:rsidRPr="005049B7" w:rsidP="0033371D" w14:paraId="28E62B47" w14:textId="77777777">
      <w:pPr>
        <w:keepNext/>
        <w:keepLines/>
        <w:rPr>
          <w:szCs w:val="22"/>
          <w:u w:val="single"/>
        </w:rPr>
      </w:pPr>
      <w:r w:rsidRPr="005049B7">
        <w:rPr>
          <w:szCs w:val="22"/>
          <w:u w:val="single"/>
        </w:rPr>
        <w:t xml:space="preserve">Erityisryhmien farmakokinetiikkaa </w:t>
      </w:r>
    </w:p>
    <w:p w:rsidR="00CA6815" w:rsidP="0033371D" w14:paraId="21170B7A" w14:textId="77777777">
      <w:pPr>
        <w:keepNext/>
        <w:rPr>
          <w:szCs w:val="22"/>
        </w:rPr>
      </w:pPr>
    </w:p>
    <w:p w:rsidR="00462672" w:rsidRPr="005049B7" w:rsidP="0033371D" w14:paraId="0C200224" w14:textId="77777777">
      <w:pPr>
        <w:keepNext/>
        <w:rPr>
          <w:szCs w:val="22"/>
        </w:rPr>
      </w:pPr>
      <w:r w:rsidRPr="005049B7">
        <w:rPr>
          <w:szCs w:val="22"/>
        </w:rPr>
        <w:t xml:space="preserve">Demografisten tietojen perusteella näyttää siltä, että </w:t>
      </w:r>
      <w:r w:rsidRPr="005049B7" w:rsidR="00E374CE">
        <w:rPr>
          <w:szCs w:val="22"/>
        </w:rPr>
        <w:t xml:space="preserve">toisaalta farmakokinetiikan ja </w:t>
      </w:r>
      <w:r w:rsidRPr="005049B7" w:rsidR="006A73A5">
        <w:rPr>
          <w:szCs w:val="22"/>
        </w:rPr>
        <w:t>toisaalta</w:t>
      </w:r>
      <w:r w:rsidRPr="005049B7" w:rsidR="00E374CE">
        <w:rPr>
          <w:szCs w:val="22"/>
        </w:rPr>
        <w:t xml:space="preserve"> iän (65 vuoteen asti), sukupuolen tai </w:t>
      </w:r>
      <w:r w:rsidRPr="005049B7">
        <w:rPr>
          <w:szCs w:val="22"/>
        </w:rPr>
        <w:t xml:space="preserve">ruumiinpainon </w:t>
      </w:r>
      <w:r w:rsidRPr="005049B7" w:rsidR="00E374CE">
        <w:rPr>
          <w:szCs w:val="22"/>
        </w:rPr>
        <w:t>välillä ei ole yhteyttä.</w:t>
      </w:r>
    </w:p>
    <w:p w:rsidR="00462672" w:rsidRPr="005049B7" w:rsidP="0033371D" w14:paraId="42FEE91C" w14:textId="77777777">
      <w:pPr>
        <w:rPr>
          <w:szCs w:val="22"/>
        </w:rPr>
      </w:pPr>
    </w:p>
    <w:p w:rsidR="008D5A3D" w:rsidRPr="005049B7" w:rsidP="0033371D" w14:paraId="48419C55" w14:textId="77777777">
      <w:pPr>
        <w:keepNext/>
        <w:keepLines/>
        <w:rPr>
          <w:szCs w:val="22"/>
          <w:u w:val="single"/>
        </w:rPr>
      </w:pPr>
      <w:r w:rsidRPr="005049B7">
        <w:rPr>
          <w:szCs w:val="22"/>
          <w:u w:val="single"/>
        </w:rPr>
        <w:t>Pediatriset potilaat</w:t>
      </w:r>
      <w:r w:rsidRPr="005049B7" w:rsidR="00462672">
        <w:rPr>
          <w:szCs w:val="22"/>
          <w:u w:val="single"/>
        </w:rPr>
        <w:t xml:space="preserve"> </w:t>
      </w:r>
    </w:p>
    <w:p w:rsidR="00CA6815" w:rsidP="0033371D" w14:paraId="18173575" w14:textId="77777777">
      <w:pPr>
        <w:keepNext/>
        <w:rPr>
          <w:szCs w:val="22"/>
        </w:rPr>
      </w:pPr>
    </w:p>
    <w:p w:rsidR="00462672" w:rsidRPr="005049B7" w:rsidP="0033371D" w14:paraId="4D6A9568" w14:textId="77777777">
      <w:pPr>
        <w:keepNext/>
        <w:rPr>
          <w:szCs w:val="22"/>
        </w:rPr>
      </w:pPr>
      <w:r w:rsidRPr="005049B7">
        <w:rPr>
          <w:szCs w:val="22"/>
        </w:rPr>
        <w:t>Lapsille ei ole tehty sorafenibia koskevia farmakokineettisia tutkimuksia.</w:t>
      </w:r>
    </w:p>
    <w:p w:rsidR="00462672" w:rsidRPr="005049B7" w:rsidP="0033371D" w14:paraId="0CF290B3" w14:textId="77777777">
      <w:pPr>
        <w:rPr>
          <w:szCs w:val="22"/>
        </w:rPr>
      </w:pPr>
    </w:p>
    <w:p w:rsidR="008D5A3D" w:rsidRPr="005049B7" w:rsidP="0033371D" w14:paraId="50A5D54E" w14:textId="77777777">
      <w:pPr>
        <w:keepNext/>
        <w:keepLines/>
        <w:rPr>
          <w:szCs w:val="22"/>
          <w:u w:val="single"/>
        </w:rPr>
      </w:pPr>
      <w:r w:rsidRPr="005049B7">
        <w:rPr>
          <w:szCs w:val="22"/>
          <w:u w:val="single"/>
        </w:rPr>
        <w:t xml:space="preserve">Rotu </w:t>
      </w:r>
    </w:p>
    <w:p w:rsidR="00CA6815" w:rsidP="0033371D" w14:paraId="04F4E69C" w14:textId="77777777">
      <w:pPr>
        <w:keepNext/>
        <w:rPr>
          <w:szCs w:val="22"/>
        </w:rPr>
      </w:pPr>
    </w:p>
    <w:p w:rsidR="00462672" w:rsidRPr="005049B7" w:rsidP="0033371D" w14:paraId="423F96E9" w14:textId="77777777">
      <w:pPr>
        <w:keepNext/>
        <w:rPr>
          <w:szCs w:val="22"/>
        </w:rPr>
      </w:pPr>
      <w:r w:rsidRPr="005049B7">
        <w:rPr>
          <w:szCs w:val="22"/>
        </w:rPr>
        <w:t>Valkoihoisten ja aasialaisten potilaiden välillä ei ollut kliinisesti merkittäviä eroja farmakokinetiikassa.</w:t>
      </w:r>
    </w:p>
    <w:p w:rsidR="00462672" w:rsidRPr="005049B7" w:rsidP="0033371D" w14:paraId="1C8D30E1" w14:textId="77777777">
      <w:pPr>
        <w:rPr>
          <w:szCs w:val="22"/>
        </w:rPr>
      </w:pPr>
    </w:p>
    <w:p w:rsidR="008D5A3D" w:rsidRPr="005049B7" w:rsidP="0033371D" w14:paraId="6F98DF1C" w14:textId="77777777">
      <w:pPr>
        <w:keepNext/>
        <w:keepLines/>
        <w:rPr>
          <w:szCs w:val="22"/>
          <w:u w:val="single"/>
        </w:rPr>
      </w:pPr>
      <w:r w:rsidRPr="005049B7">
        <w:rPr>
          <w:szCs w:val="22"/>
          <w:u w:val="single"/>
        </w:rPr>
        <w:t xml:space="preserve">Munuaisten vajaatoiminta </w:t>
      </w:r>
    </w:p>
    <w:p w:rsidR="00CA6815" w:rsidP="0033371D" w14:paraId="56B417ED" w14:textId="77777777">
      <w:pPr>
        <w:keepNext/>
        <w:rPr>
          <w:szCs w:val="22"/>
        </w:rPr>
      </w:pPr>
    </w:p>
    <w:p w:rsidR="00462672" w:rsidRPr="005049B7" w:rsidP="0033371D" w14:paraId="5606C885" w14:textId="77777777">
      <w:pPr>
        <w:keepNext/>
        <w:rPr>
          <w:szCs w:val="22"/>
        </w:rPr>
      </w:pPr>
      <w:r w:rsidRPr="005049B7">
        <w:rPr>
          <w:szCs w:val="22"/>
        </w:rPr>
        <w:t>Neljässä faasi</w:t>
      </w:r>
      <w:r w:rsidRPr="005049B7" w:rsidR="00D115CA">
        <w:rPr>
          <w:szCs w:val="22"/>
        </w:rPr>
        <w:t>n</w:t>
      </w:r>
      <w:r w:rsidRPr="005049B7">
        <w:rPr>
          <w:szCs w:val="22"/>
        </w:rPr>
        <w:t xml:space="preserve"> I kliinisessä tutkimuksessa todettiin vakaassa tilassa </w:t>
      </w:r>
      <w:r w:rsidRPr="005049B7" w:rsidR="003E7C98">
        <w:rPr>
          <w:szCs w:val="22"/>
        </w:rPr>
        <w:t xml:space="preserve">elimistön </w:t>
      </w:r>
      <w:r w:rsidRPr="005049B7">
        <w:rPr>
          <w:szCs w:val="22"/>
        </w:rPr>
        <w:t>sorafeni</w:t>
      </w:r>
      <w:r w:rsidRPr="005049B7" w:rsidR="00DD24CE">
        <w:rPr>
          <w:szCs w:val="22"/>
        </w:rPr>
        <w:t>bialtistukset samansuuruiseksi</w:t>
      </w:r>
      <w:r w:rsidRPr="005049B7">
        <w:rPr>
          <w:szCs w:val="22"/>
        </w:rPr>
        <w:t xml:space="preserve"> terveillä </w:t>
      </w:r>
      <w:r w:rsidRPr="005049B7" w:rsidR="003E7C98">
        <w:rPr>
          <w:szCs w:val="22"/>
        </w:rPr>
        <w:t>sekä</w:t>
      </w:r>
      <w:r w:rsidRPr="005049B7">
        <w:rPr>
          <w:szCs w:val="22"/>
        </w:rPr>
        <w:t xml:space="preserve"> potilailla, joilla on joko lievä tai keskivaikea munuaisten vajaatoiminta</w:t>
      </w:r>
      <w:r w:rsidRPr="005049B7">
        <w:rPr>
          <w:szCs w:val="22"/>
        </w:rPr>
        <w:t xml:space="preserve">. </w:t>
      </w:r>
      <w:r w:rsidRPr="005049B7" w:rsidR="00B10B42">
        <w:rPr>
          <w:szCs w:val="22"/>
        </w:rPr>
        <w:t>Kliinisessä farmakologisessa tutkimuksessa (yksittäinen 400</w:t>
      </w:r>
      <w:r w:rsidRPr="005049B7" w:rsidR="004C08AE">
        <w:rPr>
          <w:szCs w:val="22"/>
        </w:rPr>
        <w:t> </w:t>
      </w:r>
      <w:r w:rsidRPr="005049B7" w:rsidR="00B10B42">
        <w:rPr>
          <w:szCs w:val="22"/>
        </w:rPr>
        <w:t>mg</w:t>
      </w:r>
      <w:r w:rsidRPr="005049B7" w:rsidR="00BA4C59">
        <w:rPr>
          <w:szCs w:val="22"/>
        </w:rPr>
        <w:t>:n</w:t>
      </w:r>
      <w:r w:rsidRPr="005049B7" w:rsidR="00B10B42">
        <w:rPr>
          <w:szCs w:val="22"/>
        </w:rPr>
        <w:t xml:space="preserve"> annos </w:t>
      </w:r>
      <w:r w:rsidRPr="005049B7">
        <w:rPr>
          <w:szCs w:val="22"/>
        </w:rPr>
        <w:t>so</w:t>
      </w:r>
      <w:r w:rsidRPr="005049B7" w:rsidR="0054239A">
        <w:rPr>
          <w:szCs w:val="22"/>
        </w:rPr>
        <w:t>rafenibia</w:t>
      </w:r>
      <w:r w:rsidRPr="005049B7" w:rsidR="00B10B42">
        <w:rPr>
          <w:szCs w:val="22"/>
        </w:rPr>
        <w:t>), Nexavar</w:t>
      </w:r>
      <w:r w:rsidRPr="005049B7" w:rsidR="00D115CA">
        <w:rPr>
          <w:szCs w:val="22"/>
        </w:rPr>
        <w:t>-</w:t>
      </w:r>
      <w:r w:rsidRPr="005049B7" w:rsidR="00B10B42">
        <w:rPr>
          <w:szCs w:val="22"/>
        </w:rPr>
        <w:t xml:space="preserve">altistuksen ja munuaisten toiminnan välillä </w:t>
      </w:r>
      <w:r w:rsidRPr="005049B7" w:rsidR="0064253E">
        <w:rPr>
          <w:szCs w:val="22"/>
        </w:rPr>
        <w:t>ei havaittu yhteyttä</w:t>
      </w:r>
      <w:r w:rsidRPr="005049B7" w:rsidR="00B10B42">
        <w:rPr>
          <w:szCs w:val="22"/>
        </w:rPr>
        <w:t xml:space="preserve"> potilailla, joilla munuaisten toiminta oli normaalia</w:t>
      </w:r>
      <w:r w:rsidRPr="005049B7" w:rsidR="00D115CA">
        <w:rPr>
          <w:szCs w:val="22"/>
        </w:rPr>
        <w:t>,</w:t>
      </w:r>
      <w:r w:rsidRPr="005049B7" w:rsidR="00B10B42">
        <w:rPr>
          <w:szCs w:val="22"/>
        </w:rPr>
        <w:t xml:space="preserve"> tai potilailla</w:t>
      </w:r>
      <w:r w:rsidRPr="005049B7" w:rsidR="00D115CA">
        <w:rPr>
          <w:szCs w:val="22"/>
        </w:rPr>
        <w:t>,</w:t>
      </w:r>
      <w:r w:rsidRPr="005049B7" w:rsidR="00B10B42">
        <w:rPr>
          <w:szCs w:val="22"/>
        </w:rPr>
        <w:t xml:space="preserve"> joilla oli lievä, keskivaikea tai vaikea munuaisten vajaatoiminta.</w:t>
      </w:r>
      <w:r w:rsidRPr="005049B7" w:rsidR="0064253E">
        <w:rPr>
          <w:szCs w:val="22"/>
        </w:rPr>
        <w:t xml:space="preserve"> Dialyysihoitoa tarvitsevista </w:t>
      </w:r>
      <w:r w:rsidRPr="005049B7" w:rsidR="00B10B42">
        <w:rPr>
          <w:szCs w:val="22"/>
        </w:rPr>
        <w:t>potilaista ei ole</w:t>
      </w:r>
      <w:r w:rsidRPr="00222D9D" w:rsidR="00222D9D">
        <w:rPr>
          <w:szCs w:val="22"/>
        </w:rPr>
        <w:t xml:space="preserve"> </w:t>
      </w:r>
      <w:r w:rsidR="00222D9D">
        <w:rPr>
          <w:szCs w:val="22"/>
        </w:rPr>
        <w:t>saatavilla</w:t>
      </w:r>
      <w:r w:rsidRPr="005049B7" w:rsidR="00222D9D">
        <w:rPr>
          <w:szCs w:val="22"/>
        </w:rPr>
        <w:t xml:space="preserve"> </w:t>
      </w:r>
      <w:r w:rsidRPr="005049B7" w:rsidR="0064253E">
        <w:rPr>
          <w:szCs w:val="22"/>
        </w:rPr>
        <w:t>tieto</w:t>
      </w:r>
      <w:r w:rsidR="00222D9D">
        <w:rPr>
          <w:szCs w:val="22"/>
        </w:rPr>
        <w:t>j</w:t>
      </w:r>
      <w:r w:rsidRPr="005049B7" w:rsidR="0064253E">
        <w:rPr>
          <w:szCs w:val="22"/>
        </w:rPr>
        <w:t>a</w:t>
      </w:r>
      <w:r w:rsidRPr="005049B7" w:rsidR="00DD24CE">
        <w:rPr>
          <w:szCs w:val="22"/>
        </w:rPr>
        <w:t>.</w:t>
      </w:r>
    </w:p>
    <w:p w:rsidR="00462672" w:rsidRPr="005049B7" w:rsidP="0033371D" w14:paraId="5D4785F5" w14:textId="77777777">
      <w:pPr>
        <w:rPr>
          <w:szCs w:val="22"/>
        </w:rPr>
      </w:pPr>
    </w:p>
    <w:p w:rsidR="008D5A3D" w:rsidRPr="005049B7" w:rsidP="0033371D" w14:paraId="1BEAFA92" w14:textId="77777777">
      <w:pPr>
        <w:keepNext/>
        <w:keepLines/>
        <w:rPr>
          <w:szCs w:val="22"/>
          <w:u w:val="single"/>
        </w:rPr>
      </w:pPr>
      <w:r w:rsidRPr="005049B7">
        <w:rPr>
          <w:szCs w:val="22"/>
          <w:u w:val="single"/>
        </w:rPr>
        <w:t xml:space="preserve">Maksan vajaatoiminta </w:t>
      </w:r>
    </w:p>
    <w:p w:rsidR="00CA6815" w:rsidP="0033371D" w14:paraId="209B8277" w14:textId="77777777">
      <w:pPr>
        <w:keepNext/>
        <w:rPr>
          <w:szCs w:val="22"/>
        </w:rPr>
      </w:pPr>
    </w:p>
    <w:p w:rsidR="00462672" w:rsidRPr="005049B7" w:rsidP="0033371D" w14:paraId="08E8D764" w14:textId="77777777">
      <w:pPr>
        <w:keepNext/>
        <w:rPr>
          <w:szCs w:val="22"/>
        </w:rPr>
      </w:pPr>
      <w:r w:rsidRPr="005049B7">
        <w:rPr>
          <w:szCs w:val="22"/>
        </w:rPr>
        <w:t xml:space="preserve">Kun sorafenibia annettiin </w:t>
      </w:r>
      <w:r w:rsidRPr="005049B7" w:rsidR="00B50BDF">
        <w:rPr>
          <w:szCs w:val="22"/>
        </w:rPr>
        <w:t xml:space="preserve">hepatosellulaarista karsinoomaa </w:t>
      </w:r>
      <w:r w:rsidRPr="005049B7">
        <w:rPr>
          <w:szCs w:val="22"/>
        </w:rPr>
        <w:t xml:space="preserve"> </w:t>
      </w:r>
      <w:r w:rsidRPr="005049B7" w:rsidR="00B50BDF">
        <w:rPr>
          <w:i/>
          <w:iCs/>
          <w:szCs w:val="22"/>
        </w:rPr>
        <w:t>(HCC)</w:t>
      </w:r>
      <w:r w:rsidRPr="005049B7" w:rsidR="00B50BDF">
        <w:rPr>
          <w:szCs w:val="22"/>
        </w:rPr>
        <w:t xml:space="preserve"> </w:t>
      </w:r>
      <w:r w:rsidRPr="005049B7">
        <w:rPr>
          <w:szCs w:val="22"/>
        </w:rPr>
        <w:t xml:space="preserve">sairastaville potilaille, joilla oli </w:t>
      </w:r>
      <w:r w:rsidRPr="005049B7" w:rsidR="00B50BDF">
        <w:rPr>
          <w:szCs w:val="22"/>
        </w:rPr>
        <w:t>Child Pugh A tai B (</w:t>
      </w:r>
      <w:r w:rsidRPr="005049B7">
        <w:rPr>
          <w:szCs w:val="22"/>
        </w:rPr>
        <w:t>lievä</w:t>
      </w:r>
      <w:r w:rsidRPr="005049B7" w:rsidR="00B82161">
        <w:rPr>
          <w:szCs w:val="22"/>
        </w:rPr>
        <w:t>stä</w:t>
      </w:r>
      <w:r w:rsidRPr="005049B7">
        <w:rPr>
          <w:szCs w:val="22"/>
        </w:rPr>
        <w:t xml:space="preserve"> keskivaikea</w:t>
      </w:r>
      <w:r w:rsidRPr="005049B7" w:rsidR="00B82161">
        <w:rPr>
          <w:szCs w:val="22"/>
        </w:rPr>
        <w:t>an</w:t>
      </w:r>
      <w:r w:rsidRPr="005049B7" w:rsidR="00B50BDF">
        <w:rPr>
          <w:szCs w:val="22"/>
        </w:rPr>
        <w:t>)</w:t>
      </w:r>
      <w:r w:rsidRPr="005049B7">
        <w:rPr>
          <w:szCs w:val="22"/>
        </w:rPr>
        <w:t xml:space="preserve"> maksan vajaatoiminta, potilaiden altistumiset olivat keskenään samansuuruisia ja osuivat samaan vaihteluväliin kuin potilailla, joilla ei o</w:t>
      </w:r>
      <w:r w:rsidRPr="005049B7" w:rsidR="00536F36">
        <w:rPr>
          <w:szCs w:val="22"/>
        </w:rPr>
        <w:t xml:space="preserve">llut </w:t>
      </w:r>
      <w:r w:rsidRPr="005049B7">
        <w:rPr>
          <w:szCs w:val="22"/>
        </w:rPr>
        <w:t xml:space="preserve">maksan vajaatoimintaa. </w:t>
      </w:r>
      <w:r w:rsidRPr="005049B7" w:rsidR="00B82161">
        <w:rPr>
          <w:szCs w:val="22"/>
        </w:rPr>
        <w:t>Sorafenibin farmakokinetiikka Child Pugh A ja B maksanvajaatoimi</w:t>
      </w:r>
      <w:r w:rsidRPr="005049B7" w:rsidR="0094407C">
        <w:rPr>
          <w:szCs w:val="22"/>
        </w:rPr>
        <w:t>n</w:t>
      </w:r>
      <w:r w:rsidRPr="005049B7" w:rsidR="00B82161">
        <w:rPr>
          <w:szCs w:val="22"/>
        </w:rPr>
        <w:t xml:space="preserve">tapotilailla, joilla ei ole hepatosellulaarista karsinoomaa, oli samanlainen kuin terveillä vapaaehtoisilla. </w:t>
      </w:r>
      <w:r w:rsidRPr="005049B7">
        <w:rPr>
          <w:szCs w:val="22"/>
        </w:rPr>
        <w:t>Ei ole tietoja potilaista, joilla on Child</w:t>
      </w:r>
      <w:r w:rsidRPr="005049B7" w:rsidR="004C08AE">
        <w:rPr>
          <w:szCs w:val="22"/>
        </w:rPr>
        <w:t> </w:t>
      </w:r>
      <w:r w:rsidRPr="005049B7">
        <w:rPr>
          <w:szCs w:val="22"/>
        </w:rPr>
        <w:t>Pugh</w:t>
      </w:r>
      <w:r w:rsidRPr="005049B7" w:rsidR="004C08AE">
        <w:rPr>
          <w:szCs w:val="22"/>
        </w:rPr>
        <w:t> </w:t>
      </w:r>
      <w:r w:rsidRPr="005049B7">
        <w:rPr>
          <w:szCs w:val="22"/>
        </w:rPr>
        <w:t xml:space="preserve">C -asteinen (vaikea) maksan vajaatoiminta. Koska </w:t>
      </w:r>
      <w:r w:rsidR="0090572A">
        <w:rPr>
          <w:szCs w:val="22"/>
        </w:rPr>
        <w:t>sorafenibi</w:t>
      </w:r>
      <w:r w:rsidRPr="000D411E" w:rsidR="0090572A">
        <w:rPr>
          <w:szCs w:val="22"/>
        </w:rPr>
        <w:t xml:space="preserve"> </w:t>
      </w:r>
      <w:r w:rsidRPr="005049B7">
        <w:rPr>
          <w:szCs w:val="22"/>
        </w:rPr>
        <w:t xml:space="preserve">poistuu pääasiassa maksateitse, altistuminen lääkkeelle saattaa </w:t>
      </w:r>
      <w:r w:rsidRPr="005049B7" w:rsidR="00E26614">
        <w:rPr>
          <w:szCs w:val="22"/>
        </w:rPr>
        <w:t xml:space="preserve">kasvaa </w:t>
      </w:r>
      <w:r w:rsidRPr="005049B7">
        <w:rPr>
          <w:szCs w:val="22"/>
        </w:rPr>
        <w:t>tässä potilasjoukossa.</w:t>
      </w:r>
    </w:p>
    <w:p w:rsidR="00462672" w:rsidRPr="005049B7" w:rsidP="0033371D" w14:paraId="679BC7BB" w14:textId="77777777">
      <w:pPr>
        <w:suppressAutoHyphens/>
        <w:rPr>
          <w:noProof/>
          <w:szCs w:val="22"/>
        </w:rPr>
      </w:pPr>
    </w:p>
    <w:p w:rsidR="00462672" w:rsidRPr="005049B7" w:rsidP="008D1F58" w14:paraId="5E4A37CF" w14:textId="77777777">
      <w:pPr>
        <w:keepNext/>
        <w:keepLines/>
        <w:suppressAutoHyphens/>
        <w:ind w:left="562" w:hanging="562"/>
        <w:outlineLvl w:val="2"/>
        <w:rPr>
          <w:noProof/>
          <w:szCs w:val="22"/>
        </w:rPr>
      </w:pPr>
      <w:r w:rsidRPr="005049B7">
        <w:rPr>
          <w:b/>
          <w:noProof/>
          <w:szCs w:val="22"/>
        </w:rPr>
        <w:t>5.3</w:t>
      </w:r>
      <w:r w:rsidRPr="005049B7">
        <w:rPr>
          <w:b/>
          <w:noProof/>
          <w:szCs w:val="22"/>
        </w:rPr>
        <w:tab/>
        <w:t>Prekliiniset tiedot turvallisuudesta</w:t>
      </w:r>
    </w:p>
    <w:p w:rsidR="00462672" w:rsidRPr="005049B7" w:rsidP="0033371D" w14:paraId="604BE919" w14:textId="77777777">
      <w:pPr>
        <w:keepNext/>
        <w:keepLines/>
        <w:suppressAutoHyphens/>
        <w:rPr>
          <w:noProof/>
          <w:szCs w:val="22"/>
        </w:rPr>
      </w:pPr>
    </w:p>
    <w:p w:rsidR="00462672" w:rsidRPr="005049B7" w:rsidP="0033371D" w14:paraId="5B3A494F" w14:textId="77777777">
      <w:pPr>
        <w:rPr>
          <w:szCs w:val="22"/>
        </w:rPr>
      </w:pPr>
      <w:r w:rsidRPr="005049B7">
        <w:rPr>
          <w:szCs w:val="22"/>
        </w:rPr>
        <w:t>Sorafenibin prekliinistä turvallisuusprofiilia on tutkittu hiirissä, rotissa, koirissa ja kaneissa.</w:t>
      </w:r>
    </w:p>
    <w:p w:rsidR="00462672" w:rsidRPr="005049B7" w:rsidP="0033371D" w14:paraId="661B44BF" w14:textId="77777777">
      <w:pPr>
        <w:rPr>
          <w:szCs w:val="22"/>
        </w:rPr>
      </w:pPr>
      <w:r w:rsidRPr="005049B7">
        <w:rPr>
          <w:szCs w:val="22"/>
        </w:rPr>
        <w:t>Toistuvien annosten toksisuustutkimukset osoittivat eri elimiin kohdistuneita muutoksia (degeneraatiota ja regeneraatiota), kun eläimet altistuivat lääkkeelle vähemmän kuin on otaksuttavissa kliinisen altistumisen perusteella (perusteena pitoisuuspinta-alojen vertailu).</w:t>
      </w:r>
    </w:p>
    <w:p w:rsidR="00462672" w:rsidRPr="005049B7" w:rsidP="0033371D" w14:paraId="3F29468D" w14:textId="77777777">
      <w:pPr>
        <w:rPr>
          <w:szCs w:val="22"/>
        </w:rPr>
      </w:pPr>
      <w:r w:rsidRPr="005049B7">
        <w:rPr>
          <w:szCs w:val="22"/>
        </w:rPr>
        <w:t>Kun oli annettu toistuvia annoksia nuorille ja kasvaville koirille, todettiin muutoksia koirien luissa ja hampaissa, kun koirat altistuivat lääkkeelle vähemmän kuin kliinisessä tilanteessa. Näitä muutoksia olivat epä</w:t>
      </w:r>
      <w:r w:rsidRPr="005049B7" w:rsidR="00536F36">
        <w:rPr>
          <w:szCs w:val="22"/>
        </w:rPr>
        <w:t xml:space="preserve">tasainen </w:t>
      </w:r>
      <w:r w:rsidRPr="005049B7">
        <w:rPr>
          <w:szCs w:val="22"/>
        </w:rPr>
        <w:t>reisiluun kasvulevyn paksuneminen, häiriintyneen kasvulevyn luuytimen hyposellulaarisuus sekä dentiinin koostumuksen muutokset. Tällaisia muutoksia ei todettu aikuisissa koirissa.</w:t>
      </w:r>
    </w:p>
    <w:p w:rsidR="00462672" w:rsidRPr="005049B7" w:rsidP="0033371D" w14:paraId="2D847008" w14:textId="77777777">
      <w:pPr>
        <w:rPr>
          <w:szCs w:val="22"/>
        </w:rPr>
      </w:pPr>
    </w:p>
    <w:p w:rsidR="00462672" w:rsidRPr="005049B7" w:rsidP="0033371D" w14:paraId="4CCAB075" w14:textId="77777777">
      <w:pPr>
        <w:rPr>
          <w:szCs w:val="22"/>
        </w:rPr>
      </w:pPr>
      <w:r w:rsidRPr="005049B7">
        <w:rPr>
          <w:szCs w:val="22"/>
        </w:rPr>
        <w:t>Sorafenibista on tehty tavanomainen genotoksisuustutkimussarja</w:t>
      </w:r>
      <w:r w:rsidRPr="005049B7" w:rsidR="00536F36">
        <w:rPr>
          <w:szCs w:val="22"/>
        </w:rPr>
        <w:t xml:space="preserve">. Positiivisina </w:t>
      </w:r>
      <w:r w:rsidRPr="005049B7">
        <w:rPr>
          <w:szCs w:val="22"/>
        </w:rPr>
        <w:t>tuloksi</w:t>
      </w:r>
      <w:r w:rsidRPr="005049B7" w:rsidR="00536F36">
        <w:rPr>
          <w:szCs w:val="22"/>
        </w:rPr>
        <w:t>n</w:t>
      </w:r>
      <w:r w:rsidRPr="005049B7">
        <w:rPr>
          <w:szCs w:val="22"/>
        </w:rPr>
        <w:t xml:space="preserve">a todettiin poikkeamia kromosomien rakenteissa, jotka lisääntyivät eräässä imeväiseläinlajin solututkimuksessa </w:t>
      </w:r>
      <w:r w:rsidRPr="005049B7">
        <w:rPr>
          <w:i/>
          <w:szCs w:val="22"/>
        </w:rPr>
        <w:t xml:space="preserve">in vitro </w:t>
      </w:r>
      <w:r w:rsidRPr="005049B7">
        <w:rPr>
          <w:szCs w:val="22"/>
        </w:rPr>
        <w:t xml:space="preserve">(Chinese hamster ovary </w:t>
      </w:r>
      <w:r w:rsidRPr="005049B7">
        <w:rPr>
          <w:szCs w:val="22"/>
        </w:rPr>
        <w:noBreakHyphen/>
        <w:t xml:space="preserve">solut), kun selvitettiin klastogeenisuutta metabolisen aktivoitumisen yhteydessä. Sorafenibi ei ollut genotoksinen Amesin testin mukaan eikä </w:t>
      </w:r>
      <w:r w:rsidRPr="005049B7">
        <w:rPr>
          <w:i/>
          <w:szCs w:val="22"/>
        </w:rPr>
        <w:t xml:space="preserve">in vivo </w:t>
      </w:r>
      <w:r w:rsidRPr="005049B7">
        <w:rPr>
          <w:szCs w:val="22"/>
        </w:rPr>
        <w:t>hiiren mikrotumatutkimuksessa. Tuotantovaiheen aikana syntyy välituote, jota on myös lopullisessa</w:t>
      </w:r>
      <w:r w:rsidRPr="005049B7" w:rsidR="0084206C">
        <w:rPr>
          <w:szCs w:val="22"/>
        </w:rPr>
        <w:t xml:space="preserve"> vaikuttavassa aineessa (&lt; 0,15</w:t>
      </w:r>
      <w:r w:rsidRPr="005049B7" w:rsidR="004C08AE">
        <w:rPr>
          <w:szCs w:val="22"/>
        </w:rPr>
        <w:t> </w:t>
      </w:r>
      <w:r w:rsidRPr="005049B7">
        <w:rPr>
          <w:szCs w:val="22"/>
        </w:rPr>
        <w:t xml:space="preserve">%) ja tämä yhdiste antoi positiivisen mutageenisuustutkimustuloksen </w:t>
      </w:r>
      <w:r w:rsidRPr="005049B7">
        <w:rPr>
          <w:i/>
          <w:szCs w:val="22"/>
        </w:rPr>
        <w:t xml:space="preserve">in vitro </w:t>
      </w:r>
      <w:r w:rsidRPr="005049B7">
        <w:rPr>
          <w:szCs w:val="22"/>
        </w:rPr>
        <w:t>bakteerisoluissa (Amesin testissä). Tavanomaista genotoksisuustestausta varten tarkoitet</w:t>
      </w:r>
      <w:r w:rsidRPr="005049B7" w:rsidR="0084206C">
        <w:rPr>
          <w:szCs w:val="22"/>
        </w:rPr>
        <w:t>uissa sorafenibierässä oli 0,34</w:t>
      </w:r>
      <w:r w:rsidRPr="005049B7" w:rsidR="004C08AE">
        <w:rPr>
          <w:szCs w:val="22"/>
        </w:rPr>
        <w:t> </w:t>
      </w:r>
      <w:r w:rsidRPr="005049B7">
        <w:rPr>
          <w:szCs w:val="22"/>
        </w:rPr>
        <w:t>% PAPE.</w:t>
      </w:r>
    </w:p>
    <w:p w:rsidR="00462672" w:rsidP="0033371D" w14:paraId="16E05245" w14:textId="726C13FD">
      <w:pPr>
        <w:rPr>
          <w:del w:id="38" w:author="Author"/>
          <w:szCs w:val="22"/>
        </w:rPr>
      </w:pPr>
      <w:ins w:id="39" w:author="Author">
        <w:r>
          <w:rPr>
            <w:szCs w:val="22"/>
          </w:rPr>
          <w:t>Hiirillä tehdyssä 2 vuotta kestäneessä karsinogeenisuustutkimuksessa havaittiin paksusuolen adenokarsinoomatapauksia, joihin liittyi vaikeaa hyperplasiaa ja tulehdusta, ja rotilla tehdyssä 2 vuotta kestäneessä karsinogeenisuustutkimuksessa havaittiin haiman saarekesolujen adenoomatapauksia. Molemmissa karsinogeenisuustutkimuksissa saavutetut systeemiset altistukset olivat pienempiä kuin ihmisen kliininen altistus suositellulla annoksella. Havaittuja tapauksia oli vähän, eikä näiden löydösten kliinistä merkitystä tunneta.</w:t>
        </w:r>
      </w:ins>
      <w:del w:id="40" w:author="Author">
        <w:r w:rsidRPr="005049B7">
          <w:rPr>
            <w:szCs w:val="22"/>
          </w:rPr>
          <w:delText>Karsinogeenisuustutkimuksia ei ole tehty sorafenibilla.</w:delText>
        </w:r>
      </w:del>
    </w:p>
    <w:p w:rsidR="00462672" w:rsidRPr="00063FDE" w:rsidP="0033371D" w14:paraId="36C0EBC5" w14:textId="77777777">
      <w:pPr>
        <w:rPr>
          <w:szCs w:val="22"/>
        </w:rPr>
      </w:pPr>
    </w:p>
    <w:p w:rsidR="00063FDE" w:rsidP="0033371D" w14:paraId="0BB52C83" w14:textId="77777777">
      <w:pPr>
        <w:rPr>
          <w:ins w:id="41" w:author="Author"/>
          <w:szCs w:val="22"/>
        </w:rPr>
      </w:pPr>
    </w:p>
    <w:p w:rsidR="00462672" w:rsidRPr="005049B7" w:rsidP="0033371D" w14:paraId="2221C214" w14:textId="5FB707DA">
      <w:pPr>
        <w:rPr>
          <w:szCs w:val="22"/>
        </w:rPr>
      </w:pPr>
      <w:r w:rsidRPr="005049B7">
        <w:rPr>
          <w:szCs w:val="22"/>
        </w:rPr>
        <w:t xml:space="preserve">Ei ole tehty tutkimuksia nimenomaan sen selvittämiseksi, vaikuttaako sorafenibi eläimissä näiden hedelmällisyyteen. On kuitenkin odotettavissa, että sorafenibi vaikuttaa </w:t>
      </w:r>
      <w:r w:rsidRPr="005049B7" w:rsidR="00851979">
        <w:rPr>
          <w:szCs w:val="22"/>
        </w:rPr>
        <w:t xml:space="preserve">negatiivisesti </w:t>
      </w:r>
      <w:r w:rsidRPr="005049B7">
        <w:rPr>
          <w:szCs w:val="22"/>
        </w:rPr>
        <w:t xml:space="preserve">miesten ja naisten hedelmällisyyteen, sillä eläimissä tehdyt toistuvien annosten tutkimukset ovat osoittaneet, että muutoksia ilmaantuu koiraiden ja naaraiden lisääntymiselimiin, kun altistuminen on vähäisempää kuin on otaksuttavissa kliinisen altistumisen perusteella (perusteena pitoisuuspinta-alojen vertailu). Tällaisia muutoksia ovat tyypillisesti degeneraation ja kehityksen hidastumisen merkit kiveksissä, lisäkiveksissä, eturauhasessa sekä rakkularauhasessa (rotta). Naarasrottien munasarjoissa todettiin keltarauhasen keskiosan nekroosia sekä rakkuloiden kehittymisen estymistä. Koirissa todettiin siementiehyiden degeneraatiota kiveksissä </w:t>
      </w:r>
      <w:r w:rsidRPr="005049B7" w:rsidR="00536F36">
        <w:rPr>
          <w:szCs w:val="22"/>
        </w:rPr>
        <w:t xml:space="preserve">sekä </w:t>
      </w:r>
      <w:r w:rsidRPr="005049B7">
        <w:rPr>
          <w:szCs w:val="22"/>
        </w:rPr>
        <w:t>oligospermiaa.</w:t>
      </w:r>
    </w:p>
    <w:p w:rsidR="00462672" w:rsidRPr="005049B7" w:rsidP="0033371D" w14:paraId="041F471F" w14:textId="77777777">
      <w:pPr>
        <w:rPr>
          <w:szCs w:val="22"/>
        </w:rPr>
      </w:pPr>
    </w:p>
    <w:p w:rsidR="00462672" w:rsidRPr="005049B7" w:rsidP="0033371D" w14:paraId="3EF8192C" w14:textId="77777777">
      <w:pPr>
        <w:rPr>
          <w:szCs w:val="22"/>
        </w:rPr>
      </w:pPr>
      <w:r w:rsidRPr="005049B7">
        <w:rPr>
          <w:szCs w:val="22"/>
        </w:rPr>
        <w:t>Sorafenibi on osoittautunut embryotoksiseksi ja teratogeeniseksi rotille ja kaneille, kun altistuminen alittaa kliinisen altistumisen. On todettu mm. seuraavia muutoksia: tiineiden eläinten ja sikiöiden ruumiinpainon pieneneminen, suurentunut resorboituneiden sikiöiden lukumäärä ja suurentunut määrä sekä viskeraalielinten kehityshäiriöitä että kehityshäiriöitä, jotka näkyvät päälle.</w:t>
      </w:r>
    </w:p>
    <w:p w:rsidR="00462672" w:rsidP="0033371D" w14:paraId="4EEA8D91" w14:textId="77777777">
      <w:pPr>
        <w:suppressAutoHyphens/>
        <w:ind w:left="567" w:hanging="567"/>
        <w:rPr>
          <w:b/>
          <w:noProof/>
          <w:szCs w:val="22"/>
        </w:rPr>
      </w:pPr>
    </w:p>
    <w:p w:rsidR="001D5143" w:rsidP="0033371D" w14:paraId="1745D2B0" w14:textId="77777777">
      <w:pPr>
        <w:suppressAutoHyphens/>
        <w:rPr>
          <w:noProof/>
          <w:szCs w:val="22"/>
        </w:rPr>
      </w:pPr>
      <w:r>
        <w:rPr>
          <w:noProof/>
          <w:szCs w:val="22"/>
        </w:rPr>
        <w:t>Ympäristö</w:t>
      </w:r>
      <w:r w:rsidR="0056796C">
        <w:rPr>
          <w:noProof/>
          <w:szCs w:val="22"/>
        </w:rPr>
        <w:t xml:space="preserve">ön kohdistuvien </w:t>
      </w:r>
      <w:r>
        <w:rPr>
          <w:noProof/>
          <w:szCs w:val="22"/>
        </w:rPr>
        <w:t>riskien arvioin</w:t>
      </w:r>
      <w:r w:rsidR="0056796C">
        <w:rPr>
          <w:noProof/>
          <w:szCs w:val="22"/>
        </w:rPr>
        <w:t>nissa on ilmennyt</w:t>
      </w:r>
      <w:r>
        <w:rPr>
          <w:noProof/>
          <w:szCs w:val="22"/>
        </w:rPr>
        <w:t>, että sorafenibitosylaatilla voi olla ympäristöön kohdistuva pysyvä, biokertyvä ja toksinen vaikutus</w:t>
      </w:r>
      <w:r w:rsidR="00525E6E">
        <w:rPr>
          <w:noProof/>
          <w:szCs w:val="22"/>
        </w:rPr>
        <w:t>. Ympäristö</w:t>
      </w:r>
      <w:r w:rsidR="0066294A">
        <w:rPr>
          <w:noProof/>
          <w:szCs w:val="22"/>
        </w:rPr>
        <w:t xml:space="preserve">ön kohdistuvien </w:t>
      </w:r>
      <w:r w:rsidR="00525E6E">
        <w:rPr>
          <w:noProof/>
          <w:szCs w:val="22"/>
        </w:rPr>
        <w:t>riskien arviointiin liittyvät tiedot löytyvät</w:t>
      </w:r>
      <w:r>
        <w:rPr>
          <w:noProof/>
          <w:szCs w:val="22"/>
        </w:rPr>
        <w:t xml:space="preserve"> </w:t>
      </w:r>
      <w:r w:rsidR="00525E6E">
        <w:rPr>
          <w:noProof/>
          <w:szCs w:val="22"/>
        </w:rPr>
        <w:t xml:space="preserve">tämän lääkkeen julkisesta </w:t>
      </w:r>
      <w:r w:rsidR="007B08DA">
        <w:rPr>
          <w:noProof/>
          <w:szCs w:val="22"/>
        </w:rPr>
        <w:t xml:space="preserve">arviointilausunnosta (EPAR) </w:t>
      </w:r>
      <w:r w:rsidR="00525E6E">
        <w:rPr>
          <w:noProof/>
          <w:szCs w:val="22"/>
        </w:rPr>
        <w:t xml:space="preserve"> </w:t>
      </w:r>
      <w:r w:rsidR="0084530D">
        <w:rPr>
          <w:noProof/>
          <w:szCs w:val="22"/>
        </w:rPr>
        <w:t>(ks. kohta </w:t>
      </w:r>
      <w:r w:rsidR="00525E6E">
        <w:rPr>
          <w:noProof/>
          <w:szCs w:val="22"/>
        </w:rPr>
        <w:t>6.6).</w:t>
      </w:r>
    </w:p>
    <w:p w:rsidR="00525E6E" w:rsidRPr="0061434E" w:rsidP="0033371D" w14:paraId="6CB069B3" w14:textId="77777777">
      <w:pPr>
        <w:suppressAutoHyphens/>
        <w:rPr>
          <w:noProof/>
          <w:szCs w:val="22"/>
        </w:rPr>
      </w:pPr>
    </w:p>
    <w:p w:rsidR="00462672" w:rsidRPr="005049B7" w:rsidP="0033371D" w14:paraId="46D3E7F8" w14:textId="77777777">
      <w:pPr>
        <w:suppressAutoHyphens/>
        <w:ind w:left="567" w:hanging="567"/>
        <w:rPr>
          <w:b/>
          <w:noProof/>
          <w:szCs w:val="22"/>
        </w:rPr>
      </w:pPr>
    </w:p>
    <w:p w:rsidR="00462672" w:rsidRPr="005049B7" w:rsidP="008D1F58" w14:paraId="4A76FD52" w14:textId="77777777">
      <w:pPr>
        <w:keepNext/>
        <w:keepLines/>
        <w:suppressAutoHyphens/>
        <w:ind w:left="562" w:hanging="562"/>
        <w:outlineLvl w:val="1"/>
        <w:rPr>
          <w:noProof/>
          <w:szCs w:val="22"/>
        </w:rPr>
      </w:pPr>
      <w:r w:rsidRPr="005049B7">
        <w:rPr>
          <w:b/>
          <w:noProof/>
          <w:szCs w:val="22"/>
        </w:rPr>
        <w:t>6.</w:t>
      </w:r>
      <w:r w:rsidRPr="005049B7">
        <w:rPr>
          <w:b/>
          <w:noProof/>
          <w:szCs w:val="22"/>
        </w:rPr>
        <w:tab/>
        <w:t>FARMASEUTTISET TIEDOT</w:t>
      </w:r>
    </w:p>
    <w:p w:rsidR="00462672" w:rsidRPr="005049B7" w:rsidP="0033371D" w14:paraId="51E0FFAA" w14:textId="77777777">
      <w:pPr>
        <w:keepNext/>
        <w:keepLines/>
        <w:suppressAutoHyphens/>
        <w:rPr>
          <w:noProof/>
          <w:szCs w:val="22"/>
        </w:rPr>
      </w:pPr>
    </w:p>
    <w:p w:rsidR="00462672" w:rsidRPr="005049B7" w:rsidP="008D1F58" w14:paraId="3FBD0489" w14:textId="77777777">
      <w:pPr>
        <w:keepNext/>
        <w:keepLines/>
        <w:suppressAutoHyphens/>
        <w:ind w:left="562" w:hanging="562"/>
        <w:outlineLvl w:val="2"/>
        <w:rPr>
          <w:noProof/>
          <w:szCs w:val="22"/>
        </w:rPr>
      </w:pPr>
      <w:r w:rsidRPr="005049B7">
        <w:rPr>
          <w:b/>
          <w:noProof/>
          <w:szCs w:val="22"/>
        </w:rPr>
        <w:t>6.1</w:t>
      </w:r>
      <w:r w:rsidRPr="005049B7">
        <w:rPr>
          <w:b/>
          <w:noProof/>
          <w:szCs w:val="22"/>
        </w:rPr>
        <w:tab/>
        <w:t>Apuaineet</w:t>
      </w:r>
    </w:p>
    <w:p w:rsidR="00462672" w:rsidRPr="005049B7" w:rsidP="0033371D" w14:paraId="5163C533" w14:textId="77777777">
      <w:pPr>
        <w:keepNext/>
        <w:keepLines/>
        <w:suppressAutoHyphens/>
        <w:rPr>
          <w:noProof/>
          <w:szCs w:val="22"/>
        </w:rPr>
      </w:pPr>
    </w:p>
    <w:p w:rsidR="00462672" w:rsidRPr="005049B7" w:rsidP="0033371D" w14:paraId="7B910FAA" w14:textId="77777777">
      <w:pPr>
        <w:keepNext/>
        <w:keepLines/>
        <w:rPr>
          <w:szCs w:val="22"/>
          <w:u w:val="single"/>
        </w:rPr>
      </w:pPr>
      <w:r w:rsidRPr="005049B7">
        <w:rPr>
          <w:szCs w:val="22"/>
          <w:u w:val="single"/>
        </w:rPr>
        <w:t>Tabletin y</w:t>
      </w:r>
      <w:r w:rsidRPr="005049B7">
        <w:rPr>
          <w:szCs w:val="22"/>
          <w:u w:val="single"/>
        </w:rPr>
        <w:t>din:</w:t>
      </w:r>
    </w:p>
    <w:p w:rsidR="00462672" w:rsidRPr="005049B7" w:rsidP="0033371D" w14:paraId="0712DA4F" w14:textId="77777777">
      <w:pPr>
        <w:keepNext/>
        <w:keepLines/>
        <w:rPr>
          <w:szCs w:val="22"/>
        </w:rPr>
      </w:pPr>
      <w:r w:rsidRPr="005049B7">
        <w:rPr>
          <w:szCs w:val="22"/>
        </w:rPr>
        <w:t>kroskarmelloosinatrium</w:t>
      </w:r>
    </w:p>
    <w:p w:rsidR="00462672" w:rsidRPr="005049B7" w:rsidP="0033371D" w14:paraId="794DAB63" w14:textId="77777777">
      <w:pPr>
        <w:keepNext/>
        <w:keepLines/>
        <w:rPr>
          <w:szCs w:val="22"/>
        </w:rPr>
      </w:pPr>
      <w:r w:rsidRPr="005049B7">
        <w:rPr>
          <w:szCs w:val="22"/>
        </w:rPr>
        <w:t>mikrokiteinen selluloosa</w:t>
      </w:r>
    </w:p>
    <w:p w:rsidR="00462672" w:rsidRPr="005049B7" w:rsidP="0033371D" w14:paraId="33B4F8FD" w14:textId="77777777">
      <w:pPr>
        <w:keepNext/>
        <w:keepLines/>
        <w:rPr>
          <w:szCs w:val="22"/>
        </w:rPr>
      </w:pPr>
      <w:r w:rsidRPr="005049B7">
        <w:rPr>
          <w:szCs w:val="22"/>
        </w:rPr>
        <w:t>hypromelloosi</w:t>
      </w:r>
    </w:p>
    <w:p w:rsidR="00462672" w:rsidRPr="005049B7" w:rsidP="0033371D" w14:paraId="40C0DDD9" w14:textId="77777777">
      <w:pPr>
        <w:keepNext/>
        <w:keepLines/>
        <w:rPr>
          <w:szCs w:val="22"/>
        </w:rPr>
      </w:pPr>
      <w:r w:rsidRPr="005049B7">
        <w:rPr>
          <w:szCs w:val="22"/>
        </w:rPr>
        <w:t>natriumlauryylisulfaatti</w:t>
      </w:r>
    </w:p>
    <w:p w:rsidR="00462672" w:rsidRPr="005049B7" w:rsidP="0033371D" w14:paraId="420BA2CD" w14:textId="77777777">
      <w:pPr>
        <w:keepNext/>
        <w:keepLines/>
        <w:rPr>
          <w:szCs w:val="22"/>
        </w:rPr>
      </w:pPr>
      <w:r w:rsidRPr="005049B7">
        <w:rPr>
          <w:szCs w:val="22"/>
        </w:rPr>
        <w:t>magnesiumstearaatti</w:t>
      </w:r>
    </w:p>
    <w:p w:rsidR="00462672" w:rsidRPr="005049B7" w:rsidP="0033371D" w14:paraId="53716B90" w14:textId="77777777">
      <w:pPr>
        <w:rPr>
          <w:szCs w:val="22"/>
        </w:rPr>
      </w:pPr>
    </w:p>
    <w:p w:rsidR="00462672" w:rsidRPr="005049B7" w:rsidP="0033371D" w14:paraId="41384C07" w14:textId="77777777">
      <w:pPr>
        <w:keepNext/>
        <w:keepLines/>
        <w:rPr>
          <w:szCs w:val="22"/>
        </w:rPr>
      </w:pPr>
      <w:r w:rsidRPr="005049B7">
        <w:rPr>
          <w:szCs w:val="22"/>
          <w:u w:val="single"/>
        </w:rPr>
        <w:t>Tabletin p</w:t>
      </w:r>
      <w:r w:rsidRPr="005049B7">
        <w:rPr>
          <w:szCs w:val="22"/>
          <w:u w:val="single"/>
        </w:rPr>
        <w:t>äällyste:</w:t>
      </w:r>
    </w:p>
    <w:p w:rsidR="00462672" w:rsidRPr="005049B7" w:rsidP="0033371D" w14:paraId="27C984C8" w14:textId="77777777">
      <w:pPr>
        <w:keepNext/>
        <w:keepLines/>
        <w:rPr>
          <w:szCs w:val="22"/>
        </w:rPr>
      </w:pPr>
      <w:r w:rsidRPr="005049B7">
        <w:rPr>
          <w:szCs w:val="22"/>
        </w:rPr>
        <w:t>hypromelloosi</w:t>
      </w:r>
    </w:p>
    <w:p w:rsidR="00462672" w:rsidRPr="005049B7" w:rsidP="0033371D" w14:paraId="78F7B722" w14:textId="77777777">
      <w:pPr>
        <w:keepNext/>
        <w:keepLines/>
        <w:rPr>
          <w:szCs w:val="22"/>
        </w:rPr>
      </w:pPr>
      <w:r w:rsidRPr="005049B7">
        <w:rPr>
          <w:szCs w:val="22"/>
        </w:rPr>
        <w:t>makrogoli</w:t>
      </w:r>
      <w:r w:rsidRPr="005049B7" w:rsidR="00E374CE">
        <w:rPr>
          <w:szCs w:val="22"/>
        </w:rPr>
        <w:t xml:space="preserve"> (3350)</w:t>
      </w:r>
    </w:p>
    <w:p w:rsidR="00462672" w:rsidRPr="005049B7" w:rsidP="0033371D" w14:paraId="52398252" w14:textId="77777777">
      <w:pPr>
        <w:keepNext/>
        <w:keepLines/>
        <w:rPr>
          <w:szCs w:val="22"/>
        </w:rPr>
      </w:pPr>
      <w:r w:rsidRPr="005049B7">
        <w:rPr>
          <w:szCs w:val="22"/>
        </w:rPr>
        <w:t>titaanidioksidi (E</w:t>
      </w:r>
      <w:r w:rsidRPr="005049B7" w:rsidR="004C08AE">
        <w:rPr>
          <w:szCs w:val="22"/>
        </w:rPr>
        <w:t> </w:t>
      </w:r>
      <w:r w:rsidRPr="005049B7">
        <w:rPr>
          <w:szCs w:val="22"/>
        </w:rPr>
        <w:t>171)</w:t>
      </w:r>
    </w:p>
    <w:p w:rsidR="007D6FF8" w:rsidRPr="005049B7" w:rsidP="0033371D" w14:paraId="03495E15" w14:textId="77777777">
      <w:pPr>
        <w:keepNext/>
        <w:keepLines/>
        <w:rPr>
          <w:b/>
          <w:noProof/>
          <w:szCs w:val="22"/>
        </w:rPr>
      </w:pPr>
      <w:r w:rsidRPr="005049B7">
        <w:rPr>
          <w:szCs w:val="22"/>
        </w:rPr>
        <w:t>punainen rautaoksidi (E</w:t>
      </w:r>
      <w:r w:rsidRPr="005049B7" w:rsidR="004C08AE">
        <w:rPr>
          <w:szCs w:val="22"/>
        </w:rPr>
        <w:t> </w:t>
      </w:r>
      <w:r w:rsidRPr="005049B7">
        <w:rPr>
          <w:szCs w:val="22"/>
        </w:rPr>
        <w:t>172)</w:t>
      </w:r>
    </w:p>
    <w:p w:rsidR="007D6FF8" w:rsidRPr="005049B7" w:rsidP="0033371D" w14:paraId="30AAFA63" w14:textId="77777777">
      <w:pPr>
        <w:suppressAutoHyphens/>
        <w:ind w:left="567" w:hanging="567"/>
        <w:rPr>
          <w:b/>
          <w:noProof/>
          <w:szCs w:val="22"/>
        </w:rPr>
      </w:pPr>
    </w:p>
    <w:p w:rsidR="00462672" w:rsidRPr="005049B7" w:rsidP="008D1F58" w14:paraId="2A5468A2" w14:textId="77777777">
      <w:pPr>
        <w:keepNext/>
        <w:keepLines/>
        <w:suppressAutoHyphens/>
        <w:ind w:left="562" w:hanging="562"/>
        <w:outlineLvl w:val="2"/>
        <w:rPr>
          <w:noProof/>
          <w:szCs w:val="22"/>
        </w:rPr>
      </w:pPr>
      <w:r w:rsidRPr="005049B7">
        <w:rPr>
          <w:b/>
          <w:noProof/>
          <w:szCs w:val="22"/>
        </w:rPr>
        <w:t>6.2</w:t>
      </w:r>
      <w:r w:rsidRPr="005049B7">
        <w:rPr>
          <w:b/>
          <w:noProof/>
          <w:szCs w:val="22"/>
        </w:rPr>
        <w:tab/>
        <w:t>Yhteensopimattomuudet</w:t>
      </w:r>
    </w:p>
    <w:p w:rsidR="00462672" w:rsidRPr="005049B7" w:rsidP="0033371D" w14:paraId="033ECFF8" w14:textId="77777777">
      <w:pPr>
        <w:keepNext/>
        <w:keepLines/>
        <w:suppressAutoHyphens/>
        <w:rPr>
          <w:noProof/>
          <w:szCs w:val="22"/>
        </w:rPr>
      </w:pPr>
    </w:p>
    <w:p w:rsidR="00462672" w:rsidRPr="005049B7" w:rsidP="0033371D" w14:paraId="1BBD0AA7" w14:textId="77777777">
      <w:pPr>
        <w:keepNext/>
        <w:keepLines/>
        <w:suppressAutoHyphens/>
        <w:rPr>
          <w:noProof/>
          <w:szCs w:val="22"/>
        </w:rPr>
      </w:pPr>
      <w:r w:rsidRPr="005049B7">
        <w:rPr>
          <w:noProof/>
          <w:szCs w:val="22"/>
        </w:rPr>
        <w:t>Ei oleellinen.</w:t>
      </w:r>
    </w:p>
    <w:p w:rsidR="00462672" w:rsidRPr="005049B7" w:rsidP="0033371D" w14:paraId="3E4E6CEE" w14:textId="77777777">
      <w:pPr>
        <w:suppressAutoHyphens/>
        <w:rPr>
          <w:noProof/>
          <w:szCs w:val="22"/>
        </w:rPr>
      </w:pPr>
    </w:p>
    <w:p w:rsidR="00462672" w:rsidRPr="005049B7" w:rsidP="008D1F58" w14:paraId="61B5C325" w14:textId="77777777">
      <w:pPr>
        <w:keepNext/>
        <w:keepLines/>
        <w:suppressAutoHyphens/>
        <w:ind w:left="562" w:hanging="562"/>
        <w:outlineLvl w:val="2"/>
        <w:rPr>
          <w:noProof/>
          <w:szCs w:val="22"/>
        </w:rPr>
      </w:pPr>
      <w:r w:rsidRPr="005049B7">
        <w:rPr>
          <w:b/>
          <w:noProof/>
          <w:szCs w:val="22"/>
        </w:rPr>
        <w:t>6.3</w:t>
      </w:r>
      <w:r w:rsidRPr="005049B7">
        <w:rPr>
          <w:b/>
          <w:noProof/>
          <w:szCs w:val="22"/>
        </w:rPr>
        <w:tab/>
        <w:t>Kestoaika</w:t>
      </w:r>
    </w:p>
    <w:p w:rsidR="00462672" w:rsidRPr="005049B7" w:rsidP="0033371D" w14:paraId="150C56BC" w14:textId="77777777">
      <w:pPr>
        <w:keepNext/>
        <w:keepLines/>
        <w:suppressAutoHyphens/>
        <w:rPr>
          <w:noProof/>
          <w:szCs w:val="22"/>
        </w:rPr>
      </w:pPr>
    </w:p>
    <w:p w:rsidR="00462672" w:rsidRPr="005049B7" w:rsidP="0033371D" w14:paraId="15681A2E" w14:textId="162F8CE1">
      <w:pPr>
        <w:keepNext/>
        <w:keepLines/>
        <w:suppressAutoHyphens/>
        <w:rPr>
          <w:noProof/>
          <w:szCs w:val="22"/>
        </w:rPr>
      </w:pPr>
      <w:r>
        <w:rPr>
          <w:noProof/>
          <w:szCs w:val="22"/>
        </w:rPr>
        <w:t>4</w:t>
      </w:r>
      <w:r w:rsidR="00852BCB">
        <w:rPr>
          <w:noProof/>
          <w:szCs w:val="22"/>
        </w:rPr>
        <w:t> </w:t>
      </w:r>
      <w:r w:rsidRPr="005049B7" w:rsidR="00912335">
        <w:rPr>
          <w:noProof/>
          <w:szCs w:val="22"/>
        </w:rPr>
        <w:t>vuotta</w:t>
      </w:r>
    </w:p>
    <w:p w:rsidR="00462672" w:rsidRPr="005049B7" w:rsidP="0033371D" w14:paraId="55C10CCF" w14:textId="77777777">
      <w:pPr>
        <w:suppressAutoHyphens/>
        <w:rPr>
          <w:noProof/>
          <w:szCs w:val="22"/>
        </w:rPr>
      </w:pPr>
    </w:p>
    <w:p w:rsidR="00462672" w:rsidRPr="005049B7" w:rsidP="008D1F58" w14:paraId="6A154095" w14:textId="77777777">
      <w:pPr>
        <w:keepNext/>
        <w:keepLines/>
        <w:suppressAutoHyphens/>
        <w:ind w:left="562" w:hanging="562"/>
        <w:outlineLvl w:val="2"/>
        <w:rPr>
          <w:noProof/>
          <w:szCs w:val="22"/>
        </w:rPr>
      </w:pPr>
      <w:r w:rsidRPr="005049B7">
        <w:rPr>
          <w:b/>
          <w:noProof/>
          <w:szCs w:val="22"/>
        </w:rPr>
        <w:t>6.4</w:t>
      </w:r>
      <w:r w:rsidRPr="005049B7">
        <w:rPr>
          <w:b/>
          <w:noProof/>
          <w:szCs w:val="22"/>
        </w:rPr>
        <w:tab/>
        <w:t xml:space="preserve">Säilytys </w:t>
      </w:r>
    </w:p>
    <w:p w:rsidR="00462672" w:rsidRPr="005049B7" w:rsidP="0033371D" w14:paraId="4C5B76BC" w14:textId="77777777">
      <w:pPr>
        <w:keepNext/>
        <w:keepLines/>
        <w:suppressAutoHyphens/>
        <w:rPr>
          <w:noProof/>
          <w:szCs w:val="22"/>
        </w:rPr>
      </w:pPr>
    </w:p>
    <w:p w:rsidR="00462672" w:rsidRPr="005049B7" w:rsidP="0033371D" w14:paraId="6BE6E5A2" w14:textId="77777777">
      <w:pPr>
        <w:keepNext/>
        <w:keepLines/>
        <w:suppressAutoHyphens/>
        <w:rPr>
          <w:noProof/>
          <w:szCs w:val="22"/>
        </w:rPr>
      </w:pPr>
      <w:r w:rsidRPr="005049B7">
        <w:rPr>
          <w:noProof/>
          <w:szCs w:val="22"/>
        </w:rPr>
        <w:t>Säilytä alle 25 </w:t>
      </w:r>
      <w:r w:rsidRPr="005049B7">
        <w:rPr>
          <w:noProof/>
          <w:szCs w:val="22"/>
        </w:rPr>
        <w:t>°C.</w:t>
      </w:r>
    </w:p>
    <w:p w:rsidR="00462672" w:rsidRPr="005049B7" w:rsidP="0033371D" w14:paraId="140461CE" w14:textId="77777777">
      <w:pPr>
        <w:suppressAutoHyphens/>
        <w:rPr>
          <w:noProof/>
          <w:szCs w:val="22"/>
        </w:rPr>
      </w:pPr>
    </w:p>
    <w:p w:rsidR="00462672" w:rsidRPr="005049B7" w:rsidP="008D1F58" w14:paraId="0728C952" w14:textId="77777777">
      <w:pPr>
        <w:keepNext/>
        <w:keepLines/>
        <w:suppressAutoHyphens/>
        <w:ind w:left="562" w:hanging="562"/>
        <w:outlineLvl w:val="2"/>
        <w:rPr>
          <w:b/>
          <w:noProof/>
          <w:szCs w:val="22"/>
        </w:rPr>
      </w:pPr>
      <w:r w:rsidRPr="005049B7">
        <w:rPr>
          <w:b/>
          <w:noProof/>
          <w:szCs w:val="22"/>
        </w:rPr>
        <w:t>6.5</w:t>
      </w:r>
      <w:r w:rsidRPr="005049B7">
        <w:rPr>
          <w:b/>
          <w:noProof/>
          <w:szCs w:val="22"/>
        </w:rPr>
        <w:tab/>
        <w:t>Pakkaustyyppi ja pakkauskoko</w:t>
      </w:r>
    </w:p>
    <w:p w:rsidR="00462672" w:rsidRPr="005049B7" w:rsidP="0033371D" w14:paraId="42C00C15" w14:textId="77777777">
      <w:pPr>
        <w:keepNext/>
        <w:keepLines/>
        <w:suppressAutoHyphens/>
        <w:rPr>
          <w:noProof/>
          <w:szCs w:val="22"/>
        </w:rPr>
      </w:pPr>
    </w:p>
    <w:p w:rsidR="00462672" w:rsidRPr="005049B7" w:rsidP="0033371D" w14:paraId="5C9C4B6F" w14:textId="77777777">
      <w:pPr>
        <w:keepNext/>
        <w:keepLines/>
        <w:suppressAutoHyphens/>
        <w:rPr>
          <w:noProof/>
          <w:szCs w:val="22"/>
        </w:rPr>
      </w:pPr>
      <w:r w:rsidRPr="005049B7">
        <w:rPr>
          <w:noProof/>
          <w:szCs w:val="22"/>
        </w:rPr>
        <w:t xml:space="preserve">112 </w:t>
      </w:r>
      <w:r w:rsidRPr="005049B7" w:rsidR="00152483">
        <w:rPr>
          <w:noProof/>
          <w:szCs w:val="22"/>
        </w:rPr>
        <w:t xml:space="preserve">kalvopäällysteistä </w:t>
      </w:r>
      <w:r w:rsidRPr="005049B7" w:rsidR="00912335">
        <w:rPr>
          <w:noProof/>
          <w:szCs w:val="22"/>
        </w:rPr>
        <w:t xml:space="preserve">tablettia </w:t>
      </w:r>
      <w:r w:rsidRPr="005049B7">
        <w:rPr>
          <w:noProof/>
          <w:szCs w:val="22"/>
        </w:rPr>
        <w:t>(4</w:t>
      </w:r>
      <w:r w:rsidRPr="005049B7" w:rsidR="004C08AE">
        <w:rPr>
          <w:szCs w:val="22"/>
        </w:rPr>
        <w:t> </w:t>
      </w:r>
      <w:r w:rsidRPr="005049B7">
        <w:rPr>
          <w:noProof/>
          <w:szCs w:val="22"/>
        </w:rPr>
        <w:t>x</w:t>
      </w:r>
      <w:r w:rsidRPr="005049B7" w:rsidR="004C08AE">
        <w:rPr>
          <w:szCs w:val="22"/>
        </w:rPr>
        <w:t> </w:t>
      </w:r>
      <w:r w:rsidRPr="005049B7">
        <w:rPr>
          <w:noProof/>
          <w:szCs w:val="22"/>
        </w:rPr>
        <w:t>28) läpinäkyvissä (PP/alumiini) läpipainopakkauksissa.</w:t>
      </w:r>
    </w:p>
    <w:p w:rsidR="00462672" w:rsidRPr="005049B7" w:rsidP="0033371D" w14:paraId="7306B7F0" w14:textId="77777777">
      <w:pPr>
        <w:suppressAutoHyphens/>
        <w:rPr>
          <w:noProof/>
          <w:szCs w:val="22"/>
        </w:rPr>
      </w:pPr>
    </w:p>
    <w:p w:rsidR="00462672" w:rsidRPr="005049B7" w:rsidP="008D1F58" w14:paraId="63CB717D" w14:textId="77777777">
      <w:pPr>
        <w:keepNext/>
        <w:keepLines/>
        <w:suppressAutoHyphens/>
        <w:ind w:left="562" w:hanging="562"/>
        <w:outlineLvl w:val="2"/>
        <w:rPr>
          <w:noProof/>
          <w:szCs w:val="22"/>
        </w:rPr>
      </w:pPr>
      <w:r w:rsidRPr="005049B7">
        <w:rPr>
          <w:b/>
          <w:noProof/>
          <w:szCs w:val="22"/>
        </w:rPr>
        <w:t>6.6</w:t>
      </w:r>
      <w:r w:rsidRPr="005049B7">
        <w:rPr>
          <w:b/>
          <w:noProof/>
          <w:szCs w:val="22"/>
        </w:rPr>
        <w:tab/>
        <w:t>Erityiset varotoimet hävittämiselle</w:t>
      </w:r>
    </w:p>
    <w:p w:rsidR="00462672" w:rsidRPr="005049B7" w:rsidP="0033371D" w14:paraId="0ECDB9A1" w14:textId="77777777">
      <w:pPr>
        <w:keepNext/>
        <w:keepLines/>
        <w:suppressAutoHyphens/>
        <w:rPr>
          <w:noProof/>
          <w:szCs w:val="22"/>
        </w:rPr>
      </w:pPr>
    </w:p>
    <w:p w:rsidR="00227CD4" w:rsidRPr="005049B7" w:rsidP="0033371D" w14:paraId="05571A93" w14:textId="77777777">
      <w:pPr>
        <w:suppressAutoHyphens/>
        <w:rPr>
          <w:noProof/>
          <w:szCs w:val="22"/>
        </w:rPr>
      </w:pPr>
      <w:r>
        <w:rPr>
          <w:noProof/>
          <w:szCs w:val="22"/>
        </w:rPr>
        <w:t xml:space="preserve">Tämä lääke voi olla potentiaalinen riski ympäristölle. </w:t>
      </w:r>
      <w:r w:rsidRPr="005049B7">
        <w:rPr>
          <w:noProof/>
          <w:szCs w:val="22"/>
        </w:rPr>
        <w:t>Käyttämätön valmiste tai jäte on hävitettävä paikallisten vaatimusten mukaisesti.</w:t>
      </w:r>
    </w:p>
    <w:p w:rsidR="00462672" w:rsidRPr="005049B7" w:rsidP="0033371D" w14:paraId="79A33F02" w14:textId="77777777">
      <w:pPr>
        <w:suppressAutoHyphens/>
        <w:rPr>
          <w:noProof/>
          <w:szCs w:val="22"/>
        </w:rPr>
      </w:pPr>
    </w:p>
    <w:p w:rsidR="00462672" w:rsidRPr="005049B7" w:rsidP="0033371D" w14:paraId="06B5261E" w14:textId="77777777">
      <w:pPr>
        <w:suppressAutoHyphens/>
        <w:rPr>
          <w:noProof/>
          <w:szCs w:val="22"/>
        </w:rPr>
      </w:pPr>
    </w:p>
    <w:p w:rsidR="00462672" w:rsidRPr="005049B7" w:rsidP="008D1F58" w14:paraId="6E840012" w14:textId="77777777">
      <w:pPr>
        <w:keepNext/>
        <w:keepLines/>
        <w:suppressAutoHyphens/>
        <w:ind w:left="562" w:hanging="562"/>
        <w:outlineLvl w:val="1"/>
        <w:rPr>
          <w:noProof/>
          <w:szCs w:val="22"/>
        </w:rPr>
      </w:pPr>
      <w:r w:rsidRPr="005049B7">
        <w:rPr>
          <w:b/>
          <w:noProof/>
          <w:szCs w:val="22"/>
        </w:rPr>
        <w:t>7.</w:t>
      </w:r>
      <w:r w:rsidRPr="005049B7">
        <w:rPr>
          <w:b/>
          <w:noProof/>
          <w:szCs w:val="22"/>
        </w:rPr>
        <w:tab/>
        <w:t>MYYNTILUVAN HALTIJA</w:t>
      </w:r>
    </w:p>
    <w:p w:rsidR="00462672" w:rsidRPr="005049B7" w:rsidP="0033371D" w14:paraId="5903B510" w14:textId="77777777">
      <w:pPr>
        <w:keepNext/>
        <w:keepLines/>
        <w:suppressAutoHyphens/>
        <w:rPr>
          <w:noProof/>
          <w:szCs w:val="22"/>
        </w:rPr>
      </w:pPr>
    </w:p>
    <w:p w:rsidR="00D92719" w:rsidRPr="003E7821" w:rsidP="0033371D" w14:paraId="7E4610D5"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D92719" w:rsidRPr="003E7821" w:rsidP="0033371D" w14:paraId="6100BC67" w14:textId="77777777">
      <w:pPr>
        <w:keepNext/>
        <w:tabs>
          <w:tab w:val="left" w:pos="590"/>
        </w:tabs>
        <w:autoSpaceDE w:val="0"/>
        <w:autoSpaceDN w:val="0"/>
        <w:adjustRightInd w:val="0"/>
        <w:spacing w:line="240" w:lineRule="atLeast"/>
        <w:ind w:left="23"/>
        <w:rPr>
          <w:szCs w:val="22"/>
        </w:rPr>
      </w:pPr>
      <w:r w:rsidRPr="003E7821">
        <w:rPr>
          <w:szCs w:val="22"/>
        </w:rPr>
        <w:t>51368 Leverkusen</w:t>
      </w:r>
    </w:p>
    <w:p w:rsidR="00462672" w:rsidRPr="005049B7" w:rsidP="0033371D" w14:paraId="7448B386" w14:textId="77777777">
      <w:pPr>
        <w:rPr>
          <w:noProof/>
          <w:szCs w:val="22"/>
        </w:rPr>
      </w:pPr>
      <w:r w:rsidRPr="005049B7">
        <w:rPr>
          <w:noProof/>
          <w:szCs w:val="22"/>
        </w:rPr>
        <w:t>Saksa</w:t>
      </w:r>
    </w:p>
    <w:p w:rsidR="00462672" w:rsidRPr="005049B7" w:rsidP="0033371D" w14:paraId="241C2267" w14:textId="77777777">
      <w:pPr>
        <w:suppressAutoHyphens/>
        <w:rPr>
          <w:noProof/>
          <w:szCs w:val="22"/>
        </w:rPr>
      </w:pPr>
    </w:p>
    <w:p w:rsidR="00462672" w:rsidRPr="005049B7" w:rsidP="0033371D" w14:paraId="666093AB" w14:textId="77777777">
      <w:pPr>
        <w:suppressAutoHyphens/>
        <w:rPr>
          <w:noProof/>
          <w:szCs w:val="22"/>
        </w:rPr>
      </w:pPr>
    </w:p>
    <w:p w:rsidR="00462672" w:rsidRPr="005049B7" w:rsidP="008D1F58" w14:paraId="220E078D" w14:textId="77777777">
      <w:pPr>
        <w:keepNext/>
        <w:keepLines/>
        <w:suppressAutoHyphens/>
        <w:ind w:left="562" w:hanging="562"/>
        <w:outlineLvl w:val="1"/>
        <w:rPr>
          <w:noProof/>
          <w:szCs w:val="22"/>
        </w:rPr>
      </w:pPr>
      <w:r w:rsidRPr="005049B7">
        <w:rPr>
          <w:b/>
          <w:noProof/>
          <w:szCs w:val="22"/>
        </w:rPr>
        <w:t>8.</w:t>
      </w:r>
      <w:r w:rsidRPr="005049B7">
        <w:rPr>
          <w:b/>
          <w:noProof/>
          <w:szCs w:val="22"/>
        </w:rPr>
        <w:tab/>
        <w:t>MYYNTILUVAN NUMERO</w:t>
      </w:r>
    </w:p>
    <w:p w:rsidR="00462672" w:rsidRPr="005049B7" w:rsidP="0033371D" w14:paraId="0F446C71" w14:textId="77777777">
      <w:pPr>
        <w:keepNext/>
        <w:keepLines/>
        <w:suppressAutoHyphens/>
        <w:rPr>
          <w:noProof/>
          <w:szCs w:val="22"/>
        </w:rPr>
      </w:pPr>
    </w:p>
    <w:p w:rsidR="00FB01B6" w:rsidRPr="005049B7" w:rsidP="0033371D" w14:paraId="4F00D1B7" w14:textId="77777777">
      <w:pPr>
        <w:keepNext/>
        <w:keepLines/>
        <w:suppressAutoHyphens/>
        <w:rPr>
          <w:noProof/>
          <w:szCs w:val="22"/>
        </w:rPr>
      </w:pPr>
      <w:r w:rsidRPr="005049B7">
        <w:rPr>
          <w:noProof/>
          <w:szCs w:val="22"/>
        </w:rPr>
        <w:t>EU/1/06/342/001</w:t>
      </w:r>
    </w:p>
    <w:p w:rsidR="00462672" w:rsidRPr="005049B7" w:rsidP="0033371D" w14:paraId="6D7A28D4" w14:textId="77777777">
      <w:pPr>
        <w:suppressAutoHyphens/>
        <w:rPr>
          <w:noProof/>
          <w:szCs w:val="22"/>
        </w:rPr>
      </w:pPr>
    </w:p>
    <w:p w:rsidR="007D6FF8" w:rsidRPr="005049B7" w:rsidP="0033371D" w14:paraId="027D3492" w14:textId="77777777">
      <w:pPr>
        <w:suppressAutoHyphens/>
        <w:rPr>
          <w:noProof/>
          <w:szCs w:val="22"/>
        </w:rPr>
      </w:pPr>
    </w:p>
    <w:p w:rsidR="00462672" w:rsidRPr="005049B7" w:rsidP="008D1F58" w14:paraId="185679B7" w14:textId="77777777">
      <w:pPr>
        <w:keepNext/>
        <w:keepLines/>
        <w:suppressAutoHyphens/>
        <w:ind w:left="562" w:hanging="562"/>
        <w:outlineLvl w:val="1"/>
        <w:rPr>
          <w:noProof/>
          <w:szCs w:val="22"/>
        </w:rPr>
      </w:pPr>
      <w:r w:rsidRPr="005049B7">
        <w:rPr>
          <w:b/>
          <w:noProof/>
          <w:szCs w:val="22"/>
        </w:rPr>
        <w:t>9.</w:t>
      </w:r>
      <w:r w:rsidRPr="005049B7">
        <w:rPr>
          <w:b/>
          <w:noProof/>
          <w:szCs w:val="22"/>
        </w:rPr>
        <w:tab/>
        <w:t>MYYNTILUVAN MYÖNTÄMISPÄIVÄMÄÄRÄ/UUDISTAMISPÄIVÄMÄÄRÄ</w:t>
      </w:r>
    </w:p>
    <w:p w:rsidR="00462672" w:rsidRPr="005049B7" w:rsidP="0033371D" w14:paraId="48882F8F" w14:textId="77777777">
      <w:pPr>
        <w:keepNext/>
        <w:keepLines/>
        <w:suppressAutoHyphens/>
        <w:rPr>
          <w:noProof/>
          <w:szCs w:val="22"/>
        </w:rPr>
      </w:pPr>
    </w:p>
    <w:p w:rsidR="00FB01B6" w:rsidRPr="005049B7" w:rsidP="0033371D" w14:paraId="2B9555C5" w14:textId="77777777">
      <w:pPr>
        <w:keepNext/>
        <w:keepLines/>
        <w:suppressAutoHyphens/>
        <w:rPr>
          <w:noProof/>
          <w:szCs w:val="22"/>
        </w:rPr>
      </w:pPr>
      <w:r w:rsidRPr="005049B7">
        <w:rPr>
          <w:noProof/>
          <w:szCs w:val="22"/>
        </w:rPr>
        <w:t>Myyntiluvan myöntämis</w:t>
      </w:r>
      <w:r w:rsidRPr="005049B7" w:rsidR="00295E38">
        <w:rPr>
          <w:noProof/>
          <w:szCs w:val="22"/>
        </w:rPr>
        <w:t xml:space="preserve">en </w:t>
      </w:r>
      <w:r w:rsidRPr="005049B7">
        <w:rPr>
          <w:noProof/>
          <w:szCs w:val="22"/>
        </w:rPr>
        <w:t xml:space="preserve">päivämäärä: </w:t>
      </w:r>
      <w:r w:rsidRPr="005049B7" w:rsidR="00F65F01">
        <w:rPr>
          <w:noProof/>
          <w:szCs w:val="22"/>
        </w:rPr>
        <w:t>19. h</w:t>
      </w:r>
      <w:r w:rsidRPr="005049B7">
        <w:rPr>
          <w:noProof/>
          <w:szCs w:val="22"/>
        </w:rPr>
        <w:t>einäkuu</w:t>
      </w:r>
      <w:r w:rsidRPr="005049B7" w:rsidR="00F65F01">
        <w:rPr>
          <w:noProof/>
          <w:szCs w:val="22"/>
        </w:rPr>
        <w:t>ta</w:t>
      </w:r>
      <w:r w:rsidRPr="005049B7">
        <w:rPr>
          <w:noProof/>
          <w:szCs w:val="22"/>
        </w:rPr>
        <w:t xml:space="preserve"> 2006</w:t>
      </w:r>
    </w:p>
    <w:p w:rsidR="00912335" w:rsidRPr="005049B7" w:rsidP="0033371D" w14:paraId="1B0831B9" w14:textId="77777777">
      <w:pPr>
        <w:keepNext/>
        <w:keepLines/>
        <w:suppressAutoHyphens/>
        <w:rPr>
          <w:noProof/>
          <w:szCs w:val="22"/>
        </w:rPr>
      </w:pPr>
      <w:r w:rsidRPr="005049B7">
        <w:rPr>
          <w:noProof/>
          <w:szCs w:val="22"/>
        </w:rPr>
        <w:t>Viimeisimmän</w:t>
      </w:r>
      <w:r w:rsidRPr="005049B7">
        <w:rPr>
          <w:noProof/>
          <w:szCs w:val="22"/>
        </w:rPr>
        <w:t xml:space="preserve"> uudistamis</w:t>
      </w:r>
      <w:r w:rsidRPr="005049B7">
        <w:rPr>
          <w:noProof/>
          <w:szCs w:val="22"/>
        </w:rPr>
        <w:t xml:space="preserve">en </w:t>
      </w:r>
      <w:r w:rsidRPr="005049B7">
        <w:rPr>
          <w:noProof/>
          <w:szCs w:val="22"/>
        </w:rPr>
        <w:t>päivämäärä</w:t>
      </w:r>
      <w:r w:rsidRPr="005049B7" w:rsidR="00DC0CB9">
        <w:rPr>
          <w:noProof/>
          <w:szCs w:val="22"/>
        </w:rPr>
        <w:t>: 2</w:t>
      </w:r>
      <w:r w:rsidR="00B30DFC">
        <w:rPr>
          <w:noProof/>
          <w:szCs w:val="22"/>
        </w:rPr>
        <w:t>9</w:t>
      </w:r>
      <w:r w:rsidRPr="005049B7" w:rsidR="00DC0CB9">
        <w:rPr>
          <w:noProof/>
          <w:szCs w:val="22"/>
        </w:rPr>
        <w:t xml:space="preserve">. </w:t>
      </w:r>
      <w:r w:rsidRPr="00B30DFC" w:rsidR="00B30DFC">
        <w:rPr>
          <w:noProof/>
          <w:szCs w:val="22"/>
        </w:rPr>
        <w:t>kesäkuu</w:t>
      </w:r>
      <w:r w:rsidR="00F66C65">
        <w:rPr>
          <w:noProof/>
          <w:szCs w:val="22"/>
        </w:rPr>
        <w:t>ta</w:t>
      </w:r>
      <w:r w:rsidRPr="005049B7" w:rsidR="00DC0CB9">
        <w:rPr>
          <w:noProof/>
          <w:szCs w:val="22"/>
        </w:rPr>
        <w:t xml:space="preserve"> 2011</w:t>
      </w:r>
    </w:p>
    <w:p w:rsidR="00462672" w:rsidRPr="005049B7" w:rsidP="0033371D" w14:paraId="246840CE" w14:textId="77777777">
      <w:pPr>
        <w:suppressAutoHyphens/>
        <w:rPr>
          <w:noProof/>
          <w:szCs w:val="22"/>
        </w:rPr>
      </w:pPr>
    </w:p>
    <w:p w:rsidR="007D6FF8" w:rsidRPr="005049B7" w:rsidP="0033371D" w14:paraId="4E8AD3F6" w14:textId="77777777">
      <w:pPr>
        <w:suppressAutoHyphens/>
        <w:rPr>
          <w:noProof/>
          <w:szCs w:val="22"/>
        </w:rPr>
      </w:pPr>
    </w:p>
    <w:p w:rsidR="00462672" w:rsidRPr="005049B7" w:rsidP="008D1F58" w14:paraId="3EF255E4" w14:textId="77777777">
      <w:pPr>
        <w:keepNext/>
        <w:keepLines/>
        <w:suppressAutoHyphens/>
        <w:ind w:left="562" w:hanging="562"/>
        <w:outlineLvl w:val="1"/>
        <w:rPr>
          <w:b/>
          <w:noProof/>
          <w:szCs w:val="22"/>
        </w:rPr>
      </w:pPr>
      <w:r w:rsidRPr="005049B7">
        <w:rPr>
          <w:b/>
          <w:noProof/>
          <w:szCs w:val="22"/>
        </w:rPr>
        <w:t>10.</w:t>
      </w:r>
      <w:r w:rsidRPr="005049B7">
        <w:rPr>
          <w:b/>
          <w:noProof/>
          <w:szCs w:val="22"/>
        </w:rPr>
        <w:tab/>
        <w:t>TEKSTIN MUUTTAMISPÄIVÄMÄÄRÄ</w:t>
      </w:r>
    </w:p>
    <w:p w:rsidR="00467EE8" w:rsidRPr="005049B7" w:rsidP="0033371D" w14:paraId="71D5D747" w14:textId="77777777">
      <w:pPr>
        <w:keepNext/>
        <w:keepLines/>
        <w:suppressAutoHyphens/>
        <w:ind w:left="567" w:hanging="567"/>
        <w:rPr>
          <w:b/>
          <w:noProof/>
          <w:szCs w:val="22"/>
        </w:rPr>
      </w:pPr>
    </w:p>
    <w:p w:rsidR="00B40C9C" w:rsidP="0033371D" w14:paraId="33B0BBA0" w14:textId="77777777">
      <w:pPr>
        <w:suppressAutoHyphens/>
        <w:ind w:left="567" w:hanging="567"/>
        <w:rPr>
          <w:b/>
          <w:noProof/>
          <w:szCs w:val="22"/>
        </w:rPr>
      </w:pPr>
    </w:p>
    <w:p w:rsidR="00467EE8" w:rsidP="0033371D" w14:paraId="1E1AB448" w14:textId="77777777">
      <w:pPr>
        <w:suppressAutoHyphens/>
        <w:ind w:left="567" w:hanging="567"/>
        <w:rPr>
          <w:b/>
          <w:noProof/>
          <w:szCs w:val="22"/>
        </w:rPr>
      </w:pPr>
    </w:p>
    <w:p w:rsidR="00467EE8" w:rsidRPr="005049B7" w:rsidP="0033371D" w14:paraId="0182E8C1" w14:textId="77777777">
      <w:pPr>
        <w:suppressAutoHyphens/>
        <w:ind w:left="567" w:hanging="567"/>
        <w:rPr>
          <w:b/>
          <w:noProof/>
          <w:szCs w:val="22"/>
        </w:rPr>
      </w:pPr>
    </w:p>
    <w:p w:rsidR="00227CD4" w:rsidP="0033371D" w14:paraId="1627E93E" w14:textId="77777777">
      <w:pPr>
        <w:suppressAutoHyphens/>
        <w:rPr>
          <w:noProof/>
          <w:szCs w:val="22"/>
        </w:rPr>
      </w:pPr>
      <w:r w:rsidRPr="005049B7">
        <w:rPr>
          <w:noProof/>
          <w:szCs w:val="22"/>
        </w:rPr>
        <w:t xml:space="preserve">Lisätietoa tästä lääkevalmisteesta on Euroopan lääkeviraston </w:t>
      </w:r>
      <w:r w:rsidRPr="005049B7" w:rsidR="00294C95">
        <w:rPr>
          <w:noProof/>
          <w:szCs w:val="22"/>
        </w:rPr>
        <w:t>verkkosivuilla</w:t>
      </w:r>
      <w:r w:rsidRPr="005049B7">
        <w:rPr>
          <w:noProof/>
          <w:szCs w:val="22"/>
        </w:rPr>
        <w:t xml:space="preserve"> </w:t>
      </w:r>
      <w:hyperlink r:id="rId10" w:history="1">
        <w:r w:rsidRPr="004F6146" w:rsidR="00467EE8">
          <w:rPr>
            <w:rStyle w:val="Hyperlink"/>
            <w:noProof/>
            <w:szCs w:val="22"/>
          </w:rPr>
          <w:t>http://www.ema.europa.eu/</w:t>
        </w:r>
      </w:hyperlink>
      <w:r w:rsidRPr="005049B7">
        <w:rPr>
          <w:noProof/>
          <w:szCs w:val="22"/>
        </w:rPr>
        <w:t>.</w:t>
      </w:r>
    </w:p>
    <w:p w:rsidR="00C21632" w:rsidRPr="005049B7" w:rsidP="0033371D" w14:paraId="142B9AB0" w14:textId="77777777">
      <w:pPr>
        <w:suppressAutoHyphens/>
        <w:rPr>
          <w:noProof/>
          <w:szCs w:val="22"/>
        </w:rPr>
      </w:pPr>
      <w:r w:rsidRPr="005049B7">
        <w:rPr>
          <w:noProof/>
          <w:szCs w:val="22"/>
        </w:rPr>
        <w:br w:type="page"/>
      </w:r>
    </w:p>
    <w:p w:rsidR="00C21632" w:rsidRPr="005049B7" w:rsidP="0033371D" w14:paraId="67DA0287" w14:textId="77777777">
      <w:pPr>
        <w:suppressAutoHyphens/>
        <w:rPr>
          <w:noProof/>
          <w:szCs w:val="22"/>
        </w:rPr>
      </w:pPr>
    </w:p>
    <w:p w:rsidR="00C21632" w:rsidP="0033371D" w14:paraId="319FDA29" w14:textId="77777777">
      <w:pPr>
        <w:suppressAutoHyphens/>
        <w:rPr>
          <w:noProof/>
          <w:szCs w:val="22"/>
        </w:rPr>
      </w:pPr>
    </w:p>
    <w:p w:rsidR="00763C1A" w:rsidP="0033371D" w14:paraId="5C812245" w14:textId="77777777">
      <w:pPr>
        <w:suppressAutoHyphens/>
        <w:rPr>
          <w:noProof/>
          <w:szCs w:val="22"/>
        </w:rPr>
      </w:pPr>
    </w:p>
    <w:p w:rsidR="00763C1A" w:rsidP="0033371D" w14:paraId="610CA6ED" w14:textId="77777777">
      <w:pPr>
        <w:suppressAutoHyphens/>
        <w:rPr>
          <w:noProof/>
          <w:szCs w:val="22"/>
        </w:rPr>
      </w:pPr>
    </w:p>
    <w:p w:rsidR="00763C1A" w:rsidP="0033371D" w14:paraId="3D6CC796" w14:textId="77777777">
      <w:pPr>
        <w:suppressAutoHyphens/>
        <w:rPr>
          <w:noProof/>
          <w:szCs w:val="22"/>
        </w:rPr>
      </w:pPr>
    </w:p>
    <w:p w:rsidR="00763C1A" w:rsidRPr="005049B7" w:rsidP="0033371D" w14:paraId="11319824" w14:textId="77777777">
      <w:pPr>
        <w:suppressAutoHyphens/>
        <w:rPr>
          <w:noProof/>
          <w:szCs w:val="22"/>
        </w:rPr>
      </w:pPr>
    </w:p>
    <w:p w:rsidR="00C21632" w:rsidRPr="005049B7" w:rsidP="0033371D" w14:paraId="36A65DF8" w14:textId="77777777">
      <w:pPr>
        <w:suppressAutoHyphens/>
        <w:rPr>
          <w:noProof/>
          <w:szCs w:val="22"/>
        </w:rPr>
      </w:pPr>
    </w:p>
    <w:p w:rsidR="00C21632" w:rsidRPr="005049B7" w:rsidP="0033371D" w14:paraId="276FB21C" w14:textId="77777777">
      <w:pPr>
        <w:suppressAutoHyphens/>
        <w:rPr>
          <w:noProof/>
          <w:szCs w:val="22"/>
        </w:rPr>
      </w:pPr>
    </w:p>
    <w:p w:rsidR="00C21632" w:rsidRPr="005049B7" w:rsidP="0033371D" w14:paraId="0310ACCC" w14:textId="77777777">
      <w:pPr>
        <w:suppressAutoHyphens/>
        <w:rPr>
          <w:noProof/>
          <w:szCs w:val="22"/>
        </w:rPr>
      </w:pPr>
    </w:p>
    <w:p w:rsidR="00C21632" w:rsidRPr="005049B7" w:rsidP="0033371D" w14:paraId="31C1D2AC" w14:textId="77777777">
      <w:pPr>
        <w:suppressAutoHyphens/>
        <w:rPr>
          <w:noProof/>
          <w:szCs w:val="22"/>
        </w:rPr>
      </w:pPr>
    </w:p>
    <w:p w:rsidR="00C21632" w:rsidRPr="005049B7" w:rsidP="0033371D" w14:paraId="73BBCBAD" w14:textId="77777777">
      <w:pPr>
        <w:suppressAutoHyphens/>
        <w:rPr>
          <w:noProof/>
          <w:szCs w:val="22"/>
        </w:rPr>
      </w:pPr>
    </w:p>
    <w:p w:rsidR="00C21632" w:rsidRPr="005049B7" w:rsidP="0033371D" w14:paraId="0681AFBA" w14:textId="77777777">
      <w:pPr>
        <w:suppressAutoHyphens/>
        <w:rPr>
          <w:noProof/>
          <w:szCs w:val="22"/>
        </w:rPr>
      </w:pPr>
    </w:p>
    <w:p w:rsidR="00C21632" w:rsidRPr="005049B7" w:rsidP="0033371D" w14:paraId="383F1A0F" w14:textId="77777777">
      <w:pPr>
        <w:suppressAutoHyphens/>
        <w:rPr>
          <w:noProof/>
          <w:szCs w:val="22"/>
        </w:rPr>
      </w:pPr>
    </w:p>
    <w:p w:rsidR="00C21632" w:rsidRPr="005049B7" w:rsidP="0033371D" w14:paraId="67D780B9" w14:textId="77777777">
      <w:pPr>
        <w:suppressAutoHyphens/>
        <w:rPr>
          <w:noProof/>
          <w:szCs w:val="22"/>
        </w:rPr>
      </w:pPr>
    </w:p>
    <w:p w:rsidR="00C21632" w:rsidRPr="005049B7" w:rsidP="0033371D" w14:paraId="517219CA" w14:textId="77777777">
      <w:pPr>
        <w:suppressAutoHyphens/>
        <w:rPr>
          <w:noProof/>
          <w:szCs w:val="22"/>
        </w:rPr>
      </w:pPr>
    </w:p>
    <w:p w:rsidR="00C21632" w:rsidRPr="005049B7" w:rsidP="0033371D" w14:paraId="21543965" w14:textId="77777777">
      <w:pPr>
        <w:suppressAutoHyphens/>
        <w:rPr>
          <w:noProof/>
          <w:szCs w:val="22"/>
        </w:rPr>
      </w:pPr>
    </w:p>
    <w:p w:rsidR="00C21632" w:rsidRPr="005049B7" w:rsidP="0033371D" w14:paraId="372A9775" w14:textId="77777777">
      <w:pPr>
        <w:suppressAutoHyphens/>
        <w:rPr>
          <w:noProof/>
          <w:szCs w:val="22"/>
        </w:rPr>
      </w:pPr>
    </w:p>
    <w:p w:rsidR="00C21632" w:rsidRPr="005049B7" w:rsidP="0033371D" w14:paraId="78012D15" w14:textId="77777777">
      <w:pPr>
        <w:suppressAutoHyphens/>
        <w:rPr>
          <w:noProof/>
          <w:szCs w:val="22"/>
        </w:rPr>
      </w:pPr>
    </w:p>
    <w:p w:rsidR="00C21632" w:rsidRPr="005049B7" w:rsidP="0033371D" w14:paraId="602B66B4" w14:textId="77777777">
      <w:pPr>
        <w:suppressAutoHyphens/>
        <w:rPr>
          <w:noProof/>
          <w:szCs w:val="22"/>
        </w:rPr>
      </w:pPr>
    </w:p>
    <w:p w:rsidR="00C21632" w:rsidRPr="005049B7" w:rsidP="0033371D" w14:paraId="7C0FECC4" w14:textId="77777777">
      <w:pPr>
        <w:suppressAutoHyphens/>
        <w:rPr>
          <w:noProof/>
          <w:szCs w:val="22"/>
        </w:rPr>
      </w:pPr>
    </w:p>
    <w:p w:rsidR="00C21632" w:rsidRPr="00C6263C" w:rsidP="0033371D" w14:paraId="09FB1231" w14:textId="77777777">
      <w:pPr>
        <w:suppressAutoHyphens/>
        <w:rPr>
          <w:b/>
          <w:noProof/>
          <w:szCs w:val="22"/>
        </w:rPr>
      </w:pPr>
    </w:p>
    <w:p w:rsidR="00C21632" w:rsidRPr="00C6263C" w:rsidP="00B74948" w14:paraId="7FF5A65B" w14:textId="77777777">
      <w:pPr>
        <w:jc w:val="center"/>
        <w:outlineLvl w:val="0"/>
        <w:rPr>
          <w:b/>
          <w:bCs/>
          <w:noProof/>
          <w:szCs w:val="22"/>
        </w:rPr>
      </w:pPr>
      <w:r>
        <w:rPr>
          <w:b/>
          <w:bCs/>
          <w:noProof/>
          <w:szCs w:val="22"/>
        </w:rPr>
        <w:t xml:space="preserve"> </w:t>
      </w:r>
      <w:r w:rsidRPr="00C6263C">
        <w:rPr>
          <w:b/>
          <w:bCs/>
          <w:noProof/>
          <w:szCs w:val="22"/>
        </w:rPr>
        <w:t>LIITE</w:t>
      </w:r>
      <w:r w:rsidR="00852BCB">
        <w:rPr>
          <w:b/>
          <w:bCs/>
          <w:noProof/>
          <w:szCs w:val="22"/>
        </w:rPr>
        <w:t> </w:t>
      </w:r>
      <w:r w:rsidRPr="00C6263C">
        <w:rPr>
          <w:b/>
          <w:bCs/>
          <w:noProof/>
          <w:szCs w:val="22"/>
        </w:rPr>
        <w:t>II</w:t>
      </w:r>
    </w:p>
    <w:p w:rsidR="00C21632" w:rsidRPr="00C6263C" w:rsidP="0033371D" w14:paraId="0DFBF8FB" w14:textId="77777777">
      <w:pPr>
        <w:suppressAutoHyphens/>
        <w:jc w:val="center"/>
        <w:rPr>
          <w:b/>
          <w:bCs/>
          <w:noProof/>
          <w:szCs w:val="22"/>
        </w:rPr>
      </w:pPr>
    </w:p>
    <w:p w:rsidR="00C21632" w:rsidRPr="00C6263C" w:rsidP="0033371D" w14:paraId="168B7BD8" w14:textId="77777777">
      <w:pPr>
        <w:tabs>
          <w:tab w:val="left" w:pos="-720"/>
        </w:tabs>
        <w:suppressAutoHyphens/>
        <w:ind w:left="1701" w:right="1427" w:hanging="567"/>
        <w:rPr>
          <w:b/>
          <w:noProof/>
          <w:szCs w:val="22"/>
        </w:rPr>
      </w:pPr>
      <w:r w:rsidRPr="00C6263C">
        <w:rPr>
          <w:b/>
          <w:noProof/>
          <w:szCs w:val="22"/>
        </w:rPr>
        <w:t>A.</w:t>
      </w:r>
      <w:r w:rsidRPr="00C6263C">
        <w:rPr>
          <w:b/>
          <w:noProof/>
          <w:szCs w:val="22"/>
        </w:rPr>
        <w:tab/>
        <w:t>ERÄN VAPAUTTAMISESTA VASTAAVA VALMI</w:t>
      </w:r>
      <w:r w:rsidRPr="00C6263C" w:rsidR="00295E38">
        <w:rPr>
          <w:b/>
          <w:noProof/>
          <w:szCs w:val="22"/>
        </w:rPr>
        <w:t>STAJA</w:t>
      </w:r>
    </w:p>
    <w:p w:rsidR="00C21632" w:rsidRPr="00C6263C" w:rsidP="0033371D" w14:paraId="001ACBF7" w14:textId="77777777">
      <w:pPr>
        <w:ind w:left="1701" w:right="1427" w:hanging="567"/>
        <w:rPr>
          <w:noProof/>
          <w:szCs w:val="22"/>
        </w:rPr>
      </w:pPr>
    </w:p>
    <w:p w:rsidR="00C21632" w:rsidRPr="00C6263C" w:rsidP="0033371D" w14:paraId="1F0F6294" w14:textId="77777777">
      <w:pPr>
        <w:tabs>
          <w:tab w:val="left" w:pos="-720"/>
        </w:tabs>
        <w:suppressAutoHyphens/>
        <w:ind w:left="1701" w:right="1427" w:hanging="567"/>
        <w:rPr>
          <w:b/>
          <w:noProof/>
          <w:szCs w:val="22"/>
        </w:rPr>
      </w:pPr>
      <w:r w:rsidRPr="00C6263C">
        <w:rPr>
          <w:b/>
          <w:noProof/>
          <w:szCs w:val="22"/>
        </w:rPr>
        <w:t>B.</w:t>
      </w:r>
      <w:r w:rsidRPr="00C6263C">
        <w:rPr>
          <w:b/>
          <w:noProof/>
          <w:szCs w:val="22"/>
        </w:rPr>
        <w:tab/>
      </w:r>
      <w:r w:rsidRPr="00C6263C" w:rsidR="00295E38">
        <w:rPr>
          <w:b/>
          <w:noProof/>
          <w:szCs w:val="22"/>
        </w:rPr>
        <w:t>TOIMITTAMISEEN JA KÄYTTÖÖN</w:t>
      </w:r>
      <w:r w:rsidRPr="00C6263C">
        <w:rPr>
          <w:b/>
          <w:noProof/>
          <w:szCs w:val="22"/>
        </w:rPr>
        <w:t xml:space="preserve"> LIITTYVÄT EHDOT</w:t>
      </w:r>
      <w:r w:rsidRPr="00C6263C" w:rsidR="00295E38">
        <w:rPr>
          <w:b/>
          <w:noProof/>
          <w:szCs w:val="22"/>
        </w:rPr>
        <w:t xml:space="preserve"> TAI RAJOITUKSET</w:t>
      </w:r>
    </w:p>
    <w:p w:rsidR="00295E38" w:rsidRPr="00C6263C" w:rsidP="0033371D" w14:paraId="2C4582D0" w14:textId="77777777">
      <w:pPr>
        <w:tabs>
          <w:tab w:val="left" w:pos="-720"/>
        </w:tabs>
        <w:suppressAutoHyphens/>
        <w:ind w:left="1701" w:right="1427" w:hanging="567"/>
        <w:rPr>
          <w:b/>
          <w:noProof/>
          <w:szCs w:val="22"/>
        </w:rPr>
      </w:pPr>
    </w:p>
    <w:p w:rsidR="00295E38" w:rsidRPr="00C6263C" w:rsidP="0033371D" w14:paraId="01B82C86" w14:textId="77777777">
      <w:pPr>
        <w:tabs>
          <w:tab w:val="left" w:pos="-720"/>
        </w:tabs>
        <w:suppressAutoHyphens/>
        <w:ind w:left="1701" w:right="1427" w:hanging="567"/>
        <w:rPr>
          <w:b/>
          <w:noProof/>
          <w:szCs w:val="22"/>
        </w:rPr>
      </w:pPr>
      <w:r w:rsidRPr="00C6263C">
        <w:rPr>
          <w:b/>
          <w:noProof/>
          <w:szCs w:val="22"/>
        </w:rPr>
        <w:t>C.</w:t>
      </w:r>
      <w:r w:rsidRPr="00C6263C">
        <w:rPr>
          <w:b/>
          <w:noProof/>
          <w:szCs w:val="22"/>
        </w:rPr>
        <w:tab/>
        <w:t>MYYNTILUVAN MUUT EHDOT JA EDELLYTYKSET</w:t>
      </w:r>
    </w:p>
    <w:p w:rsidR="00643337" w:rsidRPr="00C6263C" w:rsidP="0033371D" w14:paraId="1190C4AF" w14:textId="77777777">
      <w:pPr>
        <w:tabs>
          <w:tab w:val="left" w:pos="-720"/>
        </w:tabs>
        <w:suppressAutoHyphens/>
        <w:ind w:left="1701" w:right="1427" w:hanging="567"/>
        <w:rPr>
          <w:b/>
          <w:noProof/>
          <w:szCs w:val="22"/>
        </w:rPr>
      </w:pPr>
    </w:p>
    <w:p w:rsidR="00A13ADB" w:rsidRPr="00467EE8" w:rsidP="0033371D" w14:paraId="79D6234C" w14:textId="77777777">
      <w:pPr>
        <w:tabs>
          <w:tab w:val="left" w:pos="-720"/>
        </w:tabs>
        <w:suppressAutoHyphens/>
        <w:ind w:left="1701" w:right="1427" w:hanging="567"/>
        <w:rPr>
          <w:b/>
          <w:noProof/>
          <w:szCs w:val="22"/>
        </w:rPr>
      </w:pPr>
      <w:r w:rsidRPr="00C6263C">
        <w:rPr>
          <w:b/>
          <w:noProof/>
          <w:szCs w:val="22"/>
        </w:rPr>
        <w:t>D.</w:t>
      </w:r>
      <w:r w:rsidRPr="00C6263C">
        <w:rPr>
          <w:b/>
          <w:noProof/>
          <w:szCs w:val="22"/>
        </w:rPr>
        <w:tab/>
        <w:t>EHDOT TAI RAJOITUKSET, JOTKA KOSKEVAT LÄÄKEVALMISTEEN TURVALLISTA JA TEHOKASTA KÄYTTÖÄ</w:t>
      </w:r>
    </w:p>
    <w:p w:rsidR="00C21632" w:rsidRPr="00661B59" w:rsidP="00E23972" w14:paraId="27151485" w14:textId="77777777">
      <w:pPr>
        <w:pStyle w:val="TitleB"/>
        <w:rPr>
          <w:lang w:val="fi-FI"/>
        </w:rPr>
      </w:pPr>
      <w:r w:rsidRPr="00661B59">
        <w:rPr>
          <w:lang w:val="fi-FI"/>
        </w:rPr>
        <w:br w:type="page"/>
      </w:r>
      <w:r w:rsidRPr="00661B59">
        <w:rPr>
          <w:lang w:val="fi-FI"/>
        </w:rPr>
        <w:t>A.</w:t>
      </w:r>
      <w:r w:rsidRPr="00661B59">
        <w:rPr>
          <w:lang w:val="fi-FI"/>
        </w:rPr>
        <w:tab/>
        <w:t>ERÄN VAPAUTTAMISESTA VASTAAVA VALMIST</w:t>
      </w:r>
      <w:r w:rsidRPr="00661B59" w:rsidR="00295E38">
        <w:rPr>
          <w:lang w:val="fi-FI"/>
        </w:rPr>
        <w:t>AJA</w:t>
      </w:r>
    </w:p>
    <w:p w:rsidR="00C21632" w:rsidRPr="00C6263C" w:rsidP="0033371D" w14:paraId="6EC0FA2C" w14:textId="77777777">
      <w:pPr>
        <w:keepNext/>
        <w:keepLines/>
        <w:rPr>
          <w:noProof/>
          <w:szCs w:val="22"/>
        </w:rPr>
      </w:pPr>
    </w:p>
    <w:p w:rsidR="00C21632" w:rsidRPr="00C6263C" w:rsidP="0033371D" w14:paraId="7C4A4B3D" w14:textId="77777777">
      <w:pPr>
        <w:keepNext/>
        <w:keepLines/>
        <w:suppressAutoHyphens/>
        <w:rPr>
          <w:noProof/>
          <w:szCs w:val="22"/>
        </w:rPr>
      </w:pPr>
      <w:r w:rsidRPr="00C6263C">
        <w:rPr>
          <w:noProof/>
          <w:szCs w:val="22"/>
          <w:u w:val="single"/>
        </w:rPr>
        <w:t>Erän vapauttamisesta vastaavan valmistajan nimi ja osoite</w:t>
      </w:r>
    </w:p>
    <w:p w:rsidR="00C21632" w:rsidRPr="00C6263C" w:rsidP="0033371D" w14:paraId="49355AAC" w14:textId="77777777">
      <w:pPr>
        <w:keepNext/>
        <w:keepLines/>
        <w:rPr>
          <w:noProof/>
          <w:szCs w:val="22"/>
        </w:rPr>
      </w:pPr>
    </w:p>
    <w:p w:rsidR="00D92719" w:rsidRPr="00F54AAF" w:rsidP="0033371D" w14:paraId="1EE44789" w14:textId="77777777">
      <w:pPr>
        <w:keepNext/>
        <w:tabs>
          <w:tab w:val="left" w:pos="590"/>
        </w:tabs>
        <w:autoSpaceDE w:val="0"/>
        <w:autoSpaceDN w:val="0"/>
        <w:adjustRightInd w:val="0"/>
        <w:spacing w:line="240" w:lineRule="atLeast"/>
        <w:ind w:left="23"/>
        <w:rPr>
          <w:szCs w:val="22"/>
          <w:lang w:val="de-DE"/>
        </w:rPr>
      </w:pPr>
      <w:r w:rsidRPr="00F54AAF">
        <w:rPr>
          <w:szCs w:val="22"/>
          <w:lang w:val="de-DE"/>
        </w:rPr>
        <w:t>Bayer AG</w:t>
      </w:r>
    </w:p>
    <w:p w:rsidR="00D92719" w:rsidRPr="00F54AAF" w:rsidP="0033371D" w14:paraId="36991E73" w14:textId="77777777">
      <w:pPr>
        <w:keepNext/>
        <w:tabs>
          <w:tab w:val="left" w:pos="590"/>
        </w:tabs>
        <w:autoSpaceDE w:val="0"/>
        <w:autoSpaceDN w:val="0"/>
        <w:adjustRightInd w:val="0"/>
        <w:spacing w:line="240" w:lineRule="atLeast"/>
        <w:ind w:left="23"/>
        <w:rPr>
          <w:szCs w:val="22"/>
          <w:lang w:val="de-DE"/>
        </w:rPr>
      </w:pPr>
      <w:r w:rsidRPr="00F54AAF">
        <w:rPr>
          <w:szCs w:val="22"/>
          <w:lang w:val="de-DE"/>
        </w:rPr>
        <w:t>Kaiser-Wilhelm-Allee</w:t>
      </w:r>
    </w:p>
    <w:p w:rsidR="00D85BE5" w:rsidRPr="00F54AAF" w:rsidP="0033371D" w14:paraId="2B31E6CA" w14:textId="77777777">
      <w:pPr>
        <w:keepNext/>
        <w:keepLines/>
        <w:tabs>
          <w:tab w:val="left" w:pos="590"/>
        </w:tabs>
        <w:autoSpaceDE w:val="0"/>
        <w:autoSpaceDN w:val="0"/>
        <w:adjustRightInd w:val="0"/>
        <w:spacing w:line="240" w:lineRule="atLeast"/>
        <w:ind w:left="23"/>
        <w:rPr>
          <w:szCs w:val="22"/>
          <w:lang w:val="de-DE"/>
        </w:rPr>
      </w:pPr>
      <w:r w:rsidRPr="00F54AAF">
        <w:rPr>
          <w:szCs w:val="22"/>
          <w:lang w:val="de-DE"/>
        </w:rPr>
        <w:t>51368 Leverkusen</w:t>
      </w:r>
    </w:p>
    <w:p w:rsidR="004F061E" w:rsidRPr="00C6263C" w:rsidP="0033371D" w14:paraId="78B52F9B" w14:textId="68EB2A50">
      <w:pPr>
        <w:keepNext/>
        <w:keepLines/>
        <w:rPr>
          <w:noProof/>
          <w:szCs w:val="22"/>
        </w:rPr>
      </w:pPr>
      <w:r w:rsidRPr="00C3191E">
        <w:rPr>
          <w:noProof/>
          <w:szCs w:val="22"/>
          <w:lang w:val="de-DE"/>
        </w:rPr>
        <w:t>Saksa</w:t>
      </w:r>
    </w:p>
    <w:p w:rsidR="00C21632" w:rsidRPr="00C6263C" w:rsidP="0033371D" w14:paraId="3D29ABE6" w14:textId="77777777">
      <w:pPr>
        <w:suppressAutoHyphens/>
        <w:rPr>
          <w:noProof/>
          <w:szCs w:val="22"/>
        </w:rPr>
      </w:pPr>
    </w:p>
    <w:p w:rsidR="00C21632" w:rsidRPr="00C6263C" w:rsidP="0033371D" w14:paraId="02B47DE3" w14:textId="77777777">
      <w:pPr>
        <w:rPr>
          <w:noProof/>
          <w:szCs w:val="22"/>
        </w:rPr>
      </w:pPr>
    </w:p>
    <w:p w:rsidR="00C21632" w:rsidRPr="00661B59" w:rsidP="00F557B8" w14:paraId="614E0D15" w14:textId="77777777">
      <w:pPr>
        <w:pStyle w:val="TitleB"/>
        <w:rPr>
          <w:lang w:val="fi-FI"/>
        </w:rPr>
      </w:pPr>
      <w:r w:rsidRPr="00661B59">
        <w:rPr>
          <w:lang w:val="fi-FI"/>
        </w:rPr>
        <w:t>B.</w:t>
      </w:r>
      <w:r w:rsidRPr="00661B59">
        <w:rPr>
          <w:lang w:val="fi-FI"/>
        </w:rPr>
        <w:tab/>
      </w:r>
      <w:r w:rsidRPr="00661B59" w:rsidR="00295E38">
        <w:rPr>
          <w:lang w:val="fi-FI"/>
        </w:rPr>
        <w:t xml:space="preserve">TOIMITTAMISEEN JA KÄYTTÖÖN </w:t>
      </w:r>
      <w:r w:rsidRPr="00661B59">
        <w:rPr>
          <w:lang w:val="fi-FI"/>
        </w:rPr>
        <w:t>LIITTYVÄT EHDOT</w:t>
      </w:r>
      <w:r w:rsidRPr="00661B59" w:rsidR="00295E38">
        <w:rPr>
          <w:lang w:val="fi-FI"/>
        </w:rPr>
        <w:t xml:space="preserve"> TAI RAJOITUKSET</w:t>
      </w:r>
    </w:p>
    <w:p w:rsidR="00C21632" w:rsidRPr="00C6263C" w:rsidP="0033371D" w14:paraId="0A58D180" w14:textId="77777777">
      <w:pPr>
        <w:keepNext/>
        <w:keepLines/>
        <w:numPr>
          <w:ilvl w:val="12"/>
          <w:numId w:val="0"/>
        </w:numPr>
        <w:rPr>
          <w:noProof/>
          <w:szCs w:val="22"/>
        </w:rPr>
      </w:pPr>
    </w:p>
    <w:p w:rsidR="00C21632" w:rsidRPr="00C6263C" w:rsidP="0033371D" w14:paraId="0C69D114" w14:textId="77777777">
      <w:pPr>
        <w:numPr>
          <w:ilvl w:val="12"/>
          <w:numId w:val="0"/>
        </w:numPr>
        <w:rPr>
          <w:noProof/>
          <w:szCs w:val="22"/>
        </w:rPr>
      </w:pPr>
      <w:r w:rsidRPr="00C6263C">
        <w:rPr>
          <w:noProof/>
          <w:szCs w:val="22"/>
        </w:rPr>
        <w:t>R</w:t>
      </w:r>
      <w:r w:rsidRPr="00C6263C" w:rsidR="00295E38">
        <w:rPr>
          <w:noProof/>
          <w:szCs w:val="22"/>
        </w:rPr>
        <w:t>eseptilääke, jonka määräämiseen liittyy rajoitu</w:t>
      </w:r>
      <w:r w:rsidRPr="00C6263C">
        <w:rPr>
          <w:noProof/>
          <w:szCs w:val="22"/>
        </w:rPr>
        <w:t xml:space="preserve">s (ks. </w:t>
      </w:r>
      <w:r w:rsidRPr="00C6263C" w:rsidR="00295E38">
        <w:rPr>
          <w:noProof/>
          <w:szCs w:val="22"/>
        </w:rPr>
        <w:t>l</w:t>
      </w:r>
      <w:r w:rsidRPr="00C6263C">
        <w:rPr>
          <w:noProof/>
          <w:szCs w:val="22"/>
        </w:rPr>
        <w:t>iite</w:t>
      </w:r>
      <w:r w:rsidR="00852BCB">
        <w:rPr>
          <w:noProof/>
          <w:szCs w:val="22"/>
        </w:rPr>
        <w:t> </w:t>
      </w:r>
      <w:r w:rsidRPr="00C6263C">
        <w:rPr>
          <w:noProof/>
          <w:szCs w:val="22"/>
        </w:rPr>
        <w:t>I: valmisteyhteenvedon kohta</w:t>
      </w:r>
      <w:r w:rsidRPr="00C6263C" w:rsidR="004C08AE">
        <w:rPr>
          <w:szCs w:val="22"/>
        </w:rPr>
        <w:t> </w:t>
      </w:r>
      <w:r w:rsidRPr="00C6263C">
        <w:rPr>
          <w:noProof/>
          <w:szCs w:val="22"/>
        </w:rPr>
        <w:t>4.2).</w:t>
      </w:r>
    </w:p>
    <w:p w:rsidR="00C21632" w:rsidRPr="00C6263C" w:rsidP="0033371D" w14:paraId="52869ADF" w14:textId="77777777">
      <w:pPr>
        <w:numPr>
          <w:ilvl w:val="12"/>
          <w:numId w:val="0"/>
        </w:numPr>
        <w:rPr>
          <w:noProof/>
          <w:szCs w:val="22"/>
        </w:rPr>
      </w:pPr>
    </w:p>
    <w:p w:rsidR="005C4B9A" w:rsidRPr="00C6263C" w:rsidP="0033371D" w14:paraId="10F0361B" w14:textId="77777777">
      <w:pPr>
        <w:numPr>
          <w:ilvl w:val="12"/>
          <w:numId w:val="0"/>
        </w:numPr>
        <w:rPr>
          <w:noProof/>
          <w:szCs w:val="22"/>
        </w:rPr>
      </w:pPr>
    </w:p>
    <w:p w:rsidR="00C21632" w:rsidRPr="00661B59" w:rsidP="00F557B8" w14:paraId="6A585C28" w14:textId="77777777">
      <w:pPr>
        <w:pStyle w:val="TitleB"/>
        <w:rPr>
          <w:lang w:val="fi-FI"/>
        </w:rPr>
      </w:pPr>
      <w:r w:rsidRPr="00661B59">
        <w:rPr>
          <w:lang w:val="fi-FI"/>
        </w:rPr>
        <w:t>C.</w:t>
      </w:r>
      <w:r w:rsidRPr="00661B59">
        <w:rPr>
          <w:lang w:val="fi-FI"/>
        </w:rPr>
        <w:tab/>
      </w:r>
      <w:r w:rsidRPr="00661B59" w:rsidR="00295E38">
        <w:rPr>
          <w:lang w:val="fi-FI"/>
        </w:rPr>
        <w:t xml:space="preserve">MYYNTILUVAN MUUT </w:t>
      </w:r>
      <w:r w:rsidRPr="00661B59">
        <w:rPr>
          <w:lang w:val="fi-FI"/>
        </w:rPr>
        <w:t xml:space="preserve">EHDOT </w:t>
      </w:r>
      <w:r w:rsidRPr="00661B59" w:rsidR="00295E38">
        <w:rPr>
          <w:lang w:val="fi-FI"/>
        </w:rPr>
        <w:t>JA EDELLYTYKSET</w:t>
      </w:r>
    </w:p>
    <w:p w:rsidR="00C21632" w:rsidRPr="00C6263C" w:rsidP="0033371D" w14:paraId="5AD46D21" w14:textId="77777777">
      <w:pPr>
        <w:keepNext/>
        <w:keepLines/>
        <w:rPr>
          <w:noProof/>
          <w:szCs w:val="22"/>
        </w:rPr>
      </w:pPr>
    </w:p>
    <w:p w:rsidR="00643337" w:rsidRPr="00455A97" w:rsidP="0033371D" w14:paraId="226B7BD5" w14:textId="77777777">
      <w:pPr>
        <w:numPr>
          <w:ilvl w:val="1"/>
          <w:numId w:val="30"/>
        </w:numPr>
        <w:tabs>
          <w:tab w:val="num" w:pos="567"/>
          <w:tab w:val="clear" w:pos="1440"/>
        </w:tabs>
        <w:ind w:left="22" w:right="-1" w:hanging="22"/>
        <w:rPr>
          <w:b/>
          <w:iCs/>
          <w:szCs w:val="22"/>
        </w:rPr>
      </w:pPr>
      <w:r w:rsidRPr="00455A97">
        <w:rPr>
          <w:b/>
          <w:iCs/>
          <w:szCs w:val="22"/>
        </w:rPr>
        <w:t>Määräaikaiset turvallisuuskatsaukset</w:t>
      </w:r>
    </w:p>
    <w:p w:rsidR="00643337" w:rsidRPr="00C6263C" w:rsidP="0033371D" w14:paraId="107A62FD" w14:textId="77777777">
      <w:pPr>
        <w:ind w:right="-1"/>
        <w:rPr>
          <w:iCs/>
          <w:szCs w:val="22"/>
          <w:u w:val="single"/>
        </w:rPr>
      </w:pPr>
    </w:p>
    <w:p w:rsidR="00E52818" w:rsidRPr="00C6263C" w:rsidP="0033371D" w14:paraId="423437C3" w14:textId="77777777">
      <w:pPr>
        <w:ind w:left="22" w:right="-1"/>
        <w:rPr>
          <w:iCs/>
          <w:szCs w:val="22"/>
        </w:rPr>
      </w:pPr>
      <w:r>
        <w:rPr>
          <w:szCs w:val="22"/>
        </w:rPr>
        <w:t xml:space="preserve">Tämän lääkevalmisteen osalta velvoitteet määräaikaisten turvallisuuskatsausten toimittamisesta on määritelty Euroopan </w:t>
      </w:r>
      <w:r w:rsidR="00CA30ED">
        <w:rPr>
          <w:szCs w:val="22"/>
        </w:rPr>
        <w:t>u</w:t>
      </w:r>
      <w:r>
        <w:rPr>
          <w:szCs w:val="22"/>
        </w:rPr>
        <w:t>nionin viitepäivämäärät (EURD) ja toimittamisvaatimukset sisältävässä luettelossa, josta on säädetty Direktiivin 2001/83/EC 107</w:t>
      </w:r>
      <w:r w:rsidR="00CA30ED">
        <w:rPr>
          <w:szCs w:val="22"/>
        </w:rPr>
        <w:t xml:space="preserve"> </w:t>
      </w:r>
      <w:r>
        <w:rPr>
          <w:szCs w:val="22"/>
        </w:rPr>
        <w:t>c</w:t>
      </w:r>
      <w:r w:rsidR="00CA30ED">
        <w:rPr>
          <w:szCs w:val="22"/>
        </w:rPr>
        <w:t xml:space="preserve"> artiklan </w:t>
      </w:r>
      <w:r>
        <w:rPr>
          <w:szCs w:val="22"/>
        </w:rPr>
        <w:t>7</w:t>
      </w:r>
      <w:r w:rsidR="00CA30ED">
        <w:rPr>
          <w:szCs w:val="22"/>
        </w:rPr>
        <w:t xml:space="preserve"> kohdassa</w:t>
      </w:r>
      <w:r>
        <w:rPr>
          <w:szCs w:val="22"/>
        </w:rPr>
        <w:t>, ja kaikissa luettelon myöhemmissä päivityksissä, jotka on julkaistu Euroopan lääkeviraston verkkosivuilla.</w:t>
      </w:r>
    </w:p>
    <w:p w:rsidR="00A13ADB" w:rsidRPr="00C6263C" w:rsidP="0033371D" w14:paraId="684C01FD" w14:textId="77777777">
      <w:pPr>
        <w:ind w:right="-1"/>
        <w:rPr>
          <w:iCs/>
          <w:szCs w:val="22"/>
          <w:u w:val="single"/>
        </w:rPr>
      </w:pPr>
    </w:p>
    <w:p w:rsidR="00B90503" w:rsidRPr="00455A97" w:rsidP="0033371D" w14:paraId="46F5320F" w14:textId="77777777">
      <w:pPr>
        <w:ind w:right="-1"/>
        <w:rPr>
          <w:iCs/>
          <w:noProof/>
          <w:szCs w:val="22"/>
        </w:rPr>
      </w:pPr>
    </w:p>
    <w:p w:rsidR="00B90503" w:rsidRPr="00661B59" w:rsidP="00F557B8" w14:paraId="478E398C" w14:textId="77777777">
      <w:pPr>
        <w:pStyle w:val="TitleB"/>
        <w:rPr>
          <w:lang w:val="fi-FI"/>
        </w:rPr>
      </w:pPr>
      <w:r w:rsidRPr="00661B59">
        <w:rPr>
          <w:lang w:val="fi-FI"/>
        </w:rPr>
        <w:t>D</w:t>
      </w:r>
      <w:r w:rsidRPr="00661B59" w:rsidR="00C6263C">
        <w:rPr>
          <w:lang w:val="fi-FI"/>
        </w:rPr>
        <w:t>.</w:t>
      </w:r>
      <w:r w:rsidRPr="00661B59">
        <w:rPr>
          <w:lang w:val="fi-FI"/>
        </w:rPr>
        <w:tab/>
      </w:r>
      <w:r w:rsidRPr="00661B59" w:rsidR="006E2FFB">
        <w:rPr>
          <w:lang w:val="fi-FI"/>
        </w:rPr>
        <w:t xml:space="preserve">EHDOT TAI RAJOITUKSET, JOTKA KOSKEVAT </w:t>
      </w:r>
      <w:r w:rsidRPr="00661B59">
        <w:rPr>
          <w:lang w:val="fi-FI"/>
        </w:rPr>
        <w:t>LÄÄKEVALMISTEEN TURVALLIS</w:t>
      </w:r>
      <w:r w:rsidRPr="00661B59" w:rsidR="006E2FFB">
        <w:rPr>
          <w:lang w:val="fi-FI"/>
        </w:rPr>
        <w:t>TA</w:t>
      </w:r>
      <w:r w:rsidRPr="00661B59">
        <w:rPr>
          <w:lang w:val="fi-FI"/>
        </w:rPr>
        <w:t xml:space="preserve"> JA TEHOK</w:t>
      </w:r>
      <w:r w:rsidRPr="00661B59" w:rsidR="006E2FFB">
        <w:rPr>
          <w:lang w:val="fi-FI"/>
        </w:rPr>
        <w:t>ASTA</w:t>
      </w:r>
      <w:r w:rsidRPr="00661B59">
        <w:rPr>
          <w:lang w:val="fi-FI"/>
        </w:rPr>
        <w:t xml:space="preserve"> KÄYTTÖ</w:t>
      </w:r>
      <w:r w:rsidRPr="00661B59" w:rsidR="006E2FFB">
        <w:rPr>
          <w:lang w:val="fi-FI"/>
        </w:rPr>
        <w:t>Ä</w:t>
      </w:r>
    </w:p>
    <w:p w:rsidR="0090572A" w:rsidRPr="00C6263C" w:rsidP="0033371D" w14:paraId="3642905E" w14:textId="77777777">
      <w:pPr>
        <w:keepNext/>
        <w:keepLines/>
        <w:ind w:right="-1"/>
        <w:rPr>
          <w:b/>
          <w:iCs/>
          <w:noProof/>
          <w:szCs w:val="22"/>
        </w:rPr>
      </w:pPr>
    </w:p>
    <w:p w:rsidR="006E2FFB" w:rsidRPr="00C6263C" w:rsidP="0033371D" w14:paraId="32A93E31" w14:textId="77777777">
      <w:pPr>
        <w:keepNext/>
        <w:keepLines/>
        <w:numPr>
          <w:ilvl w:val="1"/>
          <w:numId w:val="30"/>
        </w:numPr>
        <w:tabs>
          <w:tab w:val="num" w:pos="567"/>
          <w:tab w:val="clear" w:pos="1440"/>
        </w:tabs>
        <w:ind w:left="22" w:right="-1" w:hanging="22"/>
        <w:rPr>
          <w:b/>
          <w:iCs/>
          <w:noProof/>
          <w:szCs w:val="22"/>
        </w:rPr>
      </w:pPr>
      <w:r w:rsidRPr="00C6263C">
        <w:rPr>
          <w:b/>
          <w:iCs/>
          <w:noProof/>
          <w:szCs w:val="22"/>
        </w:rPr>
        <w:t>Riski</w:t>
      </w:r>
      <w:r w:rsidR="00CA30ED">
        <w:rPr>
          <w:b/>
          <w:iCs/>
          <w:noProof/>
          <w:szCs w:val="22"/>
        </w:rPr>
        <w:t>e</w:t>
      </w:r>
      <w:r w:rsidRPr="00C6263C">
        <w:rPr>
          <w:b/>
          <w:iCs/>
          <w:noProof/>
          <w:szCs w:val="22"/>
        </w:rPr>
        <w:t>nhallintasuunnitelma (RMP)</w:t>
      </w:r>
    </w:p>
    <w:p w:rsidR="006E2FFB" w:rsidRPr="00C6263C" w:rsidP="0033371D" w14:paraId="21C3A1B0" w14:textId="77777777">
      <w:pPr>
        <w:keepNext/>
        <w:keepLines/>
        <w:ind w:right="-1"/>
        <w:rPr>
          <w:b/>
          <w:iCs/>
          <w:noProof/>
          <w:szCs w:val="22"/>
        </w:rPr>
      </w:pPr>
    </w:p>
    <w:p w:rsidR="00E52818" w:rsidRPr="00C6263C" w:rsidP="0033371D" w14:paraId="691EA624" w14:textId="77777777">
      <w:pPr>
        <w:ind w:right="-1"/>
        <w:rPr>
          <w:noProof/>
          <w:szCs w:val="24"/>
        </w:rPr>
      </w:pPr>
      <w:r w:rsidRPr="00C6263C">
        <w:rPr>
          <w:noProof/>
          <w:szCs w:val="24"/>
        </w:rPr>
        <w:t>Myyntiluvan haltijan on suoritettava vaaditut lääketurvatoimet ja interventiot myyntiluvan moduulissa 1.8.2 esitetyn sovitun riski</w:t>
      </w:r>
      <w:r w:rsidR="00CA30ED">
        <w:rPr>
          <w:noProof/>
          <w:szCs w:val="24"/>
        </w:rPr>
        <w:t>e</w:t>
      </w:r>
      <w:r w:rsidRPr="00C6263C">
        <w:rPr>
          <w:noProof/>
          <w:szCs w:val="24"/>
        </w:rPr>
        <w:t>nhallintasuunnitelman sekä mahdollisten sovittujen riski</w:t>
      </w:r>
      <w:r w:rsidR="00CA30ED">
        <w:rPr>
          <w:noProof/>
          <w:szCs w:val="24"/>
        </w:rPr>
        <w:t>e</w:t>
      </w:r>
      <w:r w:rsidRPr="00C6263C">
        <w:rPr>
          <w:noProof/>
          <w:szCs w:val="24"/>
        </w:rPr>
        <w:t>nhallintasuunnitelman myöhempien päivitysten mukaisesti.</w:t>
      </w:r>
    </w:p>
    <w:p w:rsidR="00E52818" w:rsidRPr="00C6263C" w:rsidP="0033371D" w14:paraId="57D89EAD" w14:textId="77777777">
      <w:pPr>
        <w:ind w:right="-1"/>
        <w:rPr>
          <w:noProof/>
          <w:szCs w:val="24"/>
        </w:rPr>
      </w:pPr>
    </w:p>
    <w:p w:rsidR="00E52818" w:rsidRPr="00C6263C" w:rsidP="0033371D" w14:paraId="2C4C2665" w14:textId="77777777">
      <w:pPr>
        <w:tabs>
          <w:tab w:val="left" w:pos="567"/>
        </w:tabs>
        <w:ind w:right="-1"/>
        <w:rPr>
          <w:szCs w:val="24"/>
        </w:rPr>
      </w:pPr>
      <w:r w:rsidRPr="00C6263C">
        <w:rPr>
          <w:noProof/>
          <w:szCs w:val="24"/>
        </w:rPr>
        <w:t>P</w:t>
      </w:r>
      <w:r w:rsidRPr="00C6263C">
        <w:rPr>
          <w:noProof/>
          <w:szCs w:val="24"/>
        </w:rPr>
        <w:t>äivitetty RMP tulee toimittaa</w:t>
      </w:r>
    </w:p>
    <w:p w:rsidR="00E52818" w:rsidRPr="00C6263C" w:rsidP="0033371D" w14:paraId="0069B87A" w14:textId="77777777">
      <w:pPr>
        <w:numPr>
          <w:ilvl w:val="0"/>
          <w:numId w:val="30"/>
        </w:numPr>
        <w:tabs>
          <w:tab w:val="left" w:pos="567"/>
          <w:tab w:val="clear" w:pos="720"/>
        </w:tabs>
        <w:ind w:left="567" w:hanging="283"/>
        <w:rPr>
          <w:noProof/>
          <w:szCs w:val="24"/>
        </w:rPr>
      </w:pPr>
      <w:r w:rsidRPr="00C6263C">
        <w:rPr>
          <w:noProof/>
          <w:szCs w:val="24"/>
        </w:rPr>
        <w:t>Euroopan lääkeviraston pyynnöstä</w:t>
      </w:r>
    </w:p>
    <w:p w:rsidR="00E52818" w:rsidRPr="00C6263C" w:rsidP="0033371D" w14:paraId="72D6D43E" w14:textId="77777777">
      <w:pPr>
        <w:numPr>
          <w:ilvl w:val="0"/>
          <w:numId w:val="30"/>
        </w:numPr>
        <w:tabs>
          <w:tab w:val="left" w:pos="567"/>
          <w:tab w:val="clear" w:pos="720"/>
        </w:tabs>
        <w:ind w:left="567" w:hanging="283"/>
        <w:rPr>
          <w:szCs w:val="24"/>
        </w:rPr>
      </w:pPr>
      <w:r w:rsidRPr="00C6263C">
        <w:rPr>
          <w:noProof/>
          <w:szCs w:val="24"/>
        </w:rPr>
        <w:t>kun riski</w:t>
      </w:r>
      <w:r w:rsidR="00CA30ED">
        <w:rPr>
          <w:noProof/>
          <w:szCs w:val="24"/>
        </w:rPr>
        <w:t>e</w:t>
      </w:r>
      <w:r w:rsidRPr="00C6263C">
        <w:rPr>
          <w:noProof/>
          <w:szCs w:val="24"/>
        </w:rPr>
        <w:t>nhallintajärjestelmää muutetaan, varsinkin kun saadaan uutta tietoa, joka saattaa johtaa hyöty-riskiprofiilin merkittävään muutokseen, tai kun on saavutettu tärkeä tavoite (lääketurvatoiminnassa tai riskien minimoinnissa).</w:t>
      </w:r>
    </w:p>
    <w:p w:rsidR="00E3163D" w:rsidRPr="005049B7" w:rsidP="0033371D" w14:paraId="36994A02" w14:textId="77777777">
      <w:pPr>
        <w:suppressAutoHyphens/>
        <w:rPr>
          <w:noProof/>
          <w:szCs w:val="22"/>
        </w:rPr>
      </w:pPr>
      <w:r w:rsidRPr="005049B7">
        <w:rPr>
          <w:noProof/>
          <w:szCs w:val="22"/>
        </w:rPr>
        <w:br w:type="page"/>
      </w:r>
    </w:p>
    <w:p w:rsidR="00E3163D" w:rsidRPr="005049B7" w:rsidP="0033371D" w14:paraId="31B8FDC7" w14:textId="77777777">
      <w:pPr>
        <w:suppressAutoHyphens/>
        <w:rPr>
          <w:noProof/>
          <w:szCs w:val="22"/>
        </w:rPr>
      </w:pPr>
    </w:p>
    <w:p w:rsidR="00E3163D" w:rsidRPr="005049B7" w:rsidP="0033371D" w14:paraId="20EC86F9" w14:textId="77777777">
      <w:pPr>
        <w:suppressAutoHyphens/>
        <w:rPr>
          <w:noProof/>
          <w:szCs w:val="22"/>
        </w:rPr>
      </w:pPr>
    </w:p>
    <w:p w:rsidR="00E3163D" w:rsidRPr="005049B7" w:rsidP="0033371D" w14:paraId="2D02C378" w14:textId="77777777">
      <w:pPr>
        <w:suppressAutoHyphens/>
        <w:rPr>
          <w:noProof/>
          <w:szCs w:val="22"/>
        </w:rPr>
      </w:pPr>
    </w:p>
    <w:p w:rsidR="00E3163D" w:rsidRPr="005049B7" w:rsidP="0033371D" w14:paraId="5E11913B" w14:textId="77777777">
      <w:pPr>
        <w:suppressAutoHyphens/>
        <w:rPr>
          <w:noProof/>
          <w:szCs w:val="22"/>
        </w:rPr>
      </w:pPr>
    </w:p>
    <w:p w:rsidR="00E3163D" w:rsidRPr="005049B7" w:rsidP="0033371D" w14:paraId="62FD7EF1" w14:textId="77777777">
      <w:pPr>
        <w:suppressAutoHyphens/>
        <w:rPr>
          <w:noProof/>
          <w:szCs w:val="22"/>
        </w:rPr>
      </w:pPr>
    </w:p>
    <w:p w:rsidR="00E3163D" w:rsidRPr="005049B7" w:rsidP="0033371D" w14:paraId="31FBBCB7" w14:textId="77777777">
      <w:pPr>
        <w:suppressAutoHyphens/>
        <w:rPr>
          <w:noProof/>
          <w:szCs w:val="22"/>
        </w:rPr>
      </w:pPr>
    </w:p>
    <w:p w:rsidR="00E3163D" w:rsidRPr="005049B7" w:rsidP="0033371D" w14:paraId="2183982B" w14:textId="77777777">
      <w:pPr>
        <w:suppressAutoHyphens/>
        <w:rPr>
          <w:noProof/>
          <w:szCs w:val="22"/>
        </w:rPr>
      </w:pPr>
    </w:p>
    <w:p w:rsidR="00E3163D" w:rsidRPr="005049B7" w:rsidP="0033371D" w14:paraId="50715B5F" w14:textId="77777777">
      <w:pPr>
        <w:suppressAutoHyphens/>
        <w:rPr>
          <w:noProof/>
          <w:szCs w:val="22"/>
        </w:rPr>
      </w:pPr>
    </w:p>
    <w:p w:rsidR="00E3163D" w:rsidRPr="005049B7" w:rsidP="0033371D" w14:paraId="27CB3CBB" w14:textId="77777777">
      <w:pPr>
        <w:suppressAutoHyphens/>
        <w:rPr>
          <w:noProof/>
          <w:szCs w:val="22"/>
        </w:rPr>
      </w:pPr>
    </w:p>
    <w:p w:rsidR="00E3163D" w:rsidRPr="005049B7" w:rsidP="0033371D" w14:paraId="3AE59705" w14:textId="77777777">
      <w:pPr>
        <w:suppressAutoHyphens/>
        <w:rPr>
          <w:noProof/>
          <w:szCs w:val="22"/>
        </w:rPr>
      </w:pPr>
    </w:p>
    <w:p w:rsidR="00E3163D" w:rsidRPr="005049B7" w:rsidP="0033371D" w14:paraId="14DF606E" w14:textId="77777777">
      <w:pPr>
        <w:suppressAutoHyphens/>
        <w:rPr>
          <w:noProof/>
          <w:szCs w:val="22"/>
        </w:rPr>
      </w:pPr>
    </w:p>
    <w:p w:rsidR="00E3163D" w:rsidRPr="005049B7" w:rsidP="0033371D" w14:paraId="5883059F" w14:textId="77777777">
      <w:pPr>
        <w:suppressAutoHyphens/>
        <w:rPr>
          <w:noProof/>
          <w:szCs w:val="22"/>
        </w:rPr>
      </w:pPr>
    </w:p>
    <w:p w:rsidR="00E3163D" w:rsidRPr="005049B7" w:rsidP="0033371D" w14:paraId="357B7E4D" w14:textId="77777777">
      <w:pPr>
        <w:suppressAutoHyphens/>
        <w:rPr>
          <w:noProof/>
          <w:szCs w:val="22"/>
        </w:rPr>
      </w:pPr>
    </w:p>
    <w:p w:rsidR="00E3163D" w:rsidRPr="005049B7" w:rsidP="0033371D" w14:paraId="5DA92C22" w14:textId="77777777">
      <w:pPr>
        <w:suppressAutoHyphens/>
        <w:rPr>
          <w:noProof/>
          <w:szCs w:val="22"/>
        </w:rPr>
      </w:pPr>
    </w:p>
    <w:p w:rsidR="00E3163D" w:rsidRPr="005049B7" w:rsidP="0033371D" w14:paraId="3E0EFE3A" w14:textId="77777777">
      <w:pPr>
        <w:suppressAutoHyphens/>
        <w:rPr>
          <w:noProof/>
          <w:szCs w:val="22"/>
        </w:rPr>
      </w:pPr>
    </w:p>
    <w:p w:rsidR="00E3163D" w:rsidRPr="005049B7" w:rsidP="0033371D" w14:paraId="603BC3CC" w14:textId="77777777">
      <w:pPr>
        <w:suppressAutoHyphens/>
        <w:rPr>
          <w:noProof/>
          <w:szCs w:val="22"/>
        </w:rPr>
      </w:pPr>
    </w:p>
    <w:p w:rsidR="00E3163D" w:rsidRPr="005049B7" w:rsidP="0033371D" w14:paraId="6FD342F2" w14:textId="77777777">
      <w:pPr>
        <w:suppressAutoHyphens/>
        <w:rPr>
          <w:noProof/>
          <w:szCs w:val="22"/>
        </w:rPr>
      </w:pPr>
    </w:p>
    <w:p w:rsidR="00E3163D" w:rsidRPr="005049B7" w:rsidP="0033371D" w14:paraId="16BC35F4" w14:textId="77777777">
      <w:pPr>
        <w:suppressAutoHyphens/>
        <w:rPr>
          <w:noProof/>
          <w:szCs w:val="22"/>
        </w:rPr>
      </w:pPr>
    </w:p>
    <w:p w:rsidR="00E3163D" w:rsidRPr="005049B7" w:rsidP="0033371D" w14:paraId="4D6E84D1" w14:textId="77777777">
      <w:pPr>
        <w:suppressAutoHyphens/>
        <w:rPr>
          <w:noProof/>
          <w:szCs w:val="22"/>
        </w:rPr>
      </w:pPr>
    </w:p>
    <w:p w:rsidR="00E3163D" w:rsidRPr="005049B7" w:rsidP="0033371D" w14:paraId="23EA2217" w14:textId="77777777">
      <w:pPr>
        <w:suppressAutoHyphens/>
        <w:rPr>
          <w:noProof/>
          <w:szCs w:val="22"/>
        </w:rPr>
      </w:pPr>
    </w:p>
    <w:p w:rsidR="00E3163D" w:rsidRPr="005049B7" w:rsidP="0033371D" w14:paraId="682A8FDD" w14:textId="77777777">
      <w:pPr>
        <w:suppressAutoHyphens/>
        <w:rPr>
          <w:noProof/>
          <w:szCs w:val="22"/>
        </w:rPr>
      </w:pPr>
    </w:p>
    <w:p w:rsidR="00E3163D" w:rsidRPr="005049B7" w:rsidP="0033371D" w14:paraId="43DE0460" w14:textId="77777777">
      <w:pPr>
        <w:suppressAutoHyphens/>
        <w:rPr>
          <w:noProof/>
          <w:szCs w:val="22"/>
        </w:rPr>
      </w:pPr>
    </w:p>
    <w:p w:rsidR="00E3163D" w:rsidRPr="005049B7" w:rsidP="008D1F58" w14:paraId="375AB0B7" w14:textId="77777777">
      <w:pPr>
        <w:suppressAutoHyphens/>
        <w:jc w:val="center"/>
        <w:rPr>
          <w:b/>
          <w:noProof/>
          <w:szCs w:val="22"/>
        </w:rPr>
      </w:pPr>
      <w:r w:rsidRPr="005049B7">
        <w:rPr>
          <w:b/>
          <w:noProof/>
          <w:szCs w:val="22"/>
        </w:rPr>
        <w:t>LIITE</w:t>
      </w:r>
      <w:r w:rsidR="00C70EFD">
        <w:rPr>
          <w:b/>
          <w:noProof/>
          <w:szCs w:val="22"/>
        </w:rPr>
        <w:t> </w:t>
      </w:r>
      <w:r w:rsidRPr="005049B7">
        <w:rPr>
          <w:b/>
          <w:noProof/>
          <w:szCs w:val="22"/>
        </w:rPr>
        <w:t>III</w:t>
      </w:r>
    </w:p>
    <w:p w:rsidR="00E3163D" w:rsidRPr="005049B7" w:rsidP="0033371D" w14:paraId="2D3A2E27" w14:textId="77777777">
      <w:pPr>
        <w:suppressAutoHyphens/>
        <w:jc w:val="center"/>
        <w:rPr>
          <w:b/>
          <w:noProof/>
          <w:szCs w:val="22"/>
        </w:rPr>
      </w:pPr>
    </w:p>
    <w:p w:rsidR="00E3163D" w:rsidRPr="005049B7" w:rsidP="008D1F58" w14:paraId="2C09678F" w14:textId="77777777">
      <w:pPr>
        <w:suppressAutoHyphens/>
        <w:jc w:val="center"/>
        <w:rPr>
          <w:b/>
          <w:noProof/>
          <w:szCs w:val="22"/>
        </w:rPr>
      </w:pPr>
      <w:r w:rsidRPr="005049B7">
        <w:rPr>
          <w:b/>
          <w:noProof/>
          <w:szCs w:val="22"/>
        </w:rPr>
        <w:t>MYYNTIPÄÄLLYSMERKINNÄT JA PAKKAUSSELOSTE</w:t>
      </w:r>
    </w:p>
    <w:p w:rsidR="00C21632" w:rsidRPr="005049B7" w:rsidP="0033371D" w14:paraId="7FD6A72C" w14:textId="77777777">
      <w:pPr>
        <w:rPr>
          <w:szCs w:val="22"/>
        </w:rPr>
      </w:pPr>
      <w:r w:rsidRPr="005049B7">
        <w:rPr>
          <w:noProof/>
          <w:szCs w:val="22"/>
        </w:rPr>
        <w:br w:type="page"/>
      </w:r>
    </w:p>
    <w:p w:rsidR="006E0B8C" w:rsidRPr="005049B7" w:rsidP="0033371D" w14:paraId="68D83519" w14:textId="77777777">
      <w:pPr>
        <w:suppressAutoHyphens/>
        <w:rPr>
          <w:noProof/>
          <w:szCs w:val="22"/>
        </w:rPr>
      </w:pPr>
    </w:p>
    <w:p w:rsidR="006E0B8C" w:rsidRPr="005049B7" w:rsidP="0033371D" w14:paraId="4979F27F" w14:textId="77777777">
      <w:pPr>
        <w:suppressAutoHyphens/>
        <w:rPr>
          <w:noProof/>
          <w:szCs w:val="22"/>
        </w:rPr>
      </w:pPr>
    </w:p>
    <w:p w:rsidR="006E0B8C" w:rsidRPr="005049B7" w:rsidP="0033371D" w14:paraId="6658D9FC" w14:textId="77777777">
      <w:pPr>
        <w:suppressAutoHyphens/>
        <w:rPr>
          <w:noProof/>
          <w:szCs w:val="22"/>
        </w:rPr>
      </w:pPr>
    </w:p>
    <w:p w:rsidR="006E0B8C" w:rsidRPr="005049B7" w:rsidP="0033371D" w14:paraId="79AF8F4E" w14:textId="77777777">
      <w:pPr>
        <w:suppressAutoHyphens/>
        <w:rPr>
          <w:noProof/>
          <w:szCs w:val="22"/>
        </w:rPr>
      </w:pPr>
    </w:p>
    <w:p w:rsidR="006E0B8C" w:rsidRPr="005049B7" w:rsidP="0033371D" w14:paraId="5F199FB7" w14:textId="77777777">
      <w:pPr>
        <w:suppressAutoHyphens/>
        <w:rPr>
          <w:noProof/>
          <w:szCs w:val="22"/>
        </w:rPr>
      </w:pPr>
    </w:p>
    <w:p w:rsidR="006E0B8C" w:rsidRPr="005049B7" w:rsidP="0033371D" w14:paraId="75111D66" w14:textId="77777777">
      <w:pPr>
        <w:suppressAutoHyphens/>
        <w:rPr>
          <w:noProof/>
          <w:szCs w:val="22"/>
        </w:rPr>
      </w:pPr>
    </w:p>
    <w:p w:rsidR="006E0B8C" w:rsidRPr="005049B7" w:rsidP="0033371D" w14:paraId="2CA1BDCE" w14:textId="77777777">
      <w:pPr>
        <w:suppressAutoHyphens/>
        <w:rPr>
          <w:noProof/>
          <w:szCs w:val="22"/>
        </w:rPr>
      </w:pPr>
    </w:p>
    <w:p w:rsidR="006E0B8C" w:rsidRPr="005049B7" w:rsidP="0033371D" w14:paraId="53FB431A" w14:textId="77777777">
      <w:pPr>
        <w:suppressAutoHyphens/>
        <w:rPr>
          <w:noProof/>
          <w:szCs w:val="22"/>
        </w:rPr>
      </w:pPr>
    </w:p>
    <w:p w:rsidR="006E0B8C" w:rsidRPr="005049B7" w:rsidP="0033371D" w14:paraId="694A3048" w14:textId="77777777">
      <w:pPr>
        <w:suppressAutoHyphens/>
        <w:rPr>
          <w:noProof/>
          <w:szCs w:val="22"/>
        </w:rPr>
      </w:pPr>
    </w:p>
    <w:p w:rsidR="006E0B8C" w:rsidRPr="005049B7" w:rsidP="0033371D" w14:paraId="5E2B3350" w14:textId="77777777">
      <w:pPr>
        <w:suppressAutoHyphens/>
        <w:rPr>
          <w:noProof/>
          <w:szCs w:val="22"/>
        </w:rPr>
      </w:pPr>
    </w:p>
    <w:p w:rsidR="006E0B8C" w:rsidRPr="005049B7" w:rsidP="0033371D" w14:paraId="3A5C7940" w14:textId="77777777">
      <w:pPr>
        <w:suppressAutoHyphens/>
        <w:rPr>
          <w:noProof/>
          <w:szCs w:val="22"/>
        </w:rPr>
      </w:pPr>
    </w:p>
    <w:p w:rsidR="006E0B8C" w:rsidRPr="005049B7" w:rsidP="0033371D" w14:paraId="08A46964" w14:textId="77777777">
      <w:pPr>
        <w:suppressAutoHyphens/>
        <w:rPr>
          <w:noProof/>
          <w:szCs w:val="22"/>
        </w:rPr>
      </w:pPr>
    </w:p>
    <w:p w:rsidR="006E0B8C" w:rsidRPr="005049B7" w:rsidP="0033371D" w14:paraId="266BCC57" w14:textId="77777777">
      <w:pPr>
        <w:suppressAutoHyphens/>
        <w:rPr>
          <w:noProof/>
          <w:szCs w:val="22"/>
        </w:rPr>
      </w:pPr>
    </w:p>
    <w:p w:rsidR="006E0B8C" w:rsidRPr="005049B7" w:rsidP="0033371D" w14:paraId="108AE320" w14:textId="77777777">
      <w:pPr>
        <w:suppressAutoHyphens/>
        <w:rPr>
          <w:noProof/>
          <w:szCs w:val="22"/>
        </w:rPr>
      </w:pPr>
    </w:p>
    <w:p w:rsidR="006E0B8C" w:rsidRPr="005049B7" w:rsidP="0033371D" w14:paraId="3B37FAF9" w14:textId="77777777">
      <w:pPr>
        <w:suppressAutoHyphens/>
        <w:rPr>
          <w:noProof/>
          <w:szCs w:val="22"/>
        </w:rPr>
      </w:pPr>
    </w:p>
    <w:p w:rsidR="006E0B8C" w:rsidRPr="005049B7" w:rsidP="0033371D" w14:paraId="6DA3ECB5" w14:textId="77777777">
      <w:pPr>
        <w:suppressAutoHyphens/>
        <w:rPr>
          <w:noProof/>
          <w:szCs w:val="22"/>
        </w:rPr>
      </w:pPr>
    </w:p>
    <w:p w:rsidR="006E0B8C" w:rsidRPr="005049B7" w:rsidP="0033371D" w14:paraId="44BCDC2E" w14:textId="77777777">
      <w:pPr>
        <w:suppressAutoHyphens/>
        <w:rPr>
          <w:noProof/>
          <w:szCs w:val="22"/>
        </w:rPr>
      </w:pPr>
    </w:p>
    <w:p w:rsidR="006E0B8C" w:rsidRPr="005049B7" w:rsidP="0033371D" w14:paraId="1C57B771" w14:textId="77777777">
      <w:pPr>
        <w:suppressAutoHyphens/>
        <w:rPr>
          <w:noProof/>
          <w:szCs w:val="22"/>
        </w:rPr>
      </w:pPr>
    </w:p>
    <w:p w:rsidR="006E0B8C" w:rsidRPr="005049B7" w:rsidP="0033371D" w14:paraId="6C251EA6" w14:textId="77777777">
      <w:pPr>
        <w:suppressAutoHyphens/>
        <w:rPr>
          <w:noProof/>
          <w:szCs w:val="22"/>
        </w:rPr>
      </w:pPr>
    </w:p>
    <w:p w:rsidR="006E0B8C" w:rsidRPr="005049B7" w:rsidP="0033371D" w14:paraId="6715B3C6" w14:textId="77777777">
      <w:pPr>
        <w:suppressAutoHyphens/>
        <w:rPr>
          <w:noProof/>
          <w:szCs w:val="22"/>
        </w:rPr>
      </w:pPr>
    </w:p>
    <w:p w:rsidR="006E0B8C" w:rsidRPr="005049B7" w:rsidP="0033371D" w14:paraId="469E9B4E" w14:textId="77777777">
      <w:pPr>
        <w:suppressAutoHyphens/>
        <w:rPr>
          <w:noProof/>
          <w:szCs w:val="22"/>
        </w:rPr>
      </w:pPr>
    </w:p>
    <w:p w:rsidR="006E0B8C" w:rsidRPr="005049B7" w:rsidP="0033371D" w14:paraId="4DB8DA26" w14:textId="77777777">
      <w:pPr>
        <w:suppressAutoHyphens/>
        <w:rPr>
          <w:noProof/>
          <w:szCs w:val="22"/>
        </w:rPr>
      </w:pPr>
    </w:p>
    <w:p w:rsidR="006E0B8C" w:rsidRPr="00661B59" w:rsidP="00F557B8" w14:paraId="4795C357" w14:textId="77777777">
      <w:pPr>
        <w:pStyle w:val="TitleA"/>
        <w:rPr>
          <w:lang w:val="fi-FI"/>
        </w:rPr>
      </w:pPr>
      <w:r w:rsidRPr="00661B59">
        <w:rPr>
          <w:lang w:val="fi-FI"/>
        </w:rPr>
        <w:t>A.</w:t>
      </w:r>
      <w:r w:rsidRPr="00661B59" w:rsidR="00C70EFD">
        <w:rPr>
          <w:lang w:val="fi-FI"/>
        </w:rPr>
        <w:t> </w:t>
      </w:r>
      <w:r w:rsidRPr="00661B59">
        <w:rPr>
          <w:lang w:val="fi-FI"/>
        </w:rPr>
        <w:t>MYYNTIPÄÄLLYSMERKINNÄT</w:t>
      </w:r>
    </w:p>
    <w:p w:rsidR="006E0B8C" w:rsidRPr="005049B7" w:rsidP="0033371D" w14:paraId="5773AAC9" w14:textId="77777777">
      <w:pPr>
        <w:shd w:val="clear" w:color="auto" w:fill="FFFFFF"/>
        <w:suppressAutoHyphens/>
        <w:rPr>
          <w:noProof/>
          <w:szCs w:val="22"/>
        </w:rPr>
      </w:pPr>
      <w:r w:rsidRPr="005049B7">
        <w:rPr>
          <w:noProof/>
          <w:szCs w:val="22"/>
        </w:rPr>
        <w:br w:type="page"/>
      </w:r>
    </w:p>
    <w:p w:rsidR="00F557B8" w:rsidRPr="005049B7" w:rsidP="00F557B8" w14:paraId="0B6BB41E" w14:textId="77777777">
      <w:pPr>
        <w:keepNext/>
        <w:keepLines/>
        <w:pBdr>
          <w:top w:val="single" w:sz="4" w:space="1" w:color="auto"/>
          <w:left w:val="single" w:sz="4" w:space="4" w:color="auto"/>
          <w:bottom w:val="single" w:sz="4" w:space="1" w:color="auto"/>
          <w:right w:val="single" w:sz="4" w:space="4" w:color="auto"/>
        </w:pBdr>
        <w:shd w:val="clear" w:color="auto" w:fill="FFFFFF"/>
        <w:suppressAutoHyphens/>
        <w:outlineLvl w:val="1"/>
        <w:rPr>
          <w:b/>
          <w:noProof/>
          <w:szCs w:val="22"/>
        </w:rPr>
      </w:pPr>
      <w:r w:rsidRPr="005049B7">
        <w:rPr>
          <w:b/>
          <w:noProof/>
          <w:szCs w:val="22"/>
        </w:rPr>
        <w:t>ULKOPAKKAUKSESSA ON OLTAVA SEURAAVAT MERKINNÄT</w:t>
      </w:r>
    </w:p>
    <w:p w:rsidR="00F557B8" w:rsidRPr="005049B7" w:rsidP="00F557B8" w14:paraId="3DE9A73C" w14:textId="77777777">
      <w:pPr>
        <w:keepNext/>
        <w:keepLines/>
        <w:pBdr>
          <w:top w:val="single" w:sz="4" w:space="1" w:color="auto"/>
          <w:left w:val="single" w:sz="4" w:space="4" w:color="auto"/>
          <w:bottom w:val="single" w:sz="4" w:space="1" w:color="auto"/>
          <w:right w:val="single" w:sz="4" w:space="4" w:color="auto"/>
        </w:pBdr>
        <w:shd w:val="clear" w:color="auto" w:fill="FFFFFF"/>
        <w:suppressAutoHyphens/>
        <w:rPr>
          <w:noProof/>
          <w:szCs w:val="22"/>
        </w:rPr>
      </w:pPr>
    </w:p>
    <w:p w:rsidR="006E0B8C" w:rsidRPr="005049B7" w:rsidP="00F557B8" w14:paraId="47C17573" w14:textId="77777777">
      <w:pPr>
        <w:keepNext/>
        <w:keepLines/>
        <w:pBdr>
          <w:top w:val="single" w:sz="4" w:space="1" w:color="auto"/>
          <w:left w:val="single" w:sz="4" w:space="4" w:color="auto"/>
          <w:bottom w:val="single" w:sz="4" w:space="1" w:color="auto"/>
          <w:right w:val="single" w:sz="4" w:space="4" w:color="auto"/>
        </w:pBdr>
        <w:suppressAutoHyphens/>
        <w:rPr>
          <w:noProof/>
          <w:szCs w:val="22"/>
        </w:rPr>
      </w:pPr>
      <w:r w:rsidRPr="005049B7">
        <w:rPr>
          <w:b/>
          <w:noProof/>
          <w:szCs w:val="22"/>
        </w:rPr>
        <w:t>ULKOPAKKAUS</w:t>
      </w:r>
    </w:p>
    <w:p w:rsidR="006E0B8C" w:rsidP="0033371D" w14:paraId="63C38FA5" w14:textId="77777777">
      <w:pPr>
        <w:suppressAutoHyphens/>
        <w:rPr>
          <w:noProof/>
          <w:szCs w:val="22"/>
        </w:rPr>
      </w:pPr>
    </w:p>
    <w:p w:rsidR="00F557B8" w:rsidRPr="005049B7" w:rsidP="0033371D" w14:paraId="606AA919"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702B79D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76E5FD18" w14:textId="77777777">
            <w:pPr>
              <w:keepNext/>
              <w:keepLines/>
              <w:suppressAutoHyphens/>
              <w:ind w:left="567" w:hanging="567"/>
              <w:rPr>
                <w:b/>
                <w:noProof/>
                <w:szCs w:val="22"/>
              </w:rPr>
            </w:pPr>
            <w:r w:rsidRPr="005049B7">
              <w:rPr>
                <w:b/>
                <w:noProof/>
                <w:szCs w:val="22"/>
              </w:rPr>
              <w:t>1.</w:t>
            </w:r>
            <w:r w:rsidRPr="005049B7">
              <w:rPr>
                <w:b/>
                <w:noProof/>
                <w:szCs w:val="22"/>
              </w:rPr>
              <w:tab/>
              <w:t>LÄÄKEVALMISTEEN NIMI</w:t>
            </w:r>
          </w:p>
        </w:tc>
      </w:tr>
    </w:tbl>
    <w:p w:rsidR="006E0B8C" w:rsidRPr="005049B7" w:rsidP="0033371D" w14:paraId="4EED9A73" w14:textId="77777777">
      <w:pPr>
        <w:keepNext/>
        <w:keepLines/>
        <w:suppressAutoHyphens/>
        <w:rPr>
          <w:noProof/>
          <w:szCs w:val="22"/>
        </w:rPr>
      </w:pPr>
    </w:p>
    <w:p w:rsidR="006E0B8C" w:rsidRPr="005049B7" w:rsidP="008D1F58" w14:paraId="0C4AFEEE" w14:textId="77777777">
      <w:pPr>
        <w:keepNext/>
        <w:keepLines/>
        <w:outlineLvl w:val="5"/>
        <w:rPr>
          <w:szCs w:val="22"/>
        </w:rPr>
      </w:pPr>
      <w:r w:rsidRPr="005049B7">
        <w:rPr>
          <w:szCs w:val="22"/>
        </w:rPr>
        <w:t xml:space="preserve">Nexavar </w:t>
      </w:r>
      <w:r w:rsidRPr="005049B7" w:rsidR="0084206C">
        <w:rPr>
          <w:szCs w:val="22"/>
        </w:rPr>
        <w:t>200 </w:t>
      </w:r>
      <w:r w:rsidRPr="005049B7">
        <w:rPr>
          <w:szCs w:val="22"/>
        </w:rPr>
        <w:t xml:space="preserve">mg </w:t>
      </w:r>
      <w:r w:rsidRPr="005049B7" w:rsidR="00F81EF4">
        <w:rPr>
          <w:szCs w:val="22"/>
        </w:rPr>
        <w:t>kalvopäällysteiset tabletit</w:t>
      </w:r>
    </w:p>
    <w:p w:rsidR="006E0B8C" w:rsidRPr="005049B7" w:rsidP="0033371D" w14:paraId="34229913" w14:textId="77777777">
      <w:pPr>
        <w:keepNext/>
        <w:keepLines/>
        <w:suppressAutoHyphens/>
        <w:rPr>
          <w:noProof/>
          <w:szCs w:val="22"/>
        </w:rPr>
      </w:pPr>
      <w:r w:rsidRPr="005049B7">
        <w:rPr>
          <w:noProof/>
          <w:szCs w:val="22"/>
        </w:rPr>
        <w:t>sorafenibi</w:t>
      </w:r>
    </w:p>
    <w:p w:rsidR="006E0B8C" w:rsidRPr="005049B7" w:rsidP="0033371D" w14:paraId="2E57329D" w14:textId="77777777">
      <w:pPr>
        <w:keepNext/>
        <w:keepLines/>
        <w:suppressAutoHyphens/>
        <w:rPr>
          <w:noProof/>
          <w:szCs w:val="22"/>
        </w:rPr>
      </w:pPr>
    </w:p>
    <w:p w:rsidR="00830FC3" w:rsidRPr="005049B7" w:rsidP="0033371D" w14:paraId="623D7A2A"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5577B92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6B8481E2" w14:textId="77777777">
            <w:pPr>
              <w:keepNext/>
              <w:keepLines/>
              <w:suppressAutoHyphens/>
              <w:ind w:left="567" w:hanging="567"/>
              <w:rPr>
                <w:b/>
                <w:noProof/>
                <w:szCs w:val="22"/>
              </w:rPr>
            </w:pPr>
            <w:r w:rsidRPr="005049B7">
              <w:rPr>
                <w:b/>
                <w:noProof/>
                <w:szCs w:val="22"/>
              </w:rPr>
              <w:t>2.</w:t>
            </w:r>
            <w:r w:rsidRPr="005049B7">
              <w:rPr>
                <w:b/>
                <w:noProof/>
                <w:szCs w:val="22"/>
              </w:rPr>
              <w:tab/>
              <w:t>VAIKUTTAVA AINE</w:t>
            </w:r>
          </w:p>
        </w:tc>
      </w:tr>
    </w:tbl>
    <w:p w:rsidR="006E0B8C" w:rsidRPr="005049B7" w:rsidP="0033371D" w14:paraId="6D0614E8" w14:textId="77777777">
      <w:pPr>
        <w:keepNext/>
        <w:keepLines/>
        <w:suppressAutoHyphens/>
        <w:rPr>
          <w:noProof/>
          <w:szCs w:val="22"/>
        </w:rPr>
      </w:pPr>
    </w:p>
    <w:p w:rsidR="006E0B8C" w:rsidRPr="005049B7" w:rsidP="0033371D" w14:paraId="1D5CF408" w14:textId="77777777">
      <w:pPr>
        <w:keepNext/>
        <w:keepLines/>
        <w:rPr>
          <w:szCs w:val="22"/>
        </w:rPr>
      </w:pPr>
      <w:r w:rsidRPr="005049B7">
        <w:rPr>
          <w:szCs w:val="22"/>
        </w:rPr>
        <w:t>Kukin tabletti sisältää 200</w:t>
      </w:r>
      <w:r w:rsidRPr="005049B7" w:rsidR="004C08AE">
        <w:rPr>
          <w:szCs w:val="22"/>
        </w:rPr>
        <w:t> </w:t>
      </w:r>
      <w:r w:rsidRPr="005049B7">
        <w:rPr>
          <w:szCs w:val="22"/>
        </w:rPr>
        <w:t>mg sorafenibia (tosylaattina).</w:t>
      </w:r>
    </w:p>
    <w:p w:rsidR="006E0B8C" w:rsidRPr="005049B7" w:rsidP="0033371D" w14:paraId="120A922D" w14:textId="77777777">
      <w:pPr>
        <w:keepNext/>
        <w:keepLines/>
        <w:suppressAutoHyphens/>
        <w:rPr>
          <w:noProof/>
          <w:szCs w:val="22"/>
        </w:rPr>
      </w:pPr>
    </w:p>
    <w:p w:rsidR="00830FC3" w:rsidRPr="005049B7" w:rsidP="0033371D" w14:paraId="3A9695D3"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6A45149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3DFE9273" w14:textId="77777777">
            <w:pPr>
              <w:keepNext/>
              <w:keepLines/>
              <w:suppressAutoHyphens/>
              <w:ind w:left="567" w:hanging="567"/>
              <w:rPr>
                <w:b/>
                <w:noProof/>
                <w:szCs w:val="22"/>
              </w:rPr>
            </w:pPr>
            <w:r w:rsidRPr="005049B7">
              <w:rPr>
                <w:b/>
                <w:noProof/>
                <w:szCs w:val="22"/>
              </w:rPr>
              <w:t>3.</w:t>
            </w:r>
            <w:r w:rsidRPr="005049B7">
              <w:rPr>
                <w:b/>
                <w:noProof/>
                <w:szCs w:val="22"/>
              </w:rPr>
              <w:tab/>
              <w:t>LUETTELO APUAINEISTA</w:t>
            </w:r>
          </w:p>
        </w:tc>
      </w:tr>
    </w:tbl>
    <w:p w:rsidR="006E0B8C" w:rsidRPr="005049B7" w:rsidP="0033371D" w14:paraId="77343514" w14:textId="77777777">
      <w:pPr>
        <w:keepNext/>
        <w:keepLines/>
        <w:suppressAutoHyphens/>
        <w:rPr>
          <w:noProof/>
          <w:szCs w:val="22"/>
        </w:rPr>
      </w:pPr>
    </w:p>
    <w:p w:rsidR="006E0B8C" w:rsidRPr="005049B7" w:rsidP="0033371D" w14:paraId="28E53801"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76E5C53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7CA23C07" w14:textId="77777777">
            <w:pPr>
              <w:keepNext/>
              <w:keepLines/>
              <w:suppressAutoHyphens/>
              <w:ind w:left="567" w:hanging="567"/>
              <w:rPr>
                <w:b/>
                <w:noProof/>
                <w:szCs w:val="22"/>
              </w:rPr>
            </w:pPr>
            <w:r w:rsidRPr="005049B7">
              <w:rPr>
                <w:b/>
                <w:noProof/>
                <w:szCs w:val="22"/>
              </w:rPr>
              <w:t>4.</w:t>
            </w:r>
            <w:r w:rsidRPr="005049B7">
              <w:rPr>
                <w:b/>
                <w:noProof/>
                <w:szCs w:val="22"/>
              </w:rPr>
              <w:tab/>
              <w:t>LÄÄKEMUOTO JA SISÄLLÖN MÄÄRÄ</w:t>
            </w:r>
          </w:p>
        </w:tc>
      </w:tr>
    </w:tbl>
    <w:p w:rsidR="006E0B8C" w:rsidRPr="005049B7" w:rsidP="0033371D" w14:paraId="67CAAAF6" w14:textId="77777777">
      <w:pPr>
        <w:keepNext/>
        <w:keepLines/>
        <w:suppressAutoHyphens/>
        <w:rPr>
          <w:noProof/>
          <w:szCs w:val="22"/>
        </w:rPr>
      </w:pPr>
    </w:p>
    <w:p w:rsidR="006E0B8C" w:rsidRPr="005049B7" w:rsidP="0033371D" w14:paraId="650D8831" w14:textId="77777777">
      <w:pPr>
        <w:keepNext/>
        <w:keepLines/>
        <w:suppressAutoHyphens/>
        <w:rPr>
          <w:noProof/>
          <w:szCs w:val="22"/>
        </w:rPr>
      </w:pPr>
      <w:r w:rsidRPr="005049B7">
        <w:rPr>
          <w:noProof/>
          <w:szCs w:val="22"/>
        </w:rPr>
        <w:t>112 kalvopäällysteistä tablettia</w:t>
      </w:r>
    </w:p>
    <w:p w:rsidR="006E0B8C" w:rsidRPr="005049B7" w:rsidP="0033371D" w14:paraId="532E9E0F" w14:textId="77777777">
      <w:pPr>
        <w:keepNext/>
        <w:keepLines/>
        <w:suppressAutoHyphens/>
        <w:rPr>
          <w:noProof/>
          <w:szCs w:val="22"/>
        </w:rPr>
      </w:pPr>
    </w:p>
    <w:p w:rsidR="00830FC3" w:rsidRPr="005049B7" w:rsidP="0033371D" w14:paraId="3E72929F"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72E0D7C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4C6FAA30" w14:textId="77777777">
            <w:pPr>
              <w:keepNext/>
              <w:keepLines/>
              <w:suppressAutoHyphens/>
              <w:ind w:left="567" w:hanging="567"/>
              <w:rPr>
                <w:b/>
                <w:noProof/>
                <w:szCs w:val="22"/>
              </w:rPr>
            </w:pPr>
            <w:r w:rsidRPr="005049B7">
              <w:rPr>
                <w:b/>
                <w:noProof/>
                <w:szCs w:val="22"/>
              </w:rPr>
              <w:t>5.</w:t>
            </w:r>
            <w:r w:rsidRPr="005049B7">
              <w:rPr>
                <w:b/>
                <w:noProof/>
                <w:szCs w:val="22"/>
              </w:rPr>
              <w:tab/>
              <w:t>ANTOTAPA JA TARVITTAESSA ANTOREITTI</w:t>
            </w:r>
          </w:p>
        </w:tc>
      </w:tr>
    </w:tbl>
    <w:p w:rsidR="006E0B8C" w:rsidRPr="005049B7" w:rsidP="0033371D" w14:paraId="36C25C5C" w14:textId="77777777">
      <w:pPr>
        <w:keepNext/>
        <w:keepLines/>
        <w:suppressAutoHyphens/>
        <w:rPr>
          <w:noProof/>
          <w:szCs w:val="22"/>
        </w:rPr>
      </w:pPr>
    </w:p>
    <w:p w:rsidR="006E0B8C" w:rsidRPr="005049B7" w:rsidP="0033371D" w14:paraId="595E0D76" w14:textId="77777777">
      <w:pPr>
        <w:keepNext/>
        <w:keepLines/>
        <w:suppressAutoHyphens/>
        <w:rPr>
          <w:noProof/>
          <w:szCs w:val="22"/>
        </w:rPr>
      </w:pPr>
      <w:r w:rsidRPr="005049B7">
        <w:rPr>
          <w:noProof/>
          <w:szCs w:val="22"/>
        </w:rPr>
        <w:t>Suun kautta.</w:t>
      </w:r>
    </w:p>
    <w:p w:rsidR="006E0B8C" w:rsidRPr="005049B7" w:rsidP="0033371D" w14:paraId="0837521F" w14:textId="77777777">
      <w:pPr>
        <w:keepNext/>
        <w:keepLines/>
        <w:suppressAutoHyphens/>
        <w:rPr>
          <w:noProof/>
          <w:szCs w:val="22"/>
        </w:rPr>
      </w:pPr>
      <w:r w:rsidRPr="005049B7">
        <w:rPr>
          <w:noProof/>
          <w:szCs w:val="22"/>
        </w:rPr>
        <w:t>Lue pakkausseloste ennen käyttöä.</w:t>
      </w:r>
    </w:p>
    <w:p w:rsidR="006E0B8C" w:rsidRPr="005049B7" w:rsidP="0033371D" w14:paraId="4D56121A" w14:textId="77777777">
      <w:pPr>
        <w:keepNext/>
        <w:keepLines/>
        <w:suppressAutoHyphens/>
        <w:rPr>
          <w:noProof/>
          <w:szCs w:val="22"/>
        </w:rPr>
      </w:pPr>
    </w:p>
    <w:p w:rsidR="00830FC3" w:rsidRPr="005049B7" w:rsidP="0033371D" w14:paraId="7A015B0A"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4599045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210E888B" w14:textId="77777777">
            <w:pPr>
              <w:keepNext/>
              <w:keepLines/>
              <w:suppressAutoHyphens/>
              <w:ind w:left="567" w:hanging="567"/>
              <w:rPr>
                <w:b/>
                <w:noProof/>
                <w:szCs w:val="22"/>
              </w:rPr>
            </w:pPr>
            <w:r w:rsidRPr="005049B7">
              <w:rPr>
                <w:b/>
                <w:noProof/>
                <w:szCs w:val="22"/>
              </w:rPr>
              <w:t>6.</w:t>
            </w:r>
            <w:r w:rsidRPr="005049B7">
              <w:rPr>
                <w:b/>
                <w:noProof/>
                <w:szCs w:val="22"/>
              </w:rPr>
              <w:tab/>
              <w:t>ERITYISVAROITUS VALMISTEEN SÄILYTTÄMISESTÄ POIS</w:t>
            </w:r>
            <w:r w:rsidRPr="005049B7" w:rsidR="00EF0846">
              <w:rPr>
                <w:b/>
                <w:noProof/>
                <w:szCs w:val="22"/>
              </w:rPr>
              <w:t>SA</w:t>
            </w:r>
            <w:r w:rsidRPr="005049B7">
              <w:rPr>
                <w:b/>
                <w:noProof/>
                <w:szCs w:val="22"/>
              </w:rPr>
              <w:t xml:space="preserve"> LASTEN ULOTTUVILTA</w:t>
            </w:r>
            <w:r w:rsidRPr="005049B7" w:rsidR="00FE277B">
              <w:rPr>
                <w:b/>
                <w:noProof/>
                <w:szCs w:val="22"/>
              </w:rPr>
              <w:t xml:space="preserve"> JA NÄKYVILTÄ</w:t>
            </w:r>
          </w:p>
        </w:tc>
      </w:tr>
    </w:tbl>
    <w:p w:rsidR="006E0B8C" w:rsidRPr="005049B7" w:rsidP="0033371D" w14:paraId="1A48D1F4" w14:textId="77777777">
      <w:pPr>
        <w:keepNext/>
        <w:keepLines/>
        <w:suppressAutoHyphens/>
        <w:rPr>
          <w:noProof/>
          <w:szCs w:val="22"/>
        </w:rPr>
      </w:pPr>
    </w:p>
    <w:p w:rsidR="006E0B8C" w:rsidRPr="005049B7" w:rsidP="0033371D" w14:paraId="76AB4EA3" w14:textId="77777777">
      <w:pPr>
        <w:keepNext/>
        <w:keepLines/>
        <w:suppressAutoHyphens/>
        <w:rPr>
          <w:noProof/>
          <w:szCs w:val="22"/>
        </w:rPr>
      </w:pPr>
      <w:r w:rsidRPr="005049B7">
        <w:rPr>
          <w:noProof/>
          <w:szCs w:val="22"/>
        </w:rPr>
        <w:t>Ei lasten ulottuville eikä näkyville.</w:t>
      </w:r>
    </w:p>
    <w:p w:rsidR="006E0B8C" w:rsidRPr="005049B7" w:rsidP="0033371D" w14:paraId="24F4AA9E" w14:textId="77777777">
      <w:pPr>
        <w:keepNext/>
        <w:keepLines/>
        <w:rPr>
          <w:noProof/>
          <w:szCs w:val="22"/>
        </w:rPr>
      </w:pPr>
    </w:p>
    <w:p w:rsidR="00830FC3" w:rsidRPr="005049B7" w:rsidP="0033371D" w14:paraId="59423C59"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1925F19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5D121113" w14:textId="77777777">
            <w:pPr>
              <w:keepNext/>
              <w:keepLines/>
              <w:suppressAutoHyphens/>
              <w:ind w:left="567" w:hanging="567"/>
              <w:rPr>
                <w:b/>
                <w:noProof/>
                <w:szCs w:val="22"/>
              </w:rPr>
            </w:pPr>
            <w:r w:rsidRPr="005049B7">
              <w:rPr>
                <w:b/>
                <w:noProof/>
                <w:szCs w:val="22"/>
              </w:rPr>
              <w:t>7.</w:t>
            </w:r>
            <w:r w:rsidRPr="005049B7">
              <w:rPr>
                <w:b/>
                <w:noProof/>
                <w:szCs w:val="22"/>
              </w:rPr>
              <w:tab/>
              <w:t>MUU ERITYISVAROITUS (MUUT ERITYISVAROITUKSET),  JOS TARPEEN</w:t>
            </w:r>
          </w:p>
        </w:tc>
      </w:tr>
    </w:tbl>
    <w:p w:rsidR="006E0B8C" w:rsidRPr="005049B7" w:rsidP="0033371D" w14:paraId="5FB16EEA" w14:textId="77777777">
      <w:pPr>
        <w:keepNext/>
        <w:keepLines/>
        <w:rPr>
          <w:noProof/>
          <w:szCs w:val="22"/>
        </w:rPr>
      </w:pPr>
    </w:p>
    <w:p w:rsidR="006E0B8C" w:rsidRPr="005049B7" w:rsidP="0033371D" w14:paraId="34F8F108"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358DA4A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4D439A92" w14:textId="77777777">
            <w:pPr>
              <w:keepNext/>
              <w:keepLines/>
              <w:suppressAutoHyphens/>
              <w:ind w:left="567" w:hanging="567"/>
              <w:rPr>
                <w:b/>
                <w:noProof/>
                <w:szCs w:val="22"/>
              </w:rPr>
            </w:pPr>
            <w:r w:rsidRPr="005049B7">
              <w:rPr>
                <w:b/>
                <w:noProof/>
                <w:szCs w:val="22"/>
              </w:rPr>
              <w:t>8.</w:t>
            </w:r>
            <w:r w:rsidRPr="005049B7">
              <w:rPr>
                <w:b/>
                <w:noProof/>
                <w:szCs w:val="22"/>
              </w:rPr>
              <w:tab/>
              <w:t>VIIMEINEN KÄYTTÖPÄIVÄMÄÄRÄ</w:t>
            </w:r>
          </w:p>
        </w:tc>
      </w:tr>
    </w:tbl>
    <w:p w:rsidR="006E0B8C" w:rsidRPr="005049B7" w:rsidP="0033371D" w14:paraId="15F1D3A4" w14:textId="77777777">
      <w:pPr>
        <w:keepNext/>
        <w:keepLines/>
        <w:rPr>
          <w:i/>
          <w:noProof/>
          <w:szCs w:val="22"/>
        </w:rPr>
      </w:pPr>
    </w:p>
    <w:p w:rsidR="006E0B8C" w:rsidRPr="005049B7" w:rsidP="0033371D" w14:paraId="7950E68F" w14:textId="77777777">
      <w:pPr>
        <w:keepNext/>
        <w:keepLines/>
        <w:rPr>
          <w:noProof/>
          <w:szCs w:val="22"/>
        </w:rPr>
      </w:pPr>
      <w:r w:rsidRPr="005049B7">
        <w:rPr>
          <w:noProof/>
          <w:szCs w:val="22"/>
        </w:rPr>
        <w:t>EXP</w:t>
      </w:r>
    </w:p>
    <w:p w:rsidR="006E0B8C" w:rsidRPr="005049B7" w:rsidP="0033371D" w14:paraId="2FA9EDB1" w14:textId="77777777">
      <w:pPr>
        <w:keepNext/>
        <w:keepLines/>
        <w:rPr>
          <w:noProof/>
          <w:szCs w:val="22"/>
        </w:rPr>
      </w:pPr>
    </w:p>
    <w:p w:rsidR="00830FC3" w:rsidRPr="005049B7" w:rsidP="0033371D" w14:paraId="25106EF4"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19A6FD0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027D3D58" w14:textId="77777777">
            <w:pPr>
              <w:keepNext/>
              <w:keepLines/>
              <w:suppressAutoHyphens/>
              <w:ind w:left="567" w:hanging="567"/>
              <w:rPr>
                <w:b/>
                <w:noProof/>
                <w:szCs w:val="22"/>
              </w:rPr>
            </w:pPr>
            <w:r w:rsidRPr="005049B7">
              <w:rPr>
                <w:b/>
                <w:noProof/>
                <w:szCs w:val="22"/>
              </w:rPr>
              <w:t>9.</w:t>
            </w:r>
            <w:r w:rsidRPr="005049B7">
              <w:rPr>
                <w:b/>
                <w:noProof/>
                <w:szCs w:val="22"/>
              </w:rPr>
              <w:tab/>
              <w:t>ERITYISET SÄILYTYSOLOSUHTEET</w:t>
            </w:r>
          </w:p>
        </w:tc>
      </w:tr>
    </w:tbl>
    <w:p w:rsidR="006E0B8C" w:rsidRPr="005049B7" w:rsidP="0033371D" w14:paraId="36451DBB" w14:textId="77777777">
      <w:pPr>
        <w:keepNext/>
        <w:keepLines/>
        <w:rPr>
          <w:i/>
          <w:noProof/>
          <w:szCs w:val="22"/>
        </w:rPr>
      </w:pPr>
    </w:p>
    <w:p w:rsidR="006E0B8C" w:rsidRPr="005049B7" w:rsidP="0033371D" w14:paraId="14925DE9" w14:textId="77777777">
      <w:pPr>
        <w:keepNext/>
        <w:keepLines/>
        <w:suppressAutoHyphens/>
        <w:rPr>
          <w:noProof/>
          <w:szCs w:val="22"/>
        </w:rPr>
      </w:pPr>
      <w:r w:rsidRPr="005049B7">
        <w:rPr>
          <w:noProof/>
          <w:szCs w:val="22"/>
        </w:rPr>
        <w:t>Säilytä alle 25</w:t>
      </w:r>
      <w:r w:rsidRPr="005049B7" w:rsidR="00B27FF9">
        <w:rPr>
          <w:noProof/>
          <w:szCs w:val="22"/>
        </w:rPr>
        <w:t> </w:t>
      </w:r>
      <w:r w:rsidRPr="005049B7">
        <w:rPr>
          <w:noProof/>
          <w:szCs w:val="22"/>
        </w:rPr>
        <w:t>°C.</w:t>
      </w:r>
    </w:p>
    <w:p w:rsidR="006E0B8C" w:rsidRPr="005049B7" w:rsidP="0033371D" w14:paraId="4E29785A" w14:textId="77777777">
      <w:pPr>
        <w:keepNext/>
        <w:keepLines/>
        <w:rPr>
          <w:noProof/>
          <w:szCs w:val="22"/>
        </w:rPr>
      </w:pPr>
    </w:p>
    <w:p w:rsidR="00830FC3" w:rsidRPr="005049B7" w:rsidP="0033371D" w14:paraId="27FB0431"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1EA985D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63DC8A10" w14:textId="77777777">
            <w:pPr>
              <w:keepNext/>
              <w:keepLines/>
              <w:suppressAutoHyphens/>
              <w:ind w:left="567" w:hanging="567"/>
              <w:rPr>
                <w:b/>
                <w:noProof/>
                <w:szCs w:val="22"/>
              </w:rPr>
            </w:pPr>
            <w:r w:rsidRPr="005049B7">
              <w:rPr>
                <w:b/>
                <w:noProof/>
                <w:szCs w:val="22"/>
              </w:rPr>
              <w:t>10.</w:t>
            </w:r>
            <w:r w:rsidRPr="005049B7">
              <w:rPr>
                <w:b/>
                <w:noProof/>
                <w:szCs w:val="22"/>
              </w:rPr>
              <w:tab/>
              <w:t>ERITYISET VAROTOIMET KÄYTTÄMÄTTÖMIEN LÄÄKEVALMISTEIDEN TAI NIISTÄ PERÄISIN OLEVAN JÄTEMATERIAALIN HÄVITTÄMISEKSI,  JOS TARPEEN</w:t>
            </w:r>
          </w:p>
        </w:tc>
      </w:tr>
    </w:tbl>
    <w:p w:rsidR="006E0B8C" w:rsidRPr="005049B7" w:rsidP="0033371D" w14:paraId="688076E0" w14:textId="77777777">
      <w:pPr>
        <w:keepNext/>
        <w:keepLines/>
        <w:rPr>
          <w:noProof/>
          <w:szCs w:val="22"/>
        </w:rPr>
      </w:pPr>
    </w:p>
    <w:p w:rsidR="006E0B8C" w:rsidRPr="005049B7" w:rsidP="0033371D" w14:paraId="235D4D30"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00BD904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4D66EDCC" w14:textId="77777777">
            <w:pPr>
              <w:keepNext/>
              <w:keepLines/>
              <w:suppressAutoHyphens/>
              <w:ind w:left="567" w:hanging="567"/>
              <w:rPr>
                <w:b/>
                <w:noProof/>
                <w:szCs w:val="22"/>
              </w:rPr>
            </w:pPr>
            <w:r w:rsidRPr="005049B7">
              <w:rPr>
                <w:b/>
                <w:noProof/>
                <w:szCs w:val="22"/>
              </w:rPr>
              <w:t>11.</w:t>
            </w:r>
            <w:r w:rsidRPr="005049B7">
              <w:rPr>
                <w:b/>
                <w:noProof/>
                <w:szCs w:val="22"/>
              </w:rPr>
              <w:tab/>
              <w:t>MYYNTILUVAN HALTIJAN NIMI JA OSOITE</w:t>
            </w:r>
          </w:p>
        </w:tc>
      </w:tr>
    </w:tbl>
    <w:p w:rsidR="006E0B8C" w:rsidRPr="005049B7" w:rsidP="0033371D" w14:paraId="03543C6D" w14:textId="77777777">
      <w:pPr>
        <w:keepNext/>
        <w:keepLines/>
        <w:rPr>
          <w:noProof/>
          <w:szCs w:val="22"/>
        </w:rPr>
      </w:pPr>
    </w:p>
    <w:p w:rsidR="00D92719" w:rsidRPr="003E7821" w:rsidP="0033371D" w14:paraId="519ECC28"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D92719" w:rsidRPr="003E7821" w:rsidP="0033371D" w14:paraId="540B0676" w14:textId="77777777">
      <w:pPr>
        <w:keepNext/>
        <w:tabs>
          <w:tab w:val="left" w:pos="590"/>
        </w:tabs>
        <w:autoSpaceDE w:val="0"/>
        <w:autoSpaceDN w:val="0"/>
        <w:adjustRightInd w:val="0"/>
        <w:spacing w:line="240" w:lineRule="atLeast"/>
        <w:ind w:left="23"/>
        <w:rPr>
          <w:szCs w:val="22"/>
        </w:rPr>
      </w:pPr>
      <w:r w:rsidRPr="003E7821">
        <w:rPr>
          <w:szCs w:val="22"/>
        </w:rPr>
        <w:t>51368 Leverkusen</w:t>
      </w:r>
    </w:p>
    <w:p w:rsidR="006E0B8C" w:rsidRPr="005049B7" w:rsidP="0033371D" w14:paraId="4603CBFC" w14:textId="77777777">
      <w:pPr>
        <w:keepNext/>
        <w:keepLines/>
        <w:rPr>
          <w:noProof/>
          <w:szCs w:val="22"/>
          <w:lang w:val="de-DE"/>
        </w:rPr>
      </w:pPr>
      <w:r w:rsidRPr="005049B7">
        <w:rPr>
          <w:noProof/>
          <w:szCs w:val="22"/>
          <w:lang w:val="de-DE"/>
        </w:rPr>
        <w:t xml:space="preserve">Saksa </w:t>
      </w:r>
    </w:p>
    <w:p w:rsidR="006E0B8C" w:rsidRPr="005049B7" w:rsidP="0033371D" w14:paraId="1AB56AB3" w14:textId="77777777">
      <w:pPr>
        <w:keepNext/>
        <w:keepLines/>
        <w:rPr>
          <w:noProof/>
          <w:szCs w:val="22"/>
          <w:lang w:val="de-DE"/>
        </w:rPr>
      </w:pPr>
    </w:p>
    <w:p w:rsidR="006E0B8C" w:rsidRPr="005049B7" w:rsidP="0033371D" w14:paraId="3CCB1AF0" w14:textId="77777777">
      <w:pPr>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4B6E384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56D52EB8" w14:textId="77777777">
            <w:pPr>
              <w:keepNext/>
              <w:keepLines/>
              <w:suppressAutoHyphens/>
              <w:ind w:left="567" w:hanging="567"/>
              <w:rPr>
                <w:b/>
                <w:noProof/>
                <w:szCs w:val="22"/>
              </w:rPr>
            </w:pPr>
            <w:r w:rsidRPr="005049B7">
              <w:rPr>
                <w:b/>
                <w:noProof/>
                <w:szCs w:val="22"/>
              </w:rPr>
              <w:t>12.</w:t>
            </w:r>
            <w:r w:rsidRPr="005049B7">
              <w:rPr>
                <w:b/>
                <w:noProof/>
                <w:szCs w:val="22"/>
              </w:rPr>
              <w:tab/>
              <w:t>MYYNTILUVAN NUMERO</w:t>
            </w:r>
          </w:p>
        </w:tc>
      </w:tr>
    </w:tbl>
    <w:p w:rsidR="006E0B8C" w:rsidRPr="005049B7" w:rsidP="0033371D" w14:paraId="5E714000" w14:textId="77777777">
      <w:pPr>
        <w:keepNext/>
        <w:keepLines/>
        <w:rPr>
          <w:noProof/>
          <w:szCs w:val="22"/>
        </w:rPr>
      </w:pPr>
    </w:p>
    <w:p w:rsidR="004D7D82" w:rsidRPr="005049B7" w:rsidP="0033371D" w14:paraId="39B11BCA" w14:textId="77777777">
      <w:pPr>
        <w:keepNext/>
        <w:keepLines/>
        <w:suppressAutoHyphens/>
        <w:rPr>
          <w:noProof/>
          <w:szCs w:val="22"/>
        </w:rPr>
      </w:pPr>
      <w:r w:rsidRPr="005049B7">
        <w:rPr>
          <w:noProof/>
          <w:szCs w:val="22"/>
        </w:rPr>
        <w:t>EU/1/06/342/001</w:t>
      </w:r>
    </w:p>
    <w:p w:rsidR="006E0B8C" w:rsidRPr="005049B7" w:rsidP="0033371D" w14:paraId="5A83DB6A" w14:textId="77777777">
      <w:pPr>
        <w:keepNext/>
        <w:keepLines/>
        <w:rPr>
          <w:noProof/>
          <w:szCs w:val="22"/>
        </w:rPr>
      </w:pPr>
    </w:p>
    <w:p w:rsidR="004D7D82" w:rsidRPr="005049B7" w:rsidP="0033371D" w14:paraId="0F8552D8"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7605C7D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08C7DA13" w14:textId="77777777">
            <w:pPr>
              <w:keepNext/>
              <w:keepLines/>
              <w:suppressAutoHyphens/>
              <w:ind w:left="567" w:hanging="567"/>
              <w:rPr>
                <w:b/>
                <w:noProof/>
                <w:szCs w:val="22"/>
              </w:rPr>
            </w:pPr>
            <w:r w:rsidRPr="005049B7">
              <w:rPr>
                <w:b/>
                <w:noProof/>
                <w:szCs w:val="22"/>
              </w:rPr>
              <w:t>13.</w:t>
            </w:r>
            <w:r w:rsidRPr="005049B7">
              <w:rPr>
                <w:b/>
                <w:noProof/>
                <w:szCs w:val="22"/>
              </w:rPr>
              <w:tab/>
              <w:t xml:space="preserve"> ERÄNUMERO</w:t>
            </w:r>
          </w:p>
        </w:tc>
      </w:tr>
    </w:tbl>
    <w:p w:rsidR="006E0B8C" w:rsidRPr="005049B7" w:rsidP="0033371D" w14:paraId="56CF909D" w14:textId="77777777">
      <w:pPr>
        <w:keepNext/>
        <w:keepLines/>
        <w:rPr>
          <w:noProof/>
          <w:szCs w:val="22"/>
        </w:rPr>
      </w:pPr>
    </w:p>
    <w:p w:rsidR="006E0B8C" w:rsidRPr="005049B7" w:rsidP="0033371D" w14:paraId="73EBC241" w14:textId="77777777">
      <w:pPr>
        <w:keepNext/>
        <w:keepLines/>
        <w:rPr>
          <w:noProof/>
          <w:szCs w:val="22"/>
        </w:rPr>
      </w:pPr>
      <w:r w:rsidRPr="005049B7">
        <w:rPr>
          <w:noProof/>
          <w:szCs w:val="22"/>
        </w:rPr>
        <w:t>Lot</w:t>
      </w:r>
    </w:p>
    <w:p w:rsidR="006E0B8C" w:rsidRPr="005049B7" w:rsidP="0033371D" w14:paraId="3688350B" w14:textId="77777777">
      <w:pPr>
        <w:keepNext/>
        <w:keepLines/>
        <w:rPr>
          <w:noProof/>
          <w:szCs w:val="22"/>
        </w:rPr>
      </w:pPr>
    </w:p>
    <w:p w:rsidR="00830FC3" w:rsidRPr="005049B7" w:rsidP="0033371D" w14:paraId="2267C389"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0239D6F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01C51EC3" w14:textId="77777777">
            <w:pPr>
              <w:keepNext/>
              <w:keepLines/>
              <w:suppressAutoHyphens/>
              <w:ind w:left="567" w:hanging="567"/>
              <w:rPr>
                <w:b/>
                <w:noProof/>
                <w:szCs w:val="22"/>
              </w:rPr>
            </w:pPr>
            <w:r w:rsidRPr="005049B7">
              <w:rPr>
                <w:b/>
                <w:noProof/>
                <w:szCs w:val="22"/>
              </w:rPr>
              <w:t>14.</w:t>
            </w:r>
            <w:r w:rsidRPr="005049B7">
              <w:rPr>
                <w:b/>
                <w:noProof/>
                <w:szCs w:val="22"/>
              </w:rPr>
              <w:tab/>
              <w:t>YLEINEN TOIMITTAMISLUOKITTELU</w:t>
            </w:r>
          </w:p>
        </w:tc>
      </w:tr>
    </w:tbl>
    <w:p w:rsidR="006E0B8C" w:rsidRPr="005049B7" w:rsidP="0033371D" w14:paraId="7FF87714" w14:textId="77777777">
      <w:pPr>
        <w:keepNext/>
        <w:keepLines/>
        <w:rPr>
          <w:noProof/>
          <w:szCs w:val="22"/>
        </w:rPr>
      </w:pPr>
    </w:p>
    <w:p w:rsidR="00830FC3" w:rsidRPr="005049B7" w:rsidP="0033371D" w14:paraId="79FD37B0"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124D8E5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024E5633" w14:textId="77777777">
            <w:pPr>
              <w:keepNext/>
              <w:keepLines/>
              <w:suppressAutoHyphens/>
              <w:ind w:left="567" w:hanging="567"/>
              <w:rPr>
                <w:b/>
                <w:noProof/>
                <w:szCs w:val="22"/>
              </w:rPr>
            </w:pPr>
            <w:r w:rsidRPr="005049B7">
              <w:rPr>
                <w:b/>
                <w:noProof/>
                <w:szCs w:val="22"/>
              </w:rPr>
              <w:t>15.</w:t>
            </w:r>
            <w:r w:rsidRPr="005049B7">
              <w:rPr>
                <w:b/>
                <w:noProof/>
                <w:szCs w:val="22"/>
              </w:rPr>
              <w:tab/>
              <w:t>KÄYTTÖOHJEET</w:t>
            </w:r>
          </w:p>
        </w:tc>
      </w:tr>
    </w:tbl>
    <w:p w:rsidR="006E0B8C" w:rsidRPr="005049B7" w:rsidP="0033371D" w14:paraId="445B433B" w14:textId="77777777">
      <w:pPr>
        <w:keepNext/>
        <w:keepLines/>
        <w:suppressAutoHyphens/>
        <w:rPr>
          <w:noProof/>
          <w:szCs w:val="22"/>
        </w:rPr>
      </w:pPr>
    </w:p>
    <w:p w:rsidR="006E0B8C" w:rsidRPr="005049B7" w:rsidP="0033371D" w14:paraId="7C2EF6D0"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3C01596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30BF753C" w14:textId="77777777">
            <w:pPr>
              <w:keepNext/>
              <w:keepLines/>
              <w:suppressAutoHyphens/>
              <w:ind w:left="567" w:hanging="567"/>
              <w:rPr>
                <w:b/>
                <w:noProof/>
                <w:szCs w:val="22"/>
              </w:rPr>
            </w:pPr>
            <w:r w:rsidRPr="005049B7">
              <w:rPr>
                <w:b/>
                <w:noProof/>
                <w:szCs w:val="22"/>
              </w:rPr>
              <w:t>16.</w:t>
            </w:r>
            <w:r w:rsidRPr="005049B7">
              <w:rPr>
                <w:b/>
                <w:noProof/>
                <w:szCs w:val="22"/>
              </w:rPr>
              <w:tab/>
              <w:t xml:space="preserve">TIEDOT PISTEKIRJOITUKSELLA   </w:t>
            </w:r>
          </w:p>
        </w:tc>
      </w:tr>
    </w:tbl>
    <w:p w:rsidR="006E0B8C" w:rsidRPr="005049B7" w:rsidP="0033371D" w14:paraId="1ACEF599" w14:textId="77777777">
      <w:pPr>
        <w:keepNext/>
        <w:keepLines/>
        <w:suppressAutoHyphens/>
        <w:rPr>
          <w:noProof/>
          <w:szCs w:val="22"/>
        </w:rPr>
      </w:pPr>
    </w:p>
    <w:p w:rsidR="00B27FF9" w:rsidRPr="005049B7" w:rsidP="0033371D" w14:paraId="10B09EC4" w14:textId="77777777">
      <w:pPr>
        <w:keepNext/>
        <w:keepLines/>
        <w:suppressAutoHyphens/>
        <w:rPr>
          <w:noProof/>
          <w:szCs w:val="22"/>
        </w:rPr>
      </w:pPr>
      <w:r w:rsidRPr="005049B7">
        <w:rPr>
          <w:noProof/>
          <w:szCs w:val="22"/>
        </w:rPr>
        <w:t>Nexavar 200</w:t>
      </w:r>
      <w:r w:rsidRPr="005049B7" w:rsidR="004C08AE">
        <w:rPr>
          <w:szCs w:val="22"/>
        </w:rPr>
        <w:t> </w:t>
      </w:r>
      <w:r w:rsidRPr="005049B7">
        <w:rPr>
          <w:noProof/>
          <w:szCs w:val="22"/>
        </w:rPr>
        <w:t>mg</w:t>
      </w:r>
    </w:p>
    <w:p w:rsidR="001D0932" w:rsidRPr="005049B7" w:rsidP="0033371D" w14:paraId="62C770CF" w14:textId="77777777">
      <w:pPr>
        <w:suppressAutoHyphens/>
        <w:rPr>
          <w:noProof/>
          <w:szCs w:val="22"/>
        </w:rPr>
      </w:pPr>
    </w:p>
    <w:p w:rsidR="001D0932" w:rsidRPr="005049B7" w:rsidP="0033371D" w14:paraId="183FAA77"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5F77A1B5" w14:textId="77777777" w:rsidTr="00D9123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1D0932" w:rsidRPr="005049B7" w:rsidP="0033371D" w14:paraId="5D7B54F8" w14:textId="77777777">
            <w:pPr>
              <w:keepNext/>
              <w:keepLines/>
              <w:suppressAutoHyphens/>
              <w:ind w:left="567" w:hanging="567"/>
              <w:rPr>
                <w:b/>
                <w:noProof/>
                <w:szCs w:val="22"/>
              </w:rPr>
            </w:pPr>
            <w:r w:rsidRPr="005049B7">
              <w:rPr>
                <w:b/>
                <w:noProof/>
                <w:szCs w:val="22"/>
              </w:rPr>
              <w:t>1</w:t>
            </w:r>
            <w:r>
              <w:rPr>
                <w:b/>
                <w:noProof/>
                <w:szCs w:val="22"/>
              </w:rPr>
              <w:t>7</w:t>
            </w:r>
            <w:r w:rsidRPr="005049B7">
              <w:rPr>
                <w:b/>
                <w:noProof/>
                <w:szCs w:val="22"/>
              </w:rPr>
              <w:t>.</w:t>
            </w:r>
            <w:r w:rsidRPr="005049B7">
              <w:rPr>
                <w:b/>
                <w:noProof/>
                <w:szCs w:val="22"/>
              </w:rPr>
              <w:tab/>
            </w:r>
            <w:r w:rsidRPr="009E3505">
              <w:rPr>
                <w:b/>
                <w:noProof/>
                <w:szCs w:val="22"/>
              </w:rPr>
              <w:t>YKSILÖLLINEN TUNNISTE – 2D-VIIVAKOODI</w:t>
            </w:r>
          </w:p>
        </w:tc>
      </w:tr>
    </w:tbl>
    <w:p w:rsidR="001D0932" w:rsidP="0033371D" w14:paraId="0B838103" w14:textId="77777777">
      <w:pPr>
        <w:keepNext/>
        <w:keepLines/>
        <w:suppressAutoHyphens/>
        <w:rPr>
          <w:noProof/>
          <w:szCs w:val="22"/>
        </w:rPr>
      </w:pPr>
    </w:p>
    <w:p w:rsidR="001D0932" w:rsidRPr="001D0932" w:rsidP="0033371D" w14:paraId="4EF904EA" w14:textId="77777777">
      <w:pPr>
        <w:keepNext/>
        <w:keepLines/>
        <w:suppressAutoHyphens/>
        <w:rPr>
          <w:noProof/>
          <w:szCs w:val="22"/>
        </w:rPr>
      </w:pPr>
      <w:r w:rsidRPr="001D0932">
        <w:rPr>
          <w:noProof/>
          <w:szCs w:val="22"/>
          <w:highlight w:val="lightGray"/>
        </w:rPr>
        <w:t>2D-viivakoodi, joka sisältää yksilöllisen tunnisteen.</w:t>
      </w:r>
    </w:p>
    <w:p w:rsidR="001D0932" w:rsidP="0033371D" w14:paraId="423E6105" w14:textId="77777777">
      <w:pPr>
        <w:suppressAutoHyphens/>
        <w:rPr>
          <w:noProof/>
          <w:szCs w:val="22"/>
        </w:rPr>
      </w:pPr>
    </w:p>
    <w:p w:rsidR="001D0932" w:rsidRPr="005049B7" w:rsidP="0033371D" w14:paraId="6E1CD8C0"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13FEB3DF" w14:textId="77777777" w:rsidTr="00D9123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1D0932" w:rsidRPr="005049B7" w:rsidP="0033371D" w14:paraId="63B43915" w14:textId="77777777">
            <w:pPr>
              <w:keepNext/>
              <w:keepLines/>
              <w:suppressAutoHyphens/>
              <w:ind w:left="567" w:hanging="567"/>
              <w:rPr>
                <w:b/>
                <w:noProof/>
                <w:szCs w:val="22"/>
              </w:rPr>
            </w:pPr>
            <w:r w:rsidRPr="005049B7">
              <w:rPr>
                <w:b/>
                <w:noProof/>
                <w:szCs w:val="22"/>
              </w:rPr>
              <w:t>1</w:t>
            </w:r>
            <w:r>
              <w:rPr>
                <w:b/>
                <w:noProof/>
                <w:szCs w:val="22"/>
              </w:rPr>
              <w:t>8</w:t>
            </w:r>
            <w:r w:rsidRPr="005049B7">
              <w:rPr>
                <w:b/>
                <w:noProof/>
                <w:szCs w:val="22"/>
              </w:rPr>
              <w:t>.</w:t>
            </w:r>
            <w:r w:rsidRPr="005049B7">
              <w:rPr>
                <w:b/>
                <w:noProof/>
                <w:szCs w:val="22"/>
              </w:rPr>
              <w:tab/>
            </w:r>
            <w:r w:rsidRPr="009E3505">
              <w:rPr>
                <w:b/>
                <w:noProof/>
                <w:szCs w:val="22"/>
              </w:rPr>
              <w:t>YKSILÖLLINEN TUNNISTE – LUETTAVISSA OLEVAT TIEDOT</w:t>
            </w:r>
          </w:p>
        </w:tc>
      </w:tr>
    </w:tbl>
    <w:p w:rsidR="001D0932" w:rsidRPr="001D0932" w:rsidP="0033371D" w14:paraId="2D47324D" w14:textId="77777777">
      <w:pPr>
        <w:keepNext/>
        <w:keepLines/>
        <w:suppressAutoHyphens/>
        <w:rPr>
          <w:noProof/>
          <w:szCs w:val="22"/>
        </w:rPr>
      </w:pPr>
    </w:p>
    <w:p w:rsidR="001D0932" w:rsidRPr="001D0932" w:rsidP="0033371D" w14:paraId="1F6187F8" w14:textId="77777777">
      <w:pPr>
        <w:keepNext/>
        <w:keepLines/>
        <w:rPr>
          <w:szCs w:val="22"/>
        </w:rPr>
      </w:pPr>
      <w:r>
        <w:rPr>
          <w:szCs w:val="22"/>
        </w:rPr>
        <w:t>PC</w:t>
      </w:r>
    </w:p>
    <w:p w:rsidR="001D0932" w:rsidRPr="001D0932" w:rsidP="0033371D" w14:paraId="7BAA0052" w14:textId="77777777">
      <w:pPr>
        <w:rPr>
          <w:szCs w:val="22"/>
        </w:rPr>
      </w:pPr>
      <w:r>
        <w:rPr>
          <w:szCs w:val="22"/>
        </w:rPr>
        <w:t>SN</w:t>
      </w:r>
    </w:p>
    <w:p w:rsidR="001D0932" w:rsidP="0033371D" w14:paraId="43DB31B7" w14:textId="77777777">
      <w:pPr>
        <w:suppressAutoHyphens/>
        <w:rPr>
          <w:szCs w:val="22"/>
        </w:rPr>
      </w:pPr>
      <w:r w:rsidRPr="001D0932">
        <w:rPr>
          <w:szCs w:val="22"/>
        </w:rPr>
        <w:t>NN</w:t>
      </w:r>
    </w:p>
    <w:p w:rsidR="001D0932" w:rsidRPr="001D0932" w:rsidP="0033371D" w14:paraId="4B0F10EC" w14:textId="77777777">
      <w:pPr>
        <w:suppressAutoHyphens/>
        <w:rPr>
          <w:noProof/>
          <w:szCs w:val="22"/>
        </w:rPr>
      </w:pPr>
    </w:p>
    <w:p w:rsidR="006E0B8C" w:rsidRPr="005049B7" w:rsidP="0033371D" w14:paraId="1C09069A" w14:textId="77777777">
      <w:pPr>
        <w:suppressAutoHyphens/>
        <w:rPr>
          <w:b/>
          <w:noProof/>
          <w:szCs w:val="22"/>
        </w:rPr>
      </w:pPr>
      <w:r w:rsidRPr="005049B7">
        <w:rPr>
          <w:noProof/>
          <w:szCs w:val="22"/>
        </w:rPr>
        <w:br w:type="page"/>
      </w:r>
    </w:p>
    <w:p w:rsidR="00F557B8" w:rsidRPr="005049B7" w:rsidP="00F557B8" w14:paraId="214F05C2" w14:textId="77777777">
      <w:pPr>
        <w:keepNext/>
        <w:keepLines/>
        <w:pBdr>
          <w:top w:val="single" w:sz="4" w:space="1" w:color="auto"/>
          <w:left w:val="single" w:sz="4" w:space="4" w:color="auto"/>
          <w:bottom w:val="single" w:sz="4" w:space="1" w:color="auto"/>
          <w:right w:val="single" w:sz="4" w:space="4" w:color="auto"/>
        </w:pBdr>
        <w:suppressAutoHyphens/>
        <w:outlineLvl w:val="1"/>
        <w:rPr>
          <w:b/>
          <w:noProof/>
          <w:szCs w:val="22"/>
        </w:rPr>
      </w:pPr>
      <w:r w:rsidRPr="005049B7">
        <w:rPr>
          <w:b/>
          <w:noProof/>
          <w:szCs w:val="22"/>
        </w:rPr>
        <w:t>LÄPIPAINOPAKKAUKSISSA TAI LEVYISSÄ ON OLTAVA VÄHINTÄÄN SEURAAVAT MERKINNÄT</w:t>
      </w:r>
    </w:p>
    <w:p w:rsidR="006E0B8C" w:rsidRPr="005049B7" w:rsidP="00F557B8" w14:paraId="6F9CA5B6" w14:textId="77777777">
      <w:pPr>
        <w:keepNext/>
        <w:keepLines/>
        <w:pBdr>
          <w:top w:val="single" w:sz="4" w:space="1" w:color="auto"/>
          <w:left w:val="single" w:sz="4" w:space="4" w:color="auto"/>
          <w:bottom w:val="single" w:sz="4" w:space="1" w:color="auto"/>
          <w:right w:val="single" w:sz="4" w:space="4" w:color="auto"/>
        </w:pBdr>
        <w:suppressAutoHyphens/>
        <w:rPr>
          <w:noProof/>
          <w:szCs w:val="22"/>
        </w:rPr>
      </w:pPr>
      <w:r w:rsidRPr="005049B7">
        <w:rPr>
          <w:b/>
          <w:noProof/>
          <w:szCs w:val="22"/>
        </w:rPr>
        <w:t>LÄPIPAINOPAKKAUS</w:t>
      </w:r>
    </w:p>
    <w:p w:rsidR="006E0B8C" w:rsidP="0033371D" w14:paraId="678E26D5" w14:textId="77777777">
      <w:pPr>
        <w:suppressAutoHyphens/>
        <w:rPr>
          <w:noProof/>
          <w:szCs w:val="22"/>
        </w:rPr>
      </w:pPr>
    </w:p>
    <w:p w:rsidR="00F557B8" w:rsidRPr="005049B7" w:rsidP="0033371D" w14:paraId="5374B2FD"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0073DD7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3F03662F" w14:textId="77777777">
            <w:pPr>
              <w:keepNext/>
              <w:keepLines/>
              <w:suppressAutoHyphens/>
              <w:ind w:left="567" w:hanging="567"/>
              <w:rPr>
                <w:b/>
                <w:noProof/>
                <w:szCs w:val="22"/>
              </w:rPr>
            </w:pPr>
            <w:r w:rsidRPr="005049B7">
              <w:rPr>
                <w:b/>
                <w:noProof/>
                <w:szCs w:val="22"/>
              </w:rPr>
              <w:t>1.</w:t>
            </w:r>
            <w:r w:rsidRPr="005049B7">
              <w:rPr>
                <w:b/>
                <w:noProof/>
                <w:szCs w:val="22"/>
              </w:rPr>
              <w:tab/>
              <w:t>LÄÄKEVALMISTEEN NIMI</w:t>
            </w:r>
          </w:p>
        </w:tc>
      </w:tr>
    </w:tbl>
    <w:p w:rsidR="006E0B8C" w:rsidRPr="005049B7" w:rsidP="0033371D" w14:paraId="7804B1AA" w14:textId="77777777">
      <w:pPr>
        <w:keepNext/>
        <w:keepLines/>
        <w:suppressAutoHyphens/>
        <w:rPr>
          <w:noProof/>
          <w:szCs w:val="22"/>
        </w:rPr>
      </w:pPr>
    </w:p>
    <w:p w:rsidR="006E0B8C" w:rsidRPr="005049B7" w:rsidP="008D1F58" w14:paraId="6720BBDF" w14:textId="77777777">
      <w:pPr>
        <w:keepNext/>
        <w:keepLines/>
        <w:outlineLvl w:val="5"/>
        <w:rPr>
          <w:szCs w:val="22"/>
        </w:rPr>
      </w:pPr>
      <w:r w:rsidRPr="005049B7">
        <w:rPr>
          <w:szCs w:val="22"/>
        </w:rPr>
        <w:t>Nexavar 200</w:t>
      </w:r>
      <w:r w:rsidRPr="005049B7" w:rsidR="004C08AE">
        <w:rPr>
          <w:szCs w:val="22"/>
        </w:rPr>
        <w:t> </w:t>
      </w:r>
      <w:r w:rsidRPr="005049B7">
        <w:rPr>
          <w:szCs w:val="22"/>
        </w:rPr>
        <w:t>mg tableti</w:t>
      </w:r>
      <w:r w:rsidRPr="005049B7" w:rsidR="00CA1E53">
        <w:rPr>
          <w:szCs w:val="22"/>
        </w:rPr>
        <w:t>t</w:t>
      </w:r>
    </w:p>
    <w:p w:rsidR="006E0B8C" w:rsidRPr="005049B7" w:rsidP="0033371D" w14:paraId="6DD43BCA" w14:textId="77777777">
      <w:pPr>
        <w:keepNext/>
        <w:keepLines/>
        <w:suppressAutoHyphens/>
        <w:rPr>
          <w:noProof/>
          <w:szCs w:val="22"/>
        </w:rPr>
      </w:pPr>
      <w:r w:rsidRPr="005049B7">
        <w:rPr>
          <w:noProof/>
          <w:szCs w:val="22"/>
        </w:rPr>
        <w:t>sorafenib</w:t>
      </w:r>
    </w:p>
    <w:p w:rsidR="006E0B8C" w:rsidRPr="005049B7" w:rsidP="0033371D" w14:paraId="0206B62A" w14:textId="77777777">
      <w:pPr>
        <w:keepNext/>
        <w:keepLines/>
        <w:suppressAutoHyphens/>
        <w:rPr>
          <w:noProof/>
          <w:szCs w:val="22"/>
        </w:rPr>
      </w:pPr>
    </w:p>
    <w:p w:rsidR="004D0B84" w:rsidRPr="005049B7" w:rsidP="0033371D" w14:paraId="56870D72"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42489DC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161BC45B" w14:textId="77777777">
            <w:pPr>
              <w:suppressAutoHyphens/>
              <w:ind w:left="567" w:hanging="567"/>
              <w:rPr>
                <w:b/>
                <w:noProof/>
                <w:szCs w:val="22"/>
              </w:rPr>
            </w:pPr>
            <w:r w:rsidRPr="005049B7">
              <w:rPr>
                <w:b/>
                <w:noProof/>
                <w:szCs w:val="22"/>
              </w:rPr>
              <w:t>2.</w:t>
            </w:r>
            <w:r w:rsidRPr="005049B7">
              <w:rPr>
                <w:b/>
                <w:noProof/>
                <w:szCs w:val="22"/>
              </w:rPr>
              <w:tab/>
              <w:t>MYYNTILUVAN HALTIJAN NIMI</w:t>
            </w:r>
          </w:p>
        </w:tc>
      </w:tr>
    </w:tbl>
    <w:p w:rsidR="007F2D6E" w:rsidRPr="005049B7" w:rsidP="0033371D" w14:paraId="76DA3A34" w14:textId="77777777">
      <w:pPr>
        <w:keepNext/>
        <w:keepLines/>
        <w:ind w:left="540" w:hanging="540"/>
        <w:rPr>
          <w:szCs w:val="22"/>
          <w:lang w:val="bg-BG"/>
        </w:rPr>
      </w:pPr>
    </w:p>
    <w:p w:rsidR="007F2D6E" w:rsidRPr="005049B7" w:rsidP="0033371D" w14:paraId="2CF7C558" w14:textId="77777777">
      <w:pPr>
        <w:rPr>
          <w:szCs w:val="22"/>
          <w:lang w:val="de-DE"/>
        </w:rPr>
      </w:pPr>
      <w:r w:rsidRPr="005049B7">
        <w:rPr>
          <w:szCs w:val="22"/>
          <w:highlight w:val="lightGray"/>
          <w:lang w:val="de-DE"/>
        </w:rPr>
        <w:t>Bayer (Logo)</w:t>
      </w:r>
    </w:p>
    <w:p w:rsidR="007F2D6E" w:rsidRPr="005049B7" w:rsidP="0033371D" w14:paraId="385A7C8A" w14:textId="77777777">
      <w:pPr>
        <w:rPr>
          <w:szCs w:val="22"/>
          <w:lang w:val="de-DE"/>
        </w:rPr>
      </w:pPr>
    </w:p>
    <w:p w:rsidR="004D0B84" w:rsidRPr="005049B7" w:rsidP="0033371D" w14:paraId="02687D1F"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511267B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7D94D092" w14:textId="77777777">
            <w:pPr>
              <w:keepNext/>
              <w:keepLines/>
              <w:suppressAutoHyphens/>
              <w:ind w:left="567" w:hanging="567"/>
              <w:rPr>
                <w:b/>
                <w:noProof/>
                <w:szCs w:val="22"/>
              </w:rPr>
            </w:pPr>
            <w:r w:rsidRPr="005049B7">
              <w:rPr>
                <w:b/>
                <w:noProof/>
                <w:szCs w:val="22"/>
              </w:rPr>
              <w:t>3.</w:t>
            </w:r>
            <w:r w:rsidRPr="005049B7">
              <w:rPr>
                <w:b/>
                <w:noProof/>
                <w:szCs w:val="22"/>
              </w:rPr>
              <w:tab/>
              <w:t>VIIMEINEN KÄYTTÖPÄIVÄMÄÄRÄ</w:t>
            </w:r>
          </w:p>
        </w:tc>
      </w:tr>
    </w:tbl>
    <w:p w:rsidR="006E0B8C" w:rsidRPr="005049B7" w:rsidP="0033371D" w14:paraId="4A2230B3" w14:textId="77777777">
      <w:pPr>
        <w:keepNext/>
        <w:keepLines/>
        <w:suppressAutoHyphens/>
        <w:rPr>
          <w:i/>
          <w:noProof/>
          <w:szCs w:val="22"/>
        </w:rPr>
      </w:pPr>
    </w:p>
    <w:p w:rsidR="006E0B8C" w:rsidRPr="005049B7" w:rsidP="0033371D" w14:paraId="1CB30C9C" w14:textId="77777777">
      <w:pPr>
        <w:keepNext/>
        <w:keepLines/>
        <w:suppressAutoHyphens/>
        <w:rPr>
          <w:noProof/>
          <w:szCs w:val="22"/>
        </w:rPr>
      </w:pPr>
      <w:r w:rsidRPr="005049B7">
        <w:rPr>
          <w:noProof/>
          <w:szCs w:val="22"/>
        </w:rPr>
        <w:t>EXP</w:t>
      </w:r>
    </w:p>
    <w:p w:rsidR="006E0B8C" w:rsidRPr="005049B7" w:rsidP="0033371D" w14:paraId="1BF77E63" w14:textId="77777777">
      <w:pPr>
        <w:keepNext/>
        <w:keepLines/>
        <w:suppressAutoHyphens/>
        <w:rPr>
          <w:noProof/>
          <w:szCs w:val="22"/>
        </w:rPr>
      </w:pPr>
    </w:p>
    <w:p w:rsidR="004D0B84" w:rsidRPr="005049B7" w:rsidP="0033371D" w14:paraId="00B85AE9" w14:textId="77777777">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5B95A2D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3B843FF0" w14:textId="77777777">
            <w:pPr>
              <w:keepNext/>
              <w:keepLines/>
              <w:suppressAutoHyphens/>
              <w:ind w:left="567" w:hanging="567"/>
              <w:rPr>
                <w:b/>
                <w:noProof/>
                <w:szCs w:val="22"/>
              </w:rPr>
            </w:pPr>
            <w:r w:rsidRPr="005049B7">
              <w:rPr>
                <w:b/>
                <w:noProof/>
                <w:szCs w:val="22"/>
              </w:rPr>
              <w:t>4.</w:t>
            </w:r>
            <w:r w:rsidRPr="005049B7">
              <w:rPr>
                <w:b/>
                <w:noProof/>
                <w:szCs w:val="22"/>
              </w:rPr>
              <w:tab/>
              <w:t>ERÄNUMERO</w:t>
            </w:r>
          </w:p>
        </w:tc>
      </w:tr>
    </w:tbl>
    <w:p w:rsidR="006E0B8C" w:rsidRPr="005049B7" w:rsidP="0033371D" w14:paraId="16960B4C" w14:textId="77777777">
      <w:pPr>
        <w:keepNext/>
        <w:keepLines/>
        <w:suppressAutoHyphens/>
        <w:rPr>
          <w:noProof/>
          <w:szCs w:val="22"/>
        </w:rPr>
      </w:pPr>
    </w:p>
    <w:p w:rsidR="006E0B8C" w:rsidRPr="005049B7" w:rsidP="0033371D" w14:paraId="153C24A0" w14:textId="77777777">
      <w:pPr>
        <w:keepNext/>
        <w:keepLines/>
        <w:suppressAutoHyphens/>
        <w:rPr>
          <w:noProof/>
          <w:szCs w:val="22"/>
        </w:rPr>
      </w:pPr>
      <w:r w:rsidRPr="005049B7">
        <w:rPr>
          <w:noProof/>
          <w:szCs w:val="22"/>
        </w:rPr>
        <w:t>Lot</w:t>
      </w:r>
    </w:p>
    <w:p w:rsidR="006E0B8C" w:rsidRPr="005049B7" w:rsidP="0033371D" w14:paraId="3F55C293" w14:textId="77777777">
      <w:pPr>
        <w:keepNext/>
        <w:keepLines/>
        <w:suppressAutoHyphens/>
        <w:rPr>
          <w:b/>
          <w:noProof/>
          <w:szCs w:val="22"/>
        </w:rPr>
      </w:pPr>
    </w:p>
    <w:p w:rsidR="004D0B84" w:rsidRPr="005049B7" w:rsidP="0033371D" w14:paraId="581660EF" w14:textId="77777777">
      <w:pPr>
        <w:suppressAutoHyphen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06E8663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98" w:type="dxa"/>
          </w:tcPr>
          <w:p w:rsidR="006E0B8C" w:rsidRPr="005049B7" w:rsidP="0033371D" w14:paraId="6D91A15D" w14:textId="77777777">
            <w:pPr>
              <w:keepNext/>
              <w:keepLines/>
              <w:suppressAutoHyphens/>
              <w:ind w:left="567" w:hanging="567"/>
              <w:rPr>
                <w:b/>
                <w:noProof/>
                <w:szCs w:val="22"/>
              </w:rPr>
            </w:pPr>
            <w:r w:rsidRPr="005049B7">
              <w:rPr>
                <w:b/>
                <w:noProof/>
                <w:szCs w:val="22"/>
              </w:rPr>
              <w:t>5.</w:t>
            </w:r>
            <w:r w:rsidRPr="005049B7">
              <w:rPr>
                <w:b/>
                <w:noProof/>
                <w:szCs w:val="22"/>
              </w:rPr>
              <w:tab/>
              <w:t>MUUTA</w:t>
            </w:r>
          </w:p>
        </w:tc>
      </w:tr>
    </w:tbl>
    <w:p w:rsidR="006E0B8C" w:rsidRPr="005049B7" w:rsidP="0033371D" w14:paraId="1CA7434C" w14:textId="77777777">
      <w:pPr>
        <w:keepNext/>
        <w:keepLines/>
        <w:suppressAutoHyphens/>
        <w:rPr>
          <w:b/>
          <w:noProof/>
          <w:szCs w:val="22"/>
        </w:rPr>
      </w:pPr>
    </w:p>
    <w:p w:rsidR="006E0B8C" w:rsidRPr="005049B7" w:rsidP="0033371D" w14:paraId="57CD8E3A" w14:textId="77777777">
      <w:pPr>
        <w:keepNext/>
        <w:keepLines/>
        <w:suppressAutoHyphens/>
        <w:rPr>
          <w:noProof/>
          <w:szCs w:val="22"/>
        </w:rPr>
      </w:pPr>
      <w:r w:rsidRPr="005049B7">
        <w:rPr>
          <w:noProof/>
          <w:szCs w:val="22"/>
        </w:rPr>
        <w:t>MA</w:t>
      </w:r>
    </w:p>
    <w:p w:rsidR="006E0B8C" w:rsidRPr="005049B7" w:rsidP="0033371D" w14:paraId="03D63C30" w14:textId="77777777">
      <w:pPr>
        <w:keepNext/>
        <w:keepLines/>
        <w:suppressAutoHyphens/>
        <w:rPr>
          <w:noProof/>
          <w:szCs w:val="22"/>
        </w:rPr>
      </w:pPr>
      <w:r w:rsidRPr="005049B7">
        <w:rPr>
          <w:noProof/>
          <w:szCs w:val="22"/>
        </w:rPr>
        <w:t>TI</w:t>
      </w:r>
    </w:p>
    <w:p w:rsidR="006E0B8C" w:rsidRPr="005049B7" w:rsidP="0033371D" w14:paraId="4CCFAD3E" w14:textId="77777777">
      <w:pPr>
        <w:keepNext/>
        <w:keepLines/>
        <w:suppressAutoHyphens/>
        <w:rPr>
          <w:noProof/>
          <w:szCs w:val="22"/>
        </w:rPr>
      </w:pPr>
      <w:r w:rsidRPr="005049B7">
        <w:rPr>
          <w:noProof/>
          <w:szCs w:val="22"/>
        </w:rPr>
        <w:t>KE</w:t>
      </w:r>
    </w:p>
    <w:p w:rsidR="006E0B8C" w:rsidRPr="005049B7" w:rsidP="0033371D" w14:paraId="5635F904" w14:textId="77777777">
      <w:pPr>
        <w:keepNext/>
        <w:keepLines/>
        <w:suppressAutoHyphens/>
        <w:rPr>
          <w:noProof/>
          <w:szCs w:val="22"/>
        </w:rPr>
      </w:pPr>
      <w:r w:rsidRPr="005049B7">
        <w:rPr>
          <w:noProof/>
          <w:szCs w:val="22"/>
        </w:rPr>
        <w:t>TO</w:t>
      </w:r>
    </w:p>
    <w:p w:rsidR="006E0B8C" w:rsidRPr="005049B7" w:rsidP="0033371D" w14:paraId="6F9EF1F5" w14:textId="77777777">
      <w:pPr>
        <w:keepNext/>
        <w:keepLines/>
        <w:suppressAutoHyphens/>
        <w:rPr>
          <w:noProof/>
          <w:szCs w:val="22"/>
        </w:rPr>
      </w:pPr>
      <w:r w:rsidRPr="005049B7">
        <w:rPr>
          <w:noProof/>
          <w:szCs w:val="22"/>
        </w:rPr>
        <w:t>PE</w:t>
      </w:r>
    </w:p>
    <w:p w:rsidR="006E0B8C" w:rsidRPr="005049B7" w:rsidP="0033371D" w14:paraId="3FB5263C" w14:textId="77777777">
      <w:pPr>
        <w:keepNext/>
        <w:keepLines/>
        <w:suppressAutoHyphens/>
        <w:rPr>
          <w:noProof/>
          <w:szCs w:val="22"/>
        </w:rPr>
      </w:pPr>
      <w:r w:rsidRPr="005049B7">
        <w:rPr>
          <w:noProof/>
          <w:szCs w:val="22"/>
        </w:rPr>
        <w:t>LA</w:t>
      </w:r>
    </w:p>
    <w:p w:rsidR="006E0B8C" w:rsidRPr="005049B7" w:rsidP="0033371D" w14:paraId="2388AABC" w14:textId="77777777">
      <w:pPr>
        <w:keepNext/>
        <w:keepLines/>
        <w:suppressAutoHyphens/>
        <w:rPr>
          <w:noProof/>
          <w:szCs w:val="22"/>
        </w:rPr>
      </w:pPr>
      <w:r w:rsidRPr="005049B7">
        <w:rPr>
          <w:noProof/>
          <w:szCs w:val="22"/>
        </w:rPr>
        <w:t>SU</w:t>
      </w:r>
    </w:p>
    <w:p w:rsidR="006E0B8C" w:rsidRPr="005049B7" w:rsidP="0033371D" w14:paraId="4D0AA718" w14:textId="77777777">
      <w:pPr>
        <w:keepNext/>
        <w:keepLines/>
        <w:suppressAutoHyphens/>
        <w:rPr>
          <w:noProof/>
          <w:szCs w:val="22"/>
        </w:rPr>
      </w:pPr>
    </w:p>
    <w:p w:rsidR="00462672" w:rsidRPr="005049B7" w:rsidP="0033371D" w14:paraId="2CB9116C" w14:textId="77777777">
      <w:pPr>
        <w:suppressAutoHyphens/>
        <w:rPr>
          <w:noProof/>
          <w:szCs w:val="22"/>
        </w:rPr>
      </w:pPr>
    </w:p>
    <w:p w:rsidR="00462672" w:rsidRPr="005049B7" w:rsidP="0033371D" w14:paraId="52DE1D92" w14:textId="77777777">
      <w:pPr>
        <w:suppressAutoHyphens/>
        <w:rPr>
          <w:noProof/>
          <w:szCs w:val="22"/>
        </w:rPr>
      </w:pPr>
      <w:r w:rsidRPr="005049B7">
        <w:rPr>
          <w:noProof/>
          <w:szCs w:val="22"/>
        </w:rPr>
        <w:br w:type="page"/>
      </w:r>
    </w:p>
    <w:p w:rsidR="00462672" w:rsidRPr="005049B7" w:rsidP="0033371D" w14:paraId="2E2152DD" w14:textId="77777777">
      <w:pPr>
        <w:suppressAutoHyphens/>
        <w:rPr>
          <w:noProof/>
          <w:szCs w:val="22"/>
        </w:rPr>
      </w:pPr>
    </w:p>
    <w:p w:rsidR="00462672" w:rsidRPr="005049B7" w:rsidP="0033371D" w14:paraId="4F74C68B" w14:textId="77777777">
      <w:pPr>
        <w:suppressAutoHyphens/>
        <w:rPr>
          <w:noProof/>
          <w:szCs w:val="22"/>
        </w:rPr>
      </w:pPr>
    </w:p>
    <w:p w:rsidR="00462672" w:rsidRPr="005049B7" w:rsidP="0033371D" w14:paraId="4DF1AFAB" w14:textId="77777777">
      <w:pPr>
        <w:suppressAutoHyphens/>
        <w:rPr>
          <w:noProof/>
          <w:szCs w:val="22"/>
        </w:rPr>
      </w:pPr>
    </w:p>
    <w:p w:rsidR="00462672" w:rsidRPr="005049B7" w:rsidP="0033371D" w14:paraId="4BECFF8C" w14:textId="77777777">
      <w:pPr>
        <w:suppressAutoHyphens/>
        <w:rPr>
          <w:noProof/>
          <w:szCs w:val="22"/>
        </w:rPr>
      </w:pPr>
    </w:p>
    <w:p w:rsidR="00462672" w:rsidRPr="005049B7" w:rsidP="0033371D" w14:paraId="5E148230" w14:textId="77777777">
      <w:pPr>
        <w:suppressAutoHyphens/>
        <w:rPr>
          <w:noProof/>
          <w:szCs w:val="22"/>
        </w:rPr>
      </w:pPr>
    </w:p>
    <w:p w:rsidR="00462672" w:rsidRPr="005049B7" w:rsidP="0033371D" w14:paraId="53D34D98" w14:textId="77777777">
      <w:pPr>
        <w:suppressAutoHyphens/>
        <w:rPr>
          <w:noProof/>
          <w:szCs w:val="22"/>
        </w:rPr>
      </w:pPr>
    </w:p>
    <w:p w:rsidR="00462672" w:rsidRPr="005049B7" w:rsidP="0033371D" w14:paraId="6C54981B" w14:textId="77777777">
      <w:pPr>
        <w:suppressAutoHyphens/>
        <w:rPr>
          <w:noProof/>
          <w:szCs w:val="22"/>
        </w:rPr>
      </w:pPr>
    </w:p>
    <w:p w:rsidR="00462672" w:rsidRPr="005049B7" w:rsidP="0033371D" w14:paraId="045C467D" w14:textId="77777777">
      <w:pPr>
        <w:suppressAutoHyphens/>
        <w:rPr>
          <w:noProof/>
          <w:szCs w:val="22"/>
        </w:rPr>
      </w:pPr>
    </w:p>
    <w:p w:rsidR="00462672" w:rsidRPr="005049B7" w:rsidP="0033371D" w14:paraId="6308D47E" w14:textId="77777777">
      <w:pPr>
        <w:suppressAutoHyphens/>
        <w:rPr>
          <w:noProof/>
          <w:szCs w:val="22"/>
        </w:rPr>
      </w:pPr>
    </w:p>
    <w:p w:rsidR="00462672" w:rsidRPr="005049B7" w:rsidP="0033371D" w14:paraId="64CCD09F" w14:textId="77777777">
      <w:pPr>
        <w:suppressAutoHyphens/>
        <w:rPr>
          <w:noProof/>
          <w:szCs w:val="22"/>
        </w:rPr>
      </w:pPr>
    </w:p>
    <w:p w:rsidR="00462672" w:rsidRPr="005049B7" w:rsidP="0033371D" w14:paraId="206C3E5A" w14:textId="77777777">
      <w:pPr>
        <w:suppressAutoHyphens/>
        <w:rPr>
          <w:noProof/>
          <w:szCs w:val="22"/>
        </w:rPr>
      </w:pPr>
    </w:p>
    <w:p w:rsidR="00462672" w:rsidRPr="005049B7" w:rsidP="0033371D" w14:paraId="73A0CD52" w14:textId="77777777">
      <w:pPr>
        <w:suppressAutoHyphens/>
        <w:rPr>
          <w:noProof/>
          <w:szCs w:val="22"/>
        </w:rPr>
      </w:pPr>
    </w:p>
    <w:p w:rsidR="00462672" w:rsidRPr="005049B7" w:rsidP="0033371D" w14:paraId="7AF1BFB1" w14:textId="77777777">
      <w:pPr>
        <w:suppressAutoHyphens/>
        <w:rPr>
          <w:noProof/>
          <w:szCs w:val="22"/>
        </w:rPr>
      </w:pPr>
    </w:p>
    <w:p w:rsidR="0020639C" w:rsidRPr="005049B7" w:rsidP="0033371D" w14:paraId="2753E1B6" w14:textId="77777777">
      <w:pPr>
        <w:suppressAutoHyphens/>
        <w:rPr>
          <w:noProof/>
          <w:szCs w:val="22"/>
        </w:rPr>
      </w:pPr>
    </w:p>
    <w:p w:rsidR="0020639C" w:rsidRPr="005049B7" w:rsidP="0033371D" w14:paraId="5806D90F" w14:textId="77777777">
      <w:pPr>
        <w:suppressAutoHyphens/>
        <w:rPr>
          <w:noProof/>
          <w:szCs w:val="22"/>
        </w:rPr>
      </w:pPr>
    </w:p>
    <w:p w:rsidR="0020639C" w:rsidRPr="005049B7" w:rsidP="0033371D" w14:paraId="19C1FB67" w14:textId="77777777">
      <w:pPr>
        <w:suppressAutoHyphens/>
        <w:rPr>
          <w:noProof/>
          <w:szCs w:val="22"/>
        </w:rPr>
      </w:pPr>
    </w:p>
    <w:p w:rsidR="0020639C" w:rsidRPr="005049B7" w:rsidP="0033371D" w14:paraId="41D667EC" w14:textId="77777777">
      <w:pPr>
        <w:suppressAutoHyphens/>
        <w:rPr>
          <w:noProof/>
          <w:szCs w:val="22"/>
        </w:rPr>
      </w:pPr>
    </w:p>
    <w:p w:rsidR="0020639C" w:rsidRPr="005049B7" w:rsidP="0033371D" w14:paraId="595DA9D7" w14:textId="77777777">
      <w:pPr>
        <w:suppressAutoHyphens/>
        <w:rPr>
          <w:noProof/>
          <w:szCs w:val="22"/>
        </w:rPr>
      </w:pPr>
    </w:p>
    <w:p w:rsidR="0020639C" w:rsidRPr="005049B7" w:rsidP="0033371D" w14:paraId="79498687" w14:textId="77777777">
      <w:pPr>
        <w:suppressAutoHyphens/>
        <w:rPr>
          <w:noProof/>
          <w:szCs w:val="22"/>
        </w:rPr>
      </w:pPr>
    </w:p>
    <w:p w:rsidR="00462672" w:rsidRPr="005049B7" w:rsidP="0033371D" w14:paraId="14BAD8B0" w14:textId="77777777">
      <w:pPr>
        <w:suppressAutoHyphens/>
        <w:rPr>
          <w:noProof/>
          <w:szCs w:val="22"/>
        </w:rPr>
      </w:pPr>
    </w:p>
    <w:p w:rsidR="00462672" w:rsidRPr="005049B7" w:rsidP="0033371D" w14:paraId="5F17A44A" w14:textId="77777777">
      <w:pPr>
        <w:suppressAutoHyphens/>
        <w:rPr>
          <w:noProof/>
          <w:szCs w:val="22"/>
        </w:rPr>
      </w:pPr>
    </w:p>
    <w:p w:rsidR="00462672" w:rsidRPr="005049B7" w:rsidP="0033371D" w14:paraId="2906883F" w14:textId="77777777">
      <w:pPr>
        <w:suppressAutoHyphens/>
        <w:rPr>
          <w:noProof/>
          <w:szCs w:val="22"/>
        </w:rPr>
      </w:pPr>
    </w:p>
    <w:p w:rsidR="00462672" w:rsidRPr="00F557B8" w:rsidP="00F557B8" w14:paraId="7AA598CC" w14:textId="77777777">
      <w:pPr>
        <w:pStyle w:val="TitleA"/>
      </w:pPr>
      <w:r w:rsidRPr="00F557B8">
        <w:t>B.</w:t>
      </w:r>
      <w:r w:rsidRPr="00F557B8" w:rsidR="00C70EFD">
        <w:t> </w:t>
      </w:r>
      <w:r w:rsidRPr="00F557B8">
        <w:t>PAKKAUSSELOSTE</w:t>
      </w:r>
    </w:p>
    <w:p w:rsidR="004B6DD8" w:rsidRPr="005049B7" w:rsidP="0033371D" w14:paraId="3DE3C7FD" w14:textId="77777777">
      <w:pPr>
        <w:rPr>
          <w:noProof/>
          <w:szCs w:val="22"/>
        </w:rPr>
      </w:pPr>
      <w:r w:rsidRPr="005049B7">
        <w:rPr>
          <w:noProof/>
          <w:szCs w:val="22"/>
        </w:rPr>
        <w:br w:type="page"/>
      </w:r>
    </w:p>
    <w:p w:rsidR="00462672" w:rsidRPr="005049B7" w:rsidP="0033371D" w14:paraId="667C14BE" w14:textId="77777777">
      <w:pPr>
        <w:keepNext/>
        <w:keepLines/>
        <w:jc w:val="center"/>
        <w:rPr>
          <w:b/>
          <w:noProof/>
          <w:szCs w:val="22"/>
        </w:rPr>
      </w:pPr>
      <w:r w:rsidRPr="005049B7">
        <w:rPr>
          <w:b/>
          <w:noProof/>
          <w:szCs w:val="22"/>
        </w:rPr>
        <w:t>P</w:t>
      </w:r>
      <w:r w:rsidRPr="005049B7" w:rsidR="00FE277B">
        <w:rPr>
          <w:b/>
          <w:noProof/>
          <w:szCs w:val="22"/>
        </w:rPr>
        <w:t>akkausseloste: Tietoa käyttäjälle</w:t>
      </w:r>
    </w:p>
    <w:p w:rsidR="00462672" w:rsidRPr="005049B7" w:rsidP="008D1F58" w14:paraId="4134A313" w14:textId="77777777">
      <w:pPr>
        <w:keepNext/>
        <w:keepLines/>
        <w:jc w:val="center"/>
        <w:outlineLvl w:val="1"/>
        <w:rPr>
          <w:szCs w:val="22"/>
        </w:rPr>
      </w:pPr>
      <w:r w:rsidRPr="005049B7">
        <w:rPr>
          <w:b/>
          <w:szCs w:val="22"/>
        </w:rPr>
        <w:t>Nexavar 200 </w:t>
      </w:r>
      <w:r w:rsidRPr="005049B7">
        <w:rPr>
          <w:b/>
          <w:szCs w:val="22"/>
        </w:rPr>
        <w:t>mg kalvopäällystei</w:t>
      </w:r>
      <w:r w:rsidRPr="005049B7" w:rsidR="00CA1E53">
        <w:rPr>
          <w:b/>
          <w:szCs w:val="22"/>
        </w:rPr>
        <w:t>s</w:t>
      </w:r>
      <w:r w:rsidRPr="005049B7">
        <w:rPr>
          <w:b/>
          <w:szCs w:val="22"/>
        </w:rPr>
        <w:t>e</w:t>
      </w:r>
      <w:r w:rsidRPr="005049B7" w:rsidR="00CA1E53">
        <w:rPr>
          <w:b/>
          <w:szCs w:val="22"/>
        </w:rPr>
        <w:t>t tabletit</w:t>
      </w:r>
    </w:p>
    <w:p w:rsidR="00462672" w:rsidRPr="005049B7" w:rsidP="0033371D" w14:paraId="1B60F8E1" w14:textId="77777777">
      <w:pPr>
        <w:keepNext/>
        <w:keepLines/>
        <w:jc w:val="center"/>
        <w:rPr>
          <w:szCs w:val="22"/>
        </w:rPr>
      </w:pPr>
      <w:r w:rsidRPr="005049B7">
        <w:rPr>
          <w:szCs w:val="22"/>
        </w:rPr>
        <w:t>sorafenibi</w:t>
      </w:r>
    </w:p>
    <w:p w:rsidR="00462672" w:rsidRPr="005049B7" w:rsidP="0033371D" w14:paraId="72389592" w14:textId="77777777">
      <w:pPr>
        <w:pStyle w:val="Header"/>
        <w:keepNext/>
        <w:keepLines/>
        <w:widowControl/>
        <w:tabs>
          <w:tab w:val="clear" w:pos="567"/>
          <w:tab w:val="clear" w:pos="4320"/>
          <w:tab w:val="clear" w:pos="8640"/>
        </w:tabs>
        <w:rPr>
          <w:rFonts w:ascii="Times New Roman" w:hAnsi="Times New Roman"/>
          <w:noProof/>
          <w:szCs w:val="22"/>
          <w:lang w:val="fi-FI"/>
        </w:rPr>
      </w:pPr>
    </w:p>
    <w:p w:rsidR="00462672" w:rsidRPr="005049B7" w:rsidP="0033371D" w14:paraId="7FCEE6F7" w14:textId="77777777">
      <w:pPr>
        <w:pStyle w:val="Header"/>
        <w:keepNext/>
        <w:keepLines/>
        <w:widowControl/>
        <w:tabs>
          <w:tab w:val="clear" w:pos="567"/>
          <w:tab w:val="clear" w:pos="4320"/>
          <w:tab w:val="clear" w:pos="8640"/>
        </w:tabs>
        <w:rPr>
          <w:rFonts w:ascii="Times New Roman" w:hAnsi="Times New Roman"/>
          <w:noProof/>
          <w:szCs w:val="22"/>
          <w:lang w:val="fi-FI"/>
        </w:rPr>
      </w:pPr>
    </w:p>
    <w:p w:rsidR="00462672" w:rsidRPr="005049B7" w:rsidP="0033371D" w14:paraId="3F7F8558" w14:textId="77777777">
      <w:pPr>
        <w:keepNext/>
        <w:keepLines/>
        <w:ind w:right="-2"/>
        <w:rPr>
          <w:noProof/>
          <w:szCs w:val="22"/>
        </w:rPr>
      </w:pPr>
      <w:r w:rsidRPr="005049B7">
        <w:rPr>
          <w:b/>
          <w:noProof/>
          <w:szCs w:val="22"/>
        </w:rPr>
        <w:t xml:space="preserve">Lue tämä </w:t>
      </w:r>
      <w:r w:rsidRPr="005049B7" w:rsidR="00100F0D">
        <w:rPr>
          <w:b/>
          <w:noProof/>
          <w:szCs w:val="22"/>
        </w:rPr>
        <w:t>pakkaus</w:t>
      </w:r>
      <w:r w:rsidRPr="005049B7">
        <w:rPr>
          <w:b/>
          <w:noProof/>
          <w:szCs w:val="22"/>
        </w:rPr>
        <w:t xml:space="preserve">seloste huolellisesti ennen kuin aloitat </w:t>
      </w:r>
      <w:r w:rsidR="001366B9">
        <w:rPr>
          <w:b/>
          <w:noProof/>
          <w:szCs w:val="22"/>
        </w:rPr>
        <w:t xml:space="preserve">tämän </w:t>
      </w:r>
      <w:r w:rsidRPr="005049B7">
        <w:rPr>
          <w:b/>
          <w:noProof/>
          <w:szCs w:val="22"/>
        </w:rPr>
        <w:t>lääkkeen ottamisen</w:t>
      </w:r>
      <w:r w:rsidRPr="005049B7" w:rsidR="00FE277B">
        <w:rPr>
          <w:b/>
          <w:noProof/>
          <w:szCs w:val="22"/>
        </w:rPr>
        <w:t>, sillä se sisältää sinulle tärkeitä tietoja</w:t>
      </w:r>
      <w:r w:rsidRPr="005049B7">
        <w:rPr>
          <w:b/>
          <w:noProof/>
          <w:szCs w:val="22"/>
        </w:rPr>
        <w:t>.</w:t>
      </w:r>
    </w:p>
    <w:p w:rsidR="00462672" w:rsidRPr="005049B7" w:rsidP="0033371D" w14:paraId="1A2B654D" w14:textId="77777777">
      <w:pPr>
        <w:numPr>
          <w:ilvl w:val="0"/>
          <w:numId w:val="1"/>
        </w:numPr>
        <w:ind w:left="567" w:right="-2" w:hanging="567"/>
        <w:rPr>
          <w:noProof/>
          <w:szCs w:val="22"/>
        </w:rPr>
      </w:pPr>
      <w:r w:rsidRPr="005049B7">
        <w:rPr>
          <w:noProof/>
          <w:szCs w:val="22"/>
        </w:rPr>
        <w:t xml:space="preserve">Säilytä tämä </w:t>
      </w:r>
      <w:r w:rsidRPr="005049B7" w:rsidR="00100F0D">
        <w:rPr>
          <w:noProof/>
          <w:szCs w:val="22"/>
        </w:rPr>
        <w:t>pakkaus</w:t>
      </w:r>
      <w:r w:rsidRPr="005049B7">
        <w:rPr>
          <w:noProof/>
          <w:szCs w:val="22"/>
        </w:rPr>
        <w:t>seloste. Voit tarvita sitä myöhemmin.</w:t>
      </w:r>
    </w:p>
    <w:p w:rsidR="00462672" w:rsidRPr="005049B7" w:rsidP="0033371D" w14:paraId="0DD9F6C5" w14:textId="77777777">
      <w:pPr>
        <w:numPr>
          <w:ilvl w:val="0"/>
          <w:numId w:val="1"/>
        </w:numPr>
        <w:ind w:left="567" w:right="-2" w:hanging="567"/>
        <w:rPr>
          <w:noProof/>
          <w:szCs w:val="22"/>
        </w:rPr>
      </w:pPr>
      <w:r w:rsidRPr="005049B7">
        <w:rPr>
          <w:noProof/>
          <w:szCs w:val="22"/>
        </w:rPr>
        <w:t xml:space="preserve">Jos sinulla on </w:t>
      </w:r>
      <w:r w:rsidRPr="005049B7" w:rsidR="00100F0D">
        <w:rPr>
          <w:noProof/>
          <w:szCs w:val="22"/>
        </w:rPr>
        <w:t>kysyttävää</w:t>
      </w:r>
      <w:r w:rsidRPr="005049B7">
        <w:rPr>
          <w:noProof/>
          <w:szCs w:val="22"/>
        </w:rPr>
        <w:t>, käänny lääkäri</w:t>
      </w:r>
      <w:r w:rsidRPr="005049B7" w:rsidR="00100F0D">
        <w:rPr>
          <w:noProof/>
          <w:szCs w:val="22"/>
        </w:rPr>
        <w:t>n</w:t>
      </w:r>
      <w:r w:rsidRPr="005049B7">
        <w:rPr>
          <w:noProof/>
          <w:szCs w:val="22"/>
        </w:rPr>
        <w:t xml:space="preserve"> tai apteek</w:t>
      </w:r>
      <w:r w:rsidRPr="005049B7" w:rsidR="00100F0D">
        <w:rPr>
          <w:noProof/>
          <w:szCs w:val="22"/>
        </w:rPr>
        <w:t>kihenkilökunnan</w:t>
      </w:r>
      <w:r w:rsidRPr="005049B7">
        <w:rPr>
          <w:noProof/>
          <w:szCs w:val="22"/>
        </w:rPr>
        <w:t xml:space="preserve"> puoleen.</w:t>
      </w:r>
    </w:p>
    <w:p w:rsidR="00462672" w:rsidRPr="005049B7" w:rsidP="0033371D" w14:paraId="7DDC9517" w14:textId="77777777">
      <w:pPr>
        <w:numPr>
          <w:ilvl w:val="0"/>
          <w:numId w:val="1"/>
        </w:numPr>
        <w:ind w:left="567" w:right="-2" w:hanging="567"/>
        <w:rPr>
          <w:b/>
          <w:noProof/>
          <w:szCs w:val="22"/>
        </w:rPr>
      </w:pPr>
      <w:r w:rsidRPr="005049B7">
        <w:rPr>
          <w:noProof/>
          <w:szCs w:val="22"/>
        </w:rPr>
        <w:t xml:space="preserve">Tämä lääke on määrätty vain sinulle eikä sitä </w:t>
      </w:r>
      <w:r w:rsidR="00CA30ED">
        <w:rPr>
          <w:noProof/>
          <w:szCs w:val="22"/>
        </w:rPr>
        <w:t>pidä</w:t>
      </w:r>
      <w:r w:rsidRPr="005049B7">
        <w:rPr>
          <w:noProof/>
          <w:szCs w:val="22"/>
        </w:rPr>
        <w:t xml:space="preserve"> antaa muiden käyttöön. Se voi aiheuttaa haittaa muille, vaikka hei</w:t>
      </w:r>
      <w:r w:rsidRPr="005049B7" w:rsidR="00FE277B">
        <w:rPr>
          <w:noProof/>
          <w:szCs w:val="22"/>
        </w:rPr>
        <w:t>llä olisikin samanlaiset</w:t>
      </w:r>
      <w:r w:rsidRPr="005049B7">
        <w:rPr>
          <w:noProof/>
          <w:szCs w:val="22"/>
        </w:rPr>
        <w:t xml:space="preserve"> oiree</w:t>
      </w:r>
      <w:r w:rsidRPr="005049B7" w:rsidR="00FE277B">
        <w:rPr>
          <w:noProof/>
          <w:szCs w:val="22"/>
        </w:rPr>
        <w:t>t</w:t>
      </w:r>
      <w:r w:rsidRPr="005049B7">
        <w:rPr>
          <w:noProof/>
          <w:szCs w:val="22"/>
        </w:rPr>
        <w:t xml:space="preserve"> kuin sinu</w:t>
      </w:r>
      <w:r w:rsidRPr="005049B7" w:rsidR="00FE277B">
        <w:rPr>
          <w:noProof/>
          <w:szCs w:val="22"/>
        </w:rPr>
        <w:t>lla</w:t>
      </w:r>
      <w:r w:rsidRPr="005049B7">
        <w:rPr>
          <w:noProof/>
          <w:szCs w:val="22"/>
        </w:rPr>
        <w:t>.</w:t>
      </w:r>
    </w:p>
    <w:p w:rsidR="00462672" w:rsidRPr="005049B7" w:rsidP="0033371D" w14:paraId="12509609" w14:textId="77777777">
      <w:pPr>
        <w:numPr>
          <w:ilvl w:val="0"/>
          <w:numId w:val="1"/>
        </w:numPr>
        <w:ind w:left="567" w:right="-2" w:hanging="567"/>
        <w:rPr>
          <w:b/>
          <w:noProof/>
          <w:szCs w:val="22"/>
        </w:rPr>
      </w:pPr>
      <w:r w:rsidRPr="005049B7">
        <w:rPr>
          <w:noProof/>
          <w:szCs w:val="22"/>
        </w:rPr>
        <w:t xml:space="preserve">Jos havaitset haittavaikutuksia, </w:t>
      </w:r>
      <w:r w:rsidR="00CA30ED">
        <w:rPr>
          <w:noProof/>
          <w:szCs w:val="22"/>
        </w:rPr>
        <w:t>kerro niistä</w:t>
      </w:r>
      <w:r w:rsidRPr="005049B7" w:rsidR="00FE277B">
        <w:rPr>
          <w:noProof/>
          <w:szCs w:val="22"/>
        </w:rPr>
        <w:t xml:space="preserve"> lääkäri</w:t>
      </w:r>
      <w:r w:rsidR="00CA30ED">
        <w:rPr>
          <w:noProof/>
          <w:szCs w:val="22"/>
        </w:rPr>
        <w:t>lle</w:t>
      </w:r>
      <w:r w:rsidRPr="005049B7" w:rsidR="00FE277B">
        <w:rPr>
          <w:noProof/>
          <w:szCs w:val="22"/>
        </w:rPr>
        <w:t xml:space="preserve"> tai apteekkihenkilökunna</w:t>
      </w:r>
      <w:r w:rsidR="00CA30ED">
        <w:rPr>
          <w:noProof/>
          <w:szCs w:val="22"/>
        </w:rPr>
        <w:t>lle</w:t>
      </w:r>
      <w:r w:rsidR="00FB350C">
        <w:rPr>
          <w:noProof/>
          <w:szCs w:val="22"/>
        </w:rPr>
        <w:t>. Tämä koskee myös sellaisia</w:t>
      </w:r>
      <w:r w:rsidRPr="005049B7">
        <w:rPr>
          <w:noProof/>
          <w:szCs w:val="22"/>
        </w:rPr>
        <w:t xml:space="preserve"> haittavaikutu</w:t>
      </w:r>
      <w:r w:rsidRPr="005049B7" w:rsidR="00FE277B">
        <w:rPr>
          <w:noProof/>
          <w:szCs w:val="22"/>
        </w:rPr>
        <w:t>ksia</w:t>
      </w:r>
      <w:r w:rsidR="00FB350C">
        <w:rPr>
          <w:noProof/>
          <w:szCs w:val="22"/>
        </w:rPr>
        <w:t>, joita</w:t>
      </w:r>
      <w:r w:rsidRPr="005049B7" w:rsidR="00FE277B">
        <w:rPr>
          <w:noProof/>
          <w:szCs w:val="22"/>
        </w:rPr>
        <w:t xml:space="preserve"> ei ol</w:t>
      </w:r>
      <w:r w:rsidR="00FB350C">
        <w:rPr>
          <w:noProof/>
          <w:szCs w:val="22"/>
        </w:rPr>
        <w:t>e</w:t>
      </w:r>
      <w:r w:rsidRPr="005049B7" w:rsidR="00FE277B">
        <w:rPr>
          <w:noProof/>
          <w:szCs w:val="22"/>
        </w:rPr>
        <w:t xml:space="preserve"> mainittu tässä pakkausselosteessa</w:t>
      </w:r>
      <w:r w:rsidRPr="005049B7">
        <w:rPr>
          <w:noProof/>
          <w:szCs w:val="22"/>
        </w:rPr>
        <w:t>.</w:t>
      </w:r>
      <w:r w:rsidRPr="00467EE8" w:rsidR="00467EE8">
        <w:rPr>
          <w:noProof/>
          <w:szCs w:val="22"/>
        </w:rPr>
        <w:t xml:space="preserve"> </w:t>
      </w:r>
      <w:r w:rsidR="00467EE8">
        <w:rPr>
          <w:noProof/>
          <w:szCs w:val="22"/>
        </w:rPr>
        <w:t>Ks. kohta</w:t>
      </w:r>
      <w:r w:rsidR="00C70EFD">
        <w:rPr>
          <w:noProof/>
          <w:szCs w:val="22"/>
        </w:rPr>
        <w:t> </w:t>
      </w:r>
      <w:r w:rsidR="00467EE8">
        <w:rPr>
          <w:noProof/>
          <w:szCs w:val="22"/>
        </w:rPr>
        <w:t>4.</w:t>
      </w:r>
    </w:p>
    <w:p w:rsidR="00462672" w:rsidRPr="005049B7" w:rsidP="0033371D" w14:paraId="3898825B" w14:textId="77777777">
      <w:pPr>
        <w:numPr>
          <w:ilvl w:val="12"/>
          <w:numId w:val="0"/>
        </w:numPr>
        <w:ind w:right="-2"/>
        <w:rPr>
          <w:noProof/>
          <w:szCs w:val="22"/>
        </w:rPr>
      </w:pPr>
    </w:p>
    <w:p w:rsidR="00462672" w:rsidRPr="00B907F5" w:rsidP="0033371D" w14:paraId="4DCDA18B" w14:textId="77777777">
      <w:pPr>
        <w:keepNext/>
        <w:keepLines/>
        <w:numPr>
          <w:ilvl w:val="12"/>
          <w:numId w:val="0"/>
        </w:numPr>
        <w:tabs>
          <w:tab w:val="left" w:pos="3420"/>
        </w:tabs>
        <w:ind w:right="-2"/>
        <w:rPr>
          <w:b/>
          <w:noProof/>
          <w:szCs w:val="22"/>
        </w:rPr>
      </w:pPr>
      <w:r w:rsidRPr="00B907F5">
        <w:rPr>
          <w:b/>
          <w:noProof/>
          <w:szCs w:val="22"/>
        </w:rPr>
        <w:t xml:space="preserve">Tässä </w:t>
      </w:r>
      <w:r w:rsidRPr="00B907F5" w:rsidR="00F03709">
        <w:rPr>
          <w:b/>
          <w:noProof/>
          <w:szCs w:val="22"/>
        </w:rPr>
        <w:t>pakkaus</w:t>
      </w:r>
      <w:r w:rsidRPr="00B907F5">
        <w:rPr>
          <w:b/>
          <w:noProof/>
          <w:szCs w:val="22"/>
        </w:rPr>
        <w:t xml:space="preserve">selosteessa </w:t>
      </w:r>
      <w:r w:rsidRPr="00B907F5" w:rsidR="00FE277B">
        <w:rPr>
          <w:b/>
          <w:noProof/>
          <w:szCs w:val="22"/>
        </w:rPr>
        <w:t>kerrotaa</w:t>
      </w:r>
      <w:r w:rsidRPr="00B907F5">
        <w:rPr>
          <w:b/>
          <w:noProof/>
          <w:szCs w:val="22"/>
        </w:rPr>
        <w:t>n:</w:t>
      </w:r>
    </w:p>
    <w:p w:rsidR="00462672" w:rsidRPr="005049B7" w:rsidP="0033371D" w14:paraId="64BB2C15" w14:textId="77777777">
      <w:pPr>
        <w:ind w:left="567" w:right="-2" w:hanging="567"/>
        <w:rPr>
          <w:noProof/>
          <w:szCs w:val="22"/>
        </w:rPr>
      </w:pPr>
      <w:r w:rsidRPr="005049B7">
        <w:rPr>
          <w:noProof/>
          <w:szCs w:val="22"/>
        </w:rPr>
        <w:t>1.</w:t>
      </w:r>
      <w:r w:rsidRPr="005049B7">
        <w:rPr>
          <w:noProof/>
          <w:szCs w:val="22"/>
        </w:rPr>
        <w:tab/>
        <w:t>Mitä Nexavar on ja mihin sitä käytetään</w:t>
      </w:r>
    </w:p>
    <w:p w:rsidR="00462672" w:rsidRPr="005049B7" w:rsidP="0033371D" w14:paraId="7B97129E" w14:textId="77777777">
      <w:pPr>
        <w:ind w:left="567" w:right="-2" w:hanging="567"/>
        <w:rPr>
          <w:noProof/>
          <w:szCs w:val="22"/>
        </w:rPr>
      </w:pPr>
      <w:r w:rsidRPr="005049B7">
        <w:rPr>
          <w:noProof/>
          <w:szCs w:val="22"/>
        </w:rPr>
        <w:t>2.</w:t>
      </w:r>
      <w:r w:rsidRPr="005049B7">
        <w:rPr>
          <w:noProof/>
          <w:szCs w:val="22"/>
        </w:rPr>
        <w:tab/>
      </w:r>
      <w:r w:rsidRPr="005049B7" w:rsidR="00FE277B">
        <w:rPr>
          <w:noProof/>
          <w:szCs w:val="22"/>
        </w:rPr>
        <w:t>Mitä sinun on tiedettävä, e</w:t>
      </w:r>
      <w:r w:rsidRPr="005049B7">
        <w:rPr>
          <w:noProof/>
          <w:szCs w:val="22"/>
        </w:rPr>
        <w:t>nnen kuin otat Nexavar-</w:t>
      </w:r>
      <w:r w:rsidR="00AB3927">
        <w:rPr>
          <w:noProof/>
          <w:szCs w:val="22"/>
        </w:rPr>
        <w:t>valmistetta</w:t>
      </w:r>
    </w:p>
    <w:p w:rsidR="00462672" w:rsidRPr="005049B7" w:rsidP="0033371D" w14:paraId="6DB2344D" w14:textId="77777777">
      <w:pPr>
        <w:ind w:left="567" w:right="-2" w:hanging="567"/>
        <w:rPr>
          <w:noProof/>
          <w:szCs w:val="22"/>
        </w:rPr>
      </w:pPr>
      <w:r w:rsidRPr="005049B7">
        <w:rPr>
          <w:noProof/>
          <w:szCs w:val="22"/>
        </w:rPr>
        <w:t>3.</w:t>
      </w:r>
      <w:r w:rsidRPr="005049B7">
        <w:rPr>
          <w:noProof/>
          <w:szCs w:val="22"/>
        </w:rPr>
        <w:tab/>
        <w:t>Miten Nexavar-</w:t>
      </w:r>
      <w:r w:rsidR="00AB3927">
        <w:rPr>
          <w:noProof/>
          <w:szCs w:val="22"/>
        </w:rPr>
        <w:t>valmistetta</w:t>
      </w:r>
      <w:r w:rsidRPr="005049B7">
        <w:rPr>
          <w:noProof/>
          <w:szCs w:val="22"/>
        </w:rPr>
        <w:t xml:space="preserve"> otetaan</w:t>
      </w:r>
    </w:p>
    <w:p w:rsidR="00462672" w:rsidRPr="005049B7" w:rsidP="0033371D" w14:paraId="688D6661" w14:textId="77777777">
      <w:pPr>
        <w:ind w:left="567" w:right="-2" w:hanging="567"/>
        <w:rPr>
          <w:noProof/>
          <w:szCs w:val="22"/>
        </w:rPr>
      </w:pPr>
      <w:r w:rsidRPr="005049B7">
        <w:rPr>
          <w:noProof/>
          <w:szCs w:val="22"/>
        </w:rPr>
        <w:t>4.</w:t>
      </w:r>
      <w:r w:rsidRPr="005049B7">
        <w:rPr>
          <w:noProof/>
          <w:szCs w:val="22"/>
        </w:rPr>
        <w:tab/>
        <w:t>Mahdolliset haittavaikutukset</w:t>
      </w:r>
    </w:p>
    <w:p w:rsidR="00462672" w:rsidRPr="005049B7" w:rsidP="0033371D" w14:paraId="139D938C" w14:textId="77777777">
      <w:pPr>
        <w:numPr>
          <w:ilvl w:val="12"/>
          <w:numId w:val="0"/>
        </w:numPr>
        <w:ind w:left="567" w:right="-2" w:hanging="567"/>
        <w:rPr>
          <w:noProof/>
          <w:szCs w:val="22"/>
        </w:rPr>
      </w:pPr>
      <w:r w:rsidRPr="005049B7">
        <w:rPr>
          <w:noProof/>
          <w:szCs w:val="22"/>
        </w:rPr>
        <w:t>5.</w:t>
      </w:r>
      <w:r w:rsidRPr="005049B7">
        <w:rPr>
          <w:noProof/>
          <w:szCs w:val="22"/>
        </w:rPr>
        <w:tab/>
        <w:t>Nexava</w:t>
      </w:r>
      <w:r w:rsidRPr="005049B7">
        <w:rPr>
          <w:szCs w:val="22"/>
        </w:rPr>
        <w:t>r-</w:t>
      </w:r>
      <w:r w:rsidR="00AB3927">
        <w:rPr>
          <w:szCs w:val="22"/>
        </w:rPr>
        <w:t xml:space="preserve">valmisteen </w:t>
      </w:r>
      <w:r w:rsidRPr="005049B7">
        <w:rPr>
          <w:szCs w:val="22"/>
        </w:rPr>
        <w:t>säilyttäminen</w:t>
      </w:r>
    </w:p>
    <w:p w:rsidR="00462672" w:rsidRPr="005049B7" w:rsidP="0033371D" w14:paraId="1F322273" w14:textId="77777777">
      <w:pPr>
        <w:numPr>
          <w:ilvl w:val="12"/>
          <w:numId w:val="0"/>
        </w:numPr>
        <w:ind w:left="567" w:right="-2" w:hanging="567"/>
        <w:rPr>
          <w:noProof/>
          <w:szCs w:val="22"/>
        </w:rPr>
      </w:pPr>
      <w:r w:rsidRPr="005049B7">
        <w:rPr>
          <w:noProof/>
          <w:szCs w:val="22"/>
        </w:rPr>
        <w:t>6.</w:t>
      </w:r>
      <w:r w:rsidRPr="005049B7">
        <w:rPr>
          <w:noProof/>
          <w:szCs w:val="22"/>
        </w:rPr>
        <w:tab/>
      </w:r>
      <w:r w:rsidRPr="005049B7" w:rsidR="00FE277B">
        <w:rPr>
          <w:noProof/>
          <w:szCs w:val="22"/>
        </w:rPr>
        <w:t>Pakkauksen sisältö ja m</w:t>
      </w:r>
      <w:r w:rsidRPr="005049B7">
        <w:rPr>
          <w:noProof/>
          <w:szCs w:val="22"/>
        </w:rPr>
        <w:t>uuta tietoa</w:t>
      </w:r>
    </w:p>
    <w:p w:rsidR="00462672" w:rsidRPr="005049B7" w:rsidP="0033371D" w14:paraId="61605F48" w14:textId="77777777">
      <w:pPr>
        <w:ind w:right="-2"/>
        <w:rPr>
          <w:noProof/>
          <w:szCs w:val="22"/>
        </w:rPr>
      </w:pPr>
    </w:p>
    <w:p w:rsidR="0020639C" w:rsidRPr="005049B7" w:rsidP="0033371D" w14:paraId="49342E43" w14:textId="77777777">
      <w:pPr>
        <w:ind w:right="-2"/>
        <w:rPr>
          <w:noProof/>
          <w:szCs w:val="22"/>
        </w:rPr>
      </w:pPr>
    </w:p>
    <w:p w:rsidR="00462672" w:rsidRPr="005049B7" w:rsidP="008D1F58" w14:paraId="71DFA9C3" w14:textId="77777777">
      <w:pPr>
        <w:keepNext/>
        <w:ind w:left="562" w:hanging="562"/>
        <w:outlineLvl w:val="2"/>
        <w:rPr>
          <w:noProof/>
          <w:szCs w:val="22"/>
        </w:rPr>
      </w:pPr>
      <w:r w:rsidRPr="005049B7">
        <w:rPr>
          <w:b/>
          <w:noProof/>
          <w:szCs w:val="22"/>
        </w:rPr>
        <w:t>1.</w:t>
      </w:r>
      <w:r w:rsidRPr="005049B7">
        <w:rPr>
          <w:b/>
          <w:noProof/>
          <w:szCs w:val="22"/>
        </w:rPr>
        <w:tab/>
        <w:t>M</w:t>
      </w:r>
      <w:r w:rsidRPr="005049B7" w:rsidR="00FE277B">
        <w:rPr>
          <w:b/>
          <w:noProof/>
          <w:szCs w:val="22"/>
        </w:rPr>
        <w:t>itä Nexavar on ja mihin sitä käytetään</w:t>
      </w:r>
    </w:p>
    <w:p w:rsidR="00462672" w:rsidRPr="005049B7" w:rsidP="0033371D" w14:paraId="2C808D7C" w14:textId="77777777">
      <w:pPr>
        <w:keepNext/>
        <w:numPr>
          <w:ilvl w:val="12"/>
          <w:numId w:val="0"/>
        </w:numPr>
        <w:ind w:right="-2"/>
        <w:rPr>
          <w:noProof/>
          <w:szCs w:val="22"/>
        </w:rPr>
      </w:pPr>
    </w:p>
    <w:p w:rsidR="0043166E" w:rsidRPr="005049B7" w:rsidP="0033371D" w14:paraId="5AC09A66" w14:textId="77777777">
      <w:pPr>
        <w:numPr>
          <w:ilvl w:val="12"/>
          <w:numId w:val="0"/>
        </w:numPr>
        <w:ind w:right="-2"/>
        <w:rPr>
          <w:noProof/>
          <w:szCs w:val="22"/>
        </w:rPr>
      </w:pPr>
      <w:r w:rsidRPr="005049B7">
        <w:rPr>
          <w:noProof/>
          <w:szCs w:val="22"/>
        </w:rPr>
        <w:t>Nexavar-</w:t>
      </w:r>
      <w:r w:rsidR="00AB3927">
        <w:rPr>
          <w:noProof/>
          <w:szCs w:val="22"/>
        </w:rPr>
        <w:t>valmistetta</w:t>
      </w:r>
      <w:r w:rsidRPr="005049B7" w:rsidR="00D97994">
        <w:rPr>
          <w:noProof/>
          <w:szCs w:val="22"/>
        </w:rPr>
        <w:t xml:space="preserve"> käytet</w:t>
      </w:r>
      <w:r w:rsidRPr="005049B7">
        <w:rPr>
          <w:noProof/>
          <w:szCs w:val="22"/>
        </w:rPr>
        <w:t>ään maksasyövän (</w:t>
      </w:r>
      <w:r w:rsidRPr="005049B7">
        <w:rPr>
          <w:i/>
          <w:noProof/>
          <w:szCs w:val="22"/>
        </w:rPr>
        <w:t>hepatosellulaarinen karsinooma</w:t>
      </w:r>
      <w:r w:rsidRPr="005049B7" w:rsidR="008F7F7C">
        <w:rPr>
          <w:noProof/>
          <w:szCs w:val="22"/>
        </w:rPr>
        <w:t>) hoitoon</w:t>
      </w:r>
      <w:r w:rsidRPr="005049B7">
        <w:rPr>
          <w:noProof/>
          <w:szCs w:val="22"/>
        </w:rPr>
        <w:t>.</w:t>
      </w:r>
    </w:p>
    <w:p w:rsidR="00F0048A" w:rsidRPr="005049B7" w:rsidP="0033371D" w14:paraId="29F0186B" w14:textId="77777777">
      <w:pPr>
        <w:numPr>
          <w:ilvl w:val="12"/>
          <w:numId w:val="0"/>
        </w:numPr>
        <w:ind w:right="-2"/>
        <w:rPr>
          <w:noProof/>
          <w:szCs w:val="22"/>
        </w:rPr>
      </w:pPr>
      <w:r w:rsidRPr="005049B7">
        <w:rPr>
          <w:noProof/>
          <w:szCs w:val="22"/>
        </w:rPr>
        <w:t>Nexavar-</w:t>
      </w:r>
      <w:r w:rsidR="00AB3927">
        <w:rPr>
          <w:noProof/>
          <w:szCs w:val="22"/>
        </w:rPr>
        <w:t>valmistetta</w:t>
      </w:r>
      <w:r w:rsidRPr="005049B7">
        <w:rPr>
          <w:noProof/>
          <w:szCs w:val="22"/>
        </w:rPr>
        <w:t xml:space="preserve"> käytetään </w:t>
      </w:r>
      <w:r w:rsidRPr="005049B7" w:rsidR="0043166E">
        <w:rPr>
          <w:noProof/>
          <w:szCs w:val="22"/>
        </w:rPr>
        <w:t xml:space="preserve">myös edenneen </w:t>
      </w:r>
      <w:r w:rsidRPr="005049B7">
        <w:rPr>
          <w:noProof/>
          <w:szCs w:val="22"/>
        </w:rPr>
        <w:t>munuaissyövän hoitoon (</w:t>
      </w:r>
      <w:r w:rsidRPr="005049B7">
        <w:rPr>
          <w:i/>
          <w:noProof/>
          <w:szCs w:val="22"/>
        </w:rPr>
        <w:t>edennyt munuaissyöpä</w:t>
      </w:r>
      <w:r w:rsidRPr="005049B7">
        <w:rPr>
          <w:noProof/>
          <w:szCs w:val="22"/>
        </w:rPr>
        <w:t xml:space="preserve">), </w:t>
      </w:r>
      <w:r w:rsidRPr="005049B7" w:rsidR="003178E1">
        <w:rPr>
          <w:noProof/>
          <w:szCs w:val="22"/>
        </w:rPr>
        <w:t xml:space="preserve">kun </w:t>
      </w:r>
      <w:r w:rsidRPr="005049B7">
        <w:rPr>
          <w:noProof/>
          <w:szCs w:val="22"/>
        </w:rPr>
        <w:t xml:space="preserve">tavanomainen hoito </w:t>
      </w:r>
      <w:r w:rsidRPr="005049B7" w:rsidR="0043166E">
        <w:rPr>
          <w:noProof/>
          <w:szCs w:val="22"/>
        </w:rPr>
        <w:t xml:space="preserve">ei riitä </w:t>
      </w:r>
      <w:r w:rsidRPr="005049B7">
        <w:rPr>
          <w:noProof/>
          <w:szCs w:val="22"/>
        </w:rPr>
        <w:t>lopettamaan etenemistä</w:t>
      </w:r>
      <w:r w:rsidRPr="005049B7" w:rsidR="00E374CE">
        <w:rPr>
          <w:noProof/>
          <w:szCs w:val="22"/>
        </w:rPr>
        <w:t xml:space="preserve"> tai tavanomaista hoitoa ei ole katsottu sopivaksi. </w:t>
      </w:r>
      <w:r w:rsidR="00714A51">
        <w:rPr>
          <w:noProof/>
          <w:szCs w:val="22"/>
        </w:rPr>
        <w:t>Nexavar-</w:t>
      </w:r>
      <w:r w:rsidR="00AB3927">
        <w:rPr>
          <w:noProof/>
          <w:szCs w:val="22"/>
        </w:rPr>
        <w:t>valmistetta</w:t>
      </w:r>
      <w:r w:rsidR="00714A51">
        <w:rPr>
          <w:noProof/>
          <w:szCs w:val="22"/>
        </w:rPr>
        <w:t xml:space="preserve"> käytetään kilpirauhassyövän (</w:t>
      </w:r>
      <w:r w:rsidRPr="0061434E" w:rsidR="00714A51">
        <w:rPr>
          <w:i/>
          <w:noProof/>
          <w:szCs w:val="22"/>
        </w:rPr>
        <w:t>erilaistunut kilpirauhaskarsinooma</w:t>
      </w:r>
      <w:r w:rsidR="00714A51">
        <w:rPr>
          <w:noProof/>
          <w:szCs w:val="22"/>
        </w:rPr>
        <w:t>) hoitoon.</w:t>
      </w:r>
    </w:p>
    <w:p w:rsidR="00F0048A" w:rsidRPr="005049B7" w:rsidP="0033371D" w14:paraId="7AE580C8" w14:textId="77777777">
      <w:pPr>
        <w:numPr>
          <w:ilvl w:val="12"/>
          <w:numId w:val="0"/>
        </w:numPr>
        <w:ind w:right="-2"/>
        <w:rPr>
          <w:noProof/>
          <w:szCs w:val="22"/>
        </w:rPr>
      </w:pPr>
    </w:p>
    <w:p w:rsidR="00462672" w:rsidRPr="005049B7" w:rsidP="0033371D" w14:paraId="518A7689" w14:textId="77777777">
      <w:pPr>
        <w:numPr>
          <w:ilvl w:val="12"/>
          <w:numId w:val="0"/>
        </w:numPr>
        <w:ind w:right="-2"/>
        <w:rPr>
          <w:noProof/>
          <w:szCs w:val="22"/>
        </w:rPr>
      </w:pPr>
      <w:r w:rsidRPr="005049B7">
        <w:rPr>
          <w:noProof/>
          <w:szCs w:val="22"/>
        </w:rPr>
        <w:t xml:space="preserve">Nexavar on ns. </w:t>
      </w:r>
      <w:r w:rsidRPr="005049B7">
        <w:rPr>
          <w:i/>
          <w:noProof/>
          <w:szCs w:val="22"/>
        </w:rPr>
        <w:t>monikinaasisalpaaja</w:t>
      </w:r>
      <w:r w:rsidRPr="005049B7">
        <w:rPr>
          <w:noProof/>
          <w:szCs w:val="22"/>
        </w:rPr>
        <w:t xml:space="preserve"> (multikinaasi-inhibiittori). Lääke vaikuttaa hidastamalla syöpäsolujen kasvuvauhtia ja estämällä veren pääsyä kasvaimen soluihin. Veri ylläpitää syöpäsolujen kasvua.</w:t>
      </w:r>
    </w:p>
    <w:p w:rsidR="00462672" w:rsidRPr="005049B7" w:rsidP="0033371D" w14:paraId="47F2459A" w14:textId="77777777">
      <w:pPr>
        <w:numPr>
          <w:ilvl w:val="12"/>
          <w:numId w:val="0"/>
        </w:numPr>
        <w:ind w:right="-2"/>
        <w:rPr>
          <w:noProof/>
          <w:szCs w:val="22"/>
        </w:rPr>
      </w:pPr>
    </w:p>
    <w:p w:rsidR="00462672" w:rsidRPr="005049B7" w:rsidP="0033371D" w14:paraId="34650B00" w14:textId="77777777">
      <w:pPr>
        <w:numPr>
          <w:ilvl w:val="12"/>
          <w:numId w:val="0"/>
        </w:numPr>
        <w:ind w:right="-2"/>
        <w:rPr>
          <w:noProof/>
          <w:szCs w:val="22"/>
        </w:rPr>
      </w:pPr>
    </w:p>
    <w:p w:rsidR="00462672" w:rsidRPr="005049B7" w:rsidP="008D1F58" w14:paraId="2363C19D" w14:textId="77777777">
      <w:pPr>
        <w:keepNext/>
        <w:ind w:left="562" w:hanging="562"/>
        <w:outlineLvl w:val="2"/>
        <w:rPr>
          <w:noProof/>
          <w:szCs w:val="22"/>
        </w:rPr>
      </w:pPr>
      <w:r w:rsidRPr="005049B7">
        <w:rPr>
          <w:b/>
          <w:noProof/>
          <w:szCs w:val="22"/>
        </w:rPr>
        <w:t>2.</w:t>
      </w:r>
      <w:r w:rsidRPr="005049B7">
        <w:rPr>
          <w:b/>
          <w:noProof/>
          <w:szCs w:val="22"/>
        </w:rPr>
        <w:tab/>
      </w:r>
      <w:r w:rsidRPr="005049B7" w:rsidR="00FE277B">
        <w:rPr>
          <w:b/>
          <w:noProof/>
          <w:szCs w:val="22"/>
        </w:rPr>
        <w:t>Mitä sinun on tiedettävä, ennen kuin otat Nexavar-</w:t>
      </w:r>
      <w:r w:rsidRPr="00AB3927" w:rsidR="00AB3927">
        <w:rPr>
          <w:b/>
          <w:noProof/>
          <w:szCs w:val="22"/>
        </w:rPr>
        <w:t>valmistetta</w:t>
      </w:r>
    </w:p>
    <w:p w:rsidR="00462672" w:rsidRPr="005049B7" w:rsidP="0033371D" w14:paraId="450769DE" w14:textId="77777777">
      <w:pPr>
        <w:keepNext/>
        <w:ind w:right="-2"/>
        <w:rPr>
          <w:noProof/>
          <w:szCs w:val="22"/>
        </w:rPr>
      </w:pPr>
    </w:p>
    <w:p w:rsidR="00462672" w:rsidRPr="005049B7" w:rsidP="0033371D" w14:paraId="48754E94" w14:textId="77777777">
      <w:pPr>
        <w:keepNext/>
        <w:ind w:right="-2"/>
        <w:rPr>
          <w:noProof/>
          <w:szCs w:val="22"/>
        </w:rPr>
      </w:pPr>
      <w:r w:rsidRPr="005049B7">
        <w:rPr>
          <w:b/>
          <w:noProof/>
          <w:szCs w:val="22"/>
        </w:rPr>
        <w:t>Älä ota Nexavar-</w:t>
      </w:r>
      <w:r w:rsidRPr="00AB3927" w:rsidR="00AB3927">
        <w:rPr>
          <w:b/>
          <w:noProof/>
          <w:szCs w:val="22"/>
        </w:rPr>
        <w:t>valmistetta</w:t>
      </w:r>
    </w:p>
    <w:p w:rsidR="00462672" w:rsidRPr="005049B7" w:rsidP="0033371D" w14:paraId="575450F1" w14:textId="77777777">
      <w:pPr>
        <w:numPr>
          <w:ilvl w:val="0"/>
          <w:numId w:val="1"/>
        </w:numPr>
        <w:ind w:left="567" w:hanging="567"/>
        <w:rPr>
          <w:noProof/>
          <w:szCs w:val="22"/>
        </w:rPr>
      </w:pPr>
      <w:r w:rsidRPr="005049B7">
        <w:rPr>
          <w:b/>
          <w:noProof/>
          <w:szCs w:val="22"/>
        </w:rPr>
        <w:t>jos olet allerginen</w:t>
      </w:r>
      <w:r w:rsidRPr="005049B7">
        <w:rPr>
          <w:noProof/>
          <w:szCs w:val="22"/>
        </w:rPr>
        <w:t xml:space="preserve"> sorafenibille tai </w:t>
      </w:r>
      <w:r w:rsidRPr="005049B7" w:rsidR="00A94F19">
        <w:rPr>
          <w:noProof/>
          <w:szCs w:val="22"/>
        </w:rPr>
        <w:t>tämän lääkkeen</w:t>
      </w:r>
      <w:r w:rsidRPr="005049B7">
        <w:rPr>
          <w:noProof/>
          <w:szCs w:val="22"/>
        </w:rPr>
        <w:t xml:space="preserve"> jollekin muulle aineelle</w:t>
      </w:r>
      <w:r w:rsidRPr="005049B7" w:rsidR="005554D0">
        <w:rPr>
          <w:noProof/>
          <w:szCs w:val="22"/>
        </w:rPr>
        <w:t xml:space="preserve"> (lueteltu kohdassa </w:t>
      </w:r>
      <w:r w:rsidRPr="005049B7" w:rsidR="00A94F19">
        <w:rPr>
          <w:noProof/>
          <w:szCs w:val="22"/>
        </w:rPr>
        <w:t>6)</w:t>
      </w:r>
      <w:r w:rsidRPr="005049B7">
        <w:rPr>
          <w:noProof/>
          <w:szCs w:val="22"/>
        </w:rPr>
        <w:t>.</w:t>
      </w:r>
    </w:p>
    <w:p w:rsidR="00462672" w:rsidRPr="005049B7" w:rsidP="0033371D" w14:paraId="58B20AD6" w14:textId="77777777">
      <w:pPr>
        <w:numPr>
          <w:ilvl w:val="12"/>
          <w:numId w:val="0"/>
        </w:numPr>
        <w:ind w:right="-2"/>
        <w:rPr>
          <w:b/>
          <w:noProof/>
          <w:szCs w:val="22"/>
        </w:rPr>
      </w:pPr>
    </w:p>
    <w:p w:rsidR="00A94F19" w:rsidRPr="005049B7" w:rsidP="0033371D" w14:paraId="4156930D" w14:textId="77777777">
      <w:pPr>
        <w:keepNext/>
        <w:keepLines/>
        <w:numPr>
          <w:ilvl w:val="12"/>
          <w:numId w:val="0"/>
        </w:numPr>
        <w:ind w:right="-2"/>
        <w:rPr>
          <w:b/>
          <w:noProof/>
          <w:szCs w:val="22"/>
        </w:rPr>
      </w:pPr>
      <w:r w:rsidRPr="005049B7">
        <w:rPr>
          <w:b/>
          <w:noProof/>
          <w:szCs w:val="22"/>
        </w:rPr>
        <w:t>Varoitukset ja varotoimet</w:t>
      </w:r>
    </w:p>
    <w:p w:rsidR="00A94F19" w:rsidRPr="005049B7" w:rsidP="0033371D" w14:paraId="3154355C" w14:textId="77777777">
      <w:pPr>
        <w:numPr>
          <w:ilvl w:val="12"/>
          <w:numId w:val="0"/>
        </w:numPr>
        <w:ind w:right="-2"/>
        <w:rPr>
          <w:noProof/>
          <w:szCs w:val="22"/>
        </w:rPr>
      </w:pPr>
      <w:r w:rsidRPr="005049B7">
        <w:rPr>
          <w:noProof/>
          <w:szCs w:val="22"/>
        </w:rPr>
        <w:t>Keskustele lääkärin tai apteekkihenkilökunnan kanssa ennen kuin otat Nexavar-</w:t>
      </w:r>
      <w:r w:rsidR="00AB3927">
        <w:rPr>
          <w:noProof/>
          <w:szCs w:val="22"/>
        </w:rPr>
        <w:t>valmistetta</w:t>
      </w:r>
      <w:r w:rsidRPr="005049B7">
        <w:rPr>
          <w:noProof/>
          <w:szCs w:val="22"/>
        </w:rPr>
        <w:t>.</w:t>
      </w:r>
    </w:p>
    <w:p w:rsidR="00A94F19" w:rsidRPr="0090572A" w:rsidP="0033371D" w14:paraId="068FE9E2" w14:textId="77777777">
      <w:pPr>
        <w:numPr>
          <w:ilvl w:val="12"/>
          <w:numId w:val="0"/>
        </w:numPr>
        <w:ind w:right="-2"/>
        <w:rPr>
          <w:noProof/>
          <w:szCs w:val="22"/>
        </w:rPr>
      </w:pPr>
    </w:p>
    <w:p w:rsidR="00462672" w:rsidRPr="005049B7" w:rsidP="0033371D" w14:paraId="5A0C4650" w14:textId="77777777">
      <w:pPr>
        <w:keepNext/>
        <w:numPr>
          <w:ilvl w:val="12"/>
          <w:numId w:val="0"/>
        </w:numPr>
        <w:ind w:right="-2"/>
        <w:rPr>
          <w:noProof/>
          <w:szCs w:val="22"/>
        </w:rPr>
      </w:pPr>
      <w:r w:rsidRPr="005049B7">
        <w:rPr>
          <w:b/>
          <w:noProof/>
          <w:szCs w:val="22"/>
        </w:rPr>
        <w:t>Ole erityisen varovainen Nexavar-</w:t>
      </w:r>
      <w:r w:rsidRPr="00E16721" w:rsidR="00AB3927">
        <w:rPr>
          <w:b/>
          <w:noProof/>
          <w:szCs w:val="22"/>
        </w:rPr>
        <w:t>valmisteen</w:t>
      </w:r>
      <w:r w:rsidRPr="005049B7">
        <w:rPr>
          <w:b/>
          <w:noProof/>
          <w:szCs w:val="22"/>
        </w:rPr>
        <w:t xml:space="preserve"> suhteen</w:t>
      </w:r>
    </w:p>
    <w:p w:rsidR="00462672" w:rsidRPr="005049B7" w:rsidP="0033371D" w14:paraId="23F24248" w14:textId="77777777">
      <w:pPr>
        <w:numPr>
          <w:ilvl w:val="0"/>
          <w:numId w:val="1"/>
        </w:numPr>
        <w:ind w:left="567" w:hanging="567"/>
        <w:rPr>
          <w:noProof/>
          <w:szCs w:val="22"/>
        </w:rPr>
      </w:pPr>
      <w:r w:rsidRPr="005049B7">
        <w:rPr>
          <w:b/>
          <w:noProof/>
          <w:szCs w:val="22"/>
        </w:rPr>
        <w:t>Jos sinulla on iho-ongelmia.</w:t>
      </w:r>
      <w:r w:rsidRPr="005049B7">
        <w:rPr>
          <w:noProof/>
          <w:szCs w:val="22"/>
        </w:rPr>
        <w:t xml:space="preserve"> Nexavar-</w:t>
      </w:r>
      <w:r w:rsidR="00AB3927">
        <w:rPr>
          <w:noProof/>
          <w:szCs w:val="22"/>
        </w:rPr>
        <w:t>valmiste</w:t>
      </w:r>
      <w:r w:rsidRPr="005049B7">
        <w:rPr>
          <w:noProof/>
          <w:szCs w:val="22"/>
        </w:rPr>
        <w:t xml:space="preserve"> voi aiheuttaa ihottumaa ja ihomuutoksia, varsinkin käsiin ja jalkapohjiin. Lääkäri voi yleensä hoitaa nämä ihoreaktiot. Ellei tämä onnistu, voi olla, että lääkäri keskeyttää tai jopa lopettaa hoidon.</w:t>
      </w:r>
    </w:p>
    <w:p w:rsidR="0044531E" w:rsidP="0033371D" w14:paraId="1FE5881E" w14:textId="77777777">
      <w:pPr>
        <w:numPr>
          <w:ilvl w:val="0"/>
          <w:numId w:val="1"/>
        </w:numPr>
        <w:ind w:left="567" w:hanging="567"/>
        <w:rPr>
          <w:noProof/>
          <w:szCs w:val="22"/>
        </w:rPr>
      </w:pPr>
      <w:r w:rsidRPr="005049B7">
        <w:rPr>
          <w:b/>
          <w:noProof/>
          <w:szCs w:val="22"/>
        </w:rPr>
        <w:t>Jos sinulla on korkea verenpaine.</w:t>
      </w:r>
      <w:r w:rsidRPr="005049B7">
        <w:rPr>
          <w:noProof/>
          <w:szCs w:val="22"/>
        </w:rPr>
        <w:t xml:space="preserve"> Nexavar-</w:t>
      </w:r>
      <w:r w:rsidR="00AB3927">
        <w:rPr>
          <w:noProof/>
          <w:szCs w:val="22"/>
        </w:rPr>
        <w:t>valmiste</w:t>
      </w:r>
      <w:r w:rsidRPr="005049B7">
        <w:rPr>
          <w:noProof/>
          <w:szCs w:val="22"/>
        </w:rPr>
        <w:t xml:space="preserve"> voi nostaa verenpainetta</w:t>
      </w:r>
      <w:r w:rsidRPr="005049B7" w:rsidR="00483662">
        <w:rPr>
          <w:noProof/>
          <w:szCs w:val="22"/>
        </w:rPr>
        <w:t>.</w:t>
      </w:r>
      <w:r w:rsidRPr="005049B7">
        <w:rPr>
          <w:noProof/>
          <w:szCs w:val="22"/>
        </w:rPr>
        <w:t xml:space="preserve"> </w:t>
      </w:r>
      <w:r w:rsidRPr="005049B7" w:rsidR="00483662">
        <w:rPr>
          <w:noProof/>
          <w:szCs w:val="22"/>
        </w:rPr>
        <w:t>L</w:t>
      </w:r>
      <w:r w:rsidRPr="005049B7">
        <w:rPr>
          <w:noProof/>
          <w:szCs w:val="22"/>
        </w:rPr>
        <w:t>ääkäri seuraa yleensä verenpainettasi ja saattaa määrätä lääkettä korkean verenpaineen hoidoksi.</w:t>
      </w:r>
      <w:r>
        <w:rPr>
          <w:noProof/>
          <w:szCs w:val="22"/>
        </w:rPr>
        <w:t xml:space="preserve"> </w:t>
      </w:r>
    </w:p>
    <w:p w:rsidR="00462672" w:rsidRPr="00E16721" w:rsidP="0033371D" w14:paraId="43A3B712" w14:textId="77777777">
      <w:pPr>
        <w:numPr>
          <w:ilvl w:val="0"/>
          <w:numId w:val="1"/>
        </w:numPr>
        <w:ind w:left="567" w:hanging="567"/>
        <w:rPr>
          <w:b/>
          <w:noProof/>
          <w:szCs w:val="22"/>
        </w:rPr>
      </w:pPr>
      <w:r w:rsidRPr="001B561C">
        <w:rPr>
          <w:b/>
          <w:noProof/>
          <w:szCs w:val="22"/>
        </w:rPr>
        <w:t>J</w:t>
      </w:r>
      <w:r w:rsidRPr="00E16721">
        <w:rPr>
          <w:b/>
          <w:noProof/>
          <w:szCs w:val="22"/>
        </w:rPr>
        <w:t>os sinulla on tai on ollut aneurysma</w:t>
      </w:r>
      <w:r w:rsidRPr="001B561C">
        <w:rPr>
          <w:noProof/>
          <w:szCs w:val="22"/>
        </w:rPr>
        <w:t xml:space="preserve"> (verisuonen seinämän laajentuma ja heikentymä) </w:t>
      </w:r>
      <w:r w:rsidRPr="00E16721">
        <w:rPr>
          <w:b/>
          <w:noProof/>
          <w:szCs w:val="22"/>
        </w:rPr>
        <w:t>tai verisuonen seinämän repeäm</w:t>
      </w:r>
      <w:r w:rsidR="0060412F">
        <w:rPr>
          <w:b/>
          <w:noProof/>
          <w:szCs w:val="22"/>
        </w:rPr>
        <w:t>ä.</w:t>
      </w:r>
    </w:p>
    <w:p w:rsidR="005E5481" w:rsidRPr="00652CDA" w:rsidP="0033371D" w14:paraId="7AB31503" w14:textId="77777777">
      <w:pPr>
        <w:numPr>
          <w:ilvl w:val="0"/>
          <w:numId w:val="1"/>
        </w:numPr>
        <w:ind w:left="567" w:hanging="567"/>
        <w:rPr>
          <w:noProof/>
          <w:szCs w:val="22"/>
        </w:rPr>
      </w:pPr>
      <w:r>
        <w:rPr>
          <w:noProof/>
          <w:szCs w:val="22"/>
        </w:rPr>
        <w:t xml:space="preserve">Jos sinulla on diabetes. </w:t>
      </w:r>
      <w:r w:rsidR="00A77D84">
        <w:rPr>
          <w:noProof/>
          <w:szCs w:val="22"/>
        </w:rPr>
        <w:t>Verensokeri</w:t>
      </w:r>
      <w:r w:rsidR="00DB2B3A">
        <w:rPr>
          <w:noProof/>
          <w:szCs w:val="22"/>
        </w:rPr>
        <w:t xml:space="preserve">n </w:t>
      </w:r>
      <w:r w:rsidR="00A77D84">
        <w:rPr>
          <w:noProof/>
          <w:szCs w:val="22"/>
        </w:rPr>
        <w:t>pitoisuus on tarkistettava säännöllisesti d</w:t>
      </w:r>
      <w:r>
        <w:rPr>
          <w:noProof/>
          <w:szCs w:val="22"/>
        </w:rPr>
        <w:t>iabetesta s</w:t>
      </w:r>
      <w:r w:rsidR="00A77D84">
        <w:rPr>
          <w:noProof/>
          <w:szCs w:val="22"/>
        </w:rPr>
        <w:t>airastavilla</w:t>
      </w:r>
      <w:r>
        <w:rPr>
          <w:noProof/>
          <w:szCs w:val="22"/>
        </w:rPr>
        <w:t xml:space="preserve"> potilai</w:t>
      </w:r>
      <w:r w:rsidR="00A77D84">
        <w:rPr>
          <w:noProof/>
          <w:szCs w:val="22"/>
        </w:rPr>
        <w:t>lla</w:t>
      </w:r>
      <w:r>
        <w:rPr>
          <w:noProof/>
          <w:szCs w:val="22"/>
        </w:rPr>
        <w:t>, jotta voidaan arvioida onko diabeteslääkkeen annostusta tarpeen muuttaa</w:t>
      </w:r>
      <w:r w:rsidR="00A77D84">
        <w:rPr>
          <w:noProof/>
          <w:szCs w:val="22"/>
        </w:rPr>
        <w:t xml:space="preserve"> </w:t>
      </w:r>
      <w:r w:rsidR="00DB2B3A">
        <w:rPr>
          <w:noProof/>
          <w:szCs w:val="22"/>
        </w:rPr>
        <w:t xml:space="preserve">matalan </w:t>
      </w:r>
      <w:r w:rsidR="00A77D84">
        <w:rPr>
          <w:noProof/>
          <w:szCs w:val="22"/>
        </w:rPr>
        <w:t>verensokeripitoisuuden riskin minimoimiseksi.</w:t>
      </w:r>
    </w:p>
    <w:p w:rsidR="00462672" w:rsidRPr="005049B7" w:rsidP="0033371D" w14:paraId="433A0E5F" w14:textId="77777777">
      <w:pPr>
        <w:numPr>
          <w:ilvl w:val="0"/>
          <w:numId w:val="1"/>
        </w:numPr>
        <w:ind w:left="567" w:hanging="567"/>
        <w:rPr>
          <w:noProof/>
          <w:szCs w:val="22"/>
        </w:rPr>
      </w:pPr>
      <w:r w:rsidRPr="005049B7">
        <w:rPr>
          <w:b/>
          <w:noProof/>
          <w:szCs w:val="22"/>
        </w:rPr>
        <w:t>Jos saat verenvuotoja tai jos käytät varfariinia</w:t>
      </w:r>
      <w:r w:rsidRPr="005049B7" w:rsidR="007A2C6A">
        <w:rPr>
          <w:b/>
          <w:noProof/>
          <w:szCs w:val="22"/>
        </w:rPr>
        <w:t xml:space="preserve"> tai fenprokumonia</w:t>
      </w:r>
      <w:r w:rsidRPr="005049B7">
        <w:rPr>
          <w:b/>
          <w:noProof/>
          <w:szCs w:val="22"/>
        </w:rPr>
        <w:t>.</w:t>
      </w:r>
      <w:r w:rsidRPr="005049B7">
        <w:rPr>
          <w:noProof/>
          <w:szCs w:val="22"/>
        </w:rPr>
        <w:t xml:space="preserve"> Hoito Nexavar-</w:t>
      </w:r>
      <w:r w:rsidR="009909BC">
        <w:rPr>
          <w:noProof/>
          <w:szCs w:val="22"/>
        </w:rPr>
        <w:t>valmisteella</w:t>
      </w:r>
      <w:r w:rsidRPr="005049B7">
        <w:rPr>
          <w:noProof/>
          <w:szCs w:val="22"/>
        </w:rPr>
        <w:t xml:space="preserve"> voi lisätä verenvu</w:t>
      </w:r>
      <w:r w:rsidRPr="005049B7" w:rsidR="00483662">
        <w:rPr>
          <w:noProof/>
          <w:szCs w:val="22"/>
        </w:rPr>
        <w:t>o</w:t>
      </w:r>
      <w:r w:rsidRPr="005049B7">
        <w:rPr>
          <w:noProof/>
          <w:szCs w:val="22"/>
        </w:rPr>
        <w:t>don vaaraa. Jos käytät varfariinia</w:t>
      </w:r>
      <w:r w:rsidRPr="005049B7" w:rsidR="007A2C6A">
        <w:rPr>
          <w:noProof/>
          <w:szCs w:val="22"/>
        </w:rPr>
        <w:t xml:space="preserve"> tai fenprokumonia</w:t>
      </w:r>
      <w:r w:rsidRPr="005049B7">
        <w:rPr>
          <w:noProof/>
          <w:szCs w:val="22"/>
        </w:rPr>
        <w:t>, jo</w:t>
      </w:r>
      <w:r w:rsidRPr="005049B7" w:rsidR="007A2C6A">
        <w:rPr>
          <w:noProof/>
          <w:szCs w:val="22"/>
        </w:rPr>
        <w:t xml:space="preserve">tka ovat </w:t>
      </w:r>
      <w:r w:rsidRPr="005049B7">
        <w:rPr>
          <w:noProof/>
          <w:szCs w:val="22"/>
        </w:rPr>
        <w:t xml:space="preserve">verta </w:t>
      </w:r>
      <w:r w:rsidRPr="005049B7" w:rsidR="007A2C6A">
        <w:rPr>
          <w:noProof/>
          <w:szCs w:val="22"/>
        </w:rPr>
        <w:t xml:space="preserve">ohentavia lääkkeitä </w:t>
      </w:r>
      <w:r w:rsidRPr="005049B7">
        <w:rPr>
          <w:noProof/>
          <w:szCs w:val="22"/>
        </w:rPr>
        <w:t>ja ehkäise</w:t>
      </w:r>
      <w:r w:rsidRPr="005049B7" w:rsidR="007A2C6A">
        <w:rPr>
          <w:noProof/>
          <w:szCs w:val="22"/>
        </w:rPr>
        <w:t xml:space="preserve">vät </w:t>
      </w:r>
      <w:r w:rsidRPr="005049B7">
        <w:rPr>
          <w:noProof/>
          <w:szCs w:val="22"/>
        </w:rPr>
        <w:t>verihyytymien syntymistä, verenvuodon riski saattaa olla edelleen suurentunut.</w:t>
      </w:r>
    </w:p>
    <w:p w:rsidR="00462672" w:rsidRPr="005049B7" w:rsidP="0033371D" w14:paraId="25463D23" w14:textId="77777777">
      <w:pPr>
        <w:numPr>
          <w:ilvl w:val="0"/>
          <w:numId w:val="1"/>
        </w:numPr>
        <w:ind w:left="567" w:hanging="567"/>
        <w:rPr>
          <w:noProof/>
          <w:szCs w:val="22"/>
        </w:rPr>
      </w:pPr>
      <w:r w:rsidRPr="005049B7">
        <w:rPr>
          <w:b/>
          <w:noProof/>
          <w:szCs w:val="22"/>
        </w:rPr>
        <w:t>Jos saat rintakipua tai sydänoireita.</w:t>
      </w:r>
      <w:r w:rsidRPr="005049B7">
        <w:rPr>
          <w:noProof/>
          <w:szCs w:val="22"/>
        </w:rPr>
        <w:t xml:space="preserve"> Tässä tapauksessa voi olla, että lääkäri keskeyttää tai jopa lopettaa hoidon.</w:t>
      </w:r>
    </w:p>
    <w:p w:rsidR="001B4085" w:rsidRPr="005049B7" w:rsidP="0033371D" w14:paraId="12A42D67" w14:textId="77777777">
      <w:pPr>
        <w:numPr>
          <w:ilvl w:val="0"/>
          <w:numId w:val="1"/>
        </w:numPr>
        <w:ind w:left="567" w:hanging="567"/>
        <w:rPr>
          <w:noProof/>
          <w:szCs w:val="22"/>
        </w:rPr>
      </w:pPr>
      <w:r w:rsidRPr="005049B7">
        <w:rPr>
          <w:b/>
          <w:bCs/>
          <w:noProof/>
          <w:szCs w:val="22"/>
        </w:rPr>
        <w:t>Jos sinulla on sydämen johtumishäiriö</w:t>
      </w:r>
      <w:r w:rsidRPr="005049B7">
        <w:rPr>
          <w:noProof/>
          <w:szCs w:val="22"/>
        </w:rPr>
        <w:t>, kuten QT-ajan p</w:t>
      </w:r>
      <w:r w:rsidRPr="005049B7" w:rsidR="00B54E18">
        <w:rPr>
          <w:noProof/>
          <w:szCs w:val="22"/>
        </w:rPr>
        <w:t>iteneminen</w:t>
      </w:r>
    </w:p>
    <w:p w:rsidR="00462672" w:rsidRPr="005049B7" w:rsidP="0033371D" w14:paraId="3F6E790C" w14:textId="77777777">
      <w:pPr>
        <w:numPr>
          <w:ilvl w:val="0"/>
          <w:numId w:val="1"/>
        </w:numPr>
        <w:ind w:left="567" w:hanging="567"/>
        <w:rPr>
          <w:noProof/>
          <w:szCs w:val="22"/>
        </w:rPr>
      </w:pPr>
      <w:r w:rsidRPr="005049B7">
        <w:rPr>
          <w:b/>
          <w:noProof/>
          <w:szCs w:val="22"/>
        </w:rPr>
        <w:t>Jos olet menossa leikkaukseen tai jos olet äskettäin ollut leikkauksessa.</w:t>
      </w:r>
      <w:r w:rsidRPr="005049B7">
        <w:rPr>
          <w:noProof/>
          <w:szCs w:val="22"/>
        </w:rPr>
        <w:t xml:space="preserve"> Nexavar-</w:t>
      </w:r>
      <w:r w:rsidR="009909BC">
        <w:rPr>
          <w:noProof/>
          <w:szCs w:val="22"/>
        </w:rPr>
        <w:t>valmiste</w:t>
      </w:r>
      <w:r w:rsidRPr="005049B7">
        <w:rPr>
          <w:noProof/>
          <w:szCs w:val="22"/>
        </w:rPr>
        <w:t xml:space="preserve"> saatta</w:t>
      </w:r>
      <w:r w:rsidR="009909BC">
        <w:rPr>
          <w:noProof/>
          <w:szCs w:val="22"/>
        </w:rPr>
        <w:t>a</w:t>
      </w:r>
      <w:r w:rsidRPr="005049B7">
        <w:rPr>
          <w:noProof/>
          <w:szCs w:val="22"/>
        </w:rPr>
        <w:t xml:space="preserve"> vaikuttaa haavojen paranemistapaan. Yleensä hoito Nexavar-</w:t>
      </w:r>
      <w:r w:rsidR="009909BC">
        <w:rPr>
          <w:noProof/>
          <w:szCs w:val="22"/>
        </w:rPr>
        <w:t>valmisteella</w:t>
      </w:r>
      <w:r w:rsidRPr="005049B7">
        <w:rPr>
          <w:noProof/>
          <w:szCs w:val="22"/>
        </w:rPr>
        <w:t xml:space="preserve"> keskeytetään, jos olet menossa leikkaukseen. Lääkäri päättää, milloin Nexavar-lääkitys aloitetaan uudelleen.</w:t>
      </w:r>
    </w:p>
    <w:p w:rsidR="00462672" w:rsidRPr="005049B7" w:rsidP="0033371D" w14:paraId="0C2696C8" w14:textId="77777777">
      <w:pPr>
        <w:numPr>
          <w:ilvl w:val="0"/>
          <w:numId w:val="1"/>
        </w:numPr>
        <w:ind w:left="567" w:hanging="567"/>
        <w:rPr>
          <w:noProof/>
          <w:szCs w:val="22"/>
        </w:rPr>
      </w:pPr>
      <w:r w:rsidRPr="005049B7">
        <w:rPr>
          <w:b/>
          <w:noProof/>
          <w:szCs w:val="22"/>
        </w:rPr>
        <w:t>Jos käytät irinotekaania</w:t>
      </w:r>
      <w:r w:rsidRPr="005049B7" w:rsidR="00A27872">
        <w:rPr>
          <w:b/>
          <w:noProof/>
          <w:szCs w:val="22"/>
        </w:rPr>
        <w:t xml:space="preserve"> tai saat do</w:t>
      </w:r>
      <w:r w:rsidRPr="005049B7" w:rsidR="00C03D88">
        <w:rPr>
          <w:b/>
          <w:noProof/>
          <w:szCs w:val="22"/>
        </w:rPr>
        <w:t>s</w:t>
      </w:r>
      <w:r w:rsidRPr="005049B7" w:rsidR="00A27872">
        <w:rPr>
          <w:b/>
          <w:noProof/>
          <w:szCs w:val="22"/>
        </w:rPr>
        <w:t>etaks</w:t>
      </w:r>
      <w:r w:rsidRPr="005049B7" w:rsidR="00C10A3E">
        <w:rPr>
          <w:b/>
          <w:noProof/>
          <w:szCs w:val="22"/>
        </w:rPr>
        <w:t>e</w:t>
      </w:r>
      <w:r w:rsidRPr="005049B7" w:rsidR="00A27872">
        <w:rPr>
          <w:b/>
          <w:noProof/>
          <w:szCs w:val="22"/>
        </w:rPr>
        <w:t>lia</w:t>
      </w:r>
      <w:r w:rsidRPr="005049B7">
        <w:rPr>
          <w:b/>
          <w:noProof/>
          <w:szCs w:val="22"/>
        </w:rPr>
        <w:t>, jo</w:t>
      </w:r>
      <w:r w:rsidRPr="005049B7" w:rsidR="00A27872">
        <w:rPr>
          <w:b/>
          <w:noProof/>
          <w:szCs w:val="22"/>
        </w:rPr>
        <w:t>t</w:t>
      </w:r>
      <w:r w:rsidRPr="005049B7">
        <w:rPr>
          <w:b/>
          <w:noProof/>
          <w:szCs w:val="22"/>
        </w:rPr>
        <w:t>ka myös o</w:t>
      </w:r>
      <w:r w:rsidRPr="005049B7" w:rsidR="00A27872">
        <w:rPr>
          <w:b/>
          <w:noProof/>
          <w:szCs w:val="22"/>
        </w:rPr>
        <w:t>vat</w:t>
      </w:r>
      <w:r w:rsidRPr="005049B7">
        <w:rPr>
          <w:b/>
          <w:noProof/>
          <w:szCs w:val="22"/>
        </w:rPr>
        <w:t xml:space="preserve"> syöpälääk</w:t>
      </w:r>
      <w:r w:rsidRPr="005049B7" w:rsidR="00A27872">
        <w:rPr>
          <w:b/>
          <w:noProof/>
          <w:szCs w:val="22"/>
        </w:rPr>
        <w:t>k</w:t>
      </w:r>
      <w:r w:rsidRPr="005049B7">
        <w:rPr>
          <w:b/>
          <w:noProof/>
          <w:szCs w:val="22"/>
        </w:rPr>
        <w:t>e</w:t>
      </w:r>
      <w:r w:rsidRPr="005049B7" w:rsidR="00A27872">
        <w:rPr>
          <w:b/>
          <w:noProof/>
          <w:szCs w:val="22"/>
        </w:rPr>
        <w:t>itä</w:t>
      </w:r>
      <w:r w:rsidRPr="005049B7">
        <w:rPr>
          <w:b/>
          <w:noProof/>
          <w:szCs w:val="22"/>
        </w:rPr>
        <w:t xml:space="preserve">. </w:t>
      </w:r>
      <w:r w:rsidRPr="005049B7">
        <w:rPr>
          <w:noProof/>
          <w:szCs w:val="22"/>
        </w:rPr>
        <w:t>Nexavar-</w:t>
      </w:r>
      <w:r w:rsidR="009909BC">
        <w:rPr>
          <w:noProof/>
          <w:szCs w:val="22"/>
        </w:rPr>
        <w:t>valmiste</w:t>
      </w:r>
      <w:r w:rsidRPr="005049B7">
        <w:rPr>
          <w:noProof/>
          <w:szCs w:val="22"/>
        </w:rPr>
        <w:t xml:space="preserve"> voi tehostaa </w:t>
      </w:r>
      <w:r w:rsidRPr="005049B7" w:rsidR="00A27872">
        <w:rPr>
          <w:noProof/>
          <w:szCs w:val="22"/>
        </w:rPr>
        <w:t>näiden</w:t>
      </w:r>
      <w:r w:rsidRPr="005049B7">
        <w:rPr>
          <w:noProof/>
          <w:szCs w:val="22"/>
        </w:rPr>
        <w:t xml:space="preserve"> lääkke</w:t>
      </w:r>
      <w:r w:rsidRPr="005049B7" w:rsidR="00A27872">
        <w:rPr>
          <w:noProof/>
          <w:szCs w:val="22"/>
        </w:rPr>
        <w:t>id</w:t>
      </w:r>
      <w:r w:rsidRPr="005049B7">
        <w:rPr>
          <w:noProof/>
          <w:szCs w:val="22"/>
        </w:rPr>
        <w:t xml:space="preserve">en vaikutuksia ja erityisesti </w:t>
      </w:r>
      <w:r w:rsidRPr="005049B7" w:rsidR="00A27872">
        <w:rPr>
          <w:noProof/>
          <w:szCs w:val="22"/>
        </w:rPr>
        <w:t>niiden</w:t>
      </w:r>
      <w:r w:rsidRPr="005049B7">
        <w:rPr>
          <w:noProof/>
          <w:szCs w:val="22"/>
        </w:rPr>
        <w:t xml:space="preserve"> haittavaikutuksia.</w:t>
      </w:r>
    </w:p>
    <w:p w:rsidR="00C10A3E" w:rsidRPr="005049B7" w:rsidP="0033371D" w14:paraId="3F732CD4" w14:textId="77777777">
      <w:pPr>
        <w:numPr>
          <w:ilvl w:val="0"/>
          <w:numId w:val="1"/>
        </w:numPr>
        <w:ind w:left="567" w:hanging="567"/>
        <w:rPr>
          <w:noProof/>
          <w:szCs w:val="22"/>
        </w:rPr>
      </w:pPr>
      <w:r w:rsidRPr="005049B7">
        <w:rPr>
          <w:b/>
          <w:noProof/>
          <w:szCs w:val="22"/>
        </w:rPr>
        <w:t>Jos käytät neomysiiniä tai muita antibiootteja</w:t>
      </w:r>
      <w:r w:rsidRPr="005049B7">
        <w:rPr>
          <w:noProof/>
          <w:szCs w:val="22"/>
        </w:rPr>
        <w:t>, Nexavar-valmisteen vaikutus voi heikentyä.</w:t>
      </w:r>
    </w:p>
    <w:p w:rsidR="00462672" w:rsidRPr="005049B7" w:rsidP="0033371D" w14:paraId="408BA75E" w14:textId="77777777">
      <w:pPr>
        <w:numPr>
          <w:ilvl w:val="0"/>
          <w:numId w:val="1"/>
        </w:numPr>
        <w:ind w:left="567" w:hanging="567"/>
        <w:rPr>
          <w:noProof/>
          <w:szCs w:val="22"/>
        </w:rPr>
      </w:pPr>
      <w:r w:rsidRPr="005049B7">
        <w:rPr>
          <w:b/>
          <w:noProof/>
          <w:szCs w:val="22"/>
        </w:rPr>
        <w:t>Jos sinulla on vaikea maksan vajaatoiminta.</w:t>
      </w:r>
      <w:r w:rsidRPr="005049B7">
        <w:rPr>
          <w:noProof/>
          <w:szCs w:val="22"/>
        </w:rPr>
        <w:t xml:space="preserve"> Voi olla, että haittavaikutuks</w:t>
      </w:r>
      <w:r w:rsidRPr="005049B7" w:rsidR="00536F36">
        <w:rPr>
          <w:noProof/>
          <w:szCs w:val="22"/>
        </w:rPr>
        <w:t xml:space="preserve">et ovat voimakkaampia, </w:t>
      </w:r>
      <w:r w:rsidRPr="005049B7">
        <w:rPr>
          <w:noProof/>
          <w:szCs w:val="22"/>
        </w:rPr>
        <w:t>kun käytät tätä lääkettä.</w:t>
      </w:r>
    </w:p>
    <w:p w:rsidR="001F0B8D" w:rsidRPr="005049B7" w:rsidP="0033371D" w14:paraId="48A09FA2" w14:textId="77777777">
      <w:pPr>
        <w:numPr>
          <w:ilvl w:val="0"/>
          <w:numId w:val="1"/>
        </w:numPr>
        <w:ind w:left="567" w:hanging="567"/>
        <w:rPr>
          <w:noProof/>
          <w:szCs w:val="22"/>
        </w:rPr>
      </w:pPr>
      <w:r w:rsidRPr="005049B7">
        <w:rPr>
          <w:b/>
          <w:noProof/>
          <w:szCs w:val="22"/>
        </w:rPr>
        <w:t xml:space="preserve">Jos sinulla on heikentynyt munuaisten toiminta. </w:t>
      </w:r>
      <w:r w:rsidRPr="005049B7" w:rsidR="00F03709">
        <w:rPr>
          <w:noProof/>
          <w:szCs w:val="22"/>
        </w:rPr>
        <w:t>Lääkäri</w:t>
      </w:r>
      <w:r w:rsidRPr="005049B7">
        <w:rPr>
          <w:noProof/>
          <w:szCs w:val="22"/>
        </w:rPr>
        <w:t xml:space="preserve"> seuraa neste- ja elektrolyyttitasapainoasi.</w:t>
      </w:r>
    </w:p>
    <w:p w:rsidR="007A2C6A" w:rsidRPr="005049B7" w:rsidP="0033371D" w14:paraId="5518E590" w14:textId="77777777">
      <w:pPr>
        <w:numPr>
          <w:ilvl w:val="0"/>
          <w:numId w:val="1"/>
        </w:numPr>
        <w:ind w:left="567" w:hanging="567"/>
        <w:rPr>
          <w:noProof/>
          <w:szCs w:val="22"/>
        </w:rPr>
      </w:pPr>
      <w:r w:rsidRPr="005049B7">
        <w:rPr>
          <w:b/>
          <w:noProof/>
          <w:szCs w:val="22"/>
        </w:rPr>
        <w:t>Hedelmällisyys.</w:t>
      </w:r>
      <w:r w:rsidRPr="005049B7">
        <w:rPr>
          <w:noProof/>
          <w:szCs w:val="22"/>
        </w:rPr>
        <w:t xml:space="preserve"> Nexavar saattaa heikentää sekä naisten että miesten hed</w:t>
      </w:r>
      <w:r w:rsidRPr="005049B7" w:rsidR="00813184">
        <w:rPr>
          <w:noProof/>
          <w:szCs w:val="22"/>
        </w:rPr>
        <w:t>el</w:t>
      </w:r>
      <w:r w:rsidRPr="005049B7" w:rsidR="004C08AE">
        <w:rPr>
          <w:noProof/>
          <w:szCs w:val="22"/>
        </w:rPr>
        <w:t>mällisyyttä.</w:t>
      </w:r>
      <w:r w:rsidRPr="005049B7">
        <w:rPr>
          <w:noProof/>
          <w:szCs w:val="22"/>
        </w:rPr>
        <w:t xml:space="preserve"> Jos tämä askar</w:t>
      </w:r>
      <w:r w:rsidRPr="005049B7" w:rsidR="006F2A22">
        <w:rPr>
          <w:noProof/>
          <w:szCs w:val="22"/>
        </w:rPr>
        <w:t>r</w:t>
      </w:r>
      <w:r w:rsidRPr="005049B7">
        <w:rPr>
          <w:noProof/>
          <w:szCs w:val="22"/>
        </w:rPr>
        <w:t>uttaa sinua, keskustele siitä lääkärin kanssa.</w:t>
      </w:r>
    </w:p>
    <w:p w:rsidR="007808D7" w:rsidP="0033371D" w14:paraId="372BABBE" w14:textId="77777777">
      <w:pPr>
        <w:numPr>
          <w:ilvl w:val="0"/>
          <w:numId w:val="1"/>
        </w:numPr>
        <w:ind w:left="567" w:hanging="567"/>
        <w:rPr>
          <w:noProof/>
          <w:szCs w:val="22"/>
        </w:rPr>
      </w:pPr>
      <w:r w:rsidRPr="005049B7">
        <w:rPr>
          <w:b/>
          <w:noProof/>
          <w:szCs w:val="22"/>
        </w:rPr>
        <w:t>Maha-suolikanavan</w:t>
      </w:r>
      <w:r w:rsidRPr="005049B7" w:rsidR="00F15765">
        <w:rPr>
          <w:b/>
          <w:noProof/>
          <w:szCs w:val="22"/>
        </w:rPr>
        <w:t xml:space="preserve"> </w:t>
      </w:r>
      <w:r w:rsidRPr="005049B7">
        <w:rPr>
          <w:b/>
          <w:noProof/>
          <w:szCs w:val="22"/>
        </w:rPr>
        <w:t>seinämän re</w:t>
      </w:r>
      <w:r w:rsidRPr="005049B7">
        <w:rPr>
          <w:b/>
          <w:noProof/>
          <w:szCs w:val="22"/>
        </w:rPr>
        <w:t>ikiä</w:t>
      </w:r>
      <w:r w:rsidRPr="005049B7">
        <w:rPr>
          <w:b/>
          <w:noProof/>
          <w:szCs w:val="22"/>
        </w:rPr>
        <w:t xml:space="preserve"> </w:t>
      </w:r>
      <w:r w:rsidRPr="005049B7">
        <w:rPr>
          <w:noProof/>
          <w:szCs w:val="22"/>
        </w:rPr>
        <w:t>(</w:t>
      </w:r>
      <w:r w:rsidRPr="005049B7">
        <w:rPr>
          <w:i/>
          <w:noProof/>
          <w:szCs w:val="22"/>
        </w:rPr>
        <w:t xml:space="preserve">gastrointestinaalikanavan </w:t>
      </w:r>
      <w:r w:rsidRPr="005049B7">
        <w:rPr>
          <w:i/>
          <w:noProof/>
          <w:szCs w:val="22"/>
        </w:rPr>
        <w:t>perforaatio</w:t>
      </w:r>
      <w:r w:rsidRPr="005049B7">
        <w:rPr>
          <w:noProof/>
          <w:szCs w:val="22"/>
        </w:rPr>
        <w:t xml:space="preserve">) saattaa ilmetä hoidon aikana (ks. </w:t>
      </w:r>
      <w:r w:rsidRPr="005049B7" w:rsidR="00356C2E">
        <w:rPr>
          <w:noProof/>
          <w:szCs w:val="22"/>
        </w:rPr>
        <w:t>kohta 4</w:t>
      </w:r>
      <w:r w:rsidRPr="005049B7" w:rsidR="005554D0">
        <w:rPr>
          <w:noProof/>
          <w:szCs w:val="22"/>
        </w:rPr>
        <w:t xml:space="preserve"> </w:t>
      </w:r>
      <w:r w:rsidRPr="005049B7">
        <w:rPr>
          <w:i/>
          <w:noProof/>
          <w:szCs w:val="22"/>
        </w:rPr>
        <w:t>Mahdolliset haittavaikutukset</w:t>
      </w:r>
      <w:r w:rsidRPr="005049B7">
        <w:rPr>
          <w:noProof/>
          <w:szCs w:val="22"/>
        </w:rPr>
        <w:t xml:space="preserve">). </w:t>
      </w:r>
      <w:r w:rsidRPr="005049B7" w:rsidR="0027166D">
        <w:rPr>
          <w:noProof/>
          <w:szCs w:val="22"/>
        </w:rPr>
        <w:t>Näissä tapauksi</w:t>
      </w:r>
      <w:r w:rsidRPr="005049B7">
        <w:rPr>
          <w:noProof/>
          <w:szCs w:val="22"/>
        </w:rPr>
        <w:t xml:space="preserve">ssa lääkäri keskeyttää </w:t>
      </w:r>
      <w:r w:rsidRPr="005049B7" w:rsidR="0027166D">
        <w:rPr>
          <w:noProof/>
          <w:szCs w:val="22"/>
        </w:rPr>
        <w:t>hoidon.</w:t>
      </w:r>
    </w:p>
    <w:p w:rsidR="00714A51" w:rsidP="0033371D" w14:paraId="2168571E" w14:textId="3104AA2B">
      <w:pPr>
        <w:numPr>
          <w:ilvl w:val="0"/>
          <w:numId w:val="1"/>
        </w:numPr>
        <w:ind w:left="567" w:hanging="567"/>
        <w:rPr>
          <w:noProof/>
          <w:szCs w:val="22"/>
        </w:rPr>
      </w:pPr>
      <w:r>
        <w:rPr>
          <w:b/>
          <w:noProof/>
          <w:szCs w:val="22"/>
        </w:rPr>
        <w:t xml:space="preserve">Jos sinulla on kilpirauhassyöpä, </w:t>
      </w:r>
      <w:r>
        <w:rPr>
          <w:noProof/>
          <w:szCs w:val="22"/>
        </w:rPr>
        <w:t>lääkäri seuraa kalsiumin ja kilpirauhashormonin määrää veressä.</w:t>
      </w:r>
    </w:p>
    <w:p w:rsidR="004B47F1" w:rsidRPr="004B47F1" w:rsidP="004B47F1" w14:paraId="1B010B4A" w14:textId="6A314F91">
      <w:pPr>
        <w:numPr>
          <w:ilvl w:val="0"/>
          <w:numId w:val="1"/>
        </w:numPr>
        <w:ind w:left="567" w:hanging="567"/>
        <w:rPr>
          <w:noProof/>
          <w:szCs w:val="22"/>
        </w:rPr>
      </w:pPr>
      <w:r w:rsidRPr="004B47F1">
        <w:rPr>
          <w:b/>
          <w:bCs/>
          <w:noProof/>
          <w:szCs w:val="22"/>
        </w:rPr>
        <w:t>Jos sinulla esiintyy seuraavia oireita, ota välittömästi yhteyttä lääkäriin, koska tila voi olla hengenvaarallinen:</w:t>
      </w:r>
      <w:r w:rsidRPr="004B47F1">
        <w:rPr>
          <w:noProof/>
          <w:szCs w:val="22"/>
        </w:rPr>
        <w:t xml:space="preserve"> pahoinvointi, hengenahdistus, epäsäännöllinen syke, lihaskouristukset, kohtaukset, virtsan samentuminen ja väsymys. Oireet voivat johtua joukosta metabolisia komplikaatioita, joita voi esiintyä syöpähoidon aikana ja jotka johtuvat kuolevien syöpäsolujen hajoamistuotteista (tuumorilyysioireyhtymä (TLS)). Ne voivat aiheuttaa muutoksia munuaisten toiminnassa ja akuuttia munuaisten vajaatoimintaa (ks. myös kohta</w:t>
      </w:r>
      <w:r>
        <w:rPr>
          <w:noProof/>
          <w:szCs w:val="22"/>
        </w:rPr>
        <w:t> </w:t>
      </w:r>
      <w:r w:rsidRPr="004B47F1">
        <w:rPr>
          <w:noProof/>
          <w:szCs w:val="22"/>
        </w:rPr>
        <w:t>4: Mahdolliset</w:t>
      </w:r>
      <w:r>
        <w:rPr>
          <w:noProof/>
          <w:szCs w:val="22"/>
        </w:rPr>
        <w:t xml:space="preserve"> </w:t>
      </w:r>
      <w:r w:rsidRPr="004B47F1">
        <w:rPr>
          <w:noProof/>
          <w:szCs w:val="22"/>
        </w:rPr>
        <w:t>haittavaikutukset).</w:t>
      </w:r>
    </w:p>
    <w:p w:rsidR="00462672" w:rsidRPr="005049B7" w:rsidP="0033371D" w14:paraId="3AE2CB21" w14:textId="77777777">
      <w:pPr>
        <w:rPr>
          <w:noProof/>
          <w:szCs w:val="22"/>
        </w:rPr>
      </w:pPr>
    </w:p>
    <w:p w:rsidR="00462672" w:rsidRPr="005049B7" w:rsidP="0033371D" w14:paraId="2997716E" w14:textId="77777777">
      <w:pPr>
        <w:keepNext/>
        <w:keepLines/>
        <w:rPr>
          <w:noProof/>
          <w:szCs w:val="22"/>
        </w:rPr>
      </w:pPr>
      <w:r w:rsidRPr="005049B7">
        <w:rPr>
          <w:b/>
          <w:noProof/>
          <w:szCs w:val="22"/>
        </w:rPr>
        <w:t>Kerro lääkärille, jos jokin edellä mainituista kohdista koskee sinua.</w:t>
      </w:r>
      <w:r w:rsidRPr="005049B7">
        <w:rPr>
          <w:noProof/>
          <w:szCs w:val="22"/>
        </w:rPr>
        <w:t xml:space="preserve"> Voi olla, että tarvitset niihin hoitoa, tai lääkäri saattaa arvioida, että Nexavar-</w:t>
      </w:r>
      <w:r w:rsidR="009909BC">
        <w:rPr>
          <w:noProof/>
          <w:szCs w:val="22"/>
        </w:rPr>
        <w:t>valmisteen</w:t>
      </w:r>
      <w:r w:rsidRPr="005049B7">
        <w:rPr>
          <w:noProof/>
          <w:szCs w:val="22"/>
        </w:rPr>
        <w:t xml:space="preserve"> annosta pitää muuttaa tai lääke pitää lopettaa kokonaan. Katso myös </w:t>
      </w:r>
      <w:r w:rsidRPr="005049B7" w:rsidR="005554D0">
        <w:rPr>
          <w:noProof/>
          <w:szCs w:val="22"/>
        </w:rPr>
        <w:t>kohta </w:t>
      </w:r>
      <w:r w:rsidRPr="005049B7" w:rsidR="00A94F19">
        <w:rPr>
          <w:noProof/>
          <w:szCs w:val="22"/>
        </w:rPr>
        <w:t xml:space="preserve">4 </w:t>
      </w:r>
      <w:r w:rsidRPr="005049B7">
        <w:rPr>
          <w:i/>
          <w:noProof/>
          <w:szCs w:val="22"/>
        </w:rPr>
        <w:t>Mahdolliset haittavaik</w:t>
      </w:r>
      <w:r w:rsidRPr="005049B7" w:rsidR="006F2A22">
        <w:rPr>
          <w:i/>
          <w:noProof/>
          <w:szCs w:val="22"/>
        </w:rPr>
        <w:t>u</w:t>
      </w:r>
      <w:r w:rsidRPr="005049B7">
        <w:rPr>
          <w:i/>
          <w:noProof/>
          <w:szCs w:val="22"/>
        </w:rPr>
        <w:t>tukset</w:t>
      </w:r>
      <w:r w:rsidRPr="005049B7">
        <w:rPr>
          <w:noProof/>
          <w:szCs w:val="22"/>
        </w:rPr>
        <w:t>.</w:t>
      </w:r>
    </w:p>
    <w:p w:rsidR="00462672" w:rsidRPr="005049B7" w:rsidP="0033371D" w14:paraId="31E74488" w14:textId="77777777">
      <w:pPr>
        <w:rPr>
          <w:noProof/>
          <w:szCs w:val="22"/>
        </w:rPr>
      </w:pPr>
    </w:p>
    <w:p w:rsidR="00A94F19" w:rsidRPr="0090572A" w:rsidP="0033371D" w14:paraId="103CD865" w14:textId="77777777">
      <w:pPr>
        <w:keepNext/>
        <w:keepLines/>
        <w:rPr>
          <w:b/>
          <w:noProof/>
          <w:szCs w:val="22"/>
        </w:rPr>
      </w:pPr>
      <w:r w:rsidRPr="0090572A">
        <w:rPr>
          <w:b/>
          <w:noProof/>
          <w:szCs w:val="22"/>
        </w:rPr>
        <w:t>Lapset ja nuoret</w:t>
      </w:r>
    </w:p>
    <w:p w:rsidR="00A94F19" w:rsidRPr="005049B7" w:rsidP="0033371D" w14:paraId="09465D02" w14:textId="77777777">
      <w:pPr>
        <w:rPr>
          <w:noProof/>
          <w:szCs w:val="22"/>
        </w:rPr>
      </w:pPr>
      <w:r w:rsidRPr="005049B7">
        <w:rPr>
          <w:noProof/>
          <w:szCs w:val="22"/>
        </w:rPr>
        <w:t>Nexavar-</w:t>
      </w:r>
      <w:r w:rsidR="009909BC">
        <w:rPr>
          <w:noProof/>
          <w:szCs w:val="22"/>
        </w:rPr>
        <w:t>valmistetta</w:t>
      </w:r>
      <w:r w:rsidRPr="005049B7">
        <w:rPr>
          <w:noProof/>
          <w:szCs w:val="22"/>
        </w:rPr>
        <w:t xml:space="preserve"> ei ole vielä </w:t>
      </w:r>
      <w:r w:rsidRPr="005049B7" w:rsidR="003A5C73">
        <w:rPr>
          <w:noProof/>
          <w:szCs w:val="22"/>
        </w:rPr>
        <w:t>testattu</w:t>
      </w:r>
      <w:r w:rsidRPr="005049B7">
        <w:rPr>
          <w:noProof/>
          <w:szCs w:val="22"/>
        </w:rPr>
        <w:t xml:space="preserve"> lapsilla ja nuorilla.</w:t>
      </w:r>
    </w:p>
    <w:p w:rsidR="00A94F19" w:rsidRPr="005049B7" w:rsidP="0033371D" w14:paraId="6B6ABFAF" w14:textId="77777777">
      <w:pPr>
        <w:rPr>
          <w:noProof/>
          <w:szCs w:val="22"/>
        </w:rPr>
      </w:pPr>
    </w:p>
    <w:p w:rsidR="00462672" w:rsidRPr="005049B7" w:rsidP="0033371D" w14:paraId="794891FC" w14:textId="77777777">
      <w:pPr>
        <w:keepNext/>
        <w:keepLines/>
        <w:rPr>
          <w:b/>
          <w:noProof/>
          <w:szCs w:val="22"/>
        </w:rPr>
      </w:pPr>
      <w:r w:rsidRPr="005049B7">
        <w:rPr>
          <w:b/>
          <w:noProof/>
          <w:szCs w:val="22"/>
        </w:rPr>
        <w:t>Mu</w:t>
      </w:r>
      <w:r w:rsidRPr="005049B7" w:rsidR="00A94F19">
        <w:rPr>
          <w:b/>
          <w:noProof/>
          <w:szCs w:val="22"/>
        </w:rPr>
        <w:t>ut</w:t>
      </w:r>
      <w:r w:rsidRPr="005049B7">
        <w:rPr>
          <w:b/>
          <w:noProof/>
          <w:szCs w:val="22"/>
        </w:rPr>
        <w:t xml:space="preserve"> lääkevalmiste</w:t>
      </w:r>
      <w:r w:rsidRPr="005049B7" w:rsidR="00A94F19">
        <w:rPr>
          <w:b/>
          <w:noProof/>
          <w:szCs w:val="22"/>
        </w:rPr>
        <w:t>et ja Nexavar</w:t>
      </w:r>
    </w:p>
    <w:p w:rsidR="00462672" w:rsidRPr="005049B7" w:rsidP="0033371D" w14:paraId="701562A9" w14:textId="77777777">
      <w:pPr>
        <w:keepNext/>
        <w:keepLines/>
        <w:rPr>
          <w:noProof/>
          <w:szCs w:val="22"/>
        </w:rPr>
      </w:pPr>
      <w:r w:rsidRPr="005049B7">
        <w:rPr>
          <w:noProof/>
          <w:szCs w:val="22"/>
        </w:rPr>
        <w:t>Muut lääkkeet voivat vaikuttaa Nexavar-</w:t>
      </w:r>
      <w:r w:rsidR="009909BC">
        <w:rPr>
          <w:noProof/>
          <w:szCs w:val="22"/>
        </w:rPr>
        <w:t>valmisteen</w:t>
      </w:r>
      <w:r w:rsidRPr="005049B7">
        <w:rPr>
          <w:noProof/>
          <w:szCs w:val="22"/>
        </w:rPr>
        <w:t xml:space="preserve"> tehoon ja vastaavasti Nexavar-</w:t>
      </w:r>
      <w:r w:rsidR="009909BC">
        <w:rPr>
          <w:noProof/>
          <w:szCs w:val="22"/>
        </w:rPr>
        <w:t>valmiste</w:t>
      </w:r>
      <w:r w:rsidRPr="005049B7">
        <w:rPr>
          <w:noProof/>
          <w:szCs w:val="22"/>
        </w:rPr>
        <w:t xml:space="preserve"> voi vaikuttaa muiden lääkkeiden tehoon. Kerro lääkärille tai apteekki</w:t>
      </w:r>
      <w:r w:rsidRPr="005049B7" w:rsidR="00F03709">
        <w:rPr>
          <w:noProof/>
          <w:szCs w:val="22"/>
        </w:rPr>
        <w:t>henkilökunnalle</w:t>
      </w:r>
      <w:r w:rsidRPr="005049B7">
        <w:rPr>
          <w:noProof/>
          <w:szCs w:val="22"/>
        </w:rPr>
        <w:t xml:space="preserve">, jos </w:t>
      </w:r>
      <w:r w:rsidRPr="005049B7" w:rsidR="00A94F19">
        <w:rPr>
          <w:noProof/>
          <w:szCs w:val="22"/>
        </w:rPr>
        <w:t xml:space="preserve">parhaillaan </w:t>
      </w:r>
      <w:r w:rsidRPr="005049B7">
        <w:rPr>
          <w:noProof/>
          <w:szCs w:val="22"/>
        </w:rPr>
        <w:t>käytät</w:t>
      </w:r>
      <w:r w:rsidRPr="005049B7" w:rsidR="00A94F19">
        <w:rPr>
          <w:noProof/>
          <w:szCs w:val="22"/>
        </w:rPr>
        <w:t xml:space="preserve"> tai</w:t>
      </w:r>
      <w:r w:rsidRPr="005049B7" w:rsidR="00787BFC">
        <w:rPr>
          <w:noProof/>
          <w:szCs w:val="22"/>
        </w:rPr>
        <w:t xml:space="preserve"> olet äskettäin käyttänyt tai saatat käyttää</w:t>
      </w:r>
      <w:r w:rsidRPr="005049B7">
        <w:rPr>
          <w:noProof/>
          <w:szCs w:val="22"/>
        </w:rPr>
        <w:t xml:space="preserve"> jotain seuraavista lääkkeistä</w:t>
      </w:r>
      <w:r w:rsidRPr="005049B7" w:rsidR="00787BFC">
        <w:rPr>
          <w:noProof/>
          <w:szCs w:val="22"/>
        </w:rPr>
        <w:t xml:space="preserve"> tai muita lääkkeitä, myös ilman reseptiä saatavia lääkkeitä</w:t>
      </w:r>
      <w:r w:rsidRPr="005049B7">
        <w:rPr>
          <w:noProof/>
          <w:szCs w:val="22"/>
        </w:rPr>
        <w:t>:</w:t>
      </w:r>
    </w:p>
    <w:p w:rsidR="00462672" w:rsidRPr="005049B7" w:rsidP="0033371D" w14:paraId="7F76DFCE" w14:textId="77777777">
      <w:pPr>
        <w:keepNext/>
        <w:keepLines/>
        <w:numPr>
          <w:ilvl w:val="0"/>
          <w:numId w:val="1"/>
        </w:numPr>
        <w:rPr>
          <w:noProof/>
          <w:szCs w:val="22"/>
        </w:rPr>
      </w:pPr>
      <w:r w:rsidRPr="005049B7">
        <w:rPr>
          <w:noProof/>
          <w:szCs w:val="22"/>
        </w:rPr>
        <w:t>rifampisiini,</w:t>
      </w:r>
      <w:r w:rsidRPr="005049B7" w:rsidR="00CF05A0">
        <w:rPr>
          <w:noProof/>
          <w:szCs w:val="22"/>
        </w:rPr>
        <w:t xml:space="preserve"> neomysiini tai muut </w:t>
      </w:r>
      <w:r w:rsidRPr="005049B7" w:rsidR="00787BFC">
        <w:rPr>
          <w:noProof/>
          <w:szCs w:val="22"/>
        </w:rPr>
        <w:t>infektioiden hoitoon käytettävät lääkkeet (</w:t>
      </w:r>
      <w:r w:rsidRPr="005049B7" w:rsidR="00CF05A0">
        <w:rPr>
          <w:b/>
          <w:noProof/>
          <w:szCs w:val="22"/>
        </w:rPr>
        <w:t>antibiootit</w:t>
      </w:r>
      <w:r w:rsidRPr="005049B7" w:rsidR="00787BFC">
        <w:rPr>
          <w:b/>
          <w:noProof/>
          <w:szCs w:val="22"/>
        </w:rPr>
        <w:t>)</w:t>
      </w:r>
    </w:p>
    <w:p w:rsidR="00462672" w:rsidRPr="005049B7" w:rsidP="0033371D" w14:paraId="0E74F021" w14:textId="77777777">
      <w:pPr>
        <w:keepNext/>
        <w:keepLines/>
        <w:numPr>
          <w:ilvl w:val="0"/>
          <w:numId w:val="1"/>
        </w:numPr>
        <w:rPr>
          <w:noProof/>
          <w:szCs w:val="22"/>
        </w:rPr>
      </w:pPr>
      <w:r w:rsidRPr="005049B7">
        <w:rPr>
          <w:noProof/>
          <w:szCs w:val="22"/>
        </w:rPr>
        <w:t xml:space="preserve">mäkikuisma, joka on </w:t>
      </w:r>
      <w:r w:rsidRPr="005049B7">
        <w:rPr>
          <w:b/>
          <w:noProof/>
          <w:szCs w:val="22"/>
        </w:rPr>
        <w:t>masennukseen</w:t>
      </w:r>
      <w:r w:rsidRPr="005049B7">
        <w:rPr>
          <w:noProof/>
          <w:szCs w:val="22"/>
        </w:rPr>
        <w:t xml:space="preserve"> käytettävä rohdosvalmiste</w:t>
      </w:r>
    </w:p>
    <w:p w:rsidR="00462672" w:rsidRPr="005049B7" w:rsidP="0033371D" w14:paraId="372CD311" w14:textId="77777777">
      <w:pPr>
        <w:keepNext/>
        <w:keepLines/>
        <w:numPr>
          <w:ilvl w:val="0"/>
          <w:numId w:val="1"/>
        </w:numPr>
        <w:rPr>
          <w:noProof/>
          <w:szCs w:val="22"/>
        </w:rPr>
      </w:pPr>
      <w:r w:rsidRPr="005049B7">
        <w:rPr>
          <w:noProof/>
          <w:szCs w:val="22"/>
        </w:rPr>
        <w:t xml:space="preserve">fenytoiini, karbamatsepiini tai fenobarbitaali, joita käytetään mm. </w:t>
      </w:r>
      <w:r w:rsidRPr="005049B7">
        <w:rPr>
          <w:b/>
          <w:noProof/>
          <w:szCs w:val="22"/>
        </w:rPr>
        <w:t>epilepsian hoitoon</w:t>
      </w:r>
    </w:p>
    <w:p w:rsidR="00462672" w:rsidRPr="005049B7" w:rsidP="0033371D" w14:paraId="4DAA0C0A" w14:textId="77777777">
      <w:pPr>
        <w:keepNext/>
        <w:keepLines/>
        <w:numPr>
          <w:ilvl w:val="0"/>
          <w:numId w:val="1"/>
        </w:numPr>
        <w:rPr>
          <w:noProof/>
          <w:szCs w:val="22"/>
        </w:rPr>
      </w:pPr>
      <w:r w:rsidRPr="005049B7">
        <w:rPr>
          <w:noProof/>
          <w:szCs w:val="22"/>
        </w:rPr>
        <w:t xml:space="preserve">deksametasoni, joka on </w:t>
      </w:r>
      <w:r w:rsidRPr="005049B7">
        <w:rPr>
          <w:b/>
          <w:noProof/>
          <w:szCs w:val="22"/>
        </w:rPr>
        <w:t>kortikosteroidi</w:t>
      </w:r>
      <w:r w:rsidRPr="005049B7">
        <w:rPr>
          <w:noProof/>
          <w:szCs w:val="22"/>
        </w:rPr>
        <w:t>, jota käytetään eri tautien hoitoon</w:t>
      </w:r>
    </w:p>
    <w:p w:rsidR="00462672" w:rsidRPr="005049B7" w:rsidP="0033371D" w14:paraId="0F9CC5CF" w14:textId="77777777">
      <w:pPr>
        <w:keepNext/>
        <w:keepLines/>
        <w:numPr>
          <w:ilvl w:val="0"/>
          <w:numId w:val="1"/>
        </w:numPr>
        <w:rPr>
          <w:noProof/>
          <w:szCs w:val="22"/>
        </w:rPr>
      </w:pPr>
      <w:r w:rsidRPr="005049B7">
        <w:rPr>
          <w:noProof/>
          <w:szCs w:val="22"/>
        </w:rPr>
        <w:t>varfariini</w:t>
      </w:r>
      <w:r w:rsidRPr="005049B7" w:rsidR="007A2C6A">
        <w:rPr>
          <w:noProof/>
          <w:szCs w:val="22"/>
        </w:rPr>
        <w:t xml:space="preserve"> tai fenprokumoni</w:t>
      </w:r>
      <w:r w:rsidRPr="005049B7">
        <w:rPr>
          <w:noProof/>
          <w:szCs w:val="22"/>
        </w:rPr>
        <w:t>, jo</w:t>
      </w:r>
      <w:r w:rsidRPr="005049B7" w:rsidR="007A2C6A">
        <w:rPr>
          <w:noProof/>
          <w:szCs w:val="22"/>
        </w:rPr>
        <w:t>t</w:t>
      </w:r>
      <w:r w:rsidRPr="005049B7">
        <w:rPr>
          <w:noProof/>
          <w:szCs w:val="22"/>
        </w:rPr>
        <w:t>ka o</w:t>
      </w:r>
      <w:r w:rsidRPr="005049B7" w:rsidR="007A2C6A">
        <w:rPr>
          <w:noProof/>
          <w:szCs w:val="22"/>
        </w:rPr>
        <w:t xml:space="preserve">vat </w:t>
      </w:r>
      <w:r w:rsidRPr="005049B7">
        <w:rPr>
          <w:noProof/>
          <w:szCs w:val="22"/>
        </w:rPr>
        <w:t>antikoagulantt</w:t>
      </w:r>
      <w:r w:rsidRPr="005049B7" w:rsidR="007A2C6A">
        <w:rPr>
          <w:noProof/>
          <w:szCs w:val="22"/>
        </w:rPr>
        <w:t xml:space="preserve">eja </w:t>
      </w:r>
      <w:r w:rsidRPr="005049B7">
        <w:rPr>
          <w:noProof/>
          <w:szCs w:val="22"/>
        </w:rPr>
        <w:t>ja jo</w:t>
      </w:r>
      <w:r w:rsidRPr="005049B7" w:rsidR="007A2C6A">
        <w:rPr>
          <w:noProof/>
          <w:szCs w:val="22"/>
        </w:rPr>
        <w:t>i</w:t>
      </w:r>
      <w:r w:rsidRPr="005049B7">
        <w:rPr>
          <w:noProof/>
          <w:szCs w:val="22"/>
        </w:rPr>
        <w:t xml:space="preserve">ta käytetään </w:t>
      </w:r>
      <w:r w:rsidRPr="005049B7">
        <w:rPr>
          <w:b/>
          <w:noProof/>
          <w:szCs w:val="22"/>
        </w:rPr>
        <w:t>veren hyytymistä estäv</w:t>
      </w:r>
      <w:r w:rsidRPr="005049B7" w:rsidR="007A2C6A">
        <w:rPr>
          <w:b/>
          <w:noProof/>
          <w:szCs w:val="22"/>
        </w:rPr>
        <w:t>i</w:t>
      </w:r>
      <w:r w:rsidRPr="005049B7">
        <w:rPr>
          <w:b/>
          <w:noProof/>
          <w:szCs w:val="22"/>
        </w:rPr>
        <w:t>nä lääkke</w:t>
      </w:r>
      <w:r w:rsidRPr="005049B7" w:rsidR="007A2C6A">
        <w:rPr>
          <w:b/>
          <w:noProof/>
          <w:szCs w:val="22"/>
        </w:rPr>
        <w:t>i</w:t>
      </w:r>
      <w:r w:rsidRPr="005049B7">
        <w:rPr>
          <w:b/>
          <w:noProof/>
          <w:szCs w:val="22"/>
        </w:rPr>
        <w:t>nä</w:t>
      </w:r>
    </w:p>
    <w:p w:rsidR="00462672" w:rsidRPr="005049B7" w:rsidP="0033371D" w14:paraId="0C5D5870" w14:textId="77777777">
      <w:pPr>
        <w:keepNext/>
        <w:keepLines/>
        <w:numPr>
          <w:ilvl w:val="0"/>
          <w:numId w:val="1"/>
        </w:numPr>
        <w:rPr>
          <w:noProof/>
          <w:szCs w:val="22"/>
        </w:rPr>
      </w:pPr>
      <w:r w:rsidRPr="005049B7">
        <w:rPr>
          <w:noProof/>
          <w:szCs w:val="22"/>
        </w:rPr>
        <w:t>doksorubisiini</w:t>
      </w:r>
      <w:r w:rsidRPr="005049B7" w:rsidR="00EC6C35">
        <w:rPr>
          <w:noProof/>
          <w:szCs w:val="22"/>
        </w:rPr>
        <w:t xml:space="preserve">, </w:t>
      </w:r>
      <w:r w:rsidRPr="005049B7" w:rsidR="008E7946">
        <w:rPr>
          <w:noProof/>
          <w:szCs w:val="22"/>
        </w:rPr>
        <w:t xml:space="preserve">kapesitabiini, </w:t>
      </w:r>
      <w:r w:rsidRPr="005049B7" w:rsidR="00EC6C35">
        <w:rPr>
          <w:noProof/>
          <w:szCs w:val="22"/>
        </w:rPr>
        <w:t>do</w:t>
      </w:r>
      <w:r w:rsidRPr="005049B7" w:rsidR="00C03D88">
        <w:rPr>
          <w:noProof/>
          <w:szCs w:val="22"/>
        </w:rPr>
        <w:t>s</w:t>
      </w:r>
      <w:r w:rsidRPr="005049B7" w:rsidR="00EC6C35">
        <w:rPr>
          <w:noProof/>
          <w:szCs w:val="22"/>
        </w:rPr>
        <w:t>etaks</w:t>
      </w:r>
      <w:r w:rsidRPr="005049B7" w:rsidR="001E176B">
        <w:rPr>
          <w:noProof/>
          <w:szCs w:val="22"/>
        </w:rPr>
        <w:t>e</w:t>
      </w:r>
      <w:r w:rsidRPr="005049B7" w:rsidR="00EC6C35">
        <w:rPr>
          <w:noProof/>
          <w:szCs w:val="22"/>
        </w:rPr>
        <w:t>li</w:t>
      </w:r>
      <w:r w:rsidRPr="005049B7" w:rsidR="008E7946">
        <w:rPr>
          <w:noProof/>
          <w:szCs w:val="22"/>
        </w:rPr>
        <w:t>, paklitakseli</w:t>
      </w:r>
      <w:r w:rsidRPr="005049B7">
        <w:rPr>
          <w:noProof/>
          <w:szCs w:val="22"/>
        </w:rPr>
        <w:t xml:space="preserve"> ja irinotekaani, jotka</w:t>
      </w:r>
      <w:r w:rsidRPr="005049B7" w:rsidR="00093C4E">
        <w:rPr>
          <w:noProof/>
          <w:szCs w:val="22"/>
        </w:rPr>
        <w:t xml:space="preserve"> </w:t>
      </w:r>
      <w:r w:rsidRPr="005049B7">
        <w:rPr>
          <w:noProof/>
          <w:szCs w:val="22"/>
        </w:rPr>
        <w:t xml:space="preserve">ovat </w:t>
      </w:r>
      <w:r w:rsidRPr="005049B7">
        <w:rPr>
          <w:b/>
          <w:noProof/>
          <w:szCs w:val="22"/>
        </w:rPr>
        <w:t>syöpälääkkeitä</w:t>
      </w:r>
    </w:p>
    <w:p w:rsidR="00F84224" w:rsidRPr="005049B7" w:rsidP="0033371D" w14:paraId="74168A0A" w14:textId="77777777">
      <w:pPr>
        <w:keepNext/>
        <w:keepLines/>
        <w:numPr>
          <w:ilvl w:val="0"/>
          <w:numId w:val="1"/>
        </w:numPr>
        <w:rPr>
          <w:noProof/>
          <w:szCs w:val="22"/>
        </w:rPr>
      </w:pPr>
      <w:r w:rsidRPr="005049B7">
        <w:rPr>
          <w:noProof/>
          <w:szCs w:val="22"/>
        </w:rPr>
        <w:t xml:space="preserve">digoksiini, jota käytetään lievän tai keskivaikean </w:t>
      </w:r>
      <w:r w:rsidRPr="005049B7">
        <w:rPr>
          <w:b/>
          <w:noProof/>
          <w:szCs w:val="22"/>
        </w:rPr>
        <w:t>sydämen vajaatoiminnan</w:t>
      </w:r>
      <w:r w:rsidRPr="005049B7">
        <w:rPr>
          <w:noProof/>
          <w:szCs w:val="22"/>
        </w:rPr>
        <w:t xml:space="preserve"> hoitoon</w:t>
      </w:r>
      <w:r w:rsidRPr="005049B7" w:rsidR="003178E1">
        <w:rPr>
          <w:noProof/>
          <w:szCs w:val="22"/>
        </w:rPr>
        <w:t>.</w:t>
      </w:r>
    </w:p>
    <w:p w:rsidR="00462672" w:rsidRPr="005049B7" w:rsidP="0033371D" w14:paraId="1FBA9B2B" w14:textId="77777777">
      <w:pPr>
        <w:rPr>
          <w:noProof/>
          <w:szCs w:val="22"/>
        </w:rPr>
      </w:pPr>
    </w:p>
    <w:p w:rsidR="00462672" w:rsidRPr="005049B7" w:rsidP="0033371D" w14:paraId="54DF8C13" w14:textId="77777777">
      <w:pPr>
        <w:keepNext/>
        <w:keepLines/>
        <w:rPr>
          <w:noProof/>
          <w:szCs w:val="22"/>
        </w:rPr>
      </w:pPr>
      <w:r w:rsidRPr="005049B7">
        <w:rPr>
          <w:b/>
          <w:noProof/>
          <w:szCs w:val="22"/>
        </w:rPr>
        <w:t>Raskaus</w:t>
      </w:r>
      <w:r w:rsidRPr="005049B7" w:rsidR="007A2C6A">
        <w:rPr>
          <w:b/>
          <w:noProof/>
          <w:szCs w:val="22"/>
        </w:rPr>
        <w:t xml:space="preserve"> ja imetys</w:t>
      </w:r>
    </w:p>
    <w:p w:rsidR="00462672" w:rsidRPr="005049B7" w:rsidP="0033371D" w14:paraId="1F0D8B5F" w14:textId="77777777">
      <w:pPr>
        <w:keepNext/>
        <w:keepLines/>
        <w:rPr>
          <w:noProof/>
          <w:szCs w:val="22"/>
        </w:rPr>
      </w:pPr>
      <w:r w:rsidRPr="005049B7">
        <w:rPr>
          <w:b/>
          <w:noProof/>
          <w:szCs w:val="22"/>
        </w:rPr>
        <w:t>Vältä raskaaksi tulemista Nexavar-</w:t>
      </w:r>
      <w:r w:rsidRPr="005049B7" w:rsidR="00813184">
        <w:rPr>
          <w:b/>
          <w:noProof/>
          <w:szCs w:val="22"/>
        </w:rPr>
        <w:t>hoidon aikana.</w:t>
      </w:r>
      <w:r w:rsidRPr="005049B7">
        <w:rPr>
          <w:b/>
          <w:noProof/>
          <w:szCs w:val="22"/>
        </w:rPr>
        <w:t xml:space="preserve"> </w:t>
      </w:r>
      <w:r w:rsidRPr="005049B7">
        <w:rPr>
          <w:noProof/>
          <w:szCs w:val="22"/>
        </w:rPr>
        <w:t>Jos sinun on mahdollista tulla raskaaksi, käytä riittävän tehokasta raskaudenehkäis</w:t>
      </w:r>
      <w:r w:rsidRPr="005049B7" w:rsidR="00813184">
        <w:rPr>
          <w:noProof/>
          <w:szCs w:val="22"/>
        </w:rPr>
        <w:t>y</w:t>
      </w:r>
      <w:r w:rsidRPr="005049B7">
        <w:rPr>
          <w:noProof/>
          <w:szCs w:val="22"/>
        </w:rPr>
        <w:t>ä hoidon aikana. Jos tulet raskaaksi Nexavar-hoidon aikana, kerro siitä heti lääkärille. Hän arvioi onko hoitoa syytä jatkaa.</w:t>
      </w:r>
    </w:p>
    <w:p w:rsidR="00462672" w:rsidRPr="005049B7" w:rsidP="0033371D" w14:paraId="65A88683" w14:textId="77777777">
      <w:pPr>
        <w:rPr>
          <w:b/>
          <w:noProof/>
          <w:szCs w:val="22"/>
        </w:rPr>
      </w:pPr>
    </w:p>
    <w:p w:rsidR="00462672" w:rsidRPr="005049B7" w:rsidP="0033371D" w14:paraId="0D3D48FA" w14:textId="77777777">
      <w:pPr>
        <w:rPr>
          <w:noProof/>
          <w:szCs w:val="22"/>
        </w:rPr>
      </w:pPr>
      <w:r w:rsidRPr="005049B7">
        <w:rPr>
          <w:b/>
          <w:noProof/>
          <w:szCs w:val="22"/>
        </w:rPr>
        <w:t>Älä imetä lasta Nexavar-</w:t>
      </w:r>
      <w:r w:rsidRPr="005049B7" w:rsidR="00813184">
        <w:rPr>
          <w:b/>
          <w:noProof/>
          <w:szCs w:val="22"/>
        </w:rPr>
        <w:t xml:space="preserve">hoidon aikana, </w:t>
      </w:r>
      <w:r w:rsidRPr="005049B7">
        <w:rPr>
          <w:noProof/>
          <w:szCs w:val="22"/>
        </w:rPr>
        <w:t>sillä tämä lääke voi vaikuttaa lapsesi kasvuun ja kehitykseen.</w:t>
      </w:r>
    </w:p>
    <w:p w:rsidR="00462672" w:rsidRPr="005049B7" w:rsidP="0033371D" w14:paraId="03255C31" w14:textId="77777777">
      <w:pPr>
        <w:rPr>
          <w:noProof/>
          <w:szCs w:val="22"/>
        </w:rPr>
      </w:pPr>
    </w:p>
    <w:p w:rsidR="00462672" w:rsidRPr="005049B7" w:rsidP="0033371D" w14:paraId="4B4E6E36" w14:textId="77777777">
      <w:pPr>
        <w:keepNext/>
        <w:keepLines/>
        <w:rPr>
          <w:b/>
          <w:noProof/>
          <w:szCs w:val="22"/>
        </w:rPr>
      </w:pPr>
      <w:r w:rsidRPr="005049B7">
        <w:rPr>
          <w:b/>
          <w:noProof/>
          <w:szCs w:val="22"/>
        </w:rPr>
        <w:t>Ajaminen ja koneiden käyttö</w:t>
      </w:r>
    </w:p>
    <w:p w:rsidR="00462672" w:rsidP="0033371D" w14:paraId="1AE6E01E" w14:textId="77777777">
      <w:pPr>
        <w:rPr>
          <w:szCs w:val="22"/>
        </w:rPr>
      </w:pPr>
      <w:r w:rsidRPr="005049B7">
        <w:rPr>
          <w:szCs w:val="22"/>
        </w:rPr>
        <w:t>Mikään ei viittaa siihen, että Nexavar-</w:t>
      </w:r>
      <w:r w:rsidR="009909BC">
        <w:rPr>
          <w:szCs w:val="22"/>
        </w:rPr>
        <w:t>valmiste</w:t>
      </w:r>
      <w:r w:rsidRPr="005049B7">
        <w:rPr>
          <w:szCs w:val="22"/>
        </w:rPr>
        <w:t xml:space="preserve"> vaikuttaisi kykyyn ajaa autoa tai käyttää koneita.</w:t>
      </w:r>
    </w:p>
    <w:p w:rsidR="00A77D84" w:rsidP="0033371D" w14:paraId="2630A8DB" w14:textId="77777777">
      <w:pPr>
        <w:rPr>
          <w:szCs w:val="22"/>
        </w:rPr>
      </w:pPr>
    </w:p>
    <w:p w:rsidR="00A77D84" w:rsidRPr="00652CDA" w:rsidP="0033371D" w14:paraId="33CA97C0" w14:textId="77777777">
      <w:pPr>
        <w:keepNext/>
        <w:suppressAutoHyphens/>
        <w:rPr>
          <w:b/>
          <w:noProof/>
          <w:szCs w:val="22"/>
        </w:rPr>
      </w:pPr>
      <w:r w:rsidRPr="00652CDA">
        <w:rPr>
          <w:b/>
          <w:noProof/>
          <w:szCs w:val="22"/>
        </w:rPr>
        <w:t>Nexavar sisältää natriumia</w:t>
      </w:r>
    </w:p>
    <w:p w:rsidR="00A77D84" w:rsidRPr="005049B7" w:rsidP="0033371D" w14:paraId="7E2C7172" w14:textId="77777777">
      <w:pPr>
        <w:keepNext/>
        <w:suppressAutoHyphens/>
        <w:rPr>
          <w:noProof/>
          <w:szCs w:val="22"/>
        </w:rPr>
      </w:pPr>
      <w:r w:rsidRPr="005E5481">
        <w:rPr>
          <w:noProof/>
          <w:szCs w:val="22"/>
        </w:rPr>
        <w:t>Tämä lääkevalmiste sisältää alle 1 mmol natriumia</w:t>
      </w:r>
      <w:r>
        <w:rPr>
          <w:noProof/>
          <w:szCs w:val="22"/>
        </w:rPr>
        <w:t xml:space="preserve"> </w:t>
      </w:r>
      <w:r w:rsidRPr="005E5481">
        <w:rPr>
          <w:noProof/>
          <w:szCs w:val="22"/>
        </w:rPr>
        <w:t>(23 mg) per annos</w:t>
      </w:r>
      <w:r>
        <w:rPr>
          <w:noProof/>
          <w:szCs w:val="22"/>
        </w:rPr>
        <w:t xml:space="preserve"> </w:t>
      </w:r>
      <w:r w:rsidRPr="005E5481">
        <w:rPr>
          <w:noProof/>
          <w:szCs w:val="22"/>
        </w:rPr>
        <w:t>eli sen voidaan</w:t>
      </w:r>
      <w:r>
        <w:rPr>
          <w:noProof/>
          <w:szCs w:val="22"/>
        </w:rPr>
        <w:t xml:space="preserve"> </w:t>
      </w:r>
      <w:r w:rsidRPr="005E5481">
        <w:rPr>
          <w:noProof/>
          <w:szCs w:val="22"/>
        </w:rPr>
        <w:t>sanoa olevan ”natriumiton”.</w:t>
      </w:r>
    </w:p>
    <w:p w:rsidR="00462672" w:rsidRPr="005049B7" w:rsidP="0033371D" w14:paraId="0A09144F" w14:textId="77777777">
      <w:pPr>
        <w:rPr>
          <w:noProof/>
          <w:szCs w:val="22"/>
        </w:rPr>
      </w:pPr>
    </w:p>
    <w:p w:rsidR="00462672" w:rsidRPr="005049B7" w:rsidP="0033371D" w14:paraId="195CD1C6" w14:textId="77777777">
      <w:pPr>
        <w:ind w:right="-2"/>
        <w:rPr>
          <w:noProof/>
          <w:szCs w:val="22"/>
        </w:rPr>
      </w:pPr>
    </w:p>
    <w:p w:rsidR="00462672" w:rsidRPr="005049B7" w:rsidP="008D1F58" w14:paraId="18E85FD1" w14:textId="77777777">
      <w:pPr>
        <w:keepNext/>
        <w:keepLines/>
        <w:ind w:left="562" w:hanging="562"/>
        <w:outlineLvl w:val="2"/>
        <w:rPr>
          <w:noProof/>
          <w:szCs w:val="22"/>
        </w:rPr>
      </w:pPr>
      <w:r w:rsidRPr="005049B7">
        <w:rPr>
          <w:b/>
          <w:noProof/>
          <w:szCs w:val="22"/>
        </w:rPr>
        <w:t>3.</w:t>
      </w:r>
      <w:r w:rsidRPr="005049B7">
        <w:rPr>
          <w:b/>
          <w:noProof/>
          <w:szCs w:val="22"/>
        </w:rPr>
        <w:tab/>
        <w:t>M</w:t>
      </w:r>
      <w:r w:rsidRPr="005049B7" w:rsidR="00787BFC">
        <w:rPr>
          <w:b/>
          <w:noProof/>
          <w:szCs w:val="22"/>
        </w:rPr>
        <w:t>iten</w:t>
      </w:r>
      <w:r w:rsidRPr="005049B7">
        <w:rPr>
          <w:b/>
          <w:noProof/>
          <w:szCs w:val="22"/>
        </w:rPr>
        <w:t xml:space="preserve"> N</w:t>
      </w:r>
      <w:r w:rsidRPr="005049B7" w:rsidR="00787BFC">
        <w:rPr>
          <w:b/>
          <w:noProof/>
          <w:szCs w:val="22"/>
        </w:rPr>
        <w:t>exavar</w:t>
      </w:r>
      <w:r w:rsidRPr="005049B7">
        <w:rPr>
          <w:b/>
          <w:noProof/>
          <w:szCs w:val="22"/>
        </w:rPr>
        <w:t>-</w:t>
      </w:r>
      <w:r w:rsidR="009909BC">
        <w:rPr>
          <w:b/>
          <w:noProof/>
          <w:szCs w:val="22"/>
        </w:rPr>
        <w:t>valmistetta</w:t>
      </w:r>
      <w:r w:rsidRPr="005049B7" w:rsidR="00787BFC">
        <w:rPr>
          <w:b/>
          <w:noProof/>
          <w:szCs w:val="22"/>
        </w:rPr>
        <w:t xml:space="preserve"> otetaan</w:t>
      </w:r>
    </w:p>
    <w:p w:rsidR="00462672" w:rsidRPr="005049B7" w:rsidP="0033371D" w14:paraId="25B081F6" w14:textId="77777777">
      <w:pPr>
        <w:keepNext/>
        <w:keepLines/>
        <w:ind w:right="-2"/>
        <w:rPr>
          <w:noProof/>
          <w:szCs w:val="22"/>
        </w:rPr>
      </w:pPr>
    </w:p>
    <w:p w:rsidR="00462672" w:rsidRPr="005049B7" w:rsidP="0033371D" w14:paraId="7F767435" w14:textId="77777777">
      <w:pPr>
        <w:keepNext/>
        <w:keepLines/>
        <w:rPr>
          <w:b/>
          <w:noProof/>
          <w:szCs w:val="22"/>
        </w:rPr>
      </w:pPr>
      <w:r w:rsidRPr="005049B7">
        <w:rPr>
          <w:b/>
          <w:noProof/>
          <w:szCs w:val="22"/>
        </w:rPr>
        <w:t>Suositeltu</w:t>
      </w:r>
      <w:r w:rsidRPr="005049B7">
        <w:rPr>
          <w:b/>
          <w:noProof/>
          <w:szCs w:val="22"/>
        </w:rPr>
        <w:t xml:space="preserve"> annos Nexavar-</w:t>
      </w:r>
      <w:r w:rsidR="009909BC">
        <w:rPr>
          <w:b/>
          <w:noProof/>
          <w:szCs w:val="22"/>
        </w:rPr>
        <w:t>valmistetta</w:t>
      </w:r>
      <w:r w:rsidRPr="005049B7">
        <w:rPr>
          <w:b/>
          <w:noProof/>
          <w:szCs w:val="22"/>
        </w:rPr>
        <w:t xml:space="preserve"> aikuisille on kaksi 200 mg:n tablettia kahdesti vuorokaudessa.</w:t>
      </w:r>
    </w:p>
    <w:p w:rsidR="00462672" w:rsidRPr="005049B7" w:rsidP="0033371D" w14:paraId="7E551E25" w14:textId="77777777">
      <w:pPr>
        <w:rPr>
          <w:noProof/>
          <w:szCs w:val="22"/>
        </w:rPr>
      </w:pPr>
      <w:r w:rsidRPr="005049B7">
        <w:rPr>
          <w:noProof/>
          <w:szCs w:val="22"/>
        </w:rPr>
        <w:t xml:space="preserve">Tämä vastaa 800 mg:n vuorokausiannosta eli </w:t>
      </w:r>
      <w:r w:rsidRPr="005049B7" w:rsidR="00813184">
        <w:rPr>
          <w:noProof/>
          <w:szCs w:val="22"/>
        </w:rPr>
        <w:t xml:space="preserve">4 </w:t>
      </w:r>
      <w:r w:rsidRPr="005049B7">
        <w:rPr>
          <w:noProof/>
          <w:szCs w:val="22"/>
        </w:rPr>
        <w:t>tablettia vuorokaudessa.</w:t>
      </w:r>
    </w:p>
    <w:p w:rsidR="00462672" w:rsidRPr="005049B7" w:rsidP="0033371D" w14:paraId="22726C40" w14:textId="77777777">
      <w:pPr>
        <w:rPr>
          <w:noProof/>
          <w:szCs w:val="22"/>
        </w:rPr>
      </w:pPr>
    </w:p>
    <w:p w:rsidR="00787BFC" w:rsidRPr="005049B7" w:rsidP="0033371D" w14:paraId="1AAFA201" w14:textId="77777777">
      <w:pPr>
        <w:rPr>
          <w:noProof/>
          <w:szCs w:val="22"/>
        </w:rPr>
      </w:pPr>
      <w:r w:rsidRPr="005049B7">
        <w:rPr>
          <w:b/>
          <w:noProof/>
          <w:szCs w:val="22"/>
        </w:rPr>
        <w:t>Nielaise Nexavar-tabletit yhdessä vesilasillisen kanssa</w:t>
      </w:r>
      <w:r w:rsidRPr="005049B7">
        <w:rPr>
          <w:noProof/>
          <w:szCs w:val="22"/>
        </w:rPr>
        <w:t xml:space="preserve"> joko ilman ruokaa tai korkeintaan kohtalaisesti rasvaa sisältävän aterian kanssa. Älä ota tätä lääkettä runsaasti rasvaa sisältävän aterian yhteydessä, koska tämä voi heikentää Nexavar-</w:t>
      </w:r>
      <w:r w:rsidR="009909BC">
        <w:rPr>
          <w:noProof/>
          <w:szCs w:val="22"/>
        </w:rPr>
        <w:t>valmisteen</w:t>
      </w:r>
      <w:r w:rsidRPr="005049B7">
        <w:rPr>
          <w:noProof/>
          <w:szCs w:val="22"/>
        </w:rPr>
        <w:t xml:space="preserve"> tehoa.</w:t>
      </w:r>
      <w:r w:rsidRPr="005049B7" w:rsidR="007A2C6A">
        <w:rPr>
          <w:noProof/>
          <w:szCs w:val="22"/>
        </w:rPr>
        <w:t xml:space="preserve"> Jos aiot nauttia runsaasti ra</w:t>
      </w:r>
      <w:r w:rsidRPr="005049B7" w:rsidR="00813184">
        <w:rPr>
          <w:noProof/>
          <w:szCs w:val="22"/>
        </w:rPr>
        <w:t>sv</w:t>
      </w:r>
      <w:r w:rsidRPr="005049B7" w:rsidR="007A2C6A">
        <w:rPr>
          <w:noProof/>
          <w:szCs w:val="22"/>
        </w:rPr>
        <w:t>aa sisältävän ate</w:t>
      </w:r>
      <w:r w:rsidRPr="005049B7" w:rsidR="00813184">
        <w:rPr>
          <w:noProof/>
          <w:szCs w:val="22"/>
        </w:rPr>
        <w:t xml:space="preserve">rian, </w:t>
      </w:r>
      <w:r w:rsidRPr="005049B7" w:rsidR="007A2C6A">
        <w:rPr>
          <w:noProof/>
          <w:szCs w:val="22"/>
        </w:rPr>
        <w:t xml:space="preserve">ota tabletit viimeistään 1 tunti </w:t>
      </w:r>
      <w:r w:rsidRPr="005049B7" w:rsidR="00813184">
        <w:rPr>
          <w:noProof/>
          <w:szCs w:val="22"/>
        </w:rPr>
        <w:t xml:space="preserve">ennen ateriaa </w:t>
      </w:r>
      <w:r w:rsidRPr="005049B7" w:rsidR="007A2C6A">
        <w:rPr>
          <w:noProof/>
          <w:szCs w:val="22"/>
        </w:rPr>
        <w:t>tai ai</w:t>
      </w:r>
      <w:r w:rsidRPr="005049B7" w:rsidR="00813184">
        <w:rPr>
          <w:noProof/>
          <w:szCs w:val="22"/>
        </w:rPr>
        <w:t xml:space="preserve">kaisintaan </w:t>
      </w:r>
      <w:r w:rsidRPr="005049B7" w:rsidR="007A2C6A">
        <w:rPr>
          <w:noProof/>
          <w:szCs w:val="22"/>
        </w:rPr>
        <w:t>2 tunti</w:t>
      </w:r>
      <w:r w:rsidRPr="005049B7" w:rsidR="00813184">
        <w:rPr>
          <w:noProof/>
          <w:szCs w:val="22"/>
        </w:rPr>
        <w:t>a</w:t>
      </w:r>
      <w:r w:rsidRPr="005049B7" w:rsidR="007A2C6A">
        <w:rPr>
          <w:noProof/>
          <w:szCs w:val="22"/>
        </w:rPr>
        <w:t xml:space="preserve"> aterian jälk</w:t>
      </w:r>
      <w:r w:rsidRPr="005049B7" w:rsidR="00813184">
        <w:rPr>
          <w:noProof/>
          <w:szCs w:val="22"/>
        </w:rPr>
        <w:t>een</w:t>
      </w:r>
      <w:r w:rsidRPr="005049B7" w:rsidR="007A2C6A">
        <w:rPr>
          <w:noProof/>
          <w:szCs w:val="22"/>
        </w:rPr>
        <w:t>.</w:t>
      </w:r>
    </w:p>
    <w:p w:rsidR="00462672" w:rsidRPr="005049B7" w:rsidP="0033371D" w14:paraId="5EE6B02A" w14:textId="77777777">
      <w:pPr>
        <w:rPr>
          <w:noProof/>
          <w:szCs w:val="22"/>
        </w:rPr>
      </w:pPr>
      <w:r w:rsidRPr="005049B7">
        <w:rPr>
          <w:noProof/>
          <w:szCs w:val="22"/>
        </w:rPr>
        <w:t xml:space="preserve">Ota </w:t>
      </w:r>
      <w:r w:rsidRPr="005049B7" w:rsidR="00787BFC">
        <w:rPr>
          <w:noProof/>
          <w:szCs w:val="22"/>
        </w:rPr>
        <w:t>tätä lääkettä</w:t>
      </w:r>
      <w:r w:rsidRPr="005049B7">
        <w:rPr>
          <w:noProof/>
          <w:szCs w:val="22"/>
        </w:rPr>
        <w:t xml:space="preserve"> juuri s</w:t>
      </w:r>
      <w:r w:rsidRPr="005049B7" w:rsidR="00787BFC">
        <w:rPr>
          <w:noProof/>
          <w:szCs w:val="22"/>
        </w:rPr>
        <w:t>iten</w:t>
      </w:r>
      <w:r w:rsidRPr="005049B7">
        <w:rPr>
          <w:noProof/>
          <w:szCs w:val="22"/>
        </w:rPr>
        <w:t xml:space="preserve"> kuin lääkäri on määrännyt. Tarkista </w:t>
      </w:r>
      <w:r w:rsidRPr="005049B7" w:rsidR="00F03709">
        <w:rPr>
          <w:noProof/>
          <w:szCs w:val="22"/>
        </w:rPr>
        <w:t xml:space="preserve">ohjeet </w:t>
      </w:r>
      <w:r w:rsidRPr="005049B7">
        <w:rPr>
          <w:noProof/>
          <w:szCs w:val="22"/>
        </w:rPr>
        <w:t xml:space="preserve">lääkäriltä tai apteekista, </w:t>
      </w:r>
      <w:r w:rsidRPr="005049B7" w:rsidR="00813184">
        <w:rPr>
          <w:noProof/>
          <w:szCs w:val="22"/>
        </w:rPr>
        <w:t xml:space="preserve">jos </w:t>
      </w:r>
      <w:r w:rsidRPr="005049B7">
        <w:rPr>
          <w:noProof/>
          <w:szCs w:val="22"/>
        </w:rPr>
        <w:t>olet epävarma.</w:t>
      </w:r>
    </w:p>
    <w:p w:rsidR="007A2C6A" w:rsidRPr="005049B7" w:rsidP="0033371D" w14:paraId="5301371D" w14:textId="77777777">
      <w:pPr>
        <w:rPr>
          <w:noProof/>
          <w:szCs w:val="22"/>
        </w:rPr>
      </w:pPr>
    </w:p>
    <w:p w:rsidR="007A2C6A" w:rsidRPr="005049B7" w:rsidP="0033371D" w14:paraId="70AC370A" w14:textId="77777777">
      <w:pPr>
        <w:rPr>
          <w:noProof/>
          <w:szCs w:val="22"/>
        </w:rPr>
      </w:pPr>
      <w:r w:rsidRPr="005049B7">
        <w:rPr>
          <w:noProof/>
          <w:szCs w:val="22"/>
        </w:rPr>
        <w:t xml:space="preserve">On tärkeää, että otat </w:t>
      </w:r>
      <w:r w:rsidRPr="005049B7" w:rsidR="00787BFC">
        <w:rPr>
          <w:noProof/>
          <w:szCs w:val="22"/>
        </w:rPr>
        <w:t>tämän lääkkeen</w:t>
      </w:r>
      <w:r w:rsidRPr="005049B7" w:rsidR="00813184">
        <w:rPr>
          <w:noProof/>
          <w:szCs w:val="22"/>
        </w:rPr>
        <w:t xml:space="preserve"> suunnilleen samaan</w:t>
      </w:r>
      <w:r w:rsidRPr="005049B7">
        <w:rPr>
          <w:noProof/>
          <w:szCs w:val="22"/>
        </w:rPr>
        <w:t xml:space="preserve"> aikaan joka p</w:t>
      </w:r>
      <w:r w:rsidRPr="005049B7" w:rsidR="00813184">
        <w:rPr>
          <w:noProof/>
          <w:szCs w:val="22"/>
        </w:rPr>
        <w:t xml:space="preserve">äivä, </w:t>
      </w:r>
      <w:r w:rsidRPr="005049B7">
        <w:rPr>
          <w:noProof/>
          <w:szCs w:val="22"/>
        </w:rPr>
        <w:t>jotta veressä oleva</w:t>
      </w:r>
      <w:r w:rsidRPr="005049B7" w:rsidR="00813184">
        <w:rPr>
          <w:noProof/>
          <w:szCs w:val="22"/>
        </w:rPr>
        <w:t>n</w:t>
      </w:r>
      <w:r w:rsidRPr="005049B7">
        <w:rPr>
          <w:noProof/>
          <w:szCs w:val="22"/>
        </w:rPr>
        <w:t xml:space="preserve"> lääkk</w:t>
      </w:r>
      <w:r w:rsidRPr="005049B7" w:rsidR="00813184">
        <w:rPr>
          <w:noProof/>
          <w:szCs w:val="22"/>
        </w:rPr>
        <w:t xml:space="preserve">een </w:t>
      </w:r>
      <w:r w:rsidRPr="005049B7">
        <w:rPr>
          <w:noProof/>
          <w:szCs w:val="22"/>
        </w:rPr>
        <w:t>määrä pysyy vak</w:t>
      </w:r>
      <w:r w:rsidRPr="005049B7" w:rsidR="00813184">
        <w:rPr>
          <w:noProof/>
          <w:szCs w:val="22"/>
        </w:rPr>
        <w:t>aana.</w:t>
      </w:r>
    </w:p>
    <w:p w:rsidR="00462672" w:rsidRPr="005049B7" w:rsidP="0033371D" w14:paraId="19C85CDE" w14:textId="77777777">
      <w:pPr>
        <w:rPr>
          <w:noProof/>
          <w:szCs w:val="22"/>
        </w:rPr>
      </w:pPr>
    </w:p>
    <w:p w:rsidR="00462672" w:rsidRPr="005049B7" w:rsidP="0033371D" w14:paraId="369F6938" w14:textId="77777777">
      <w:pPr>
        <w:rPr>
          <w:noProof/>
          <w:szCs w:val="22"/>
        </w:rPr>
      </w:pPr>
      <w:r w:rsidRPr="005049B7">
        <w:rPr>
          <w:noProof/>
          <w:szCs w:val="22"/>
        </w:rPr>
        <w:t xml:space="preserve">Yleensä hoitoa </w:t>
      </w:r>
      <w:r w:rsidRPr="005049B7" w:rsidR="00787BFC">
        <w:rPr>
          <w:noProof/>
          <w:szCs w:val="22"/>
        </w:rPr>
        <w:t>tällä lääkkeellä</w:t>
      </w:r>
      <w:r w:rsidRPr="005049B7">
        <w:rPr>
          <w:noProof/>
          <w:szCs w:val="22"/>
        </w:rPr>
        <w:t xml:space="preserve"> jatketaan niin kauan kuin siitä on sinulle kliinistä hyötyä ja haittavaik</w:t>
      </w:r>
      <w:r w:rsidRPr="005049B7" w:rsidR="00E85692">
        <w:rPr>
          <w:noProof/>
          <w:szCs w:val="22"/>
        </w:rPr>
        <w:t>u</w:t>
      </w:r>
      <w:r w:rsidRPr="005049B7">
        <w:rPr>
          <w:noProof/>
          <w:szCs w:val="22"/>
        </w:rPr>
        <w:t>tukset ovat hyväksyttäviä.</w:t>
      </w:r>
    </w:p>
    <w:p w:rsidR="00462672" w:rsidRPr="005049B7" w:rsidP="0033371D" w14:paraId="1C946881" w14:textId="77777777">
      <w:pPr>
        <w:rPr>
          <w:noProof/>
          <w:szCs w:val="22"/>
        </w:rPr>
      </w:pPr>
    </w:p>
    <w:p w:rsidR="00462672" w:rsidRPr="005049B7" w:rsidP="0033371D" w14:paraId="0479EA91" w14:textId="77777777">
      <w:pPr>
        <w:keepNext/>
        <w:keepLines/>
        <w:ind w:right="-2"/>
        <w:rPr>
          <w:noProof/>
          <w:szCs w:val="22"/>
        </w:rPr>
      </w:pPr>
      <w:r w:rsidRPr="005049B7">
        <w:rPr>
          <w:b/>
          <w:noProof/>
          <w:szCs w:val="22"/>
        </w:rPr>
        <w:t>Jos otat enemmän Nexavar-</w:t>
      </w:r>
      <w:r w:rsidR="009909BC">
        <w:rPr>
          <w:b/>
          <w:noProof/>
          <w:szCs w:val="22"/>
        </w:rPr>
        <w:t>valmistetta</w:t>
      </w:r>
      <w:r w:rsidRPr="005049B7">
        <w:rPr>
          <w:b/>
          <w:noProof/>
          <w:szCs w:val="22"/>
        </w:rPr>
        <w:t xml:space="preserve"> kuin sinun pitäisi</w:t>
      </w:r>
    </w:p>
    <w:p w:rsidR="00462672" w:rsidRPr="005049B7" w:rsidP="0033371D" w14:paraId="54287E03" w14:textId="77777777">
      <w:pPr>
        <w:ind w:right="-2"/>
        <w:rPr>
          <w:noProof/>
          <w:szCs w:val="22"/>
        </w:rPr>
      </w:pPr>
      <w:r w:rsidRPr="005049B7">
        <w:rPr>
          <w:b/>
          <w:noProof/>
          <w:szCs w:val="22"/>
        </w:rPr>
        <w:t>Kerro heti lääkärille</w:t>
      </w:r>
      <w:r w:rsidRPr="005049B7">
        <w:rPr>
          <w:noProof/>
          <w:szCs w:val="22"/>
        </w:rPr>
        <w:t xml:space="preserve"> jos sinä (tai joku muu) on ottanut enemmän lääkettä kuin on määrätty. Liian suuri annos Nexavar-</w:t>
      </w:r>
      <w:r w:rsidR="009909BC">
        <w:rPr>
          <w:noProof/>
          <w:szCs w:val="22"/>
        </w:rPr>
        <w:t>valmistetta</w:t>
      </w:r>
      <w:r w:rsidRPr="005049B7">
        <w:rPr>
          <w:noProof/>
          <w:szCs w:val="22"/>
        </w:rPr>
        <w:t xml:space="preserve"> aiheuttaa sen, että haittavaikutuksia voi tulla helpommin tai että ne voivat olla tavallista vakavampia. Tämä koskee erityisesti ripulia ja ihomuutoksia. Voi olla, että lääkäri määrää </w:t>
      </w:r>
      <w:r w:rsidRPr="005049B7" w:rsidR="00787BFC">
        <w:rPr>
          <w:noProof/>
          <w:szCs w:val="22"/>
        </w:rPr>
        <w:t xml:space="preserve">tämän </w:t>
      </w:r>
      <w:r w:rsidRPr="005049B7">
        <w:rPr>
          <w:noProof/>
          <w:szCs w:val="22"/>
        </w:rPr>
        <w:t>lääkityksen lopetettavaksi.</w:t>
      </w:r>
    </w:p>
    <w:p w:rsidR="00462672" w:rsidRPr="005049B7" w:rsidP="0033371D" w14:paraId="307721EA" w14:textId="77777777">
      <w:pPr>
        <w:ind w:right="-2"/>
        <w:rPr>
          <w:noProof/>
          <w:szCs w:val="22"/>
        </w:rPr>
      </w:pPr>
    </w:p>
    <w:p w:rsidR="00462672" w:rsidRPr="005049B7" w:rsidP="0033371D" w14:paraId="655CEC44" w14:textId="77777777">
      <w:pPr>
        <w:keepNext/>
        <w:keepLines/>
        <w:ind w:right="-2"/>
        <w:rPr>
          <w:noProof/>
          <w:szCs w:val="22"/>
        </w:rPr>
      </w:pPr>
      <w:r w:rsidRPr="005049B7">
        <w:rPr>
          <w:b/>
          <w:noProof/>
          <w:szCs w:val="22"/>
        </w:rPr>
        <w:t>Jos unohdat ottaa Nexavar-</w:t>
      </w:r>
      <w:r w:rsidR="009909BC">
        <w:rPr>
          <w:b/>
          <w:noProof/>
          <w:szCs w:val="22"/>
        </w:rPr>
        <w:t>valmistetta</w:t>
      </w:r>
    </w:p>
    <w:p w:rsidR="00462672" w:rsidRPr="005049B7" w:rsidP="0033371D" w14:paraId="38E0D9E0" w14:textId="77777777">
      <w:pPr>
        <w:ind w:right="-2"/>
        <w:rPr>
          <w:noProof/>
          <w:szCs w:val="22"/>
        </w:rPr>
      </w:pPr>
      <w:r w:rsidRPr="005049B7">
        <w:rPr>
          <w:noProof/>
          <w:szCs w:val="22"/>
        </w:rPr>
        <w:t>Jos olet unohtanut annoksen, ota se heti kun huomaat tämän. Jos kuitenkin seura</w:t>
      </w:r>
      <w:r w:rsidRPr="005049B7" w:rsidR="006F2A22">
        <w:rPr>
          <w:noProof/>
          <w:szCs w:val="22"/>
        </w:rPr>
        <w:t>a</w:t>
      </w:r>
      <w:r w:rsidRPr="005049B7">
        <w:rPr>
          <w:noProof/>
          <w:szCs w:val="22"/>
        </w:rPr>
        <w:t>vaan annokseen on vain lyhyt aika, jätä unohtunut annos väliin ja jatka lääkkeen käyttöä tavalliseen tapaan. Älä ota kaksinkertaista annosta korvataksesi unohtamasi kerta-annoksen.</w:t>
      </w:r>
    </w:p>
    <w:p w:rsidR="00462672" w:rsidRPr="005049B7" w:rsidP="0033371D" w14:paraId="251332CE" w14:textId="77777777">
      <w:pPr>
        <w:ind w:right="-2"/>
        <w:rPr>
          <w:noProof/>
          <w:szCs w:val="22"/>
        </w:rPr>
      </w:pPr>
    </w:p>
    <w:p w:rsidR="00462672" w:rsidRPr="005049B7" w:rsidP="0033371D" w14:paraId="6C90C6CD" w14:textId="77777777">
      <w:pPr>
        <w:ind w:right="-2"/>
        <w:rPr>
          <w:noProof/>
          <w:szCs w:val="22"/>
        </w:rPr>
      </w:pPr>
    </w:p>
    <w:p w:rsidR="00462672" w:rsidRPr="005049B7" w:rsidP="008D1F58" w14:paraId="092788A2" w14:textId="77777777">
      <w:pPr>
        <w:keepNext/>
        <w:keepLines/>
        <w:ind w:left="562" w:hanging="562"/>
        <w:outlineLvl w:val="2"/>
        <w:rPr>
          <w:noProof/>
          <w:szCs w:val="22"/>
        </w:rPr>
      </w:pPr>
      <w:r w:rsidRPr="005049B7">
        <w:rPr>
          <w:b/>
          <w:noProof/>
          <w:szCs w:val="22"/>
        </w:rPr>
        <w:t>4.</w:t>
      </w:r>
      <w:r w:rsidRPr="005049B7">
        <w:rPr>
          <w:b/>
          <w:noProof/>
          <w:szCs w:val="22"/>
        </w:rPr>
        <w:tab/>
        <w:t>M</w:t>
      </w:r>
      <w:r w:rsidRPr="005049B7" w:rsidR="00787BFC">
        <w:rPr>
          <w:b/>
          <w:noProof/>
          <w:szCs w:val="22"/>
        </w:rPr>
        <w:t>ahdolliset haittavaikutukset</w:t>
      </w:r>
    </w:p>
    <w:p w:rsidR="00462672" w:rsidRPr="005049B7" w:rsidP="0033371D" w14:paraId="4CB16087" w14:textId="77777777">
      <w:pPr>
        <w:keepNext/>
        <w:keepLines/>
        <w:ind w:right="-29"/>
        <w:rPr>
          <w:noProof/>
          <w:szCs w:val="22"/>
        </w:rPr>
      </w:pPr>
    </w:p>
    <w:p w:rsidR="00462672" w:rsidRPr="005049B7" w:rsidP="0033371D" w14:paraId="4BD1054A" w14:textId="77777777">
      <w:pPr>
        <w:keepNext/>
        <w:keepLines/>
        <w:ind w:right="-29"/>
        <w:rPr>
          <w:noProof/>
          <w:szCs w:val="22"/>
        </w:rPr>
      </w:pPr>
      <w:r w:rsidRPr="005049B7">
        <w:rPr>
          <w:noProof/>
          <w:szCs w:val="22"/>
        </w:rPr>
        <w:t xml:space="preserve">Kuten kaikki lääkkeet, </w:t>
      </w:r>
      <w:r w:rsidRPr="005049B7" w:rsidR="00787BFC">
        <w:rPr>
          <w:noProof/>
          <w:szCs w:val="22"/>
        </w:rPr>
        <w:t>tämäkin lääke</w:t>
      </w:r>
      <w:r w:rsidRPr="005049B7">
        <w:rPr>
          <w:noProof/>
          <w:szCs w:val="22"/>
        </w:rPr>
        <w:t xml:space="preserve"> voi aiheuttaa haittavaikutuksia. Kaikki eivät kuitenkaan niitä saa. </w:t>
      </w:r>
      <w:r w:rsidRPr="005049B7" w:rsidR="007A2C6A">
        <w:rPr>
          <w:noProof/>
          <w:szCs w:val="22"/>
        </w:rPr>
        <w:t>Tämä lääke saattaa myös vaikuttaa joidenkin verikokeid</w:t>
      </w:r>
      <w:r w:rsidRPr="005049B7" w:rsidR="00813184">
        <w:rPr>
          <w:noProof/>
          <w:szCs w:val="22"/>
        </w:rPr>
        <w:t xml:space="preserve">en </w:t>
      </w:r>
      <w:r w:rsidRPr="005049B7" w:rsidR="007A2C6A">
        <w:rPr>
          <w:noProof/>
          <w:szCs w:val="22"/>
        </w:rPr>
        <w:t>tuloksiin.</w:t>
      </w:r>
    </w:p>
    <w:p w:rsidR="00462672" w:rsidRPr="005049B7" w:rsidP="0033371D" w14:paraId="2CC4D774" w14:textId="77777777">
      <w:pPr>
        <w:ind w:right="-29"/>
        <w:rPr>
          <w:noProof/>
          <w:szCs w:val="22"/>
        </w:rPr>
      </w:pPr>
    </w:p>
    <w:p w:rsidR="00467EE8" w:rsidP="0033371D" w14:paraId="168A4261" w14:textId="77777777">
      <w:pPr>
        <w:keepNext/>
        <w:keepLines/>
        <w:ind w:right="-29"/>
        <w:rPr>
          <w:b/>
          <w:noProof/>
          <w:szCs w:val="22"/>
        </w:rPr>
      </w:pPr>
      <w:r w:rsidRPr="005049B7">
        <w:rPr>
          <w:b/>
          <w:noProof/>
          <w:szCs w:val="22"/>
        </w:rPr>
        <w:t xml:space="preserve">Hyvin </w:t>
      </w:r>
      <w:r w:rsidRPr="005049B7" w:rsidR="00462672">
        <w:rPr>
          <w:b/>
          <w:noProof/>
          <w:szCs w:val="22"/>
        </w:rPr>
        <w:t>yleiset</w:t>
      </w:r>
      <w:r w:rsidRPr="005049B7" w:rsidR="00787BFC">
        <w:rPr>
          <w:b/>
          <w:noProof/>
          <w:szCs w:val="22"/>
        </w:rPr>
        <w:t>:</w:t>
      </w:r>
      <w:r w:rsidRPr="005049B7" w:rsidR="00704F3F">
        <w:rPr>
          <w:b/>
          <w:noProof/>
          <w:szCs w:val="22"/>
        </w:rPr>
        <w:t xml:space="preserve"> </w:t>
      </w:r>
    </w:p>
    <w:p w:rsidR="00462672" w:rsidRPr="00E20E8F" w:rsidP="0033371D" w14:paraId="5121306B" w14:textId="77777777">
      <w:pPr>
        <w:keepNext/>
        <w:keepLines/>
        <w:ind w:right="-29"/>
        <w:rPr>
          <w:noProof/>
          <w:szCs w:val="22"/>
        </w:rPr>
      </w:pPr>
      <w:r w:rsidRPr="00E20E8F">
        <w:rPr>
          <w:noProof/>
          <w:szCs w:val="22"/>
        </w:rPr>
        <w:t xml:space="preserve">useampi kuin </w:t>
      </w:r>
      <w:r w:rsidRPr="00E20E8F">
        <w:rPr>
          <w:noProof/>
          <w:szCs w:val="22"/>
        </w:rPr>
        <w:t>1 käyttäjä 10:st</w:t>
      </w:r>
      <w:r w:rsidRPr="00E20E8F" w:rsidR="00A501D4">
        <w:rPr>
          <w:noProof/>
          <w:szCs w:val="22"/>
        </w:rPr>
        <w:t>ä</w:t>
      </w:r>
      <w:r w:rsidRPr="00E20E8F">
        <w:rPr>
          <w:noProof/>
          <w:szCs w:val="22"/>
        </w:rPr>
        <w:t xml:space="preserve"> saa</w:t>
      </w:r>
      <w:r w:rsidRPr="00E20E8F" w:rsidR="00633C40">
        <w:rPr>
          <w:noProof/>
          <w:szCs w:val="22"/>
        </w:rPr>
        <w:t>ttaa saada</w:t>
      </w:r>
      <w:r w:rsidRPr="00E20E8F">
        <w:rPr>
          <w:noProof/>
          <w:szCs w:val="22"/>
        </w:rPr>
        <w:t xml:space="preserve"> näitä haittavaikutuksia</w:t>
      </w:r>
    </w:p>
    <w:p w:rsidR="00462672" w:rsidRPr="005049B7" w:rsidP="0033371D" w14:paraId="014B6705" w14:textId="77777777">
      <w:pPr>
        <w:keepNext/>
        <w:keepLines/>
        <w:numPr>
          <w:ilvl w:val="0"/>
          <w:numId w:val="22"/>
        </w:numPr>
        <w:ind w:right="-29"/>
        <w:rPr>
          <w:noProof/>
          <w:szCs w:val="22"/>
        </w:rPr>
      </w:pPr>
      <w:r w:rsidRPr="005049B7">
        <w:rPr>
          <w:noProof/>
          <w:szCs w:val="22"/>
        </w:rPr>
        <w:t>ripuli</w:t>
      </w:r>
    </w:p>
    <w:p w:rsidR="00462672" w:rsidRPr="005049B7" w:rsidP="0033371D" w14:paraId="44BBDEBE" w14:textId="77777777">
      <w:pPr>
        <w:keepNext/>
        <w:keepLines/>
        <w:numPr>
          <w:ilvl w:val="0"/>
          <w:numId w:val="21"/>
        </w:numPr>
        <w:ind w:right="-29"/>
        <w:rPr>
          <w:noProof/>
          <w:szCs w:val="22"/>
        </w:rPr>
      </w:pPr>
      <w:r w:rsidRPr="005049B7">
        <w:rPr>
          <w:noProof/>
          <w:szCs w:val="22"/>
        </w:rPr>
        <w:t xml:space="preserve">pahoinvointi </w:t>
      </w:r>
      <w:r w:rsidRPr="0061434E">
        <w:rPr>
          <w:i/>
          <w:noProof/>
          <w:szCs w:val="22"/>
        </w:rPr>
        <w:t>(kuvotus)</w:t>
      </w:r>
    </w:p>
    <w:p w:rsidR="00462672" w:rsidRPr="005049B7" w:rsidP="0033371D" w14:paraId="765CF424" w14:textId="77777777">
      <w:pPr>
        <w:numPr>
          <w:ilvl w:val="0"/>
          <w:numId w:val="21"/>
        </w:numPr>
        <w:ind w:right="-29"/>
        <w:rPr>
          <w:i/>
          <w:noProof/>
          <w:szCs w:val="22"/>
        </w:rPr>
      </w:pPr>
      <w:r>
        <w:rPr>
          <w:noProof/>
          <w:szCs w:val="22"/>
        </w:rPr>
        <w:t>heikkouden</w:t>
      </w:r>
      <w:r w:rsidRPr="005049B7">
        <w:rPr>
          <w:noProof/>
          <w:szCs w:val="22"/>
        </w:rPr>
        <w:t xml:space="preserve"> </w:t>
      </w:r>
      <w:r w:rsidRPr="005049B7">
        <w:rPr>
          <w:noProof/>
          <w:szCs w:val="22"/>
        </w:rPr>
        <w:t>tai väsymyksen tunne</w:t>
      </w:r>
      <w:r>
        <w:rPr>
          <w:noProof/>
          <w:szCs w:val="22"/>
        </w:rPr>
        <w:t xml:space="preserve"> (</w:t>
      </w:r>
      <w:r w:rsidRPr="0061434E">
        <w:rPr>
          <w:i/>
          <w:noProof/>
          <w:szCs w:val="22"/>
        </w:rPr>
        <w:t>uupumus</w:t>
      </w:r>
      <w:r>
        <w:rPr>
          <w:noProof/>
          <w:szCs w:val="22"/>
        </w:rPr>
        <w:t>)</w:t>
      </w:r>
    </w:p>
    <w:p w:rsidR="00462672" w:rsidRPr="005049B7" w:rsidP="0033371D" w14:paraId="670EFB91" w14:textId="77777777">
      <w:pPr>
        <w:numPr>
          <w:ilvl w:val="0"/>
          <w:numId w:val="21"/>
        </w:numPr>
        <w:ind w:right="-29"/>
        <w:rPr>
          <w:i/>
          <w:noProof/>
          <w:szCs w:val="22"/>
        </w:rPr>
      </w:pPr>
      <w:r w:rsidRPr="005049B7">
        <w:rPr>
          <w:noProof/>
          <w:szCs w:val="22"/>
        </w:rPr>
        <w:t>kipu (mukaan lukien kipu suussa tai vatsassa, päänsärky, luusärky</w:t>
      </w:r>
      <w:r w:rsidRPr="005049B7" w:rsidR="00A50195">
        <w:rPr>
          <w:noProof/>
          <w:szCs w:val="22"/>
        </w:rPr>
        <w:t>, kipu kasvaimessa</w:t>
      </w:r>
      <w:r w:rsidRPr="005049B7">
        <w:rPr>
          <w:noProof/>
          <w:szCs w:val="22"/>
        </w:rPr>
        <w:t>)</w:t>
      </w:r>
    </w:p>
    <w:p w:rsidR="00462672" w:rsidRPr="005049B7" w:rsidP="0033371D" w14:paraId="44D5D87F" w14:textId="77777777">
      <w:pPr>
        <w:numPr>
          <w:ilvl w:val="0"/>
          <w:numId w:val="21"/>
        </w:numPr>
        <w:ind w:right="-29"/>
        <w:rPr>
          <w:i/>
          <w:noProof/>
          <w:szCs w:val="22"/>
        </w:rPr>
      </w:pPr>
      <w:r w:rsidRPr="005049B7">
        <w:rPr>
          <w:noProof/>
          <w:szCs w:val="22"/>
        </w:rPr>
        <w:t>hiustenlähtö</w:t>
      </w:r>
      <w:r w:rsidR="0010688F">
        <w:rPr>
          <w:noProof/>
          <w:szCs w:val="22"/>
        </w:rPr>
        <w:t xml:space="preserve"> </w:t>
      </w:r>
      <w:r w:rsidR="0010688F">
        <w:rPr>
          <w:i/>
          <w:noProof/>
          <w:szCs w:val="22"/>
        </w:rPr>
        <w:t>(alopesia)</w:t>
      </w:r>
    </w:p>
    <w:p w:rsidR="00462672" w:rsidRPr="005049B7" w:rsidP="0033371D" w14:paraId="5ADF4C6A" w14:textId="77777777">
      <w:pPr>
        <w:numPr>
          <w:ilvl w:val="0"/>
          <w:numId w:val="21"/>
        </w:numPr>
        <w:ind w:right="-29"/>
        <w:rPr>
          <w:i/>
          <w:noProof/>
          <w:szCs w:val="22"/>
        </w:rPr>
      </w:pPr>
      <w:r w:rsidRPr="005049B7">
        <w:rPr>
          <w:noProof/>
          <w:szCs w:val="22"/>
        </w:rPr>
        <w:t xml:space="preserve">kuumottavat tai kivulloiset kämmenet tai jalkapohjat </w:t>
      </w:r>
      <w:r w:rsidRPr="0061434E">
        <w:rPr>
          <w:i/>
          <w:noProof/>
          <w:szCs w:val="22"/>
        </w:rPr>
        <w:t>(kä</w:t>
      </w:r>
      <w:r w:rsidR="0010688F">
        <w:rPr>
          <w:i/>
          <w:noProof/>
          <w:szCs w:val="22"/>
        </w:rPr>
        <w:t xml:space="preserve">mmenien ja </w:t>
      </w:r>
      <w:r w:rsidRPr="0061434E">
        <w:rPr>
          <w:i/>
          <w:noProof/>
          <w:szCs w:val="22"/>
        </w:rPr>
        <w:t>jalka</w:t>
      </w:r>
      <w:r w:rsidR="0010688F">
        <w:rPr>
          <w:i/>
          <w:noProof/>
          <w:szCs w:val="22"/>
        </w:rPr>
        <w:t>pohjien ihoreaktio</w:t>
      </w:r>
      <w:r w:rsidRPr="0061434E">
        <w:rPr>
          <w:i/>
          <w:noProof/>
          <w:szCs w:val="22"/>
        </w:rPr>
        <w:t>)</w:t>
      </w:r>
    </w:p>
    <w:p w:rsidR="00462672" w:rsidRPr="005049B7" w:rsidP="0033371D" w14:paraId="438354E6" w14:textId="77777777">
      <w:pPr>
        <w:numPr>
          <w:ilvl w:val="0"/>
          <w:numId w:val="21"/>
        </w:numPr>
        <w:ind w:right="-29"/>
        <w:rPr>
          <w:i/>
          <w:noProof/>
          <w:szCs w:val="22"/>
        </w:rPr>
      </w:pPr>
      <w:r w:rsidRPr="005049B7">
        <w:rPr>
          <w:noProof/>
          <w:szCs w:val="22"/>
        </w:rPr>
        <w:t>kutina tai ihottuma</w:t>
      </w:r>
    </w:p>
    <w:p w:rsidR="00462672" w:rsidRPr="005049B7" w:rsidP="0033371D" w14:paraId="205CE5F5" w14:textId="77777777">
      <w:pPr>
        <w:numPr>
          <w:ilvl w:val="0"/>
          <w:numId w:val="21"/>
        </w:numPr>
        <w:ind w:right="-29"/>
        <w:rPr>
          <w:i/>
          <w:noProof/>
          <w:szCs w:val="22"/>
        </w:rPr>
      </w:pPr>
      <w:r w:rsidRPr="005049B7">
        <w:rPr>
          <w:noProof/>
          <w:szCs w:val="22"/>
        </w:rPr>
        <w:t>oksentelu</w:t>
      </w:r>
    </w:p>
    <w:p w:rsidR="00462672" w:rsidRPr="005049B7" w:rsidP="0033371D" w14:paraId="26EE98C9" w14:textId="77777777">
      <w:pPr>
        <w:numPr>
          <w:ilvl w:val="0"/>
          <w:numId w:val="21"/>
        </w:numPr>
        <w:ind w:right="-29"/>
        <w:rPr>
          <w:i/>
          <w:noProof/>
          <w:szCs w:val="22"/>
        </w:rPr>
      </w:pPr>
      <w:r w:rsidRPr="005049B7">
        <w:rPr>
          <w:noProof/>
          <w:szCs w:val="22"/>
        </w:rPr>
        <w:t>verenvuoto</w:t>
      </w:r>
      <w:r w:rsidRPr="005049B7" w:rsidR="00A50195">
        <w:rPr>
          <w:noProof/>
          <w:szCs w:val="22"/>
        </w:rPr>
        <w:t xml:space="preserve"> (myös aivojen, suolenseinämän ja hengitysteiden verenvuoto)</w:t>
      </w:r>
    </w:p>
    <w:p w:rsidR="00462672" w:rsidP="0033371D" w14:paraId="2A681403" w14:textId="77777777">
      <w:pPr>
        <w:numPr>
          <w:ilvl w:val="0"/>
          <w:numId w:val="21"/>
        </w:numPr>
        <w:ind w:right="-29"/>
        <w:rPr>
          <w:i/>
          <w:noProof/>
          <w:szCs w:val="22"/>
        </w:rPr>
      </w:pPr>
      <w:r w:rsidRPr="005049B7">
        <w:rPr>
          <w:noProof/>
          <w:szCs w:val="22"/>
        </w:rPr>
        <w:t>korkea verenpaine tai verenpaineen nousu</w:t>
      </w:r>
      <w:r w:rsidR="0010688F">
        <w:rPr>
          <w:noProof/>
          <w:szCs w:val="22"/>
        </w:rPr>
        <w:t xml:space="preserve"> </w:t>
      </w:r>
      <w:r w:rsidR="0010688F">
        <w:rPr>
          <w:i/>
          <w:noProof/>
          <w:szCs w:val="22"/>
        </w:rPr>
        <w:t>(hypertensio)</w:t>
      </w:r>
    </w:p>
    <w:p w:rsidR="00B170E7" w:rsidRPr="0061434E" w:rsidP="0033371D" w14:paraId="75D48B62" w14:textId="77777777">
      <w:pPr>
        <w:numPr>
          <w:ilvl w:val="0"/>
          <w:numId w:val="21"/>
        </w:numPr>
        <w:ind w:right="-29"/>
        <w:rPr>
          <w:i/>
          <w:noProof/>
          <w:szCs w:val="22"/>
        </w:rPr>
      </w:pPr>
      <w:r>
        <w:rPr>
          <w:noProof/>
          <w:szCs w:val="22"/>
        </w:rPr>
        <w:t>infektiot</w:t>
      </w:r>
    </w:p>
    <w:p w:rsidR="00B170E7" w:rsidRPr="0061434E" w:rsidP="0033371D" w14:paraId="75F415B3" w14:textId="77777777">
      <w:pPr>
        <w:numPr>
          <w:ilvl w:val="0"/>
          <w:numId w:val="21"/>
        </w:numPr>
        <w:ind w:right="-29"/>
        <w:rPr>
          <w:i/>
          <w:noProof/>
          <w:szCs w:val="22"/>
        </w:rPr>
      </w:pPr>
      <w:r>
        <w:rPr>
          <w:noProof/>
          <w:szCs w:val="22"/>
        </w:rPr>
        <w:t xml:space="preserve">ruokahaluttomuus </w:t>
      </w:r>
      <w:r>
        <w:rPr>
          <w:i/>
          <w:noProof/>
          <w:szCs w:val="22"/>
        </w:rPr>
        <w:t>(anoreksia)</w:t>
      </w:r>
    </w:p>
    <w:p w:rsidR="00B170E7" w:rsidRPr="0061434E" w:rsidP="0033371D" w14:paraId="2FF171D5" w14:textId="77777777">
      <w:pPr>
        <w:numPr>
          <w:ilvl w:val="0"/>
          <w:numId w:val="21"/>
        </w:numPr>
        <w:ind w:right="-29"/>
        <w:rPr>
          <w:i/>
          <w:noProof/>
          <w:szCs w:val="22"/>
        </w:rPr>
      </w:pPr>
      <w:r>
        <w:rPr>
          <w:noProof/>
          <w:szCs w:val="22"/>
        </w:rPr>
        <w:t>ummetus</w:t>
      </w:r>
    </w:p>
    <w:p w:rsidR="005651FE" w:rsidRPr="0061434E" w:rsidP="0033371D" w14:paraId="5CA8D151" w14:textId="77777777">
      <w:pPr>
        <w:numPr>
          <w:ilvl w:val="0"/>
          <w:numId w:val="21"/>
        </w:numPr>
        <w:ind w:right="-29"/>
        <w:rPr>
          <w:i/>
          <w:noProof/>
          <w:szCs w:val="22"/>
        </w:rPr>
      </w:pPr>
      <w:r>
        <w:rPr>
          <w:noProof/>
          <w:szCs w:val="22"/>
        </w:rPr>
        <w:t xml:space="preserve">nivelkipu </w:t>
      </w:r>
      <w:r>
        <w:rPr>
          <w:i/>
          <w:noProof/>
          <w:szCs w:val="22"/>
        </w:rPr>
        <w:t>(artralgia)</w:t>
      </w:r>
    </w:p>
    <w:p w:rsidR="005651FE" w:rsidRPr="0061434E" w:rsidP="0033371D" w14:paraId="53730191" w14:textId="77777777">
      <w:pPr>
        <w:numPr>
          <w:ilvl w:val="0"/>
          <w:numId w:val="21"/>
        </w:numPr>
        <w:ind w:right="-29"/>
        <w:rPr>
          <w:i/>
          <w:noProof/>
          <w:szCs w:val="22"/>
        </w:rPr>
      </w:pPr>
      <w:r>
        <w:rPr>
          <w:noProof/>
          <w:szCs w:val="22"/>
        </w:rPr>
        <w:t>kuume</w:t>
      </w:r>
    </w:p>
    <w:p w:rsidR="005651FE" w:rsidRPr="005049B7" w:rsidP="0033371D" w14:paraId="7E0FFC27" w14:textId="77777777">
      <w:pPr>
        <w:numPr>
          <w:ilvl w:val="0"/>
          <w:numId w:val="21"/>
        </w:numPr>
        <w:ind w:right="-29"/>
        <w:rPr>
          <w:i/>
          <w:noProof/>
          <w:szCs w:val="22"/>
        </w:rPr>
      </w:pPr>
      <w:r>
        <w:rPr>
          <w:noProof/>
          <w:szCs w:val="22"/>
        </w:rPr>
        <w:t>painon lasku</w:t>
      </w:r>
    </w:p>
    <w:p w:rsidR="007B08DA" w:rsidRPr="005049B7" w:rsidP="0033371D" w14:paraId="46495443" w14:textId="77777777">
      <w:pPr>
        <w:numPr>
          <w:ilvl w:val="0"/>
          <w:numId w:val="21"/>
        </w:numPr>
        <w:ind w:right="-29"/>
        <w:rPr>
          <w:i/>
          <w:noProof/>
          <w:szCs w:val="22"/>
        </w:rPr>
      </w:pPr>
      <w:r>
        <w:rPr>
          <w:noProof/>
          <w:szCs w:val="22"/>
        </w:rPr>
        <w:t>kuiva iho</w:t>
      </w:r>
    </w:p>
    <w:p w:rsidR="00462672" w:rsidRPr="005049B7" w:rsidP="0033371D" w14:paraId="06325DFE" w14:textId="77777777">
      <w:pPr>
        <w:ind w:right="-29"/>
        <w:rPr>
          <w:noProof/>
          <w:szCs w:val="22"/>
        </w:rPr>
      </w:pPr>
    </w:p>
    <w:p w:rsidR="00467EE8" w:rsidP="0033371D" w14:paraId="554C8FF8" w14:textId="77777777">
      <w:pPr>
        <w:keepNext/>
        <w:keepLines/>
        <w:ind w:right="-29"/>
        <w:rPr>
          <w:b/>
          <w:noProof/>
          <w:szCs w:val="22"/>
        </w:rPr>
      </w:pPr>
      <w:r w:rsidRPr="005049B7">
        <w:rPr>
          <w:b/>
          <w:noProof/>
          <w:szCs w:val="22"/>
        </w:rPr>
        <w:t>Yleiset</w:t>
      </w:r>
      <w:r w:rsidRPr="005049B7" w:rsidR="00787BFC">
        <w:rPr>
          <w:b/>
          <w:noProof/>
          <w:szCs w:val="22"/>
        </w:rPr>
        <w:t xml:space="preserve">: </w:t>
      </w:r>
    </w:p>
    <w:p w:rsidR="00462672" w:rsidRPr="005049B7" w:rsidP="0033371D" w14:paraId="753C0DDC" w14:textId="77777777">
      <w:pPr>
        <w:keepNext/>
        <w:keepLines/>
        <w:ind w:right="-29"/>
        <w:rPr>
          <w:noProof/>
          <w:szCs w:val="22"/>
        </w:rPr>
      </w:pPr>
      <w:r w:rsidRPr="00AF0DB5">
        <w:rPr>
          <w:noProof/>
          <w:szCs w:val="22"/>
        </w:rPr>
        <w:t>enintään</w:t>
      </w:r>
      <w:r w:rsidRPr="005049B7">
        <w:rPr>
          <w:b/>
          <w:noProof/>
          <w:szCs w:val="22"/>
        </w:rPr>
        <w:t xml:space="preserve"> </w:t>
      </w:r>
      <w:r w:rsidRPr="00E20E8F">
        <w:rPr>
          <w:noProof/>
          <w:szCs w:val="22"/>
        </w:rPr>
        <w:t>1</w:t>
      </w:r>
      <w:r w:rsidRPr="005049B7">
        <w:rPr>
          <w:noProof/>
          <w:szCs w:val="22"/>
        </w:rPr>
        <w:t xml:space="preserve"> </w:t>
      </w:r>
      <w:r w:rsidRPr="00E20E8F">
        <w:rPr>
          <w:noProof/>
          <w:szCs w:val="22"/>
        </w:rPr>
        <w:t>käyttäjä</w:t>
      </w:r>
      <w:r w:rsidRPr="00E20E8F" w:rsidR="007A2C6A">
        <w:rPr>
          <w:noProof/>
          <w:szCs w:val="22"/>
        </w:rPr>
        <w:t xml:space="preserve"> </w:t>
      </w:r>
      <w:r w:rsidRPr="00E20E8F">
        <w:rPr>
          <w:noProof/>
          <w:szCs w:val="22"/>
        </w:rPr>
        <w:t>10:st</w:t>
      </w:r>
      <w:r w:rsidRPr="005049B7">
        <w:rPr>
          <w:noProof/>
          <w:szCs w:val="22"/>
        </w:rPr>
        <w:t>ä</w:t>
      </w:r>
      <w:r w:rsidRPr="00E20E8F">
        <w:rPr>
          <w:noProof/>
          <w:szCs w:val="22"/>
        </w:rPr>
        <w:t xml:space="preserve"> saa</w:t>
      </w:r>
      <w:r w:rsidRPr="00E20E8F" w:rsidR="00633C40">
        <w:rPr>
          <w:noProof/>
          <w:szCs w:val="22"/>
        </w:rPr>
        <w:t>ttaa saada</w:t>
      </w:r>
      <w:r w:rsidRPr="00E20E8F">
        <w:rPr>
          <w:noProof/>
          <w:szCs w:val="22"/>
        </w:rPr>
        <w:t xml:space="preserve"> näitä haittavaikutuksia</w:t>
      </w:r>
    </w:p>
    <w:p w:rsidR="00462672" w:rsidRPr="004E749D" w:rsidP="0033371D" w14:paraId="1BEC98ED" w14:textId="77777777">
      <w:pPr>
        <w:keepNext/>
        <w:keepLines/>
        <w:numPr>
          <w:ilvl w:val="0"/>
          <w:numId w:val="25"/>
        </w:numPr>
        <w:ind w:right="-29"/>
        <w:rPr>
          <w:noProof/>
          <w:szCs w:val="22"/>
        </w:rPr>
      </w:pPr>
      <w:r w:rsidRPr="005049B7">
        <w:rPr>
          <w:noProof/>
          <w:szCs w:val="22"/>
        </w:rPr>
        <w:t>flunssankaltaiset oireet</w:t>
      </w:r>
    </w:p>
    <w:p w:rsidR="00462672" w:rsidRPr="004E749D" w:rsidP="0033371D" w14:paraId="5EB37411" w14:textId="77777777">
      <w:pPr>
        <w:numPr>
          <w:ilvl w:val="0"/>
          <w:numId w:val="25"/>
        </w:numPr>
        <w:ind w:right="-29"/>
        <w:rPr>
          <w:noProof/>
          <w:szCs w:val="22"/>
        </w:rPr>
      </w:pPr>
      <w:r w:rsidRPr="005049B7">
        <w:rPr>
          <w:noProof/>
          <w:szCs w:val="22"/>
        </w:rPr>
        <w:t>ruoansulatusvaivat</w:t>
      </w:r>
      <w:r w:rsidR="004E749D">
        <w:rPr>
          <w:noProof/>
          <w:szCs w:val="22"/>
        </w:rPr>
        <w:t xml:space="preserve"> </w:t>
      </w:r>
      <w:r w:rsidR="004E749D">
        <w:rPr>
          <w:i/>
          <w:noProof/>
          <w:szCs w:val="22"/>
        </w:rPr>
        <w:t>(dyspepsia)</w:t>
      </w:r>
    </w:p>
    <w:p w:rsidR="00462672" w:rsidRPr="005049B7" w:rsidP="0033371D" w14:paraId="2578A451" w14:textId="77777777">
      <w:pPr>
        <w:numPr>
          <w:ilvl w:val="0"/>
          <w:numId w:val="25"/>
        </w:numPr>
        <w:ind w:right="-29"/>
        <w:rPr>
          <w:noProof/>
          <w:szCs w:val="22"/>
        </w:rPr>
      </w:pPr>
      <w:r w:rsidRPr="005049B7">
        <w:rPr>
          <w:noProof/>
          <w:szCs w:val="22"/>
        </w:rPr>
        <w:t>nielemisvaikeus</w:t>
      </w:r>
      <w:r w:rsidR="004E749D">
        <w:rPr>
          <w:noProof/>
          <w:szCs w:val="22"/>
        </w:rPr>
        <w:t xml:space="preserve"> </w:t>
      </w:r>
      <w:r w:rsidR="004E749D">
        <w:rPr>
          <w:i/>
          <w:noProof/>
          <w:szCs w:val="22"/>
        </w:rPr>
        <w:t>(dysfagia)</w:t>
      </w:r>
    </w:p>
    <w:p w:rsidR="00462672" w:rsidRPr="004E749D" w:rsidP="0033371D" w14:paraId="20447FBC" w14:textId="77777777">
      <w:pPr>
        <w:numPr>
          <w:ilvl w:val="0"/>
          <w:numId w:val="25"/>
        </w:numPr>
        <w:ind w:right="-29"/>
        <w:rPr>
          <w:noProof/>
          <w:szCs w:val="22"/>
        </w:rPr>
      </w:pPr>
      <w:r w:rsidRPr="005049B7">
        <w:rPr>
          <w:noProof/>
          <w:szCs w:val="22"/>
        </w:rPr>
        <w:t>tulehtunut tai kuiva suu, kielen kipu</w:t>
      </w:r>
      <w:r w:rsidR="004E749D">
        <w:rPr>
          <w:noProof/>
          <w:szCs w:val="22"/>
        </w:rPr>
        <w:t xml:space="preserve"> </w:t>
      </w:r>
      <w:r w:rsidR="004E749D">
        <w:rPr>
          <w:i/>
          <w:noProof/>
          <w:szCs w:val="22"/>
        </w:rPr>
        <w:t>(stomatiitti ja limakalvotulehdus)</w:t>
      </w:r>
    </w:p>
    <w:p w:rsidR="00787BFC" w:rsidP="0033371D" w14:paraId="7EE50DA2" w14:textId="77777777">
      <w:pPr>
        <w:numPr>
          <w:ilvl w:val="0"/>
          <w:numId w:val="25"/>
        </w:numPr>
        <w:ind w:right="-29"/>
        <w:rPr>
          <w:noProof/>
          <w:szCs w:val="22"/>
        </w:rPr>
      </w:pPr>
      <w:r w:rsidRPr="005049B7">
        <w:rPr>
          <w:noProof/>
          <w:szCs w:val="22"/>
        </w:rPr>
        <w:t>veren alhainen kalsiumpitoisuus</w:t>
      </w:r>
      <w:r w:rsidR="004E749D">
        <w:rPr>
          <w:noProof/>
          <w:szCs w:val="22"/>
        </w:rPr>
        <w:t xml:space="preserve"> </w:t>
      </w:r>
      <w:r w:rsidR="004E749D">
        <w:rPr>
          <w:i/>
          <w:noProof/>
          <w:szCs w:val="22"/>
        </w:rPr>
        <w:t>(hypokalsemia)</w:t>
      </w:r>
    </w:p>
    <w:p w:rsidR="00E52818" w:rsidRPr="00652CDA" w:rsidP="0033371D" w14:paraId="344904DA" w14:textId="77777777">
      <w:pPr>
        <w:numPr>
          <w:ilvl w:val="0"/>
          <w:numId w:val="25"/>
        </w:numPr>
        <w:ind w:right="-29"/>
        <w:rPr>
          <w:noProof/>
          <w:szCs w:val="22"/>
        </w:rPr>
      </w:pPr>
      <w:r>
        <w:rPr>
          <w:noProof/>
          <w:szCs w:val="22"/>
        </w:rPr>
        <w:t xml:space="preserve">veren alhainen kaliumpitoisuus </w:t>
      </w:r>
      <w:r w:rsidRPr="0061434E">
        <w:rPr>
          <w:i/>
          <w:noProof/>
          <w:szCs w:val="22"/>
        </w:rPr>
        <w:t>(</w:t>
      </w:r>
      <w:r w:rsidRPr="005406F9">
        <w:rPr>
          <w:i/>
          <w:noProof/>
          <w:szCs w:val="22"/>
        </w:rPr>
        <w:t>hypokalemia</w:t>
      </w:r>
      <w:r w:rsidRPr="0061434E">
        <w:rPr>
          <w:i/>
          <w:noProof/>
          <w:szCs w:val="22"/>
        </w:rPr>
        <w:t>)</w:t>
      </w:r>
    </w:p>
    <w:p w:rsidR="00A77D84" w:rsidRPr="005049B7" w:rsidP="0033371D" w14:paraId="704BE28E" w14:textId="77777777">
      <w:pPr>
        <w:numPr>
          <w:ilvl w:val="0"/>
          <w:numId w:val="25"/>
        </w:numPr>
        <w:ind w:right="-29"/>
        <w:rPr>
          <w:noProof/>
          <w:szCs w:val="22"/>
        </w:rPr>
      </w:pPr>
      <w:r>
        <w:rPr>
          <w:noProof/>
          <w:szCs w:val="22"/>
        </w:rPr>
        <w:t>matala</w:t>
      </w:r>
      <w:r w:rsidRPr="00652CDA">
        <w:rPr>
          <w:noProof/>
          <w:szCs w:val="22"/>
        </w:rPr>
        <w:t xml:space="preserve"> verensokeripitoisuus</w:t>
      </w:r>
      <w:r>
        <w:rPr>
          <w:i/>
          <w:noProof/>
          <w:szCs w:val="22"/>
        </w:rPr>
        <w:t xml:space="preserve"> (hypoglykemia)</w:t>
      </w:r>
    </w:p>
    <w:p w:rsidR="00462672" w:rsidRPr="005049B7" w:rsidP="0033371D" w14:paraId="2A3F46BE" w14:textId="77777777">
      <w:pPr>
        <w:numPr>
          <w:ilvl w:val="0"/>
          <w:numId w:val="25"/>
        </w:numPr>
        <w:ind w:right="-29"/>
        <w:rPr>
          <w:noProof/>
          <w:szCs w:val="22"/>
        </w:rPr>
      </w:pPr>
      <w:r w:rsidRPr="005049B7">
        <w:rPr>
          <w:noProof/>
          <w:szCs w:val="22"/>
        </w:rPr>
        <w:t xml:space="preserve">lihaskipu </w:t>
      </w:r>
      <w:r w:rsidRPr="005049B7">
        <w:rPr>
          <w:i/>
          <w:noProof/>
          <w:szCs w:val="22"/>
        </w:rPr>
        <w:t>(</w:t>
      </w:r>
      <w:r w:rsidR="00CC7469">
        <w:rPr>
          <w:i/>
          <w:noProof/>
          <w:szCs w:val="22"/>
        </w:rPr>
        <w:t>myalgia</w:t>
      </w:r>
      <w:r w:rsidRPr="005049B7">
        <w:rPr>
          <w:i/>
          <w:noProof/>
          <w:szCs w:val="22"/>
        </w:rPr>
        <w:t>)</w:t>
      </w:r>
    </w:p>
    <w:p w:rsidR="00462672" w:rsidRPr="005049B7" w:rsidP="0033371D" w14:paraId="5889A2E4" w14:textId="77777777">
      <w:pPr>
        <w:numPr>
          <w:ilvl w:val="0"/>
          <w:numId w:val="25"/>
        </w:numPr>
        <w:ind w:right="-29"/>
        <w:rPr>
          <w:noProof/>
          <w:szCs w:val="22"/>
        </w:rPr>
      </w:pPr>
      <w:r w:rsidRPr="005049B7">
        <w:rPr>
          <w:noProof/>
          <w:szCs w:val="22"/>
        </w:rPr>
        <w:t>sormien ja varpaiden tuntohäiriöt, mukaan lukien pistely ja puutuminen</w:t>
      </w:r>
      <w:r w:rsidR="004E749D">
        <w:rPr>
          <w:noProof/>
          <w:szCs w:val="22"/>
        </w:rPr>
        <w:t xml:space="preserve"> </w:t>
      </w:r>
      <w:r w:rsidR="00277C37">
        <w:rPr>
          <w:i/>
          <w:noProof/>
          <w:szCs w:val="22"/>
        </w:rPr>
        <w:t>(perifeerinen sensorinen neuropatia)</w:t>
      </w:r>
    </w:p>
    <w:p w:rsidR="00462672" w:rsidRPr="005049B7" w:rsidP="0033371D" w14:paraId="333AE3B0" w14:textId="77777777">
      <w:pPr>
        <w:numPr>
          <w:ilvl w:val="0"/>
          <w:numId w:val="25"/>
        </w:numPr>
        <w:ind w:right="-29"/>
        <w:rPr>
          <w:noProof/>
          <w:szCs w:val="22"/>
        </w:rPr>
      </w:pPr>
      <w:r w:rsidRPr="005049B7">
        <w:rPr>
          <w:noProof/>
          <w:szCs w:val="22"/>
        </w:rPr>
        <w:t>masennus</w:t>
      </w:r>
    </w:p>
    <w:p w:rsidR="00462672" w:rsidRPr="005049B7" w:rsidP="0033371D" w14:paraId="753DAF20" w14:textId="77777777">
      <w:pPr>
        <w:numPr>
          <w:ilvl w:val="0"/>
          <w:numId w:val="25"/>
        </w:numPr>
        <w:ind w:right="-29"/>
        <w:rPr>
          <w:noProof/>
          <w:szCs w:val="22"/>
        </w:rPr>
      </w:pPr>
      <w:r w:rsidRPr="005049B7">
        <w:rPr>
          <w:noProof/>
          <w:szCs w:val="22"/>
        </w:rPr>
        <w:t xml:space="preserve">erektiovaikeudet </w:t>
      </w:r>
      <w:r w:rsidRPr="005049B7">
        <w:rPr>
          <w:i/>
          <w:noProof/>
          <w:szCs w:val="22"/>
        </w:rPr>
        <w:t>(impotenssi)</w:t>
      </w:r>
    </w:p>
    <w:p w:rsidR="00462672" w:rsidRPr="005049B7" w:rsidP="0033371D" w14:paraId="5A7456CF" w14:textId="77777777">
      <w:pPr>
        <w:numPr>
          <w:ilvl w:val="0"/>
          <w:numId w:val="25"/>
        </w:numPr>
        <w:ind w:right="-29"/>
        <w:rPr>
          <w:noProof/>
          <w:szCs w:val="22"/>
        </w:rPr>
      </w:pPr>
      <w:r>
        <w:rPr>
          <w:noProof/>
          <w:szCs w:val="22"/>
        </w:rPr>
        <w:t>ään</w:t>
      </w:r>
      <w:r w:rsidR="00F92BB5">
        <w:rPr>
          <w:noProof/>
          <w:szCs w:val="22"/>
        </w:rPr>
        <w:t>en muutokset</w:t>
      </w:r>
      <w:r w:rsidR="00277C37">
        <w:rPr>
          <w:noProof/>
          <w:szCs w:val="22"/>
        </w:rPr>
        <w:t xml:space="preserve"> </w:t>
      </w:r>
      <w:r w:rsidR="00277C37">
        <w:rPr>
          <w:i/>
          <w:noProof/>
          <w:szCs w:val="22"/>
        </w:rPr>
        <w:t>(dysfonia)</w:t>
      </w:r>
    </w:p>
    <w:p w:rsidR="00462672" w:rsidRPr="005049B7" w:rsidP="0033371D" w14:paraId="3C332A87" w14:textId="77777777">
      <w:pPr>
        <w:numPr>
          <w:ilvl w:val="0"/>
          <w:numId w:val="25"/>
        </w:numPr>
        <w:ind w:right="-29"/>
        <w:rPr>
          <w:noProof/>
          <w:szCs w:val="22"/>
        </w:rPr>
      </w:pPr>
      <w:r w:rsidRPr="005049B7">
        <w:rPr>
          <w:noProof/>
          <w:szCs w:val="22"/>
        </w:rPr>
        <w:t>akne</w:t>
      </w:r>
    </w:p>
    <w:p w:rsidR="00462672" w:rsidRPr="005049B7" w:rsidP="0033371D" w14:paraId="11F34307" w14:textId="77777777">
      <w:pPr>
        <w:numPr>
          <w:ilvl w:val="0"/>
          <w:numId w:val="25"/>
        </w:numPr>
        <w:ind w:right="-29"/>
        <w:rPr>
          <w:noProof/>
          <w:szCs w:val="22"/>
        </w:rPr>
      </w:pPr>
      <w:r w:rsidRPr="005049B7">
        <w:rPr>
          <w:noProof/>
          <w:szCs w:val="22"/>
        </w:rPr>
        <w:t>kesivä iho</w:t>
      </w:r>
      <w:r w:rsidRPr="005049B7" w:rsidR="003178E1">
        <w:rPr>
          <w:noProof/>
          <w:szCs w:val="22"/>
        </w:rPr>
        <w:t>,</w:t>
      </w:r>
      <w:r w:rsidRPr="005049B7">
        <w:rPr>
          <w:noProof/>
          <w:szCs w:val="22"/>
        </w:rPr>
        <w:t xml:space="preserve"> joka on tulehtunut, kuiva tai hilseilevä</w:t>
      </w:r>
      <w:r w:rsidR="00F6358B">
        <w:rPr>
          <w:noProof/>
          <w:szCs w:val="22"/>
        </w:rPr>
        <w:t xml:space="preserve"> </w:t>
      </w:r>
      <w:r w:rsidR="00F6358B">
        <w:rPr>
          <w:i/>
          <w:noProof/>
          <w:szCs w:val="22"/>
        </w:rPr>
        <w:t>(dermatiitti, ihon deskvamaatio)</w:t>
      </w:r>
    </w:p>
    <w:p w:rsidR="008A43C2" w:rsidRPr="005049B7" w:rsidP="0033371D" w14:paraId="3C5F300C" w14:textId="77777777">
      <w:pPr>
        <w:numPr>
          <w:ilvl w:val="0"/>
          <w:numId w:val="25"/>
        </w:numPr>
        <w:ind w:right="-29"/>
        <w:rPr>
          <w:noProof/>
          <w:szCs w:val="22"/>
        </w:rPr>
      </w:pPr>
      <w:r w:rsidRPr="005049B7">
        <w:rPr>
          <w:noProof/>
          <w:szCs w:val="22"/>
        </w:rPr>
        <w:t>sydämen vajaatoiminta</w:t>
      </w:r>
    </w:p>
    <w:p w:rsidR="00633C40" w:rsidRPr="005049B7" w:rsidP="0033371D" w14:paraId="2AC3014C" w14:textId="77777777">
      <w:pPr>
        <w:numPr>
          <w:ilvl w:val="0"/>
          <w:numId w:val="25"/>
        </w:numPr>
        <w:ind w:right="-29"/>
        <w:rPr>
          <w:noProof/>
          <w:szCs w:val="22"/>
        </w:rPr>
      </w:pPr>
      <w:r w:rsidRPr="005049B7">
        <w:rPr>
          <w:noProof/>
          <w:szCs w:val="22"/>
        </w:rPr>
        <w:t xml:space="preserve">sydänkohtaus </w:t>
      </w:r>
      <w:r w:rsidRPr="0061434E">
        <w:rPr>
          <w:i/>
          <w:noProof/>
          <w:szCs w:val="22"/>
        </w:rPr>
        <w:t>(</w:t>
      </w:r>
      <w:r w:rsidRPr="005406F9">
        <w:rPr>
          <w:i/>
          <w:noProof/>
          <w:szCs w:val="22"/>
        </w:rPr>
        <w:t>sydäninfarkti</w:t>
      </w:r>
      <w:r w:rsidRPr="0061434E">
        <w:rPr>
          <w:i/>
          <w:noProof/>
          <w:szCs w:val="22"/>
        </w:rPr>
        <w:t xml:space="preserve">) </w:t>
      </w:r>
      <w:r w:rsidRPr="005049B7">
        <w:rPr>
          <w:noProof/>
          <w:szCs w:val="22"/>
        </w:rPr>
        <w:t>tai rintakipu</w:t>
      </w:r>
    </w:p>
    <w:p w:rsidR="00462672" w:rsidRPr="005049B7" w:rsidP="0033371D" w14:paraId="16157849" w14:textId="77777777">
      <w:pPr>
        <w:numPr>
          <w:ilvl w:val="0"/>
          <w:numId w:val="25"/>
        </w:numPr>
        <w:ind w:right="-29"/>
        <w:rPr>
          <w:noProof/>
          <w:szCs w:val="22"/>
        </w:rPr>
      </w:pPr>
      <w:r w:rsidRPr="005049B7">
        <w:rPr>
          <w:noProof/>
          <w:szCs w:val="22"/>
        </w:rPr>
        <w:t>tinnitus</w:t>
      </w:r>
      <w:r w:rsidRPr="005049B7" w:rsidR="00F852EE">
        <w:rPr>
          <w:noProof/>
          <w:szCs w:val="22"/>
        </w:rPr>
        <w:t xml:space="preserve"> (</w:t>
      </w:r>
      <w:r w:rsidRPr="0061434E" w:rsidR="00F852EE">
        <w:rPr>
          <w:iCs/>
          <w:noProof/>
          <w:szCs w:val="22"/>
        </w:rPr>
        <w:t>korvien soiminen</w:t>
      </w:r>
      <w:r w:rsidRPr="005049B7" w:rsidR="00F852EE">
        <w:rPr>
          <w:noProof/>
          <w:szCs w:val="22"/>
        </w:rPr>
        <w:t>)</w:t>
      </w:r>
    </w:p>
    <w:p w:rsidR="008C7169" w:rsidP="0033371D" w14:paraId="50B43A6C" w14:textId="77777777">
      <w:pPr>
        <w:numPr>
          <w:ilvl w:val="0"/>
          <w:numId w:val="25"/>
        </w:numPr>
        <w:ind w:right="-29"/>
        <w:rPr>
          <w:noProof/>
          <w:szCs w:val="22"/>
        </w:rPr>
      </w:pPr>
      <w:r w:rsidRPr="005049B7">
        <w:rPr>
          <w:noProof/>
          <w:szCs w:val="22"/>
        </w:rPr>
        <w:t>munuaisten vajaatoiminta</w:t>
      </w:r>
    </w:p>
    <w:p w:rsidR="00E52818" w:rsidRPr="0061434E" w:rsidP="0033371D" w14:paraId="2D321A07" w14:textId="77777777">
      <w:pPr>
        <w:numPr>
          <w:ilvl w:val="0"/>
          <w:numId w:val="25"/>
        </w:numPr>
        <w:ind w:right="-29"/>
        <w:rPr>
          <w:noProof/>
          <w:szCs w:val="22"/>
        </w:rPr>
      </w:pPr>
      <w:r>
        <w:rPr>
          <w:noProof/>
          <w:szCs w:val="22"/>
        </w:rPr>
        <w:t xml:space="preserve">virtsan poikkeavan suuret proteiinimäärät </w:t>
      </w:r>
      <w:r w:rsidRPr="0061434E">
        <w:rPr>
          <w:i/>
          <w:noProof/>
          <w:szCs w:val="22"/>
        </w:rPr>
        <w:t>(</w:t>
      </w:r>
      <w:r w:rsidRPr="005406F9">
        <w:rPr>
          <w:i/>
          <w:noProof/>
          <w:szCs w:val="22"/>
        </w:rPr>
        <w:t>valkuaisvirtsaisuus eli</w:t>
      </w:r>
      <w:r w:rsidRPr="0061434E">
        <w:rPr>
          <w:i/>
          <w:noProof/>
          <w:szCs w:val="22"/>
        </w:rPr>
        <w:t xml:space="preserve"> </w:t>
      </w:r>
      <w:r w:rsidRPr="005406F9">
        <w:rPr>
          <w:i/>
          <w:noProof/>
          <w:szCs w:val="22"/>
        </w:rPr>
        <w:t>proteinuria</w:t>
      </w:r>
      <w:r w:rsidRPr="0061434E">
        <w:rPr>
          <w:i/>
          <w:noProof/>
          <w:szCs w:val="22"/>
        </w:rPr>
        <w:t>)</w:t>
      </w:r>
    </w:p>
    <w:p w:rsidR="00F6358B" w:rsidP="0033371D" w14:paraId="761D3B62" w14:textId="77777777">
      <w:pPr>
        <w:numPr>
          <w:ilvl w:val="0"/>
          <w:numId w:val="25"/>
        </w:numPr>
        <w:ind w:right="-29"/>
        <w:rPr>
          <w:noProof/>
          <w:szCs w:val="22"/>
        </w:rPr>
      </w:pPr>
      <w:r>
        <w:rPr>
          <w:noProof/>
          <w:szCs w:val="22"/>
        </w:rPr>
        <w:t xml:space="preserve">yleinen heikkous tai voimattomuus </w:t>
      </w:r>
      <w:r>
        <w:rPr>
          <w:i/>
          <w:noProof/>
          <w:szCs w:val="22"/>
        </w:rPr>
        <w:t>(astenia)</w:t>
      </w:r>
    </w:p>
    <w:p w:rsidR="00F6358B" w:rsidP="0033371D" w14:paraId="5A7C0B52" w14:textId="77777777">
      <w:pPr>
        <w:numPr>
          <w:ilvl w:val="0"/>
          <w:numId w:val="25"/>
        </w:numPr>
        <w:ind w:right="-29"/>
        <w:rPr>
          <w:noProof/>
          <w:szCs w:val="22"/>
        </w:rPr>
      </w:pPr>
      <w:r>
        <w:rPr>
          <w:noProof/>
          <w:szCs w:val="22"/>
        </w:rPr>
        <w:t>valkosolujen määrän väheneminen</w:t>
      </w:r>
      <w:r>
        <w:rPr>
          <w:noProof/>
          <w:szCs w:val="22"/>
        </w:rPr>
        <w:t xml:space="preserve"> </w:t>
      </w:r>
      <w:r w:rsidRPr="0061434E">
        <w:rPr>
          <w:i/>
          <w:noProof/>
          <w:szCs w:val="22"/>
        </w:rPr>
        <w:t>(leukosytopenia ja neutro</w:t>
      </w:r>
      <w:r w:rsidRPr="0061434E">
        <w:rPr>
          <w:i/>
          <w:noProof/>
          <w:szCs w:val="22"/>
        </w:rPr>
        <w:t>penia)</w:t>
      </w:r>
    </w:p>
    <w:p w:rsidR="007D7E64" w:rsidP="0033371D" w14:paraId="63CB3835" w14:textId="77777777">
      <w:pPr>
        <w:numPr>
          <w:ilvl w:val="0"/>
          <w:numId w:val="25"/>
        </w:numPr>
        <w:ind w:right="-29"/>
        <w:rPr>
          <w:noProof/>
          <w:szCs w:val="22"/>
        </w:rPr>
      </w:pPr>
      <w:r>
        <w:rPr>
          <w:noProof/>
          <w:szCs w:val="22"/>
        </w:rPr>
        <w:t xml:space="preserve">punasolujen määrän väheneminen </w:t>
      </w:r>
      <w:r>
        <w:rPr>
          <w:i/>
          <w:noProof/>
          <w:szCs w:val="22"/>
        </w:rPr>
        <w:t>(anemia)</w:t>
      </w:r>
    </w:p>
    <w:p w:rsidR="007D7E64" w:rsidP="0033371D" w14:paraId="063826EB" w14:textId="77777777">
      <w:pPr>
        <w:numPr>
          <w:ilvl w:val="0"/>
          <w:numId w:val="25"/>
        </w:numPr>
        <w:ind w:right="-29"/>
        <w:rPr>
          <w:noProof/>
          <w:szCs w:val="22"/>
        </w:rPr>
      </w:pPr>
      <w:r>
        <w:rPr>
          <w:noProof/>
          <w:szCs w:val="22"/>
        </w:rPr>
        <w:t xml:space="preserve">verihiuteleiden vähäinen määrä </w:t>
      </w:r>
      <w:r>
        <w:rPr>
          <w:i/>
          <w:noProof/>
          <w:szCs w:val="22"/>
        </w:rPr>
        <w:t>(trombosytopenia)</w:t>
      </w:r>
    </w:p>
    <w:p w:rsidR="007D7E64" w:rsidP="0033371D" w14:paraId="3339BACC" w14:textId="77777777">
      <w:pPr>
        <w:numPr>
          <w:ilvl w:val="0"/>
          <w:numId w:val="25"/>
        </w:numPr>
        <w:ind w:right="-29"/>
        <w:rPr>
          <w:noProof/>
          <w:szCs w:val="22"/>
        </w:rPr>
      </w:pPr>
      <w:r>
        <w:rPr>
          <w:noProof/>
          <w:szCs w:val="22"/>
        </w:rPr>
        <w:t xml:space="preserve">karvatuppitulehdus </w:t>
      </w:r>
      <w:r>
        <w:rPr>
          <w:i/>
          <w:noProof/>
          <w:szCs w:val="22"/>
        </w:rPr>
        <w:t>(follikuliitti)</w:t>
      </w:r>
    </w:p>
    <w:p w:rsidR="007D7E64" w:rsidP="0033371D" w14:paraId="48BFEB24" w14:textId="77777777">
      <w:pPr>
        <w:numPr>
          <w:ilvl w:val="0"/>
          <w:numId w:val="25"/>
        </w:numPr>
        <w:ind w:right="-29"/>
        <w:rPr>
          <w:noProof/>
          <w:szCs w:val="22"/>
        </w:rPr>
      </w:pPr>
      <w:r>
        <w:rPr>
          <w:noProof/>
          <w:szCs w:val="22"/>
        </w:rPr>
        <w:t xml:space="preserve">kilpirauhasen vajaatoiminta </w:t>
      </w:r>
      <w:r>
        <w:rPr>
          <w:i/>
          <w:noProof/>
          <w:szCs w:val="22"/>
        </w:rPr>
        <w:t>(hypotyreoidismi)</w:t>
      </w:r>
    </w:p>
    <w:p w:rsidR="007D7E64" w:rsidP="0033371D" w14:paraId="05ACA56A" w14:textId="77777777">
      <w:pPr>
        <w:numPr>
          <w:ilvl w:val="0"/>
          <w:numId w:val="25"/>
        </w:numPr>
        <w:ind w:right="-29"/>
        <w:rPr>
          <w:noProof/>
          <w:szCs w:val="22"/>
        </w:rPr>
      </w:pPr>
      <w:r>
        <w:rPr>
          <w:noProof/>
          <w:szCs w:val="22"/>
        </w:rPr>
        <w:t xml:space="preserve">alhainen natriumin määrä veressä </w:t>
      </w:r>
      <w:r>
        <w:rPr>
          <w:i/>
          <w:noProof/>
          <w:szCs w:val="22"/>
        </w:rPr>
        <w:t>(hyponatremia)</w:t>
      </w:r>
    </w:p>
    <w:p w:rsidR="007D7E64" w:rsidP="0033371D" w14:paraId="4B52851C" w14:textId="77777777">
      <w:pPr>
        <w:numPr>
          <w:ilvl w:val="0"/>
          <w:numId w:val="25"/>
        </w:numPr>
        <w:ind w:right="-29"/>
        <w:rPr>
          <w:noProof/>
          <w:szCs w:val="22"/>
        </w:rPr>
      </w:pPr>
      <w:r>
        <w:rPr>
          <w:noProof/>
          <w:szCs w:val="22"/>
        </w:rPr>
        <w:t xml:space="preserve">makuhäiriö </w:t>
      </w:r>
      <w:r>
        <w:rPr>
          <w:i/>
          <w:noProof/>
          <w:szCs w:val="22"/>
        </w:rPr>
        <w:t>(dysgeusia)</w:t>
      </w:r>
    </w:p>
    <w:p w:rsidR="007D7E64" w:rsidP="0033371D" w14:paraId="37C96674" w14:textId="77777777">
      <w:pPr>
        <w:numPr>
          <w:ilvl w:val="0"/>
          <w:numId w:val="25"/>
        </w:numPr>
        <w:ind w:right="-29"/>
        <w:rPr>
          <w:noProof/>
          <w:szCs w:val="22"/>
        </w:rPr>
      </w:pPr>
      <w:r>
        <w:rPr>
          <w:noProof/>
          <w:szCs w:val="22"/>
        </w:rPr>
        <w:t>kasvojen ja usein myös kehon muiden osien punoitus</w:t>
      </w:r>
    </w:p>
    <w:p w:rsidR="00056B4E" w:rsidP="0033371D" w14:paraId="446C3D77" w14:textId="77777777">
      <w:pPr>
        <w:numPr>
          <w:ilvl w:val="0"/>
          <w:numId w:val="25"/>
        </w:numPr>
        <w:ind w:right="-29"/>
        <w:rPr>
          <w:noProof/>
          <w:szCs w:val="22"/>
        </w:rPr>
      </w:pPr>
      <w:r>
        <w:rPr>
          <w:noProof/>
          <w:szCs w:val="22"/>
        </w:rPr>
        <w:t>nuha</w:t>
      </w:r>
      <w:r w:rsidR="00960E66">
        <w:rPr>
          <w:noProof/>
          <w:szCs w:val="22"/>
        </w:rPr>
        <w:t xml:space="preserve"> </w:t>
      </w:r>
      <w:r w:rsidR="00960E66">
        <w:rPr>
          <w:i/>
          <w:noProof/>
          <w:szCs w:val="22"/>
        </w:rPr>
        <w:t>(rinorrea)</w:t>
      </w:r>
    </w:p>
    <w:p w:rsidR="00960E66" w:rsidP="0033371D" w14:paraId="077EE975" w14:textId="77777777">
      <w:pPr>
        <w:numPr>
          <w:ilvl w:val="0"/>
          <w:numId w:val="25"/>
        </w:numPr>
        <w:ind w:right="-29"/>
        <w:rPr>
          <w:noProof/>
          <w:szCs w:val="22"/>
        </w:rPr>
      </w:pPr>
      <w:r>
        <w:rPr>
          <w:noProof/>
          <w:szCs w:val="22"/>
        </w:rPr>
        <w:t xml:space="preserve">närästys </w:t>
      </w:r>
      <w:r>
        <w:rPr>
          <w:i/>
          <w:noProof/>
          <w:szCs w:val="22"/>
        </w:rPr>
        <w:t>(ruokatorven refluksisairaus)</w:t>
      </w:r>
    </w:p>
    <w:p w:rsidR="009F4616" w:rsidP="0033371D" w14:paraId="2ACEDE35" w14:textId="77777777">
      <w:pPr>
        <w:numPr>
          <w:ilvl w:val="0"/>
          <w:numId w:val="25"/>
        </w:numPr>
        <w:ind w:right="-29"/>
        <w:rPr>
          <w:noProof/>
          <w:szCs w:val="22"/>
        </w:rPr>
      </w:pPr>
      <w:r>
        <w:rPr>
          <w:noProof/>
          <w:szCs w:val="22"/>
        </w:rPr>
        <w:t xml:space="preserve">ihosyöpä </w:t>
      </w:r>
      <w:r>
        <w:rPr>
          <w:i/>
          <w:noProof/>
          <w:szCs w:val="22"/>
        </w:rPr>
        <w:t>(ker</w:t>
      </w:r>
      <w:r w:rsidR="00267BD6">
        <w:rPr>
          <w:i/>
          <w:noProof/>
          <w:szCs w:val="22"/>
        </w:rPr>
        <w:t>a</w:t>
      </w:r>
      <w:r>
        <w:rPr>
          <w:i/>
          <w:noProof/>
          <w:szCs w:val="22"/>
        </w:rPr>
        <w:t>to</w:t>
      </w:r>
      <w:r w:rsidR="00267BD6">
        <w:rPr>
          <w:i/>
          <w:noProof/>
          <w:szCs w:val="22"/>
        </w:rPr>
        <w:t>a</w:t>
      </w:r>
      <w:r>
        <w:rPr>
          <w:i/>
          <w:noProof/>
          <w:szCs w:val="22"/>
        </w:rPr>
        <w:t>kantooma / ihon okasolusyöpä)</w:t>
      </w:r>
    </w:p>
    <w:p w:rsidR="00056B4E" w:rsidRPr="0061434E" w:rsidP="0033371D" w14:paraId="5D2F73A4" w14:textId="77777777">
      <w:pPr>
        <w:numPr>
          <w:ilvl w:val="0"/>
          <w:numId w:val="25"/>
        </w:numPr>
        <w:ind w:right="-29"/>
        <w:rPr>
          <w:noProof/>
          <w:szCs w:val="22"/>
        </w:rPr>
      </w:pPr>
      <w:r>
        <w:rPr>
          <w:noProof/>
          <w:szCs w:val="22"/>
        </w:rPr>
        <w:t xml:space="preserve">ihon uloimman kerroksen paksuntuneisuus </w:t>
      </w:r>
      <w:r>
        <w:rPr>
          <w:i/>
          <w:noProof/>
          <w:szCs w:val="22"/>
        </w:rPr>
        <w:t>(hyperkeratoosi)</w:t>
      </w:r>
      <w:r>
        <w:rPr>
          <w:noProof/>
          <w:szCs w:val="22"/>
        </w:rPr>
        <w:t xml:space="preserve">  </w:t>
      </w:r>
    </w:p>
    <w:p w:rsidR="007D7E64" w:rsidRPr="005406F9" w:rsidP="0033371D" w14:paraId="007432FF" w14:textId="77777777">
      <w:pPr>
        <w:numPr>
          <w:ilvl w:val="0"/>
          <w:numId w:val="25"/>
        </w:numPr>
        <w:ind w:right="-29"/>
        <w:rPr>
          <w:noProof/>
          <w:szCs w:val="22"/>
        </w:rPr>
      </w:pPr>
      <w:r>
        <w:rPr>
          <w:noProof/>
          <w:szCs w:val="22"/>
        </w:rPr>
        <w:t xml:space="preserve">äkillinen, tahtomaton lihaskouristus </w:t>
      </w:r>
      <w:r>
        <w:rPr>
          <w:i/>
          <w:noProof/>
          <w:szCs w:val="22"/>
        </w:rPr>
        <w:t>(spasmi)</w:t>
      </w:r>
    </w:p>
    <w:p w:rsidR="00462672" w:rsidRPr="005049B7" w:rsidP="0033371D" w14:paraId="04D52101" w14:textId="77777777">
      <w:pPr>
        <w:ind w:right="-29"/>
        <w:rPr>
          <w:noProof/>
          <w:szCs w:val="22"/>
        </w:rPr>
      </w:pPr>
    </w:p>
    <w:p w:rsidR="00467EE8" w:rsidP="0033371D" w14:paraId="7F5FD7F6" w14:textId="77777777">
      <w:pPr>
        <w:keepNext/>
        <w:keepLines/>
        <w:ind w:right="-29"/>
        <w:rPr>
          <w:noProof/>
          <w:szCs w:val="22"/>
        </w:rPr>
      </w:pPr>
      <w:r w:rsidRPr="005049B7">
        <w:rPr>
          <w:b/>
          <w:noProof/>
          <w:szCs w:val="22"/>
        </w:rPr>
        <w:t>Melko harvinaiset</w:t>
      </w:r>
      <w:r w:rsidRPr="005049B7" w:rsidR="006B2815">
        <w:rPr>
          <w:b/>
          <w:noProof/>
          <w:szCs w:val="22"/>
        </w:rPr>
        <w:t>:</w:t>
      </w:r>
      <w:r w:rsidRPr="00AF0DB5" w:rsidR="006B2815">
        <w:rPr>
          <w:noProof/>
          <w:szCs w:val="22"/>
        </w:rPr>
        <w:t xml:space="preserve"> </w:t>
      </w:r>
    </w:p>
    <w:p w:rsidR="00462672" w:rsidRPr="005049B7" w:rsidP="0033371D" w14:paraId="1AECF156" w14:textId="77777777">
      <w:pPr>
        <w:keepNext/>
        <w:keepLines/>
        <w:ind w:right="-29"/>
        <w:rPr>
          <w:noProof/>
          <w:szCs w:val="22"/>
        </w:rPr>
      </w:pPr>
      <w:r w:rsidRPr="00AF0DB5">
        <w:rPr>
          <w:noProof/>
          <w:szCs w:val="22"/>
        </w:rPr>
        <w:t>enintään</w:t>
      </w:r>
      <w:r w:rsidRPr="005049B7">
        <w:rPr>
          <w:b/>
          <w:noProof/>
          <w:szCs w:val="22"/>
        </w:rPr>
        <w:t xml:space="preserve"> </w:t>
      </w:r>
      <w:r w:rsidRPr="00E20E8F">
        <w:rPr>
          <w:noProof/>
          <w:szCs w:val="22"/>
        </w:rPr>
        <w:t>1</w:t>
      </w:r>
      <w:r w:rsidRPr="00E20E8F">
        <w:rPr>
          <w:noProof/>
          <w:szCs w:val="22"/>
        </w:rPr>
        <w:t xml:space="preserve"> käyttäjä </w:t>
      </w:r>
      <w:r w:rsidRPr="00E20E8F" w:rsidR="003E1D07">
        <w:rPr>
          <w:noProof/>
          <w:szCs w:val="22"/>
        </w:rPr>
        <w:t>10</w:t>
      </w:r>
      <w:r w:rsidRPr="00E20E8F">
        <w:rPr>
          <w:noProof/>
          <w:szCs w:val="22"/>
        </w:rPr>
        <w:t>0:sta</w:t>
      </w:r>
      <w:r w:rsidRPr="00E20E8F">
        <w:rPr>
          <w:noProof/>
          <w:szCs w:val="22"/>
        </w:rPr>
        <w:t xml:space="preserve"> saa</w:t>
      </w:r>
      <w:r w:rsidRPr="00E20E8F" w:rsidR="00633C40">
        <w:rPr>
          <w:noProof/>
          <w:szCs w:val="22"/>
        </w:rPr>
        <w:t>ttaa saada</w:t>
      </w:r>
      <w:r w:rsidRPr="00E20E8F">
        <w:rPr>
          <w:noProof/>
          <w:szCs w:val="22"/>
        </w:rPr>
        <w:t xml:space="preserve"> näitä haittavaikutuksia</w:t>
      </w:r>
    </w:p>
    <w:p w:rsidR="00462672" w:rsidRPr="005049B7" w:rsidP="0033371D" w14:paraId="0EF3394D" w14:textId="77777777">
      <w:pPr>
        <w:keepNext/>
        <w:keepLines/>
        <w:numPr>
          <w:ilvl w:val="0"/>
          <w:numId w:val="26"/>
        </w:numPr>
        <w:ind w:right="-29"/>
        <w:rPr>
          <w:noProof/>
          <w:szCs w:val="22"/>
        </w:rPr>
      </w:pPr>
      <w:r w:rsidRPr="005049B7">
        <w:rPr>
          <w:noProof/>
          <w:szCs w:val="22"/>
        </w:rPr>
        <w:t xml:space="preserve">mahalaukun limakalvon tulehdus </w:t>
      </w:r>
      <w:r w:rsidRPr="005049B7">
        <w:rPr>
          <w:i/>
          <w:noProof/>
          <w:szCs w:val="22"/>
        </w:rPr>
        <w:t>(gastriitti)</w:t>
      </w:r>
      <w:r w:rsidRPr="005049B7">
        <w:rPr>
          <w:noProof/>
          <w:szCs w:val="22"/>
        </w:rPr>
        <w:t xml:space="preserve"> </w:t>
      </w:r>
    </w:p>
    <w:p w:rsidR="00462672" w:rsidRPr="005049B7" w:rsidP="0033371D" w14:paraId="23E9F646" w14:textId="77777777">
      <w:pPr>
        <w:keepNext/>
        <w:keepLines/>
        <w:numPr>
          <w:ilvl w:val="0"/>
          <w:numId w:val="26"/>
        </w:numPr>
        <w:ind w:right="-29"/>
        <w:rPr>
          <w:noProof/>
          <w:szCs w:val="22"/>
        </w:rPr>
      </w:pPr>
      <w:r w:rsidRPr="005049B7">
        <w:rPr>
          <w:noProof/>
          <w:szCs w:val="22"/>
        </w:rPr>
        <w:t>vatsakipu, jonka syynä on haimatulehdus</w:t>
      </w:r>
      <w:r w:rsidRPr="005049B7" w:rsidR="0027166D">
        <w:rPr>
          <w:noProof/>
          <w:szCs w:val="22"/>
        </w:rPr>
        <w:t>, sappirakon tai sappitiehyiden tulehdus</w:t>
      </w:r>
    </w:p>
    <w:p w:rsidR="00462672" w:rsidRPr="005049B7" w:rsidP="0033371D" w14:paraId="619990DA" w14:textId="77777777">
      <w:pPr>
        <w:numPr>
          <w:ilvl w:val="0"/>
          <w:numId w:val="26"/>
        </w:numPr>
        <w:ind w:right="-29"/>
        <w:rPr>
          <w:noProof/>
          <w:szCs w:val="22"/>
        </w:rPr>
      </w:pPr>
      <w:r w:rsidRPr="005049B7">
        <w:rPr>
          <w:noProof/>
          <w:szCs w:val="22"/>
        </w:rPr>
        <w:t xml:space="preserve">ihon tai silmänvalkuaisten keltaisuus, jonka syynä on korkea sappiväriaineiden pitoisuus veressä </w:t>
      </w:r>
      <w:r w:rsidRPr="005049B7">
        <w:rPr>
          <w:i/>
          <w:noProof/>
          <w:szCs w:val="22"/>
        </w:rPr>
        <w:t>(hyperbilirubinemia)</w:t>
      </w:r>
    </w:p>
    <w:p w:rsidR="00462672" w:rsidRPr="005049B7" w:rsidP="0033371D" w14:paraId="5B56E897" w14:textId="77777777">
      <w:pPr>
        <w:numPr>
          <w:ilvl w:val="0"/>
          <w:numId w:val="26"/>
        </w:numPr>
        <w:ind w:right="-29"/>
        <w:rPr>
          <w:noProof/>
          <w:szCs w:val="22"/>
        </w:rPr>
      </w:pPr>
      <w:r w:rsidRPr="005049B7">
        <w:rPr>
          <w:noProof/>
          <w:szCs w:val="22"/>
        </w:rPr>
        <w:t>allergistyyppiset reaktiot (mukaan lukien allerginen ihottuma ja nokkosrokko)</w:t>
      </w:r>
    </w:p>
    <w:p w:rsidR="00462672" w:rsidRPr="005049B7" w:rsidP="0033371D" w14:paraId="3025CA30" w14:textId="77777777">
      <w:pPr>
        <w:numPr>
          <w:ilvl w:val="0"/>
          <w:numId w:val="26"/>
        </w:numPr>
        <w:ind w:right="-29"/>
        <w:rPr>
          <w:noProof/>
          <w:szCs w:val="22"/>
        </w:rPr>
      </w:pPr>
      <w:r w:rsidRPr="005049B7">
        <w:rPr>
          <w:noProof/>
          <w:szCs w:val="22"/>
        </w:rPr>
        <w:t>kuivuminen</w:t>
      </w:r>
    </w:p>
    <w:p w:rsidR="00462672" w:rsidRPr="005049B7" w:rsidP="0033371D" w14:paraId="34CA6B68" w14:textId="77777777">
      <w:pPr>
        <w:numPr>
          <w:ilvl w:val="0"/>
          <w:numId w:val="26"/>
        </w:numPr>
        <w:ind w:right="-29"/>
        <w:rPr>
          <w:noProof/>
          <w:szCs w:val="22"/>
        </w:rPr>
      </w:pPr>
      <w:r w:rsidRPr="005049B7">
        <w:rPr>
          <w:noProof/>
          <w:szCs w:val="22"/>
        </w:rPr>
        <w:t>rintojen suureneminen</w:t>
      </w:r>
      <w:r w:rsidR="00212B9D">
        <w:rPr>
          <w:noProof/>
          <w:szCs w:val="22"/>
        </w:rPr>
        <w:t xml:space="preserve"> </w:t>
      </w:r>
      <w:r w:rsidR="00212B9D">
        <w:rPr>
          <w:i/>
          <w:noProof/>
          <w:szCs w:val="22"/>
        </w:rPr>
        <w:t>(gynekomastia)</w:t>
      </w:r>
    </w:p>
    <w:p w:rsidR="00BB7171" w:rsidRPr="005049B7" w:rsidP="0033371D" w14:paraId="548731B2" w14:textId="77777777">
      <w:pPr>
        <w:numPr>
          <w:ilvl w:val="0"/>
          <w:numId w:val="26"/>
        </w:numPr>
        <w:ind w:right="-29"/>
        <w:rPr>
          <w:noProof/>
          <w:szCs w:val="22"/>
        </w:rPr>
      </w:pPr>
      <w:r w:rsidRPr="005049B7">
        <w:rPr>
          <w:noProof/>
          <w:szCs w:val="22"/>
        </w:rPr>
        <w:t xml:space="preserve">hengitysvaikeudet </w:t>
      </w:r>
      <w:r w:rsidRPr="0061434E">
        <w:rPr>
          <w:i/>
          <w:noProof/>
          <w:szCs w:val="22"/>
        </w:rPr>
        <w:t>(</w:t>
      </w:r>
      <w:r w:rsidRPr="005406F9">
        <w:rPr>
          <w:i/>
          <w:noProof/>
          <w:szCs w:val="22"/>
        </w:rPr>
        <w:t>keuhkosairaus</w:t>
      </w:r>
      <w:r w:rsidRPr="0061434E">
        <w:rPr>
          <w:i/>
          <w:noProof/>
          <w:szCs w:val="22"/>
        </w:rPr>
        <w:t>)</w:t>
      </w:r>
    </w:p>
    <w:p w:rsidR="00462672" w:rsidRPr="005049B7" w:rsidP="0033371D" w14:paraId="618A6D5A" w14:textId="77777777">
      <w:pPr>
        <w:numPr>
          <w:ilvl w:val="0"/>
          <w:numId w:val="26"/>
        </w:numPr>
        <w:ind w:right="-29"/>
        <w:rPr>
          <w:noProof/>
          <w:szCs w:val="22"/>
        </w:rPr>
      </w:pPr>
      <w:r w:rsidRPr="005049B7">
        <w:rPr>
          <w:noProof/>
          <w:szCs w:val="22"/>
        </w:rPr>
        <w:t>ihottuma</w:t>
      </w:r>
    </w:p>
    <w:p w:rsidR="00462672" w:rsidRPr="005049B7" w:rsidP="0033371D" w14:paraId="169200EC" w14:textId="77777777">
      <w:pPr>
        <w:numPr>
          <w:ilvl w:val="0"/>
          <w:numId w:val="26"/>
        </w:numPr>
        <w:ind w:right="-29"/>
        <w:rPr>
          <w:noProof/>
          <w:szCs w:val="22"/>
        </w:rPr>
      </w:pPr>
      <w:r w:rsidRPr="005049B7">
        <w:rPr>
          <w:noProof/>
          <w:szCs w:val="22"/>
        </w:rPr>
        <w:t xml:space="preserve">kilpirauhasen </w:t>
      </w:r>
      <w:r w:rsidRPr="005049B7" w:rsidR="00272C6D">
        <w:rPr>
          <w:noProof/>
          <w:szCs w:val="22"/>
        </w:rPr>
        <w:t>liika</w:t>
      </w:r>
      <w:r w:rsidRPr="005049B7">
        <w:rPr>
          <w:noProof/>
          <w:szCs w:val="22"/>
        </w:rPr>
        <w:t>toiminta</w:t>
      </w:r>
      <w:r w:rsidR="00691835">
        <w:rPr>
          <w:noProof/>
          <w:szCs w:val="22"/>
        </w:rPr>
        <w:t xml:space="preserve"> </w:t>
      </w:r>
      <w:r w:rsidR="00691835">
        <w:rPr>
          <w:i/>
          <w:noProof/>
          <w:szCs w:val="22"/>
        </w:rPr>
        <w:t>(hypertyreoidismi)</w:t>
      </w:r>
    </w:p>
    <w:p w:rsidR="00462672" w:rsidRPr="005049B7" w:rsidP="0033371D" w14:paraId="7A3A0E6F" w14:textId="77777777">
      <w:pPr>
        <w:numPr>
          <w:ilvl w:val="0"/>
          <w:numId w:val="26"/>
        </w:numPr>
        <w:ind w:right="-29"/>
        <w:rPr>
          <w:noProof/>
          <w:szCs w:val="22"/>
        </w:rPr>
      </w:pPr>
      <w:r w:rsidRPr="005049B7">
        <w:rPr>
          <w:noProof/>
          <w:szCs w:val="22"/>
        </w:rPr>
        <w:t xml:space="preserve">monimuotoinen punavihoittuma </w:t>
      </w:r>
      <w:r w:rsidRPr="005049B7" w:rsidR="0022668E">
        <w:rPr>
          <w:i/>
          <w:noProof/>
          <w:szCs w:val="22"/>
        </w:rPr>
        <w:t>(erythema multiforme</w:t>
      </w:r>
      <w:r w:rsidRPr="005049B7">
        <w:rPr>
          <w:i/>
          <w:noProof/>
          <w:szCs w:val="22"/>
        </w:rPr>
        <w:t>)</w:t>
      </w:r>
    </w:p>
    <w:p w:rsidR="00462672" w:rsidRPr="005049B7" w:rsidP="0033371D" w14:paraId="2048BB14" w14:textId="77777777">
      <w:pPr>
        <w:numPr>
          <w:ilvl w:val="0"/>
          <w:numId w:val="26"/>
        </w:numPr>
        <w:ind w:right="-29"/>
        <w:rPr>
          <w:noProof/>
          <w:szCs w:val="22"/>
        </w:rPr>
      </w:pPr>
      <w:r w:rsidRPr="005049B7">
        <w:rPr>
          <w:noProof/>
          <w:szCs w:val="22"/>
        </w:rPr>
        <w:t xml:space="preserve">poikkeuksellisen korkea </w:t>
      </w:r>
      <w:r w:rsidRPr="005049B7">
        <w:rPr>
          <w:noProof/>
          <w:szCs w:val="22"/>
        </w:rPr>
        <w:t>verenpaine</w:t>
      </w:r>
    </w:p>
    <w:p w:rsidR="008A2ECE" w:rsidRPr="005049B7" w:rsidP="0033371D" w14:paraId="213DA065" w14:textId="77777777">
      <w:pPr>
        <w:numPr>
          <w:ilvl w:val="0"/>
          <w:numId w:val="26"/>
        </w:numPr>
        <w:ind w:right="-29"/>
        <w:rPr>
          <w:noProof/>
          <w:szCs w:val="22"/>
        </w:rPr>
      </w:pPr>
      <w:r w:rsidRPr="005049B7">
        <w:rPr>
          <w:noProof/>
          <w:szCs w:val="22"/>
        </w:rPr>
        <w:t xml:space="preserve">reiät suolen seinämässä </w:t>
      </w:r>
      <w:r w:rsidRPr="0061434E">
        <w:rPr>
          <w:i/>
          <w:noProof/>
          <w:szCs w:val="22"/>
        </w:rPr>
        <w:t>(</w:t>
      </w:r>
      <w:r w:rsidRPr="005406F9">
        <w:rPr>
          <w:i/>
          <w:iCs/>
          <w:noProof/>
          <w:szCs w:val="22"/>
        </w:rPr>
        <w:t>ruoansulatuskanava</w:t>
      </w:r>
      <w:r w:rsidRPr="005406F9" w:rsidR="000B7D1B">
        <w:rPr>
          <w:i/>
          <w:iCs/>
          <w:noProof/>
          <w:szCs w:val="22"/>
        </w:rPr>
        <w:t>n</w:t>
      </w:r>
      <w:r w:rsidRPr="005406F9">
        <w:rPr>
          <w:i/>
          <w:iCs/>
          <w:noProof/>
          <w:szCs w:val="22"/>
        </w:rPr>
        <w:t xml:space="preserve"> perforaatio</w:t>
      </w:r>
      <w:r w:rsidRPr="0061434E">
        <w:rPr>
          <w:i/>
          <w:noProof/>
          <w:szCs w:val="22"/>
        </w:rPr>
        <w:t>)</w:t>
      </w:r>
    </w:p>
    <w:p w:rsidR="008A2ECE" w:rsidRPr="0061434E" w:rsidP="0033371D" w14:paraId="543F0A06" w14:textId="77777777">
      <w:pPr>
        <w:numPr>
          <w:ilvl w:val="0"/>
          <w:numId w:val="26"/>
        </w:numPr>
        <w:ind w:right="-29"/>
        <w:rPr>
          <w:noProof/>
          <w:szCs w:val="22"/>
        </w:rPr>
      </w:pPr>
      <w:r w:rsidRPr="005049B7">
        <w:rPr>
          <w:noProof/>
          <w:szCs w:val="22"/>
        </w:rPr>
        <w:t xml:space="preserve">aivojen takaosan korjautuva turvotus, johon voi liittyä päänsärkyä, tajunnantilan muutoksia, kohtauksia ja näköoireita, kuten sokeutumista </w:t>
      </w:r>
      <w:r w:rsidRPr="0061434E">
        <w:rPr>
          <w:i/>
          <w:noProof/>
          <w:szCs w:val="22"/>
        </w:rPr>
        <w:t>(</w:t>
      </w:r>
      <w:r w:rsidRPr="005406F9">
        <w:rPr>
          <w:i/>
          <w:iCs/>
          <w:noProof/>
          <w:szCs w:val="22"/>
        </w:rPr>
        <w:t>posteriorinen reversiibeli leukoenkefalopatia, RPLE</w:t>
      </w:r>
      <w:r w:rsidRPr="0061434E">
        <w:rPr>
          <w:i/>
          <w:noProof/>
          <w:szCs w:val="22"/>
        </w:rPr>
        <w:t>)</w:t>
      </w:r>
    </w:p>
    <w:p w:rsidR="00691835" w:rsidRPr="005049B7" w:rsidP="0033371D" w14:paraId="11705F06" w14:textId="77777777">
      <w:pPr>
        <w:numPr>
          <w:ilvl w:val="0"/>
          <w:numId w:val="26"/>
        </w:numPr>
        <w:ind w:right="-29"/>
        <w:rPr>
          <w:noProof/>
          <w:szCs w:val="22"/>
        </w:rPr>
      </w:pPr>
      <w:r>
        <w:rPr>
          <w:noProof/>
          <w:szCs w:val="22"/>
        </w:rPr>
        <w:t>äkillinen, vakava</w:t>
      </w:r>
      <w:r>
        <w:rPr>
          <w:noProof/>
          <w:szCs w:val="22"/>
        </w:rPr>
        <w:t xml:space="preserve"> allerginen reaktio </w:t>
      </w:r>
      <w:r>
        <w:rPr>
          <w:i/>
          <w:noProof/>
          <w:szCs w:val="22"/>
        </w:rPr>
        <w:t>(anafylaktinen reaktio)</w:t>
      </w:r>
    </w:p>
    <w:p w:rsidR="00462672" w:rsidRPr="005049B7" w:rsidP="0033371D" w14:paraId="1EFA30AA" w14:textId="77777777">
      <w:pPr>
        <w:ind w:right="-29"/>
        <w:rPr>
          <w:noProof/>
          <w:szCs w:val="22"/>
        </w:rPr>
      </w:pPr>
    </w:p>
    <w:p w:rsidR="00467EE8" w:rsidP="0033371D" w14:paraId="7F29A82B" w14:textId="77777777">
      <w:pPr>
        <w:keepNext/>
        <w:keepLines/>
        <w:ind w:right="-29"/>
        <w:rPr>
          <w:b/>
          <w:noProof/>
          <w:szCs w:val="22"/>
        </w:rPr>
      </w:pPr>
      <w:r w:rsidRPr="005049B7">
        <w:rPr>
          <w:b/>
          <w:noProof/>
          <w:szCs w:val="22"/>
        </w:rPr>
        <w:t>Harvinaiset</w:t>
      </w:r>
      <w:r w:rsidRPr="005049B7" w:rsidR="006B2815">
        <w:rPr>
          <w:b/>
          <w:noProof/>
          <w:szCs w:val="22"/>
        </w:rPr>
        <w:t xml:space="preserve">: </w:t>
      </w:r>
    </w:p>
    <w:p w:rsidR="003E1D07" w:rsidRPr="005049B7" w:rsidP="0033371D" w14:paraId="7C258595" w14:textId="77777777">
      <w:pPr>
        <w:keepNext/>
        <w:keepLines/>
        <w:ind w:right="-29"/>
        <w:rPr>
          <w:i/>
          <w:noProof/>
          <w:szCs w:val="22"/>
        </w:rPr>
      </w:pPr>
      <w:r w:rsidRPr="00AF0DB5">
        <w:rPr>
          <w:noProof/>
          <w:szCs w:val="22"/>
        </w:rPr>
        <w:t>enintään</w:t>
      </w:r>
      <w:r w:rsidRPr="005049B7">
        <w:rPr>
          <w:b/>
          <w:noProof/>
          <w:szCs w:val="22"/>
        </w:rPr>
        <w:t xml:space="preserve"> </w:t>
      </w:r>
      <w:r w:rsidRPr="00E20E8F">
        <w:rPr>
          <w:noProof/>
          <w:szCs w:val="22"/>
        </w:rPr>
        <w:t>1 käyttäjä 1</w:t>
      </w:r>
      <w:r w:rsidRPr="00E20E8F">
        <w:rPr>
          <w:noProof/>
          <w:szCs w:val="22"/>
        </w:rPr>
        <w:t> </w:t>
      </w:r>
      <w:r w:rsidRPr="00E20E8F">
        <w:rPr>
          <w:noProof/>
          <w:szCs w:val="22"/>
        </w:rPr>
        <w:t>000:sta saa</w:t>
      </w:r>
      <w:r w:rsidRPr="00E20E8F" w:rsidR="00633C40">
        <w:rPr>
          <w:noProof/>
          <w:szCs w:val="22"/>
        </w:rPr>
        <w:t>ttaa saada</w:t>
      </w:r>
      <w:r w:rsidRPr="00E20E8F">
        <w:rPr>
          <w:noProof/>
          <w:szCs w:val="22"/>
        </w:rPr>
        <w:t xml:space="preserve"> näitä haittavaikutuksia</w:t>
      </w:r>
    </w:p>
    <w:p w:rsidR="002B618F" w:rsidRPr="005049B7" w:rsidP="0033371D" w14:paraId="4682B105" w14:textId="77777777">
      <w:pPr>
        <w:keepNext/>
        <w:keepLines/>
        <w:numPr>
          <w:ilvl w:val="0"/>
          <w:numId w:val="26"/>
        </w:numPr>
        <w:ind w:right="-29"/>
        <w:rPr>
          <w:noProof/>
          <w:szCs w:val="22"/>
        </w:rPr>
      </w:pPr>
      <w:r w:rsidRPr="005049B7">
        <w:rPr>
          <w:noProof/>
          <w:szCs w:val="22"/>
        </w:rPr>
        <w:t xml:space="preserve">allerginen reaktio, johon liittyy ihon </w:t>
      </w:r>
      <w:r w:rsidRPr="005049B7" w:rsidR="00264F6D">
        <w:rPr>
          <w:noProof/>
          <w:szCs w:val="22"/>
        </w:rPr>
        <w:t>turpoaminen</w:t>
      </w:r>
      <w:r w:rsidRPr="005049B7">
        <w:rPr>
          <w:noProof/>
          <w:szCs w:val="22"/>
        </w:rPr>
        <w:t xml:space="preserve"> (esim. kasvo</w:t>
      </w:r>
      <w:r w:rsidRPr="005049B7" w:rsidR="00264F6D">
        <w:rPr>
          <w:noProof/>
          <w:szCs w:val="22"/>
        </w:rPr>
        <w:t>jen</w:t>
      </w:r>
      <w:r w:rsidRPr="005049B7">
        <w:rPr>
          <w:noProof/>
          <w:szCs w:val="22"/>
        </w:rPr>
        <w:t>, kiel</w:t>
      </w:r>
      <w:r w:rsidRPr="005049B7" w:rsidR="00264F6D">
        <w:rPr>
          <w:noProof/>
          <w:szCs w:val="22"/>
        </w:rPr>
        <w:t>en</w:t>
      </w:r>
      <w:r w:rsidRPr="005049B7">
        <w:rPr>
          <w:noProof/>
          <w:szCs w:val="22"/>
        </w:rPr>
        <w:t>)</w:t>
      </w:r>
      <w:r w:rsidRPr="005049B7" w:rsidR="00264F6D">
        <w:rPr>
          <w:noProof/>
          <w:szCs w:val="22"/>
        </w:rPr>
        <w:t xml:space="preserve">, </w:t>
      </w:r>
      <w:r w:rsidRPr="005049B7">
        <w:rPr>
          <w:noProof/>
          <w:szCs w:val="22"/>
        </w:rPr>
        <w:t xml:space="preserve">joka voi aiheuttaa hengitys- tai nielemisvaikeuksia </w:t>
      </w:r>
      <w:r w:rsidRPr="0061434E">
        <w:rPr>
          <w:i/>
          <w:noProof/>
          <w:szCs w:val="22"/>
        </w:rPr>
        <w:t>(</w:t>
      </w:r>
      <w:r w:rsidRPr="005406F9">
        <w:rPr>
          <w:i/>
          <w:noProof/>
          <w:szCs w:val="22"/>
        </w:rPr>
        <w:t>angio</w:t>
      </w:r>
      <w:r w:rsidRPr="005406F9" w:rsidR="00264F6D">
        <w:rPr>
          <w:i/>
          <w:noProof/>
          <w:szCs w:val="22"/>
        </w:rPr>
        <w:t>e</w:t>
      </w:r>
      <w:r w:rsidRPr="005406F9">
        <w:rPr>
          <w:i/>
          <w:noProof/>
          <w:szCs w:val="22"/>
        </w:rPr>
        <w:t>deema</w:t>
      </w:r>
      <w:r w:rsidRPr="0061434E">
        <w:rPr>
          <w:i/>
          <w:noProof/>
          <w:szCs w:val="22"/>
        </w:rPr>
        <w:t>)</w:t>
      </w:r>
    </w:p>
    <w:p w:rsidR="003E1D07" w:rsidRPr="005049B7" w:rsidP="0033371D" w14:paraId="1ECDEB74" w14:textId="77777777">
      <w:pPr>
        <w:keepNext/>
        <w:keepLines/>
        <w:numPr>
          <w:ilvl w:val="0"/>
          <w:numId w:val="26"/>
        </w:numPr>
        <w:ind w:right="-29"/>
        <w:rPr>
          <w:noProof/>
          <w:szCs w:val="22"/>
        </w:rPr>
      </w:pPr>
      <w:r w:rsidRPr="005049B7">
        <w:rPr>
          <w:noProof/>
          <w:szCs w:val="22"/>
        </w:rPr>
        <w:t xml:space="preserve">sydämen rytmihäiriö </w:t>
      </w:r>
      <w:r w:rsidRPr="0061434E">
        <w:rPr>
          <w:i/>
          <w:noProof/>
          <w:szCs w:val="22"/>
        </w:rPr>
        <w:t>(QT-ajan piteneminen)</w:t>
      </w:r>
    </w:p>
    <w:p w:rsidR="002B618F" w:rsidRPr="005049B7" w:rsidP="0033371D" w14:paraId="5CCE846D" w14:textId="77777777">
      <w:pPr>
        <w:keepNext/>
        <w:keepLines/>
        <w:numPr>
          <w:ilvl w:val="0"/>
          <w:numId w:val="26"/>
        </w:numPr>
        <w:ind w:right="-29"/>
        <w:rPr>
          <w:noProof/>
          <w:szCs w:val="22"/>
        </w:rPr>
      </w:pPr>
      <w:r w:rsidRPr="005049B7">
        <w:rPr>
          <w:noProof/>
          <w:szCs w:val="22"/>
        </w:rPr>
        <w:t>tulehdus</w:t>
      </w:r>
      <w:r w:rsidRPr="005049B7" w:rsidR="00264F6D">
        <w:rPr>
          <w:noProof/>
          <w:szCs w:val="22"/>
        </w:rPr>
        <w:t xml:space="preserve"> maksassa</w:t>
      </w:r>
      <w:r w:rsidRPr="005049B7">
        <w:rPr>
          <w:noProof/>
          <w:szCs w:val="22"/>
        </w:rPr>
        <w:t xml:space="preserve">, </w:t>
      </w:r>
      <w:r w:rsidRPr="005049B7" w:rsidR="00264F6D">
        <w:rPr>
          <w:noProof/>
          <w:szCs w:val="22"/>
        </w:rPr>
        <w:t>mikä</w:t>
      </w:r>
      <w:r w:rsidRPr="005049B7">
        <w:rPr>
          <w:noProof/>
          <w:szCs w:val="22"/>
        </w:rPr>
        <w:t xml:space="preserve"> voi aiheuttaa pahoinvointia, oksentelua, vatsa</w:t>
      </w:r>
      <w:r w:rsidRPr="005049B7" w:rsidR="00264F6D">
        <w:rPr>
          <w:noProof/>
          <w:szCs w:val="22"/>
        </w:rPr>
        <w:t xml:space="preserve">n alueen </w:t>
      </w:r>
      <w:r w:rsidRPr="005049B7">
        <w:rPr>
          <w:noProof/>
          <w:szCs w:val="22"/>
        </w:rPr>
        <w:t>kipua ja kelta</w:t>
      </w:r>
      <w:r w:rsidRPr="005049B7" w:rsidR="00264F6D">
        <w:rPr>
          <w:noProof/>
          <w:szCs w:val="22"/>
        </w:rPr>
        <w:t>isuutta</w:t>
      </w:r>
      <w:r w:rsidRPr="005049B7">
        <w:rPr>
          <w:noProof/>
          <w:szCs w:val="22"/>
        </w:rPr>
        <w:t xml:space="preserve"> </w:t>
      </w:r>
      <w:r w:rsidRPr="0061434E">
        <w:rPr>
          <w:i/>
          <w:noProof/>
          <w:szCs w:val="22"/>
        </w:rPr>
        <w:t>(</w:t>
      </w:r>
      <w:r w:rsidRPr="005406F9">
        <w:rPr>
          <w:i/>
          <w:noProof/>
          <w:szCs w:val="22"/>
        </w:rPr>
        <w:t xml:space="preserve">lääkkeen </w:t>
      </w:r>
      <w:r w:rsidRPr="005406F9" w:rsidR="00264F6D">
        <w:rPr>
          <w:i/>
          <w:noProof/>
          <w:szCs w:val="22"/>
        </w:rPr>
        <w:t>indusoima</w:t>
      </w:r>
      <w:r w:rsidRPr="005406F9">
        <w:rPr>
          <w:i/>
          <w:noProof/>
          <w:szCs w:val="22"/>
        </w:rPr>
        <w:t xml:space="preserve"> hepatiitti</w:t>
      </w:r>
      <w:r w:rsidRPr="0061434E">
        <w:rPr>
          <w:i/>
          <w:noProof/>
          <w:szCs w:val="22"/>
        </w:rPr>
        <w:t>)</w:t>
      </w:r>
    </w:p>
    <w:p w:rsidR="002B618F" w:rsidRPr="005049B7" w:rsidP="0033371D" w14:paraId="79BB27C8" w14:textId="77777777">
      <w:pPr>
        <w:keepNext/>
        <w:keepLines/>
        <w:numPr>
          <w:ilvl w:val="0"/>
          <w:numId w:val="26"/>
        </w:numPr>
        <w:ind w:right="-29"/>
        <w:rPr>
          <w:noProof/>
          <w:szCs w:val="22"/>
        </w:rPr>
      </w:pPr>
      <w:r w:rsidRPr="005049B7">
        <w:rPr>
          <w:noProof/>
          <w:szCs w:val="22"/>
        </w:rPr>
        <w:t>auringonp</w:t>
      </w:r>
      <w:r w:rsidRPr="005049B7" w:rsidR="00264F6D">
        <w:rPr>
          <w:noProof/>
          <w:szCs w:val="22"/>
        </w:rPr>
        <w:t>olttaman kaltainen ihottuma, jok</w:t>
      </w:r>
      <w:r w:rsidRPr="005049B7">
        <w:rPr>
          <w:noProof/>
          <w:szCs w:val="22"/>
        </w:rPr>
        <w:t xml:space="preserve">a voi </w:t>
      </w:r>
      <w:r w:rsidRPr="005049B7" w:rsidR="00264F6D">
        <w:rPr>
          <w:noProof/>
          <w:szCs w:val="22"/>
        </w:rPr>
        <w:t>ilmaantua</w:t>
      </w:r>
      <w:r w:rsidRPr="005049B7">
        <w:rPr>
          <w:noProof/>
          <w:szCs w:val="22"/>
        </w:rPr>
        <w:t xml:space="preserve"> aiemmin sädehoidolle altistuneella iholla ja joka voi olla vak</w:t>
      </w:r>
      <w:r w:rsidRPr="005049B7" w:rsidR="007067FF">
        <w:rPr>
          <w:noProof/>
          <w:szCs w:val="22"/>
        </w:rPr>
        <w:t>av</w:t>
      </w:r>
      <w:r w:rsidRPr="005049B7">
        <w:rPr>
          <w:noProof/>
          <w:szCs w:val="22"/>
        </w:rPr>
        <w:t xml:space="preserve">a </w:t>
      </w:r>
      <w:r w:rsidRPr="0061434E">
        <w:rPr>
          <w:i/>
          <w:noProof/>
          <w:szCs w:val="22"/>
        </w:rPr>
        <w:t>(</w:t>
      </w:r>
      <w:r w:rsidRPr="005406F9">
        <w:rPr>
          <w:i/>
          <w:noProof/>
          <w:szCs w:val="22"/>
        </w:rPr>
        <w:t>sä</w:t>
      </w:r>
      <w:r w:rsidRPr="005406F9" w:rsidR="00264F6D">
        <w:rPr>
          <w:i/>
          <w:noProof/>
          <w:szCs w:val="22"/>
        </w:rPr>
        <w:t>dehoidolle altistuneen ihon</w:t>
      </w:r>
      <w:r w:rsidRPr="005406F9">
        <w:rPr>
          <w:i/>
          <w:noProof/>
          <w:szCs w:val="22"/>
        </w:rPr>
        <w:t xml:space="preserve"> dermatiitti</w:t>
      </w:r>
      <w:r w:rsidRPr="0061434E">
        <w:rPr>
          <w:i/>
          <w:noProof/>
          <w:szCs w:val="22"/>
        </w:rPr>
        <w:t>)</w:t>
      </w:r>
    </w:p>
    <w:p w:rsidR="002B618F" w:rsidRPr="005049B7" w:rsidP="0033371D" w14:paraId="1BF209DC" w14:textId="77777777">
      <w:pPr>
        <w:keepNext/>
        <w:keepLines/>
        <w:numPr>
          <w:ilvl w:val="0"/>
          <w:numId w:val="26"/>
        </w:numPr>
        <w:ind w:right="-29"/>
        <w:rPr>
          <w:noProof/>
          <w:szCs w:val="22"/>
        </w:rPr>
      </w:pPr>
      <w:r w:rsidRPr="005049B7">
        <w:rPr>
          <w:noProof/>
          <w:szCs w:val="22"/>
        </w:rPr>
        <w:t>vakavat ihon ja/tai limakalvojen reaktiot, joihin saattaa liittyä kivuliaita rakkuloita ja kuumetta</w:t>
      </w:r>
      <w:r w:rsidRPr="005049B7" w:rsidR="006B2815">
        <w:rPr>
          <w:noProof/>
          <w:szCs w:val="22"/>
        </w:rPr>
        <w:t xml:space="preserve">, mukaan lukien ihon laaja hilseily </w:t>
      </w:r>
      <w:r w:rsidRPr="0061434E">
        <w:rPr>
          <w:i/>
          <w:noProof/>
          <w:szCs w:val="22"/>
        </w:rPr>
        <w:t>(</w:t>
      </w:r>
      <w:r w:rsidRPr="005406F9">
        <w:rPr>
          <w:i/>
          <w:noProof/>
          <w:szCs w:val="22"/>
        </w:rPr>
        <w:t>Stevens-Johnsonin oireyhtymä</w:t>
      </w:r>
      <w:r w:rsidRPr="005406F9" w:rsidR="002E055F">
        <w:rPr>
          <w:i/>
          <w:noProof/>
          <w:szCs w:val="22"/>
        </w:rPr>
        <w:t xml:space="preserve"> ja toksinen epidermaalinen nekrolyysi</w:t>
      </w:r>
      <w:r w:rsidRPr="0061434E">
        <w:rPr>
          <w:i/>
          <w:noProof/>
          <w:szCs w:val="22"/>
        </w:rPr>
        <w:t>)</w:t>
      </w:r>
    </w:p>
    <w:p w:rsidR="00EB6890" w:rsidP="0033371D" w14:paraId="2F710D79" w14:textId="77777777">
      <w:pPr>
        <w:keepNext/>
        <w:keepLines/>
        <w:numPr>
          <w:ilvl w:val="0"/>
          <w:numId w:val="26"/>
        </w:numPr>
        <w:ind w:right="-29"/>
        <w:rPr>
          <w:noProof/>
          <w:szCs w:val="22"/>
        </w:rPr>
      </w:pPr>
      <w:r w:rsidRPr="005049B7">
        <w:rPr>
          <w:noProof/>
          <w:szCs w:val="22"/>
        </w:rPr>
        <w:t xml:space="preserve">lihasvaurio, joka voi johtaa munuaisten vajaatoimintaan </w:t>
      </w:r>
      <w:r w:rsidRPr="0061434E">
        <w:rPr>
          <w:i/>
          <w:noProof/>
          <w:szCs w:val="22"/>
        </w:rPr>
        <w:t>(</w:t>
      </w:r>
      <w:r w:rsidRPr="005406F9">
        <w:rPr>
          <w:i/>
          <w:iCs/>
          <w:noProof/>
          <w:szCs w:val="22"/>
        </w:rPr>
        <w:t>rabdomyolyysi</w:t>
      </w:r>
      <w:r w:rsidRPr="0061434E">
        <w:rPr>
          <w:i/>
          <w:noProof/>
          <w:szCs w:val="22"/>
        </w:rPr>
        <w:t>)</w:t>
      </w:r>
    </w:p>
    <w:p w:rsidR="00E52818" w:rsidRPr="005049B7" w:rsidP="0033371D" w14:paraId="1F1E988D" w14:textId="77777777">
      <w:pPr>
        <w:keepNext/>
        <w:keepLines/>
        <w:numPr>
          <w:ilvl w:val="0"/>
          <w:numId w:val="26"/>
        </w:numPr>
        <w:ind w:right="-29"/>
        <w:rPr>
          <w:noProof/>
          <w:szCs w:val="22"/>
        </w:rPr>
      </w:pPr>
      <w:r>
        <w:rPr>
          <w:noProof/>
          <w:szCs w:val="22"/>
        </w:rPr>
        <w:t>munuaisvaurio, jonka vuoksi munuais</w:t>
      </w:r>
      <w:r w:rsidR="00544D52">
        <w:rPr>
          <w:noProof/>
          <w:szCs w:val="22"/>
        </w:rPr>
        <w:t>et</w:t>
      </w:r>
      <w:r>
        <w:rPr>
          <w:noProof/>
          <w:szCs w:val="22"/>
        </w:rPr>
        <w:t xml:space="preserve"> </w:t>
      </w:r>
      <w:r w:rsidR="00544D52">
        <w:rPr>
          <w:noProof/>
          <w:szCs w:val="22"/>
        </w:rPr>
        <w:t xml:space="preserve">läpäisevät </w:t>
      </w:r>
      <w:r>
        <w:rPr>
          <w:noProof/>
          <w:szCs w:val="22"/>
        </w:rPr>
        <w:t xml:space="preserve">suuria määriä proteiinia </w:t>
      </w:r>
      <w:r w:rsidRPr="0061434E">
        <w:rPr>
          <w:i/>
          <w:noProof/>
          <w:szCs w:val="22"/>
        </w:rPr>
        <w:t>(</w:t>
      </w:r>
      <w:r w:rsidRPr="005406F9">
        <w:rPr>
          <w:i/>
          <w:noProof/>
          <w:szCs w:val="22"/>
        </w:rPr>
        <w:t>nefroottinen oireyhtymä</w:t>
      </w:r>
      <w:r w:rsidRPr="0061434E">
        <w:rPr>
          <w:i/>
          <w:noProof/>
          <w:szCs w:val="22"/>
        </w:rPr>
        <w:t>)</w:t>
      </w:r>
    </w:p>
    <w:p w:rsidR="00EB6890" w:rsidRPr="005049B7" w:rsidP="0033371D" w14:paraId="73CF1889" w14:textId="77777777">
      <w:pPr>
        <w:keepNext/>
        <w:keepLines/>
        <w:numPr>
          <w:ilvl w:val="0"/>
          <w:numId w:val="26"/>
        </w:numPr>
        <w:ind w:right="-29"/>
        <w:rPr>
          <w:noProof/>
          <w:szCs w:val="22"/>
        </w:rPr>
      </w:pPr>
      <w:r w:rsidRPr="005049B7">
        <w:rPr>
          <w:noProof/>
          <w:szCs w:val="22"/>
        </w:rPr>
        <w:t xml:space="preserve">ihon verisuonten tulehdus, joka voi aiheuttaa ihottuman </w:t>
      </w:r>
      <w:r w:rsidRPr="0061434E">
        <w:rPr>
          <w:i/>
          <w:noProof/>
          <w:szCs w:val="22"/>
        </w:rPr>
        <w:t>(</w:t>
      </w:r>
      <w:r w:rsidRPr="005406F9">
        <w:rPr>
          <w:i/>
          <w:iCs/>
          <w:noProof/>
          <w:szCs w:val="22"/>
        </w:rPr>
        <w:t>leukosytoklastinen vaskuliitti</w:t>
      </w:r>
      <w:r w:rsidRPr="0061434E">
        <w:rPr>
          <w:i/>
          <w:noProof/>
          <w:szCs w:val="22"/>
        </w:rPr>
        <w:t>)</w:t>
      </w:r>
    </w:p>
    <w:p w:rsidR="003E1D07" w:rsidRPr="005049B7" w:rsidP="0033371D" w14:paraId="6AED2C43" w14:textId="77777777">
      <w:pPr>
        <w:ind w:right="-29"/>
        <w:rPr>
          <w:noProof/>
          <w:szCs w:val="22"/>
        </w:rPr>
      </w:pPr>
    </w:p>
    <w:p w:rsidR="00077B1E" w:rsidP="0033371D" w14:paraId="27C80725" w14:textId="77777777">
      <w:pPr>
        <w:keepNext/>
        <w:keepLines/>
        <w:ind w:right="-29"/>
        <w:rPr>
          <w:noProof/>
          <w:szCs w:val="22"/>
        </w:rPr>
      </w:pPr>
      <w:r>
        <w:rPr>
          <w:b/>
          <w:noProof/>
          <w:szCs w:val="22"/>
        </w:rPr>
        <w:t xml:space="preserve">Tuntematon: </w:t>
      </w:r>
      <w:r w:rsidRPr="008C3930">
        <w:rPr>
          <w:noProof/>
          <w:szCs w:val="22"/>
        </w:rPr>
        <w:t>saatavilla oleva tieto ei riitä</w:t>
      </w:r>
      <w:r>
        <w:rPr>
          <w:noProof/>
          <w:szCs w:val="22"/>
        </w:rPr>
        <w:t xml:space="preserve"> </w:t>
      </w:r>
      <w:r w:rsidR="00A7046A">
        <w:rPr>
          <w:noProof/>
          <w:szCs w:val="22"/>
        </w:rPr>
        <w:t xml:space="preserve">yleisyyden </w:t>
      </w:r>
      <w:r>
        <w:rPr>
          <w:noProof/>
          <w:szCs w:val="22"/>
        </w:rPr>
        <w:t>arviointiin</w:t>
      </w:r>
    </w:p>
    <w:p w:rsidR="0044531E" w:rsidP="0033371D" w14:paraId="3FC6D335" w14:textId="77777777">
      <w:pPr>
        <w:keepNext/>
        <w:keepLines/>
        <w:numPr>
          <w:ilvl w:val="0"/>
          <w:numId w:val="26"/>
        </w:numPr>
        <w:ind w:right="-29"/>
        <w:rPr>
          <w:noProof/>
          <w:szCs w:val="22"/>
        </w:rPr>
      </w:pPr>
      <w:r>
        <w:rPr>
          <w:noProof/>
          <w:szCs w:val="22"/>
        </w:rPr>
        <w:t>aivojen toiminnan heikentyminen, johon voi liittyä esim. uneliaisuutta, muutoksia käyttäytymisessä tai sekavuutta (</w:t>
      </w:r>
      <w:r w:rsidRPr="008C3930">
        <w:rPr>
          <w:i/>
          <w:noProof/>
          <w:szCs w:val="22"/>
        </w:rPr>
        <w:t>enkefalopatia</w:t>
      </w:r>
      <w:r>
        <w:rPr>
          <w:noProof/>
          <w:szCs w:val="22"/>
        </w:rPr>
        <w:t>)</w:t>
      </w:r>
      <w:r>
        <w:rPr>
          <w:noProof/>
          <w:szCs w:val="22"/>
        </w:rPr>
        <w:t xml:space="preserve"> </w:t>
      </w:r>
    </w:p>
    <w:p w:rsidR="004B47F1" w:rsidRPr="004B47F1" w:rsidP="0033371D" w14:paraId="52FCF5C0" w14:textId="77777777">
      <w:pPr>
        <w:keepNext/>
        <w:keepLines/>
        <w:numPr>
          <w:ilvl w:val="0"/>
          <w:numId w:val="26"/>
        </w:numPr>
        <w:ind w:right="-29"/>
        <w:rPr>
          <w:b/>
          <w:noProof/>
          <w:szCs w:val="22"/>
        </w:rPr>
      </w:pPr>
      <w:r w:rsidRPr="001B561C">
        <w:rPr>
          <w:noProof/>
          <w:szCs w:val="22"/>
        </w:rPr>
        <w:t xml:space="preserve">verisuonen seinämän laajentuma ja heikentymä tai verisuonen seinämän repeämä </w:t>
      </w:r>
      <w:r w:rsidRPr="00E16721">
        <w:rPr>
          <w:i/>
          <w:iCs/>
          <w:noProof/>
          <w:szCs w:val="22"/>
        </w:rPr>
        <w:t>(aneurysmat ja valtimon dissekaatiot)</w:t>
      </w:r>
    </w:p>
    <w:p w:rsidR="00077B1E" w:rsidRPr="001B561C" w:rsidP="0033371D" w14:paraId="49A17E02" w14:textId="07CF53FC">
      <w:pPr>
        <w:keepNext/>
        <w:keepLines/>
        <w:numPr>
          <w:ilvl w:val="0"/>
          <w:numId w:val="26"/>
        </w:numPr>
        <w:ind w:right="-29"/>
        <w:rPr>
          <w:b/>
          <w:noProof/>
          <w:szCs w:val="22"/>
        </w:rPr>
      </w:pPr>
      <w:r w:rsidRPr="004B47F1">
        <w:rPr>
          <w:noProof/>
          <w:szCs w:val="22"/>
        </w:rPr>
        <w:t xml:space="preserve">pahoinvointi, hengenahdistus, epäsäännöllinen syke, lihaskouristukset, kohtaukset, virtsan samentuminen ja väsymys </w:t>
      </w:r>
      <w:r w:rsidRPr="004B47F1">
        <w:rPr>
          <w:i/>
          <w:iCs/>
          <w:noProof/>
          <w:szCs w:val="22"/>
        </w:rPr>
        <w:t>(tuumorilyysioireyhtymä (TLS))</w:t>
      </w:r>
      <w:r w:rsidRPr="004B47F1">
        <w:rPr>
          <w:noProof/>
          <w:szCs w:val="22"/>
        </w:rPr>
        <w:t xml:space="preserve"> (ks. kohta</w:t>
      </w:r>
      <w:r>
        <w:rPr>
          <w:noProof/>
          <w:szCs w:val="22"/>
        </w:rPr>
        <w:t> </w:t>
      </w:r>
      <w:r w:rsidRPr="004B47F1">
        <w:rPr>
          <w:noProof/>
          <w:szCs w:val="22"/>
        </w:rPr>
        <w:t>2)</w:t>
      </w:r>
      <w:r w:rsidRPr="001B561C" w:rsidR="0044531E">
        <w:rPr>
          <w:noProof/>
          <w:szCs w:val="22"/>
        </w:rPr>
        <w:t>.</w:t>
      </w:r>
    </w:p>
    <w:p w:rsidR="00077B1E" w:rsidP="0033371D" w14:paraId="536BDFD4" w14:textId="77777777">
      <w:pPr>
        <w:keepNext/>
        <w:keepLines/>
        <w:ind w:right="-29"/>
        <w:rPr>
          <w:b/>
          <w:noProof/>
          <w:szCs w:val="22"/>
        </w:rPr>
      </w:pPr>
    </w:p>
    <w:p w:rsidR="00467EE8" w:rsidRPr="00E83EBF" w:rsidP="0033371D" w14:paraId="6C769E55" w14:textId="77777777">
      <w:pPr>
        <w:keepNext/>
        <w:keepLines/>
        <w:ind w:right="-29"/>
        <w:rPr>
          <w:szCs w:val="22"/>
        </w:rPr>
      </w:pPr>
      <w:r w:rsidRPr="00E83EBF">
        <w:rPr>
          <w:b/>
          <w:noProof/>
          <w:szCs w:val="22"/>
        </w:rPr>
        <w:t>Haittavaikutuksista ilmoittaminen</w:t>
      </w:r>
    </w:p>
    <w:p w:rsidR="00462672" w:rsidRPr="005049B7" w:rsidP="0033371D" w14:paraId="1DA50650" w14:textId="77777777">
      <w:pPr>
        <w:ind w:right="-2"/>
        <w:rPr>
          <w:noProof/>
          <w:szCs w:val="22"/>
        </w:rPr>
      </w:pPr>
      <w:r w:rsidRPr="005049B7">
        <w:rPr>
          <w:noProof/>
          <w:szCs w:val="22"/>
        </w:rPr>
        <w:t xml:space="preserve">Jos </w:t>
      </w:r>
      <w:r w:rsidRPr="005049B7" w:rsidR="00985D7D">
        <w:rPr>
          <w:noProof/>
          <w:szCs w:val="22"/>
        </w:rPr>
        <w:t>havaitset haittavaikutuksia,</w:t>
      </w:r>
      <w:r w:rsidRPr="005049B7">
        <w:rPr>
          <w:noProof/>
          <w:szCs w:val="22"/>
        </w:rPr>
        <w:t xml:space="preserve"> kerro </w:t>
      </w:r>
      <w:r w:rsidRPr="005049B7" w:rsidR="00782EF6">
        <w:rPr>
          <w:noProof/>
          <w:szCs w:val="22"/>
        </w:rPr>
        <w:t>n</w:t>
      </w:r>
      <w:r w:rsidRPr="005049B7" w:rsidR="00985D7D">
        <w:rPr>
          <w:noProof/>
          <w:szCs w:val="22"/>
        </w:rPr>
        <w:t>i</w:t>
      </w:r>
      <w:r w:rsidRPr="005049B7" w:rsidR="00782EF6">
        <w:rPr>
          <w:noProof/>
          <w:szCs w:val="22"/>
        </w:rPr>
        <w:t xml:space="preserve">istä </w:t>
      </w:r>
      <w:r w:rsidRPr="005049B7">
        <w:rPr>
          <w:noProof/>
          <w:szCs w:val="22"/>
        </w:rPr>
        <w:t>lääkärille tai apteekki</w:t>
      </w:r>
      <w:r w:rsidRPr="005049B7" w:rsidR="00F03709">
        <w:rPr>
          <w:noProof/>
          <w:szCs w:val="22"/>
        </w:rPr>
        <w:t>henkilökunnalle</w:t>
      </w:r>
      <w:r w:rsidRPr="005049B7">
        <w:rPr>
          <w:noProof/>
          <w:szCs w:val="22"/>
        </w:rPr>
        <w:t>.</w:t>
      </w:r>
      <w:r w:rsidRPr="005049B7" w:rsidR="00571219">
        <w:rPr>
          <w:noProof/>
          <w:szCs w:val="22"/>
        </w:rPr>
        <w:t xml:space="preserve"> Tämä koskee myös </w:t>
      </w:r>
      <w:r w:rsidR="004E4619">
        <w:rPr>
          <w:noProof/>
          <w:szCs w:val="22"/>
        </w:rPr>
        <w:t>sellaisia</w:t>
      </w:r>
      <w:r w:rsidRPr="005049B7" w:rsidR="00571219">
        <w:rPr>
          <w:noProof/>
          <w:szCs w:val="22"/>
        </w:rPr>
        <w:t xml:space="preserve"> mahdollisia haittavaikutuksia, joita ei ole mainittu tässä pakkausselosteessa.</w:t>
      </w:r>
      <w:r w:rsidRPr="00467EE8" w:rsidR="00467EE8">
        <w:rPr>
          <w:szCs w:val="22"/>
        </w:rPr>
        <w:t xml:space="preserve"> </w:t>
      </w:r>
      <w:r w:rsidRPr="00D442AB" w:rsidR="00467EE8">
        <w:rPr>
          <w:szCs w:val="22"/>
        </w:rPr>
        <w:t xml:space="preserve">Voit ilmoittaa haittavaikutuksista myös suoraan </w:t>
      </w:r>
      <w:hyperlink r:id="rId9" w:history="1">
        <w:r w:rsidRPr="00674ACC" w:rsidR="00467EE8">
          <w:rPr>
            <w:rStyle w:val="Hyperlink"/>
            <w:szCs w:val="22"/>
            <w:highlight w:val="lightGray"/>
          </w:rPr>
          <w:t>liitteessä V</w:t>
        </w:r>
      </w:hyperlink>
      <w:r w:rsidRPr="00674ACC" w:rsidR="00467EE8">
        <w:rPr>
          <w:rStyle w:val="Hyperlink"/>
          <w:szCs w:val="22"/>
          <w:highlight w:val="lightGray"/>
        </w:rPr>
        <w:t xml:space="preserve"> </w:t>
      </w:r>
      <w:r w:rsidRPr="00674ACC" w:rsidR="00467EE8">
        <w:rPr>
          <w:szCs w:val="22"/>
          <w:highlight w:val="lightGray"/>
        </w:rPr>
        <w:t>luetellun kansallisen ilmoitusjärjestelmän kautta</w:t>
      </w:r>
      <w:r w:rsidRPr="00D442AB" w:rsidR="00467EE8">
        <w:rPr>
          <w:szCs w:val="22"/>
        </w:rPr>
        <w:t>. Ilmoittamalla haittavaikutuksista voit auttaa saamaan enemmän tietoa tämän lääkevalmisteen turvallisuudesta</w:t>
      </w:r>
      <w:r w:rsidR="00467EE8">
        <w:rPr>
          <w:szCs w:val="22"/>
        </w:rPr>
        <w:t>.</w:t>
      </w:r>
    </w:p>
    <w:p w:rsidR="00462672" w:rsidRPr="005049B7" w:rsidP="0033371D" w14:paraId="5EEFE009" w14:textId="77777777">
      <w:pPr>
        <w:ind w:right="-2"/>
        <w:rPr>
          <w:noProof/>
          <w:szCs w:val="22"/>
        </w:rPr>
      </w:pPr>
    </w:p>
    <w:p w:rsidR="00462672" w:rsidRPr="005049B7" w:rsidP="0033371D" w14:paraId="3372A338" w14:textId="77777777">
      <w:pPr>
        <w:ind w:right="-2"/>
        <w:rPr>
          <w:noProof/>
          <w:szCs w:val="22"/>
        </w:rPr>
      </w:pPr>
    </w:p>
    <w:p w:rsidR="00462672" w:rsidRPr="005049B7" w:rsidP="008D1F58" w14:paraId="4FEC6F0A" w14:textId="77777777">
      <w:pPr>
        <w:keepNext/>
        <w:keepLines/>
        <w:tabs>
          <w:tab w:val="left" w:pos="567"/>
        </w:tabs>
        <w:outlineLvl w:val="2"/>
        <w:rPr>
          <w:b/>
          <w:noProof/>
          <w:szCs w:val="22"/>
        </w:rPr>
      </w:pPr>
      <w:r w:rsidRPr="005049B7">
        <w:rPr>
          <w:b/>
          <w:noProof/>
          <w:szCs w:val="22"/>
        </w:rPr>
        <w:t>5.</w:t>
      </w:r>
      <w:r w:rsidRPr="005049B7">
        <w:rPr>
          <w:b/>
          <w:noProof/>
          <w:szCs w:val="22"/>
        </w:rPr>
        <w:tab/>
      </w:r>
      <w:r w:rsidRPr="005049B7">
        <w:rPr>
          <w:b/>
          <w:noProof/>
          <w:szCs w:val="22"/>
        </w:rPr>
        <w:t>N</w:t>
      </w:r>
      <w:r w:rsidRPr="005049B7" w:rsidR="00571219">
        <w:rPr>
          <w:b/>
          <w:noProof/>
          <w:szCs w:val="22"/>
        </w:rPr>
        <w:t>exavar-</w:t>
      </w:r>
      <w:r w:rsidR="009909BC">
        <w:rPr>
          <w:b/>
          <w:noProof/>
          <w:szCs w:val="22"/>
        </w:rPr>
        <w:t>valmisteen</w:t>
      </w:r>
      <w:r w:rsidRPr="005049B7" w:rsidR="00571219">
        <w:rPr>
          <w:b/>
          <w:noProof/>
          <w:szCs w:val="22"/>
        </w:rPr>
        <w:t xml:space="preserve"> säilyttäminen</w:t>
      </w:r>
    </w:p>
    <w:p w:rsidR="00462672" w:rsidRPr="005049B7" w:rsidP="0033371D" w14:paraId="3C6CA85A" w14:textId="77777777">
      <w:pPr>
        <w:keepNext/>
        <w:keepLines/>
        <w:ind w:right="-2"/>
        <w:rPr>
          <w:b/>
          <w:noProof/>
          <w:szCs w:val="22"/>
        </w:rPr>
      </w:pPr>
    </w:p>
    <w:p w:rsidR="00462672" w:rsidRPr="005049B7" w:rsidP="0033371D" w14:paraId="2F8356BE" w14:textId="77777777">
      <w:pPr>
        <w:keepNext/>
        <w:keepLines/>
        <w:rPr>
          <w:noProof/>
          <w:szCs w:val="22"/>
        </w:rPr>
      </w:pPr>
      <w:r w:rsidRPr="005049B7">
        <w:rPr>
          <w:noProof/>
          <w:szCs w:val="22"/>
        </w:rPr>
        <w:t>Ei lasten ulottuville eikä näkyville.</w:t>
      </w:r>
    </w:p>
    <w:p w:rsidR="00462672" w:rsidRPr="005049B7" w:rsidP="0033371D" w14:paraId="5CA38CE4" w14:textId="77777777">
      <w:pPr>
        <w:ind w:right="-2"/>
        <w:rPr>
          <w:noProof/>
          <w:szCs w:val="22"/>
        </w:rPr>
      </w:pPr>
    </w:p>
    <w:p w:rsidR="00462672" w:rsidRPr="005049B7" w:rsidP="0033371D" w14:paraId="0960E6D1" w14:textId="77777777">
      <w:pPr>
        <w:rPr>
          <w:bCs/>
          <w:noProof/>
          <w:szCs w:val="22"/>
        </w:rPr>
      </w:pPr>
      <w:r w:rsidRPr="005049B7">
        <w:rPr>
          <w:b/>
          <w:noProof/>
          <w:szCs w:val="22"/>
        </w:rPr>
        <w:t xml:space="preserve">Älä käytä </w:t>
      </w:r>
      <w:r w:rsidRPr="005049B7" w:rsidR="00571219">
        <w:rPr>
          <w:b/>
          <w:noProof/>
          <w:szCs w:val="22"/>
        </w:rPr>
        <w:t xml:space="preserve">tätä </w:t>
      </w:r>
      <w:r w:rsidRPr="005049B7">
        <w:rPr>
          <w:b/>
          <w:noProof/>
          <w:szCs w:val="22"/>
        </w:rPr>
        <w:t xml:space="preserve">lääkettä </w:t>
      </w:r>
      <w:r w:rsidRPr="00E20E8F" w:rsidR="00571219">
        <w:rPr>
          <w:noProof/>
          <w:szCs w:val="22"/>
        </w:rPr>
        <w:t>pakkauksessa ja jokaisessa läpipainoliuskassa mainitun</w:t>
      </w:r>
      <w:r w:rsidRPr="005049B7" w:rsidR="00571219">
        <w:rPr>
          <w:b/>
          <w:noProof/>
          <w:szCs w:val="22"/>
        </w:rPr>
        <w:t xml:space="preserve"> </w:t>
      </w:r>
      <w:r w:rsidRPr="005049B7">
        <w:rPr>
          <w:b/>
          <w:noProof/>
          <w:szCs w:val="22"/>
        </w:rPr>
        <w:t xml:space="preserve">viimeisen käyttöpäivämäärän </w:t>
      </w:r>
      <w:r w:rsidRPr="005049B7" w:rsidR="005A5F11">
        <w:rPr>
          <w:noProof/>
          <w:szCs w:val="22"/>
        </w:rPr>
        <w:t xml:space="preserve">EXP </w:t>
      </w:r>
      <w:r w:rsidRPr="00E20E8F" w:rsidR="005A5F11">
        <w:rPr>
          <w:b/>
          <w:noProof/>
          <w:szCs w:val="22"/>
        </w:rPr>
        <w:t>jälkeen</w:t>
      </w:r>
      <w:r w:rsidRPr="005049B7">
        <w:rPr>
          <w:noProof/>
          <w:szCs w:val="22"/>
        </w:rPr>
        <w:t>.</w:t>
      </w:r>
      <w:r w:rsidRPr="005049B7" w:rsidR="005A5F11">
        <w:rPr>
          <w:noProof/>
          <w:szCs w:val="22"/>
        </w:rPr>
        <w:t xml:space="preserve"> Viimeinen käyttöpäivämäärä t</w:t>
      </w:r>
      <w:r w:rsidRPr="005049B7" w:rsidR="00782EF6">
        <w:rPr>
          <w:noProof/>
          <w:szCs w:val="22"/>
        </w:rPr>
        <w:t>ar</w:t>
      </w:r>
      <w:r w:rsidRPr="005049B7" w:rsidR="005A5F11">
        <w:rPr>
          <w:noProof/>
          <w:szCs w:val="22"/>
        </w:rPr>
        <w:t>koittaa kuukauden viimeistä päivää.</w:t>
      </w:r>
    </w:p>
    <w:p w:rsidR="00462672" w:rsidRPr="005049B7" w:rsidP="0033371D" w14:paraId="65838730" w14:textId="77777777">
      <w:pPr>
        <w:rPr>
          <w:noProof/>
          <w:szCs w:val="22"/>
        </w:rPr>
      </w:pPr>
    </w:p>
    <w:p w:rsidR="00462672" w:rsidRPr="005049B7" w:rsidP="0033371D" w14:paraId="01E61D2D" w14:textId="77777777">
      <w:pPr>
        <w:rPr>
          <w:noProof/>
          <w:szCs w:val="22"/>
        </w:rPr>
      </w:pPr>
      <w:r w:rsidRPr="005049B7">
        <w:rPr>
          <w:noProof/>
          <w:szCs w:val="22"/>
        </w:rPr>
        <w:t xml:space="preserve">Säilytä </w:t>
      </w:r>
      <w:r w:rsidRPr="0090572A" w:rsidR="00DE0AF2">
        <w:rPr>
          <w:noProof/>
          <w:szCs w:val="22"/>
        </w:rPr>
        <w:t xml:space="preserve">tätä lääkettä </w:t>
      </w:r>
      <w:r w:rsidRPr="005049B7">
        <w:rPr>
          <w:noProof/>
          <w:szCs w:val="22"/>
        </w:rPr>
        <w:t>alle 25</w:t>
      </w:r>
      <w:r w:rsidR="009C173E">
        <w:rPr>
          <w:noProof/>
          <w:szCs w:val="22"/>
        </w:rPr>
        <w:t> </w:t>
      </w:r>
      <w:r w:rsidRPr="005049B7">
        <w:rPr>
          <w:noProof/>
          <w:szCs w:val="22"/>
        </w:rPr>
        <w:t>°C.</w:t>
      </w:r>
    </w:p>
    <w:p w:rsidR="00462672" w:rsidRPr="005049B7" w:rsidP="0033371D" w14:paraId="73F9E790" w14:textId="77777777">
      <w:pPr>
        <w:ind w:right="-2"/>
        <w:rPr>
          <w:noProof/>
          <w:szCs w:val="22"/>
        </w:rPr>
      </w:pPr>
    </w:p>
    <w:p w:rsidR="00462672" w:rsidRPr="005049B7" w:rsidP="0033371D" w14:paraId="55358390" w14:textId="77777777">
      <w:pPr>
        <w:ind w:right="-2"/>
        <w:rPr>
          <w:noProof/>
          <w:szCs w:val="22"/>
        </w:rPr>
      </w:pPr>
      <w:r w:rsidRPr="005049B7">
        <w:rPr>
          <w:noProof/>
          <w:szCs w:val="22"/>
        </w:rPr>
        <w:t xml:space="preserve">Lääkkeitä ei </w:t>
      </w:r>
      <w:r w:rsidR="00AB3927">
        <w:rPr>
          <w:noProof/>
          <w:szCs w:val="22"/>
        </w:rPr>
        <w:t>pidä</w:t>
      </w:r>
      <w:r w:rsidRPr="005049B7">
        <w:rPr>
          <w:noProof/>
          <w:szCs w:val="22"/>
        </w:rPr>
        <w:t xml:space="preserve"> heittää viemäriin eikä hävittää talousjätteiden mukana. Kysy </w:t>
      </w:r>
      <w:r w:rsidRPr="005049B7" w:rsidR="00F03709">
        <w:rPr>
          <w:noProof/>
          <w:szCs w:val="22"/>
        </w:rPr>
        <w:t xml:space="preserve">käyttämättömien lääkkeiden hävittämisestä </w:t>
      </w:r>
      <w:r w:rsidRPr="005049B7">
        <w:rPr>
          <w:noProof/>
          <w:szCs w:val="22"/>
        </w:rPr>
        <w:t>apteekista. Näin menetellen suojelet luontoa.</w:t>
      </w:r>
    </w:p>
    <w:p w:rsidR="00462672" w:rsidRPr="005049B7" w:rsidP="0033371D" w14:paraId="01050CA6" w14:textId="77777777">
      <w:pPr>
        <w:ind w:right="-2"/>
        <w:rPr>
          <w:noProof/>
          <w:szCs w:val="22"/>
        </w:rPr>
      </w:pPr>
    </w:p>
    <w:p w:rsidR="00462672" w:rsidRPr="005049B7" w:rsidP="0033371D" w14:paraId="39C2EDE8" w14:textId="77777777">
      <w:pPr>
        <w:ind w:right="-2"/>
        <w:rPr>
          <w:noProof/>
          <w:szCs w:val="22"/>
        </w:rPr>
      </w:pPr>
    </w:p>
    <w:p w:rsidR="00462672" w:rsidRPr="005049B7" w:rsidP="008D1F58" w14:paraId="062DC091" w14:textId="77777777">
      <w:pPr>
        <w:keepNext/>
        <w:keepLines/>
        <w:ind w:left="562" w:hanging="562"/>
        <w:outlineLvl w:val="2"/>
        <w:rPr>
          <w:noProof/>
          <w:szCs w:val="22"/>
        </w:rPr>
      </w:pPr>
      <w:r w:rsidRPr="005049B7">
        <w:rPr>
          <w:b/>
          <w:noProof/>
          <w:szCs w:val="22"/>
        </w:rPr>
        <w:t>6.</w:t>
      </w:r>
      <w:r w:rsidRPr="005049B7">
        <w:rPr>
          <w:b/>
          <w:noProof/>
          <w:szCs w:val="22"/>
        </w:rPr>
        <w:tab/>
      </w:r>
      <w:r w:rsidRPr="005049B7" w:rsidR="00571219">
        <w:rPr>
          <w:b/>
          <w:noProof/>
          <w:szCs w:val="22"/>
        </w:rPr>
        <w:t>Pakkauksen sisältö ja muuta tietoa</w:t>
      </w:r>
    </w:p>
    <w:p w:rsidR="00462672" w:rsidRPr="005049B7" w:rsidP="0033371D" w14:paraId="24412D1B" w14:textId="77777777">
      <w:pPr>
        <w:keepNext/>
        <w:keepLines/>
        <w:suppressAutoHyphens/>
        <w:rPr>
          <w:noProof/>
          <w:szCs w:val="22"/>
        </w:rPr>
      </w:pPr>
    </w:p>
    <w:p w:rsidR="00462672" w:rsidRPr="005049B7" w:rsidP="0033371D" w14:paraId="736C21A6" w14:textId="77777777">
      <w:pPr>
        <w:keepNext/>
        <w:keepLines/>
        <w:suppressAutoHyphens/>
        <w:rPr>
          <w:b/>
          <w:noProof/>
          <w:szCs w:val="22"/>
        </w:rPr>
      </w:pPr>
      <w:r w:rsidRPr="005049B7">
        <w:rPr>
          <w:b/>
          <w:noProof/>
          <w:szCs w:val="22"/>
        </w:rPr>
        <w:t>Mitä Nexavar-</w:t>
      </w:r>
      <w:r w:rsidR="009909BC">
        <w:rPr>
          <w:b/>
          <w:noProof/>
          <w:szCs w:val="22"/>
        </w:rPr>
        <w:t>valmiste</w:t>
      </w:r>
      <w:r w:rsidRPr="005049B7">
        <w:rPr>
          <w:b/>
          <w:noProof/>
          <w:szCs w:val="22"/>
        </w:rPr>
        <w:t xml:space="preserve"> sisältä</w:t>
      </w:r>
      <w:r w:rsidR="009909BC">
        <w:rPr>
          <w:b/>
          <w:noProof/>
          <w:szCs w:val="22"/>
        </w:rPr>
        <w:t>ä</w:t>
      </w:r>
    </w:p>
    <w:p w:rsidR="00462672" w:rsidRPr="005049B7" w:rsidP="0033371D" w14:paraId="1653CA07" w14:textId="77777777">
      <w:pPr>
        <w:keepNext/>
        <w:keepLines/>
        <w:suppressAutoHyphens/>
        <w:rPr>
          <w:b/>
          <w:noProof/>
          <w:szCs w:val="22"/>
        </w:rPr>
      </w:pPr>
    </w:p>
    <w:p w:rsidR="00462672" w:rsidRPr="005049B7" w:rsidP="0033371D" w14:paraId="277A379A" w14:textId="77777777">
      <w:pPr>
        <w:keepNext/>
        <w:keepLines/>
        <w:numPr>
          <w:ilvl w:val="0"/>
          <w:numId w:val="27"/>
        </w:numPr>
        <w:ind w:right="-2"/>
        <w:rPr>
          <w:noProof/>
          <w:szCs w:val="22"/>
        </w:rPr>
      </w:pPr>
      <w:r w:rsidRPr="005049B7">
        <w:rPr>
          <w:b/>
          <w:noProof/>
          <w:szCs w:val="22"/>
        </w:rPr>
        <w:t>Vaikuttava</w:t>
      </w:r>
      <w:r w:rsidRPr="005049B7">
        <w:rPr>
          <w:noProof/>
          <w:szCs w:val="22"/>
        </w:rPr>
        <w:t xml:space="preserve"> aine</w:t>
      </w:r>
      <w:r w:rsidRPr="005049B7">
        <w:rPr>
          <w:b/>
          <w:noProof/>
          <w:szCs w:val="22"/>
        </w:rPr>
        <w:t xml:space="preserve"> </w:t>
      </w:r>
      <w:r w:rsidRPr="005049B7">
        <w:rPr>
          <w:noProof/>
          <w:szCs w:val="22"/>
        </w:rPr>
        <w:t xml:space="preserve">on sorafenibi. </w:t>
      </w:r>
      <w:r w:rsidRPr="005049B7" w:rsidR="0008393B">
        <w:rPr>
          <w:noProof/>
          <w:szCs w:val="22"/>
        </w:rPr>
        <w:t>Kukin</w:t>
      </w:r>
      <w:r w:rsidRPr="005049B7" w:rsidR="005A5F11">
        <w:rPr>
          <w:noProof/>
          <w:szCs w:val="22"/>
        </w:rPr>
        <w:t xml:space="preserve"> </w:t>
      </w:r>
      <w:r w:rsidRPr="005049B7" w:rsidR="0052229D">
        <w:rPr>
          <w:noProof/>
          <w:szCs w:val="22"/>
        </w:rPr>
        <w:t xml:space="preserve">kalvopäällysteinen </w:t>
      </w:r>
      <w:r w:rsidRPr="005049B7">
        <w:rPr>
          <w:noProof/>
          <w:szCs w:val="22"/>
        </w:rPr>
        <w:t>tablet</w:t>
      </w:r>
      <w:r w:rsidRPr="005049B7" w:rsidR="005A5F11">
        <w:rPr>
          <w:noProof/>
          <w:szCs w:val="22"/>
        </w:rPr>
        <w:t xml:space="preserve">ti sisältää </w:t>
      </w:r>
      <w:r w:rsidRPr="005049B7">
        <w:rPr>
          <w:noProof/>
          <w:szCs w:val="22"/>
        </w:rPr>
        <w:t>200 mg sorafenibia (tosylaattina).</w:t>
      </w:r>
    </w:p>
    <w:p w:rsidR="00462672" w:rsidRPr="005049B7" w:rsidP="0033371D" w14:paraId="16B3C63F" w14:textId="77777777">
      <w:pPr>
        <w:keepNext/>
        <w:keepLines/>
        <w:numPr>
          <w:ilvl w:val="0"/>
          <w:numId w:val="27"/>
        </w:numPr>
        <w:suppressAutoHyphens/>
        <w:rPr>
          <w:noProof/>
          <w:szCs w:val="22"/>
        </w:rPr>
      </w:pPr>
      <w:r w:rsidRPr="005049B7">
        <w:rPr>
          <w:b/>
          <w:noProof/>
          <w:szCs w:val="22"/>
        </w:rPr>
        <w:t>Muut</w:t>
      </w:r>
      <w:r w:rsidRPr="005049B7">
        <w:rPr>
          <w:noProof/>
          <w:szCs w:val="22"/>
        </w:rPr>
        <w:t xml:space="preserve"> aineet ovat:</w:t>
      </w:r>
    </w:p>
    <w:p w:rsidR="00462672" w:rsidRPr="005049B7" w:rsidP="0033371D" w14:paraId="09C91450" w14:textId="77777777">
      <w:pPr>
        <w:keepNext/>
        <w:keepLines/>
        <w:ind w:left="360"/>
        <w:rPr>
          <w:szCs w:val="22"/>
        </w:rPr>
      </w:pPr>
      <w:r w:rsidRPr="005049B7">
        <w:rPr>
          <w:szCs w:val="22"/>
          <w:u w:val="single"/>
        </w:rPr>
        <w:t>Tabletin y</w:t>
      </w:r>
      <w:r w:rsidRPr="005049B7">
        <w:rPr>
          <w:szCs w:val="22"/>
          <w:u w:val="single"/>
        </w:rPr>
        <w:t>din:</w:t>
      </w:r>
      <w:r w:rsidRPr="005049B7">
        <w:rPr>
          <w:szCs w:val="22"/>
        </w:rPr>
        <w:t xml:space="preserve"> kroskarmelloosinatrium, mikrokiteinen selluloosa, hypromelloosi, natriumlauryylisulfaatti, magnesiumstearaatti.</w:t>
      </w:r>
    </w:p>
    <w:p w:rsidR="00462672" w:rsidRPr="005049B7" w:rsidP="0033371D" w14:paraId="021D0819" w14:textId="77777777">
      <w:pPr>
        <w:keepNext/>
        <w:keepLines/>
        <w:ind w:left="360"/>
        <w:rPr>
          <w:szCs w:val="22"/>
        </w:rPr>
      </w:pPr>
      <w:r w:rsidRPr="005049B7">
        <w:rPr>
          <w:szCs w:val="22"/>
          <w:u w:val="single"/>
        </w:rPr>
        <w:t>Tabletin p</w:t>
      </w:r>
      <w:r w:rsidRPr="005049B7">
        <w:rPr>
          <w:szCs w:val="22"/>
          <w:u w:val="single"/>
        </w:rPr>
        <w:t>äällyste:</w:t>
      </w:r>
      <w:r w:rsidRPr="005049B7">
        <w:rPr>
          <w:szCs w:val="22"/>
        </w:rPr>
        <w:t xml:space="preserve"> hypromelloosi, makrogoli, titaanidioksidi (E</w:t>
      </w:r>
      <w:r w:rsidRPr="005049B7" w:rsidR="004C08AE">
        <w:rPr>
          <w:szCs w:val="22"/>
        </w:rPr>
        <w:t> </w:t>
      </w:r>
      <w:r w:rsidRPr="005049B7">
        <w:rPr>
          <w:szCs w:val="22"/>
        </w:rPr>
        <w:t>171), punainen rautaoksidi (E</w:t>
      </w:r>
      <w:r w:rsidRPr="005049B7" w:rsidR="004C08AE">
        <w:rPr>
          <w:szCs w:val="22"/>
        </w:rPr>
        <w:t> </w:t>
      </w:r>
      <w:r w:rsidRPr="005049B7">
        <w:rPr>
          <w:szCs w:val="22"/>
        </w:rPr>
        <w:t>172).</w:t>
      </w:r>
    </w:p>
    <w:p w:rsidR="00462672" w:rsidRPr="005049B7" w:rsidP="0033371D" w14:paraId="2ECC620D" w14:textId="77777777">
      <w:pPr>
        <w:rPr>
          <w:szCs w:val="22"/>
        </w:rPr>
      </w:pPr>
    </w:p>
    <w:p w:rsidR="00462672" w:rsidRPr="005049B7" w:rsidP="0033371D" w14:paraId="71DA64B0" w14:textId="77777777">
      <w:pPr>
        <w:keepNext/>
        <w:keepLines/>
        <w:suppressAutoHyphens/>
        <w:rPr>
          <w:b/>
          <w:noProof/>
          <w:szCs w:val="22"/>
        </w:rPr>
      </w:pPr>
      <w:r w:rsidRPr="005049B7">
        <w:rPr>
          <w:b/>
          <w:noProof/>
          <w:szCs w:val="22"/>
        </w:rPr>
        <w:t xml:space="preserve">Lääkevalmisteen kuvaus ja pakkauskoko </w:t>
      </w:r>
    </w:p>
    <w:p w:rsidR="00462672" w:rsidRPr="005049B7" w:rsidP="0033371D" w14:paraId="6255AE38" w14:textId="77777777">
      <w:pPr>
        <w:keepNext/>
        <w:keepLines/>
        <w:suppressAutoHyphens/>
        <w:rPr>
          <w:noProof/>
          <w:szCs w:val="22"/>
        </w:rPr>
      </w:pPr>
    </w:p>
    <w:p w:rsidR="00462672" w:rsidRPr="005049B7" w:rsidP="0033371D" w14:paraId="0C0984F8" w14:textId="7654F58C">
      <w:pPr>
        <w:keepNext/>
        <w:keepLines/>
        <w:suppressAutoHyphens/>
        <w:rPr>
          <w:noProof/>
          <w:szCs w:val="22"/>
        </w:rPr>
      </w:pPr>
      <w:r w:rsidRPr="005049B7">
        <w:rPr>
          <w:noProof/>
          <w:szCs w:val="22"/>
        </w:rPr>
        <w:t xml:space="preserve">Nexavar 200 mg </w:t>
      </w:r>
      <w:r w:rsidRPr="005049B7" w:rsidR="003178E1">
        <w:rPr>
          <w:noProof/>
          <w:szCs w:val="22"/>
        </w:rPr>
        <w:t>-</w:t>
      </w:r>
      <w:r w:rsidRPr="005049B7">
        <w:rPr>
          <w:noProof/>
          <w:szCs w:val="22"/>
        </w:rPr>
        <w:t>tabletit ovat punaisia, pyöreitä</w:t>
      </w:r>
      <w:r w:rsidR="0050501C">
        <w:rPr>
          <w:noProof/>
          <w:szCs w:val="22"/>
        </w:rPr>
        <w:t>, viisteisiä</w:t>
      </w:r>
      <w:r w:rsidRPr="005049B7">
        <w:rPr>
          <w:noProof/>
          <w:szCs w:val="22"/>
        </w:rPr>
        <w:t xml:space="preserve"> ja kalvopäällysteisiä tabletteja, joiden toisella puolella on Bayerin risti ja toisella puolella ”200”. Tabletit ovat 112 </w:t>
      </w:r>
      <w:r w:rsidRPr="005049B7" w:rsidR="0008393B">
        <w:rPr>
          <w:noProof/>
          <w:szCs w:val="22"/>
        </w:rPr>
        <w:t>tabletin kalenteri</w:t>
      </w:r>
      <w:r w:rsidRPr="005049B7">
        <w:rPr>
          <w:noProof/>
          <w:szCs w:val="22"/>
        </w:rPr>
        <w:t>pakkauksissa: yhdessä pakkauksessa on neljä läpinäkyvää läpipainoliuskaa ja kussakin liuskassa on 28 tablettia.</w:t>
      </w:r>
    </w:p>
    <w:p w:rsidR="00462672" w:rsidRPr="005049B7" w:rsidP="0033371D" w14:paraId="643EE3C6" w14:textId="77777777">
      <w:pPr>
        <w:suppressAutoHyphens/>
        <w:rPr>
          <w:b/>
          <w:noProof/>
          <w:szCs w:val="22"/>
        </w:rPr>
      </w:pPr>
    </w:p>
    <w:p w:rsidR="00D85BE5" w:rsidRPr="005049B7" w:rsidP="0033371D" w14:paraId="5BB52049" w14:textId="77777777">
      <w:pPr>
        <w:keepNext/>
        <w:keepLines/>
        <w:autoSpaceDE w:val="0"/>
        <w:autoSpaceDN w:val="0"/>
        <w:adjustRightInd w:val="0"/>
        <w:spacing w:line="240" w:lineRule="atLeast"/>
        <w:ind w:left="23"/>
        <w:rPr>
          <w:b/>
          <w:bCs/>
          <w:szCs w:val="22"/>
        </w:rPr>
      </w:pPr>
      <w:r w:rsidRPr="005049B7">
        <w:rPr>
          <w:b/>
          <w:szCs w:val="22"/>
        </w:rPr>
        <w:t>Myyntiluvan haltija</w:t>
      </w:r>
    </w:p>
    <w:p w:rsidR="00D92719" w:rsidRPr="003E7821" w:rsidP="0033371D" w14:paraId="4EA465F0"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D92719" w:rsidRPr="003E7821" w:rsidP="0033371D" w14:paraId="13E784BA" w14:textId="77777777">
      <w:pPr>
        <w:keepNext/>
        <w:tabs>
          <w:tab w:val="left" w:pos="590"/>
        </w:tabs>
        <w:autoSpaceDE w:val="0"/>
        <w:autoSpaceDN w:val="0"/>
        <w:adjustRightInd w:val="0"/>
        <w:spacing w:line="240" w:lineRule="atLeast"/>
        <w:ind w:left="23"/>
        <w:rPr>
          <w:szCs w:val="22"/>
        </w:rPr>
      </w:pPr>
      <w:r w:rsidRPr="003E7821">
        <w:rPr>
          <w:szCs w:val="22"/>
        </w:rPr>
        <w:t>51368 Leverkusen</w:t>
      </w:r>
    </w:p>
    <w:p w:rsidR="00462672" w:rsidRPr="005049B7" w:rsidP="0033371D" w14:paraId="33DB938F" w14:textId="77777777">
      <w:pPr>
        <w:suppressAutoHyphens/>
        <w:rPr>
          <w:noProof/>
          <w:szCs w:val="22"/>
        </w:rPr>
      </w:pPr>
      <w:r w:rsidRPr="005049B7">
        <w:rPr>
          <w:noProof/>
          <w:szCs w:val="22"/>
        </w:rPr>
        <w:t>Saksa</w:t>
      </w:r>
    </w:p>
    <w:p w:rsidR="00462672" w:rsidRPr="005049B7" w:rsidP="0033371D" w14:paraId="09B8B370" w14:textId="77777777">
      <w:pPr>
        <w:pStyle w:val="Header"/>
        <w:widowControl/>
        <w:tabs>
          <w:tab w:val="clear" w:pos="567"/>
          <w:tab w:val="clear" w:pos="4320"/>
          <w:tab w:val="clear" w:pos="8640"/>
        </w:tabs>
        <w:suppressAutoHyphens/>
        <w:rPr>
          <w:rFonts w:ascii="Times New Roman" w:hAnsi="Times New Roman"/>
          <w:noProof/>
          <w:szCs w:val="22"/>
          <w:lang w:val="fi-FI"/>
        </w:rPr>
      </w:pPr>
    </w:p>
    <w:p w:rsidR="00D85BE5" w:rsidRPr="005049B7" w:rsidP="0033371D" w14:paraId="0DC8850A" w14:textId="77777777">
      <w:pPr>
        <w:keepNext/>
        <w:autoSpaceDE w:val="0"/>
        <w:autoSpaceDN w:val="0"/>
        <w:adjustRightInd w:val="0"/>
        <w:spacing w:line="240" w:lineRule="atLeast"/>
        <w:ind w:left="23"/>
        <w:rPr>
          <w:b/>
          <w:bCs/>
          <w:szCs w:val="22"/>
        </w:rPr>
      </w:pPr>
      <w:r w:rsidRPr="005049B7">
        <w:rPr>
          <w:b/>
          <w:szCs w:val="22"/>
        </w:rPr>
        <w:t>Valmistaja</w:t>
      </w:r>
    </w:p>
    <w:p w:rsidR="00D92719" w:rsidRPr="003E7821" w:rsidP="0033371D" w14:paraId="60A490B2"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D92719" w:rsidRPr="003E7821" w:rsidP="0033371D" w14:paraId="244FE21E" w14:textId="77777777">
      <w:pPr>
        <w:keepNext/>
        <w:tabs>
          <w:tab w:val="left" w:pos="590"/>
        </w:tabs>
        <w:autoSpaceDE w:val="0"/>
        <w:autoSpaceDN w:val="0"/>
        <w:adjustRightInd w:val="0"/>
        <w:spacing w:line="240" w:lineRule="atLeast"/>
        <w:ind w:left="23"/>
        <w:rPr>
          <w:szCs w:val="22"/>
          <w:lang w:val="de-DE"/>
        </w:rPr>
      </w:pPr>
      <w:r w:rsidRPr="003E7821">
        <w:rPr>
          <w:szCs w:val="22"/>
          <w:lang w:val="de-DE"/>
        </w:rPr>
        <w:t>Kaiser-Wilhelm-Allee</w:t>
      </w:r>
    </w:p>
    <w:p w:rsidR="00D85BE5" w:rsidRPr="00C3191E" w:rsidP="0033371D" w14:paraId="27A2707E" w14:textId="77777777">
      <w:pPr>
        <w:keepNext/>
        <w:tabs>
          <w:tab w:val="left" w:pos="590"/>
        </w:tabs>
        <w:autoSpaceDE w:val="0"/>
        <w:autoSpaceDN w:val="0"/>
        <w:adjustRightInd w:val="0"/>
        <w:spacing w:line="240" w:lineRule="atLeast"/>
        <w:ind w:left="23"/>
        <w:rPr>
          <w:szCs w:val="22"/>
          <w:lang w:val="de-DE"/>
        </w:rPr>
      </w:pPr>
      <w:r w:rsidRPr="00C3191E">
        <w:rPr>
          <w:szCs w:val="22"/>
          <w:lang w:val="de-DE"/>
        </w:rPr>
        <w:t>51368 Leverkusen</w:t>
      </w:r>
    </w:p>
    <w:p w:rsidR="004F061E" w:rsidRPr="005049B7" w:rsidP="00C3191E" w14:paraId="53AC4811" w14:textId="3E351524">
      <w:pPr>
        <w:keepNext/>
        <w:keepLines/>
        <w:rPr>
          <w:noProof/>
          <w:szCs w:val="22"/>
        </w:rPr>
      </w:pPr>
      <w:r w:rsidRPr="00C3191E">
        <w:rPr>
          <w:noProof/>
          <w:szCs w:val="22"/>
          <w:lang w:val="de-DE"/>
        </w:rPr>
        <w:t>Saksa</w:t>
      </w:r>
    </w:p>
    <w:p w:rsidR="00D85BE5" w:rsidRPr="005049B7" w:rsidP="0033371D" w14:paraId="1355A638" w14:textId="77777777">
      <w:pPr>
        <w:pStyle w:val="Header"/>
        <w:widowControl/>
        <w:tabs>
          <w:tab w:val="clear" w:pos="567"/>
          <w:tab w:val="clear" w:pos="4320"/>
          <w:tab w:val="clear" w:pos="8640"/>
        </w:tabs>
        <w:suppressAutoHyphens/>
        <w:rPr>
          <w:rFonts w:ascii="Times New Roman" w:hAnsi="Times New Roman"/>
          <w:noProof/>
          <w:szCs w:val="22"/>
          <w:lang w:val="fi-FI"/>
        </w:rPr>
      </w:pPr>
    </w:p>
    <w:p w:rsidR="00BD0D81" w:rsidRPr="005049B7" w:rsidP="0033371D" w14:paraId="57D6775A" w14:textId="77777777">
      <w:pPr>
        <w:suppressAutoHyphens/>
        <w:rPr>
          <w:noProof/>
          <w:szCs w:val="22"/>
        </w:rPr>
      </w:pPr>
    </w:p>
    <w:p w:rsidR="00462672" w:rsidRPr="005049B7" w:rsidP="0033371D" w14:paraId="59AD9CB3" w14:textId="77777777">
      <w:pPr>
        <w:keepNext/>
        <w:keepLines/>
        <w:suppressAutoHyphens/>
        <w:rPr>
          <w:noProof/>
          <w:szCs w:val="22"/>
        </w:rPr>
      </w:pPr>
      <w:r w:rsidRPr="005049B7">
        <w:rPr>
          <w:noProof/>
          <w:szCs w:val="22"/>
        </w:rPr>
        <w:t>Lisätietoja tästä lääk</w:t>
      </w:r>
      <w:r w:rsidRPr="005049B7" w:rsidR="0008393B">
        <w:rPr>
          <w:noProof/>
          <w:szCs w:val="22"/>
        </w:rPr>
        <w:t>ke</w:t>
      </w:r>
      <w:r w:rsidRPr="005049B7">
        <w:rPr>
          <w:noProof/>
          <w:szCs w:val="22"/>
        </w:rPr>
        <w:t>est</w:t>
      </w:r>
      <w:r w:rsidRPr="005049B7" w:rsidR="0008393B">
        <w:rPr>
          <w:noProof/>
          <w:szCs w:val="22"/>
        </w:rPr>
        <w:t>ä</w:t>
      </w:r>
      <w:r w:rsidRPr="005049B7">
        <w:rPr>
          <w:noProof/>
          <w:szCs w:val="22"/>
        </w:rPr>
        <w:t xml:space="preserve"> antaa myyntiluvan haltijan paikallinen edustaja.</w:t>
      </w:r>
    </w:p>
    <w:p w:rsidR="00F40A19" w:rsidRPr="00784D17" w:rsidP="0033371D" w14:paraId="7461532B" w14:textId="77777777">
      <w:pPr>
        <w:keepNext/>
        <w:keepLines/>
        <w:numPr>
          <w:ilvl w:val="12"/>
          <w:numId w:val="0"/>
        </w:numPr>
        <w:ind w:right="-2"/>
        <w:rPr>
          <w:szCs w:val="22"/>
        </w:rPr>
      </w:pPr>
    </w:p>
    <w:tbl>
      <w:tblPr>
        <w:tblW w:w="9072" w:type="dxa"/>
        <w:tblInd w:w="108" w:type="dxa"/>
        <w:tblLayout w:type="fixed"/>
        <w:tblLook w:val="0000"/>
      </w:tblPr>
      <w:tblGrid>
        <w:gridCol w:w="4678"/>
        <w:gridCol w:w="4394"/>
      </w:tblGrid>
      <w:tr w14:paraId="3C16C9AE" w14:textId="77777777" w:rsidTr="00B907F5">
        <w:tblPrEx>
          <w:tblW w:w="9072" w:type="dxa"/>
          <w:tblInd w:w="108" w:type="dxa"/>
          <w:tblLayout w:type="fixed"/>
          <w:tblLook w:val="0000"/>
        </w:tblPrEx>
        <w:trPr>
          <w:cantSplit/>
        </w:trPr>
        <w:tc>
          <w:tcPr>
            <w:tcW w:w="4678" w:type="dxa"/>
          </w:tcPr>
          <w:p w:rsidR="00F40A19" w:rsidRPr="00784D17" w:rsidP="0033371D" w14:paraId="54C09826" w14:textId="77777777">
            <w:pPr>
              <w:keepNext/>
              <w:keepLines/>
              <w:rPr>
                <w:b/>
                <w:bCs/>
                <w:szCs w:val="22"/>
                <w:lang w:val="fr-FR"/>
              </w:rPr>
            </w:pPr>
            <w:r w:rsidRPr="00784D17">
              <w:rPr>
                <w:b/>
                <w:bCs/>
                <w:szCs w:val="22"/>
                <w:lang w:val="fr-FR"/>
              </w:rPr>
              <w:t>België</w:t>
            </w:r>
            <w:r w:rsidRPr="00784D17">
              <w:rPr>
                <w:b/>
                <w:bCs/>
                <w:szCs w:val="22"/>
                <w:lang w:val="fr-FR"/>
              </w:rPr>
              <w:t>/Belgique/</w:t>
            </w:r>
            <w:r w:rsidRPr="00784D17">
              <w:rPr>
                <w:b/>
                <w:bCs/>
                <w:szCs w:val="22"/>
                <w:lang w:val="fr-FR"/>
              </w:rPr>
              <w:t>Belgien</w:t>
            </w:r>
          </w:p>
          <w:p w:rsidR="00F40A19" w:rsidRPr="00784D17" w:rsidP="0033371D" w14:paraId="7B99C9A2" w14:textId="77777777">
            <w:pPr>
              <w:keepNext/>
              <w:keepLines/>
              <w:rPr>
                <w:szCs w:val="22"/>
                <w:lang w:val="fr-FR"/>
              </w:rPr>
            </w:pPr>
            <w:r w:rsidRPr="00784D17">
              <w:rPr>
                <w:szCs w:val="22"/>
                <w:lang w:val="fr-FR"/>
              </w:rPr>
              <w:t>Bayer SA-NV</w:t>
            </w:r>
          </w:p>
          <w:p w:rsidR="00F40A19" w:rsidRPr="00784D17" w:rsidP="0033371D" w14:paraId="55D95844" w14:textId="77777777">
            <w:pPr>
              <w:keepNext/>
              <w:keepLines/>
              <w:rPr>
                <w:szCs w:val="22"/>
              </w:rPr>
            </w:pPr>
            <w:r w:rsidRPr="00784D17">
              <w:rPr>
                <w:szCs w:val="22"/>
              </w:rPr>
              <w:t>Tél/Tel: +32-(0)2-535 63 11</w:t>
            </w:r>
          </w:p>
        </w:tc>
        <w:tc>
          <w:tcPr>
            <w:tcW w:w="4394" w:type="dxa"/>
          </w:tcPr>
          <w:p w:rsidR="00F40A19" w:rsidRPr="00784D17" w:rsidP="0033371D" w14:paraId="0E1C11D5" w14:textId="77777777">
            <w:pPr>
              <w:keepNext/>
              <w:keepLines/>
              <w:rPr>
                <w:b/>
                <w:bCs/>
                <w:szCs w:val="22"/>
              </w:rPr>
            </w:pPr>
            <w:r w:rsidRPr="00784D17">
              <w:rPr>
                <w:b/>
                <w:bCs/>
                <w:szCs w:val="22"/>
              </w:rPr>
              <w:t>Lietuva</w:t>
            </w:r>
          </w:p>
          <w:p w:rsidR="00F40A19" w:rsidRPr="00784D17" w:rsidP="0033371D" w14:paraId="65E4C5C9" w14:textId="77777777">
            <w:pPr>
              <w:keepNext/>
              <w:keepLines/>
              <w:rPr>
                <w:b/>
                <w:bCs/>
                <w:szCs w:val="22"/>
              </w:rPr>
            </w:pPr>
            <w:r w:rsidRPr="00784D17">
              <w:rPr>
                <w:szCs w:val="22"/>
              </w:rPr>
              <w:t>UAB Bayer</w:t>
            </w:r>
          </w:p>
          <w:p w:rsidR="00F40A19" w:rsidRPr="00784D17" w:rsidP="0033371D" w14:paraId="14848CB5" w14:textId="77777777">
            <w:pPr>
              <w:keepNext/>
              <w:keepLines/>
              <w:rPr>
                <w:szCs w:val="22"/>
              </w:rPr>
            </w:pPr>
            <w:r w:rsidRPr="00784D17">
              <w:rPr>
                <w:szCs w:val="22"/>
              </w:rPr>
              <w:t>Tel. +37 05 23 36 868</w:t>
            </w:r>
          </w:p>
        </w:tc>
      </w:tr>
      <w:tr w14:paraId="58FD41ED" w14:textId="77777777" w:rsidTr="00B907F5">
        <w:tblPrEx>
          <w:tblW w:w="9072" w:type="dxa"/>
          <w:tblInd w:w="108" w:type="dxa"/>
          <w:tblLayout w:type="fixed"/>
          <w:tblLook w:val="0000"/>
        </w:tblPrEx>
        <w:trPr>
          <w:cantSplit/>
        </w:trPr>
        <w:tc>
          <w:tcPr>
            <w:tcW w:w="4678" w:type="dxa"/>
          </w:tcPr>
          <w:p w:rsidR="00F40A19" w:rsidRPr="00784D17" w:rsidP="0033371D" w14:paraId="5143EE74" w14:textId="77777777">
            <w:pPr>
              <w:keepNext/>
              <w:keepLines/>
              <w:rPr>
                <w:b/>
                <w:bCs/>
                <w:szCs w:val="22"/>
              </w:rPr>
            </w:pPr>
            <w:r w:rsidRPr="00784D17">
              <w:rPr>
                <w:b/>
                <w:bCs/>
                <w:szCs w:val="22"/>
              </w:rPr>
              <w:t>България</w:t>
            </w:r>
          </w:p>
          <w:p w:rsidR="00F40A19" w:rsidRPr="00784D17" w:rsidP="0033371D" w14:paraId="361FB49A" w14:textId="77777777">
            <w:pPr>
              <w:keepNext/>
              <w:keepLines/>
              <w:rPr>
                <w:szCs w:val="22"/>
              </w:rPr>
            </w:pPr>
            <w:r w:rsidRPr="00784D17">
              <w:rPr>
                <w:szCs w:val="22"/>
              </w:rPr>
              <w:t>Байер България ЕООД</w:t>
            </w:r>
          </w:p>
          <w:p w:rsidR="00F40A19" w:rsidRPr="00784D17" w:rsidP="0033371D" w14:paraId="79605753" w14:textId="13B60A7D">
            <w:pPr>
              <w:keepNext/>
              <w:keepLines/>
              <w:tabs>
                <w:tab w:val="left" w:pos="-720"/>
              </w:tabs>
              <w:suppressAutoHyphens/>
              <w:rPr>
                <w:b/>
                <w:bCs/>
                <w:szCs w:val="22"/>
              </w:rPr>
            </w:pPr>
            <w:r w:rsidRPr="00784D17">
              <w:rPr>
                <w:szCs w:val="22"/>
              </w:rPr>
              <w:t xml:space="preserve">Тел.: </w:t>
            </w:r>
            <w:r w:rsidRPr="00895A6E" w:rsidR="00FF1321">
              <w:rPr>
                <w:szCs w:val="22"/>
                <w:lang w:val="en-GB"/>
              </w:rPr>
              <w:t>+359-(0)2</w:t>
            </w:r>
            <w:r w:rsidRPr="00895A6E" w:rsidR="00FF1321">
              <w:rPr>
                <w:bCs/>
                <w:szCs w:val="22"/>
                <w:lang w:val="en-GB"/>
              </w:rPr>
              <w:t>-424 72 80</w:t>
            </w:r>
          </w:p>
        </w:tc>
        <w:tc>
          <w:tcPr>
            <w:tcW w:w="4394" w:type="dxa"/>
          </w:tcPr>
          <w:p w:rsidR="00F40A19" w:rsidRPr="00784D17" w:rsidP="0033371D" w14:paraId="00031420" w14:textId="77777777">
            <w:pPr>
              <w:keepNext/>
              <w:keepLines/>
              <w:rPr>
                <w:b/>
                <w:bCs/>
                <w:szCs w:val="22"/>
                <w:lang w:val="de-DE"/>
              </w:rPr>
            </w:pPr>
            <w:r w:rsidRPr="00784D17">
              <w:rPr>
                <w:b/>
                <w:bCs/>
                <w:szCs w:val="22"/>
                <w:lang w:val="de-DE"/>
              </w:rPr>
              <w:t>Luxembourg/Luxemburg</w:t>
            </w:r>
          </w:p>
          <w:p w:rsidR="00F40A19" w:rsidRPr="00784D17" w:rsidP="0033371D" w14:paraId="1127C49A" w14:textId="77777777">
            <w:pPr>
              <w:keepNext/>
              <w:keepLines/>
              <w:rPr>
                <w:szCs w:val="22"/>
                <w:lang w:val="de-DE"/>
              </w:rPr>
            </w:pPr>
            <w:r w:rsidRPr="00784D17">
              <w:rPr>
                <w:szCs w:val="22"/>
                <w:lang w:val="de-DE"/>
              </w:rPr>
              <w:t>Bayer SA-NV</w:t>
            </w:r>
          </w:p>
          <w:p w:rsidR="00F40A19" w:rsidRPr="00784D17" w:rsidP="0033371D" w14:paraId="3DAE0B88" w14:textId="77777777">
            <w:pPr>
              <w:keepNext/>
              <w:keepLines/>
              <w:spacing w:line="260" w:lineRule="atLeast"/>
              <w:rPr>
                <w:b/>
                <w:bCs/>
                <w:szCs w:val="22"/>
                <w:lang w:val="de-DE"/>
              </w:rPr>
            </w:pPr>
            <w:r w:rsidRPr="00784D17">
              <w:rPr>
                <w:szCs w:val="22"/>
                <w:lang w:val="de-DE"/>
              </w:rPr>
              <w:t>Tél/Tel: +32-(0)2-535 63 11</w:t>
            </w:r>
          </w:p>
        </w:tc>
      </w:tr>
      <w:tr w14:paraId="126BC21E" w14:textId="77777777" w:rsidTr="00B907F5">
        <w:tblPrEx>
          <w:tblW w:w="9072" w:type="dxa"/>
          <w:tblInd w:w="108" w:type="dxa"/>
          <w:tblLayout w:type="fixed"/>
          <w:tblLook w:val="0000"/>
        </w:tblPrEx>
        <w:trPr>
          <w:cantSplit/>
        </w:trPr>
        <w:tc>
          <w:tcPr>
            <w:tcW w:w="4678" w:type="dxa"/>
          </w:tcPr>
          <w:p w:rsidR="00F40A19" w:rsidRPr="00784D17" w:rsidP="0033371D" w14:paraId="06D6F745" w14:textId="77777777">
            <w:pPr>
              <w:keepNext/>
              <w:keepLines/>
              <w:tabs>
                <w:tab w:val="left" w:pos="-720"/>
              </w:tabs>
              <w:suppressAutoHyphens/>
              <w:rPr>
                <w:b/>
                <w:bCs/>
                <w:szCs w:val="22"/>
                <w:lang w:val="de-DE"/>
              </w:rPr>
            </w:pPr>
            <w:r w:rsidRPr="00784D17">
              <w:rPr>
                <w:b/>
                <w:bCs/>
                <w:szCs w:val="22"/>
                <w:lang w:val="de-DE"/>
              </w:rPr>
              <w:t>Česká republika</w:t>
            </w:r>
          </w:p>
          <w:p w:rsidR="00F40A19" w:rsidRPr="00784D17" w:rsidP="0033371D" w14:paraId="7FD8C131" w14:textId="77777777">
            <w:pPr>
              <w:pStyle w:val="Smalltext120"/>
              <w:keepNext/>
              <w:keepLines/>
              <w:tabs>
                <w:tab w:val="left" w:pos="567"/>
              </w:tabs>
              <w:rPr>
                <w:sz w:val="22"/>
                <w:szCs w:val="22"/>
                <w:lang w:val="de-DE"/>
              </w:rPr>
            </w:pPr>
            <w:r w:rsidRPr="00784D17">
              <w:rPr>
                <w:sz w:val="22"/>
                <w:szCs w:val="22"/>
                <w:lang w:val="de-DE"/>
              </w:rPr>
              <w:t>Bayer s.r.o.</w:t>
            </w:r>
          </w:p>
          <w:p w:rsidR="00F40A19" w:rsidRPr="00784D17" w:rsidP="0033371D" w14:paraId="39787EAB" w14:textId="77777777">
            <w:pPr>
              <w:keepNext/>
              <w:keepLines/>
              <w:rPr>
                <w:szCs w:val="22"/>
              </w:rPr>
            </w:pPr>
            <w:r w:rsidRPr="00784D17">
              <w:rPr>
                <w:szCs w:val="22"/>
              </w:rPr>
              <w:t>Tel: +</w:t>
            </w:r>
            <w:r w:rsidRPr="00784D17">
              <w:rPr>
                <w:szCs w:val="22"/>
                <w:lang w:eastAsia="de-DE"/>
              </w:rPr>
              <w:t>420 266 101 111</w:t>
            </w:r>
          </w:p>
        </w:tc>
        <w:tc>
          <w:tcPr>
            <w:tcW w:w="4394" w:type="dxa"/>
          </w:tcPr>
          <w:p w:rsidR="00F40A19" w:rsidRPr="0061434E" w:rsidP="0033371D" w14:paraId="5EA0485A" w14:textId="77777777">
            <w:pPr>
              <w:keepNext/>
              <w:keepLines/>
              <w:spacing w:line="260" w:lineRule="atLeast"/>
              <w:rPr>
                <w:b/>
                <w:bCs/>
                <w:szCs w:val="22"/>
                <w:lang w:val="en-US"/>
              </w:rPr>
            </w:pPr>
            <w:r w:rsidRPr="0061434E">
              <w:rPr>
                <w:b/>
                <w:bCs/>
                <w:szCs w:val="22"/>
                <w:lang w:val="en-US"/>
              </w:rPr>
              <w:t>Magyarország</w:t>
            </w:r>
          </w:p>
          <w:p w:rsidR="00F40A19" w:rsidRPr="0061434E" w:rsidP="0033371D" w14:paraId="4604838E" w14:textId="77777777">
            <w:pPr>
              <w:keepNext/>
              <w:keepLines/>
              <w:tabs>
                <w:tab w:val="left" w:pos="-720"/>
              </w:tabs>
              <w:suppressAutoHyphens/>
              <w:rPr>
                <w:szCs w:val="22"/>
                <w:lang w:val="en-US"/>
              </w:rPr>
            </w:pPr>
            <w:r w:rsidRPr="0061434E">
              <w:rPr>
                <w:szCs w:val="22"/>
                <w:lang w:val="en-US"/>
              </w:rPr>
              <w:t xml:space="preserve">Bayer </w:t>
            </w:r>
            <w:r w:rsidRPr="0061434E">
              <w:rPr>
                <w:szCs w:val="22"/>
                <w:lang w:val="en-US"/>
              </w:rPr>
              <w:t>Hungária</w:t>
            </w:r>
            <w:r w:rsidRPr="0061434E">
              <w:rPr>
                <w:szCs w:val="22"/>
                <w:lang w:val="en-US"/>
              </w:rPr>
              <w:t xml:space="preserve"> KFT</w:t>
            </w:r>
          </w:p>
          <w:p w:rsidR="00F40A19" w:rsidRPr="0061434E" w:rsidP="0033371D" w14:paraId="3637B6C7" w14:textId="77777777">
            <w:pPr>
              <w:keepNext/>
              <w:keepLines/>
              <w:tabs>
                <w:tab w:val="left" w:pos="0"/>
              </w:tabs>
              <w:autoSpaceDE w:val="0"/>
              <w:autoSpaceDN w:val="0"/>
              <w:adjustRightInd w:val="0"/>
              <w:spacing w:line="240" w:lineRule="atLeast"/>
              <w:rPr>
                <w:szCs w:val="22"/>
                <w:lang w:val="en-US" w:eastAsia="de-DE"/>
              </w:rPr>
            </w:pPr>
            <w:r w:rsidRPr="0061434E">
              <w:rPr>
                <w:szCs w:val="22"/>
                <w:lang w:val="en-US"/>
              </w:rPr>
              <w:t>Tel:+36 14 87-41 00</w:t>
            </w:r>
          </w:p>
        </w:tc>
      </w:tr>
      <w:tr w14:paraId="439AF96C" w14:textId="77777777" w:rsidTr="00B907F5">
        <w:tblPrEx>
          <w:tblW w:w="9072" w:type="dxa"/>
          <w:tblInd w:w="108" w:type="dxa"/>
          <w:tblLayout w:type="fixed"/>
          <w:tblLook w:val="0000"/>
        </w:tblPrEx>
        <w:trPr>
          <w:cantSplit/>
        </w:trPr>
        <w:tc>
          <w:tcPr>
            <w:tcW w:w="4678" w:type="dxa"/>
          </w:tcPr>
          <w:p w:rsidR="00F40A19" w:rsidRPr="0061434E" w:rsidP="0033371D" w14:paraId="4B02B9DC" w14:textId="77777777">
            <w:pPr>
              <w:keepNext/>
              <w:keepLines/>
              <w:rPr>
                <w:b/>
                <w:bCs/>
                <w:szCs w:val="22"/>
                <w:lang w:val="en-US"/>
              </w:rPr>
            </w:pPr>
            <w:r w:rsidRPr="0061434E">
              <w:rPr>
                <w:b/>
                <w:bCs/>
                <w:szCs w:val="22"/>
                <w:lang w:val="en-US"/>
              </w:rPr>
              <w:t>Danmark</w:t>
            </w:r>
          </w:p>
          <w:p w:rsidR="00F40A19" w:rsidRPr="0061434E" w:rsidP="0033371D" w14:paraId="42A11945" w14:textId="77777777">
            <w:pPr>
              <w:keepNext/>
              <w:keepLines/>
              <w:rPr>
                <w:szCs w:val="22"/>
                <w:lang w:val="en-US"/>
              </w:rPr>
            </w:pPr>
            <w:r w:rsidRPr="0061434E">
              <w:rPr>
                <w:szCs w:val="22"/>
                <w:lang w:val="en-US"/>
              </w:rPr>
              <w:t>Bayer A/S</w:t>
            </w:r>
          </w:p>
          <w:p w:rsidR="00F40A19" w:rsidRPr="0061434E" w:rsidP="0033371D" w14:paraId="39533892" w14:textId="77777777">
            <w:pPr>
              <w:keepNext/>
              <w:keepLines/>
              <w:rPr>
                <w:szCs w:val="22"/>
                <w:lang w:val="en-US"/>
              </w:rPr>
            </w:pPr>
            <w:r w:rsidRPr="0061434E">
              <w:rPr>
                <w:szCs w:val="22"/>
                <w:lang w:val="en-US"/>
              </w:rPr>
              <w:t>Tlf</w:t>
            </w:r>
            <w:r w:rsidRPr="0061434E">
              <w:rPr>
                <w:szCs w:val="22"/>
                <w:lang w:val="en-US"/>
              </w:rPr>
              <w:t>: +45 45 23 50 00</w:t>
            </w:r>
          </w:p>
        </w:tc>
        <w:tc>
          <w:tcPr>
            <w:tcW w:w="4394" w:type="dxa"/>
          </w:tcPr>
          <w:p w:rsidR="00F40A19" w:rsidRPr="008867E0" w:rsidP="0033371D" w14:paraId="48ADFDF9" w14:textId="77777777">
            <w:pPr>
              <w:keepNext/>
              <w:keepLines/>
              <w:tabs>
                <w:tab w:val="left" w:pos="0"/>
                <w:tab w:val="left" w:pos="4536"/>
              </w:tabs>
              <w:autoSpaceDE w:val="0"/>
              <w:autoSpaceDN w:val="0"/>
              <w:adjustRightInd w:val="0"/>
              <w:spacing w:line="240" w:lineRule="atLeast"/>
              <w:rPr>
                <w:b/>
                <w:bCs/>
                <w:szCs w:val="22"/>
                <w:lang w:val="en-US" w:eastAsia="de-DE"/>
              </w:rPr>
            </w:pPr>
            <w:r w:rsidRPr="008867E0">
              <w:rPr>
                <w:b/>
                <w:bCs/>
                <w:szCs w:val="22"/>
                <w:lang w:val="en-US" w:eastAsia="de-DE"/>
              </w:rPr>
              <w:t>Malta</w:t>
            </w:r>
          </w:p>
          <w:p w:rsidR="00F40A19" w:rsidRPr="008867E0" w:rsidP="0033371D" w14:paraId="55F5177E" w14:textId="77777777">
            <w:pPr>
              <w:keepNext/>
              <w:keepLines/>
              <w:autoSpaceDE w:val="0"/>
              <w:autoSpaceDN w:val="0"/>
              <w:adjustRightInd w:val="0"/>
              <w:spacing w:line="240" w:lineRule="atLeast"/>
              <w:rPr>
                <w:szCs w:val="22"/>
                <w:lang w:val="en-US" w:eastAsia="de-DE"/>
              </w:rPr>
            </w:pPr>
            <w:r w:rsidRPr="008867E0">
              <w:rPr>
                <w:szCs w:val="22"/>
                <w:lang w:val="en-US" w:eastAsia="de-DE"/>
              </w:rPr>
              <w:t>Alfred Gera and Sons Ltd.</w:t>
            </w:r>
          </w:p>
          <w:p w:rsidR="00F40A19" w:rsidRPr="00784D17" w:rsidP="0033371D" w14:paraId="3693150A" w14:textId="77777777">
            <w:pPr>
              <w:keepNext/>
              <w:keepLines/>
              <w:rPr>
                <w:szCs w:val="22"/>
              </w:rPr>
            </w:pPr>
            <w:r w:rsidRPr="00784D17">
              <w:rPr>
                <w:szCs w:val="22"/>
                <w:lang w:eastAsia="de-DE"/>
              </w:rPr>
              <w:t>Tel: +35 621 44 62 05</w:t>
            </w:r>
          </w:p>
        </w:tc>
      </w:tr>
      <w:tr w14:paraId="3B969B69" w14:textId="77777777" w:rsidTr="00B907F5">
        <w:tblPrEx>
          <w:tblW w:w="9072" w:type="dxa"/>
          <w:tblInd w:w="108" w:type="dxa"/>
          <w:tblLayout w:type="fixed"/>
          <w:tblLook w:val="0000"/>
        </w:tblPrEx>
        <w:trPr>
          <w:cantSplit/>
        </w:trPr>
        <w:tc>
          <w:tcPr>
            <w:tcW w:w="4678" w:type="dxa"/>
          </w:tcPr>
          <w:p w:rsidR="00F40A19" w:rsidRPr="00784D17" w:rsidP="0033371D" w14:paraId="2B5F8771" w14:textId="77777777">
            <w:pPr>
              <w:keepNext/>
              <w:keepLines/>
              <w:rPr>
                <w:b/>
                <w:bCs/>
                <w:szCs w:val="22"/>
                <w:lang w:val="de-DE"/>
              </w:rPr>
            </w:pPr>
            <w:r w:rsidRPr="00784D17">
              <w:rPr>
                <w:b/>
                <w:bCs/>
                <w:szCs w:val="22"/>
                <w:lang w:val="de-DE"/>
              </w:rPr>
              <w:t>Deutschland</w:t>
            </w:r>
          </w:p>
          <w:p w:rsidR="00F40A19" w:rsidRPr="00784D17" w:rsidP="0033371D" w14:paraId="0ADBC069" w14:textId="77777777">
            <w:pPr>
              <w:keepNext/>
              <w:keepLines/>
              <w:rPr>
                <w:szCs w:val="22"/>
                <w:lang w:val="de-DE"/>
              </w:rPr>
            </w:pPr>
            <w:r w:rsidRPr="00784D17">
              <w:rPr>
                <w:szCs w:val="22"/>
                <w:lang w:val="de-DE"/>
              </w:rPr>
              <w:t>Bayer Vital GmbH</w:t>
            </w:r>
          </w:p>
          <w:p w:rsidR="00F40A19" w:rsidRPr="00784D17" w:rsidP="0033371D" w14:paraId="2B714520" w14:textId="77777777">
            <w:pPr>
              <w:keepNext/>
              <w:keepLines/>
              <w:rPr>
                <w:szCs w:val="22"/>
                <w:lang w:val="de-DE"/>
              </w:rPr>
            </w:pPr>
            <w:r w:rsidRPr="00784D17">
              <w:rPr>
                <w:szCs w:val="22"/>
                <w:lang w:val="de-DE"/>
              </w:rPr>
              <w:t>Tel: +49 (0)214-30 513 48</w:t>
            </w:r>
          </w:p>
        </w:tc>
        <w:tc>
          <w:tcPr>
            <w:tcW w:w="4394" w:type="dxa"/>
          </w:tcPr>
          <w:p w:rsidR="00F40A19" w:rsidRPr="00784D17" w:rsidP="0033371D" w14:paraId="3375B351" w14:textId="77777777">
            <w:pPr>
              <w:keepNext/>
              <w:keepLines/>
              <w:rPr>
                <w:b/>
                <w:bCs/>
                <w:szCs w:val="22"/>
                <w:lang w:val="de-DE"/>
              </w:rPr>
            </w:pPr>
            <w:r w:rsidRPr="00784D17">
              <w:rPr>
                <w:b/>
                <w:bCs/>
                <w:szCs w:val="22"/>
                <w:lang w:val="de-DE"/>
              </w:rPr>
              <w:t>Nederland</w:t>
            </w:r>
          </w:p>
          <w:p w:rsidR="00F40A19" w:rsidRPr="00784D17" w:rsidP="0033371D" w14:paraId="456D0A56" w14:textId="77777777">
            <w:pPr>
              <w:keepNext/>
              <w:keepLines/>
              <w:rPr>
                <w:szCs w:val="22"/>
                <w:lang w:val="de-DE"/>
              </w:rPr>
            </w:pPr>
            <w:r w:rsidRPr="00784D17">
              <w:rPr>
                <w:szCs w:val="22"/>
                <w:lang w:val="de-DE"/>
              </w:rPr>
              <w:t>Bayer B.V.</w:t>
            </w:r>
          </w:p>
          <w:p w:rsidR="00F40A19" w:rsidRPr="00784D17" w:rsidP="0033371D" w14:paraId="03324BE7" w14:textId="49BD1395">
            <w:pPr>
              <w:keepNext/>
              <w:keepLines/>
              <w:rPr>
                <w:szCs w:val="22"/>
                <w:lang w:val="de-DE"/>
              </w:rPr>
            </w:pPr>
            <w:r w:rsidRPr="00784D17">
              <w:rPr>
                <w:szCs w:val="22"/>
                <w:lang w:val="de-DE"/>
              </w:rPr>
              <w:t xml:space="preserve">Tel: </w:t>
            </w:r>
            <w:r w:rsidRPr="0056118A" w:rsidR="00925319">
              <w:rPr>
                <w:szCs w:val="22"/>
                <w:lang w:val="de-DE"/>
              </w:rPr>
              <w:t>+31-(0)</w:t>
            </w:r>
            <w:r w:rsidR="00925319">
              <w:rPr>
                <w:szCs w:val="22"/>
                <w:lang w:val="de-DE"/>
              </w:rPr>
              <w:t>23-799 1000</w:t>
            </w:r>
          </w:p>
        </w:tc>
      </w:tr>
      <w:tr w14:paraId="7FFBB8A9" w14:textId="77777777" w:rsidTr="00B907F5">
        <w:tblPrEx>
          <w:tblW w:w="9072" w:type="dxa"/>
          <w:tblInd w:w="108" w:type="dxa"/>
          <w:tblLayout w:type="fixed"/>
          <w:tblLook w:val="0000"/>
        </w:tblPrEx>
        <w:trPr>
          <w:cantSplit/>
        </w:trPr>
        <w:tc>
          <w:tcPr>
            <w:tcW w:w="4678" w:type="dxa"/>
          </w:tcPr>
          <w:p w:rsidR="00F40A19" w:rsidRPr="00784D17" w:rsidP="0033371D" w14:paraId="1BD4D15B" w14:textId="77777777">
            <w:pPr>
              <w:keepNext/>
              <w:keepLines/>
              <w:rPr>
                <w:b/>
                <w:bCs/>
                <w:szCs w:val="22"/>
              </w:rPr>
            </w:pPr>
            <w:r w:rsidRPr="00784D17">
              <w:rPr>
                <w:b/>
                <w:bCs/>
                <w:szCs w:val="22"/>
              </w:rPr>
              <w:t>Eesti</w:t>
            </w:r>
          </w:p>
          <w:p w:rsidR="00F40A19" w:rsidRPr="00784D17" w:rsidP="0033371D" w14:paraId="4E70621B" w14:textId="77777777">
            <w:pPr>
              <w:keepNext/>
              <w:keepLines/>
              <w:rPr>
                <w:szCs w:val="22"/>
              </w:rPr>
            </w:pPr>
            <w:r w:rsidRPr="00784D17">
              <w:rPr>
                <w:noProof/>
                <w:szCs w:val="22"/>
              </w:rPr>
              <w:t>Bayer OÜ</w:t>
            </w:r>
          </w:p>
          <w:p w:rsidR="00F40A19" w:rsidRPr="00784D17" w:rsidP="0033371D" w14:paraId="48707BAD" w14:textId="77777777">
            <w:pPr>
              <w:keepNext/>
              <w:keepLines/>
              <w:rPr>
                <w:szCs w:val="22"/>
              </w:rPr>
            </w:pPr>
            <w:r w:rsidRPr="00784D17">
              <w:rPr>
                <w:szCs w:val="22"/>
              </w:rPr>
              <w:t>Tel: +</w:t>
            </w:r>
            <w:r w:rsidRPr="00784D17">
              <w:rPr>
                <w:noProof/>
                <w:szCs w:val="22"/>
              </w:rPr>
              <w:t>372 655 8565</w:t>
            </w:r>
          </w:p>
        </w:tc>
        <w:tc>
          <w:tcPr>
            <w:tcW w:w="4394" w:type="dxa"/>
          </w:tcPr>
          <w:p w:rsidR="00F40A19" w:rsidRPr="00784D17" w:rsidP="0033371D" w14:paraId="1E457BD5" w14:textId="77777777">
            <w:pPr>
              <w:keepNext/>
              <w:keepLines/>
              <w:rPr>
                <w:b/>
                <w:bCs/>
                <w:snapToGrid w:val="0"/>
                <w:szCs w:val="22"/>
                <w:lang w:eastAsia="de-DE"/>
              </w:rPr>
            </w:pPr>
            <w:r w:rsidRPr="00784D17">
              <w:rPr>
                <w:b/>
                <w:bCs/>
                <w:snapToGrid w:val="0"/>
                <w:szCs w:val="22"/>
                <w:lang w:eastAsia="de-DE"/>
              </w:rPr>
              <w:t>Norge</w:t>
            </w:r>
          </w:p>
          <w:p w:rsidR="00F40A19" w:rsidRPr="00784D17" w:rsidP="0033371D" w14:paraId="6AAC6801" w14:textId="77777777">
            <w:pPr>
              <w:keepNext/>
              <w:keepLines/>
              <w:rPr>
                <w:snapToGrid w:val="0"/>
                <w:szCs w:val="22"/>
                <w:lang w:eastAsia="de-DE"/>
              </w:rPr>
            </w:pPr>
            <w:r w:rsidRPr="00784D17">
              <w:rPr>
                <w:snapToGrid w:val="0"/>
                <w:szCs w:val="22"/>
                <w:lang w:eastAsia="de-DE"/>
              </w:rPr>
              <w:t>Bayer AS</w:t>
            </w:r>
          </w:p>
          <w:p w:rsidR="00F40A19" w:rsidRPr="00784D17" w:rsidP="0033371D" w14:paraId="731ECF18" w14:textId="7E0D8251">
            <w:pPr>
              <w:keepNext/>
              <w:keepLines/>
              <w:rPr>
                <w:snapToGrid w:val="0"/>
                <w:szCs w:val="22"/>
                <w:lang w:eastAsia="de-DE"/>
              </w:rPr>
            </w:pPr>
            <w:r w:rsidRPr="00784D17">
              <w:rPr>
                <w:snapToGrid w:val="0"/>
                <w:szCs w:val="22"/>
                <w:lang w:eastAsia="de-DE"/>
              </w:rPr>
              <w:t xml:space="preserve">Tlf: +47 </w:t>
            </w:r>
            <w:ins w:id="42" w:author="Author">
              <w:r w:rsidR="000B341A">
                <w:rPr>
                  <w:snapToGrid w:val="0"/>
                  <w:szCs w:val="22"/>
                  <w:lang w:eastAsia="de-DE"/>
                </w:rPr>
                <w:t>2</w:t>
              </w:r>
            </w:ins>
            <w:ins w:id="43" w:author="Author">
              <w:r w:rsidR="000B341A">
                <w:rPr>
                  <w:snapToGrid w:val="0"/>
                  <w:szCs w:val="22"/>
                  <w:lang w:val="en-GB" w:eastAsia="de-DE"/>
                </w:rPr>
                <w:t>3 130 500</w:t>
              </w:r>
            </w:ins>
            <w:del w:id="44" w:author="Author">
              <w:r w:rsidRPr="00784D17">
                <w:rPr>
                  <w:snapToGrid w:val="0"/>
                  <w:szCs w:val="22"/>
                  <w:lang w:eastAsia="de-DE"/>
                </w:rPr>
                <w:delText>24 11 18 00</w:delText>
              </w:r>
            </w:del>
          </w:p>
        </w:tc>
      </w:tr>
      <w:tr w14:paraId="39F9BD1D" w14:textId="77777777" w:rsidTr="00B907F5">
        <w:tblPrEx>
          <w:tblW w:w="9072" w:type="dxa"/>
          <w:tblInd w:w="108" w:type="dxa"/>
          <w:tblLayout w:type="fixed"/>
          <w:tblLook w:val="0000"/>
        </w:tblPrEx>
        <w:trPr>
          <w:cantSplit/>
        </w:trPr>
        <w:tc>
          <w:tcPr>
            <w:tcW w:w="4678" w:type="dxa"/>
          </w:tcPr>
          <w:p w:rsidR="00F40A19" w:rsidRPr="00784D17" w:rsidP="0033371D" w14:paraId="76E82FCA" w14:textId="77777777">
            <w:pPr>
              <w:keepNext/>
              <w:keepLines/>
              <w:rPr>
                <w:b/>
                <w:bCs/>
                <w:szCs w:val="22"/>
                <w:lang w:val="el-GR"/>
              </w:rPr>
            </w:pPr>
            <w:r w:rsidRPr="00784D17">
              <w:rPr>
                <w:b/>
                <w:bCs/>
                <w:szCs w:val="22"/>
                <w:lang w:val="el-GR"/>
              </w:rPr>
              <w:t>Ελλάδα</w:t>
            </w:r>
          </w:p>
          <w:p w:rsidR="00F40A19" w:rsidRPr="00784D17" w:rsidP="0033371D" w14:paraId="447E5716" w14:textId="77777777">
            <w:pPr>
              <w:keepNext/>
              <w:keepLines/>
              <w:rPr>
                <w:szCs w:val="22"/>
                <w:lang w:val="el-GR"/>
              </w:rPr>
            </w:pPr>
            <w:r w:rsidRPr="00784D17">
              <w:rPr>
                <w:szCs w:val="22"/>
              </w:rPr>
              <w:t>Bayer</w:t>
            </w:r>
            <w:r w:rsidRPr="00784D17">
              <w:rPr>
                <w:szCs w:val="22"/>
                <w:lang w:val="el-GR"/>
              </w:rPr>
              <w:t xml:space="preserve"> Ελλάς ΑΒΕΕ</w:t>
            </w:r>
          </w:p>
          <w:p w:rsidR="00F40A19" w:rsidRPr="00784D17" w:rsidP="0033371D" w14:paraId="3DDFC6D3" w14:textId="77777777">
            <w:pPr>
              <w:keepNext/>
              <w:keepLines/>
              <w:rPr>
                <w:szCs w:val="22"/>
                <w:lang w:val="el-GR"/>
              </w:rPr>
            </w:pPr>
            <w:r w:rsidRPr="00784D17">
              <w:rPr>
                <w:szCs w:val="22"/>
                <w:lang w:val="el-GR"/>
              </w:rPr>
              <w:t>Τηλ:</w:t>
            </w:r>
            <w:r w:rsidRPr="00F40A19">
              <w:rPr>
                <w:szCs w:val="22"/>
              </w:rPr>
              <w:t xml:space="preserve"> </w:t>
            </w:r>
            <w:r w:rsidRPr="00784D17">
              <w:rPr>
                <w:szCs w:val="22"/>
                <w:lang w:val="el-GR"/>
              </w:rPr>
              <w:t>+30 210 61</w:t>
            </w:r>
            <w:r w:rsidRPr="00F40A19">
              <w:rPr>
                <w:szCs w:val="22"/>
              </w:rPr>
              <w:t xml:space="preserve"> </w:t>
            </w:r>
            <w:r w:rsidRPr="00784D17">
              <w:rPr>
                <w:szCs w:val="22"/>
                <w:lang w:val="el-GR"/>
              </w:rPr>
              <w:t>87</w:t>
            </w:r>
            <w:r w:rsidRPr="00F40A19">
              <w:rPr>
                <w:szCs w:val="22"/>
              </w:rPr>
              <w:t xml:space="preserve"> </w:t>
            </w:r>
            <w:r w:rsidRPr="00784D17">
              <w:rPr>
                <w:szCs w:val="22"/>
                <w:lang w:val="el-GR"/>
              </w:rPr>
              <w:t>500</w:t>
            </w:r>
          </w:p>
        </w:tc>
        <w:tc>
          <w:tcPr>
            <w:tcW w:w="4394" w:type="dxa"/>
          </w:tcPr>
          <w:p w:rsidR="00F40A19" w:rsidRPr="00784D17" w:rsidP="0033371D" w14:paraId="4CDB72B4" w14:textId="77777777">
            <w:pPr>
              <w:keepNext/>
              <w:keepLines/>
              <w:rPr>
                <w:b/>
                <w:bCs/>
                <w:szCs w:val="22"/>
                <w:lang w:val="de-DE"/>
              </w:rPr>
            </w:pPr>
            <w:r w:rsidRPr="00784D17">
              <w:rPr>
                <w:b/>
                <w:bCs/>
                <w:szCs w:val="22"/>
                <w:lang w:val="de-DE"/>
              </w:rPr>
              <w:t>Österreich</w:t>
            </w:r>
          </w:p>
          <w:p w:rsidR="00F40A19" w:rsidRPr="00784D17" w:rsidP="0033371D" w14:paraId="19CC4C5E" w14:textId="77777777">
            <w:pPr>
              <w:keepNext/>
              <w:keepLines/>
              <w:rPr>
                <w:szCs w:val="22"/>
                <w:lang w:val="de-DE"/>
              </w:rPr>
            </w:pPr>
            <w:r w:rsidRPr="00784D17">
              <w:rPr>
                <w:szCs w:val="22"/>
                <w:lang w:val="de-DE"/>
              </w:rPr>
              <w:t>Bayer Austria Ges.m.b.H.</w:t>
            </w:r>
          </w:p>
          <w:p w:rsidR="00F40A19" w:rsidRPr="0061434E" w:rsidP="0033371D" w14:paraId="4D9A77FB" w14:textId="77777777">
            <w:pPr>
              <w:keepNext/>
              <w:keepLines/>
              <w:rPr>
                <w:szCs w:val="22"/>
                <w:lang w:val="de-DE"/>
              </w:rPr>
            </w:pPr>
            <w:r w:rsidRPr="0061434E">
              <w:rPr>
                <w:szCs w:val="22"/>
                <w:lang w:val="de-DE"/>
              </w:rPr>
              <w:t>Tel: +43-(0)1-711 46-0</w:t>
            </w:r>
          </w:p>
        </w:tc>
      </w:tr>
      <w:tr w14:paraId="75B20468" w14:textId="77777777" w:rsidTr="00B907F5">
        <w:tblPrEx>
          <w:tblW w:w="9072" w:type="dxa"/>
          <w:tblInd w:w="108" w:type="dxa"/>
          <w:tblLayout w:type="fixed"/>
          <w:tblLook w:val="0000"/>
        </w:tblPrEx>
        <w:trPr>
          <w:cantSplit/>
        </w:trPr>
        <w:tc>
          <w:tcPr>
            <w:tcW w:w="4678" w:type="dxa"/>
          </w:tcPr>
          <w:p w:rsidR="00F40A19" w:rsidRPr="00784D17" w:rsidP="0033371D" w14:paraId="3CD8CEB6" w14:textId="77777777">
            <w:pPr>
              <w:keepNext/>
              <w:keepLines/>
              <w:rPr>
                <w:b/>
                <w:bCs/>
                <w:szCs w:val="22"/>
                <w:lang w:val="es-ES_tradnl"/>
              </w:rPr>
            </w:pPr>
            <w:r w:rsidRPr="00784D17">
              <w:rPr>
                <w:b/>
                <w:bCs/>
                <w:szCs w:val="22"/>
                <w:lang w:val="es-ES_tradnl"/>
              </w:rPr>
              <w:t>España</w:t>
            </w:r>
          </w:p>
          <w:p w:rsidR="00F40A19" w:rsidRPr="00784D17" w:rsidP="0033371D" w14:paraId="647EF967" w14:textId="77777777">
            <w:pPr>
              <w:keepNext/>
              <w:keepLines/>
              <w:rPr>
                <w:szCs w:val="22"/>
                <w:lang w:val="es-ES_tradnl"/>
              </w:rPr>
            </w:pPr>
            <w:r w:rsidRPr="00784D17">
              <w:rPr>
                <w:szCs w:val="22"/>
                <w:lang w:val="es-ES_tradnl"/>
              </w:rPr>
              <w:t>Bayer Hispania S.L.</w:t>
            </w:r>
          </w:p>
          <w:p w:rsidR="00F40A19" w:rsidRPr="00784D17" w:rsidP="0033371D" w14:paraId="7632C3B9" w14:textId="77777777">
            <w:pPr>
              <w:keepNext/>
              <w:keepLines/>
              <w:rPr>
                <w:szCs w:val="22"/>
              </w:rPr>
            </w:pPr>
            <w:r w:rsidRPr="00784D17">
              <w:rPr>
                <w:szCs w:val="22"/>
              </w:rPr>
              <w:t>Tel: +34-93-495 65 00</w:t>
            </w:r>
          </w:p>
        </w:tc>
        <w:tc>
          <w:tcPr>
            <w:tcW w:w="4394" w:type="dxa"/>
          </w:tcPr>
          <w:p w:rsidR="00F40A19" w:rsidRPr="00784D17" w:rsidP="0033371D" w14:paraId="148B9236" w14:textId="77777777">
            <w:pPr>
              <w:keepNext/>
              <w:keepLines/>
              <w:rPr>
                <w:b/>
                <w:bCs/>
                <w:szCs w:val="22"/>
                <w:lang w:val="pl-PL"/>
              </w:rPr>
            </w:pPr>
            <w:r w:rsidRPr="00784D17">
              <w:rPr>
                <w:b/>
                <w:bCs/>
                <w:szCs w:val="22"/>
                <w:lang w:val="pl-PL"/>
              </w:rPr>
              <w:t>Polska</w:t>
            </w:r>
          </w:p>
          <w:p w:rsidR="00F40A19" w:rsidRPr="00784D17" w:rsidP="0033371D" w14:paraId="4974DACA" w14:textId="77777777">
            <w:pPr>
              <w:keepNext/>
              <w:keepLines/>
              <w:rPr>
                <w:szCs w:val="22"/>
                <w:lang w:val="pl-PL"/>
              </w:rPr>
            </w:pPr>
            <w:r w:rsidRPr="00784D17">
              <w:rPr>
                <w:szCs w:val="22"/>
                <w:lang w:val="pl-PL"/>
              </w:rPr>
              <w:t>Bayer Sp. z o.o.</w:t>
            </w:r>
          </w:p>
          <w:p w:rsidR="00F40A19" w:rsidRPr="00784D17" w:rsidP="0033371D" w14:paraId="22FA4190" w14:textId="77777777">
            <w:pPr>
              <w:keepNext/>
              <w:keepLines/>
              <w:rPr>
                <w:szCs w:val="22"/>
              </w:rPr>
            </w:pPr>
            <w:r w:rsidRPr="00784D17">
              <w:rPr>
                <w:szCs w:val="22"/>
              </w:rPr>
              <w:t>Tel: +48 22 572 35 00</w:t>
            </w:r>
          </w:p>
        </w:tc>
      </w:tr>
      <w:tr w14:paraId="0131D3BF" w14:textId="77777777" w:rsidTr="00B907F5">
        <w:tblPrEx>
          <w:tblW w:w="9072" w:type="dxa"/>
          <w:tblInd w:w="108" w:type="dxa"/>
          <w:tblLayout w:type="fixed"/>
          <w:tblLook w:val="0000"/>
        </w:tblPrEx>
        <w:trPr>
          <w:cantSplit/>
        </w:trPr>
        <w:tc>
          <w:tcPr>
            <w:tcW w:w="4678" w:type="dxa"/>
          </w:tcPr>
          <w:p w:rsidR="00F40A19" w:rsidRPr="0061434E" w:rsidP="0033371D" w14:paraId="495FF47B" w14:textId="77777777">
            <w:pPr>
              <w:keepNext/>
              <w:keepLines/>
              <w:rPr>
                <w:b/>
                <w:bCs/>
                <w:szCs w:val="22"/>
                <w:lang w:val="en-US"/>
              </w:rPr>
            </w:pPr>
            <w:r w:rsidRPr="0061434E">
              <w:rPr>
                <w:b/>
                <w:bCs/>
                <w:szCs w:val="22"/>
                <w:lang w:val="en-US"/>
              </w:rPr>
              <w:t>France</w:t>
            </w:r>
          </w:p>
          <w:p w:rsidR="00F40A19" w:rsidRPr="0061434E" w:rsidP="0033371D" w14:paraId="0132DF57" w14:textId="77777777">
            <w:pPr>
              <w:keepNext/>
              <w:rPr>
                <w:szCs w:val="22"/>
                <w:lang w:val="en-US"/>
              </w:rPr>
            </w:pPr>
            <w:r w:rsidRPr="0061434E">
              <w:rPr>
                <w:szCs w:val="22"/>
                <w:lang w:val="en-US"/>
              </w:rPr>
              <w:t>Bayer HealthCare</w:t>
            </w:r>
          </w:p>
          <w:p w:rsidR="00F40A19" w:rsidRPr="0061434E" w:rsidP="0033371D" w14:paraId="17AEB91E" w14:textId="77777777">
            <w:pPr>
              <w:keepNext/>
              <w:keepLines/>
              <w:rPr>
                <w:szCs w:val="22"/>
                <w:lang w:val="en-US"/>
              </w:rPr>
            </w:pPr>
            <w:r w:rsidRPr="0061434E">
              <w:rPr>
                <w:szCs w:val="22"/>
                <w:lang w:val="en-US"/>
              </w:rPr>
              <w:t>Tél</w:t>
            </w:r>
            <w:r w:rsidRPr="0061434E">
              <w:rPr>
                <w:szCs w:val="22"/>
                <w:lang w:val="en-US"/>
              </w:rPr>
              <w:t xml:space="preserve"> (N° vert): +33-(0)800 87 54 54</w:t>
            </w:r>
          </w:p>
        </w:tc>
        <w:tc>
          <w:tcPr>
            <w:tcW w:w="4394" w:type="dxa"/>
          </w:tcPr>
          <w:p w:rsidR="00E04A0C" w:rsidRPr="00FC1AC0" w:rsidP="0033371D" w14:paraId="25006355" w14:textId="77777777">
            <w:pPr>
              <w:keepNext/>
              <w:keepLines/>
              <w:rPr>
                <w:b/>
                <w:szCs w:val="22"/>
                <w:lang w:val="fr-FR"/>
              </w:rPr>
            </w:pPr>
            <w:r w:rsidRPr="00FC1AC0">
              <w:rPr>
                <w:b/>
                <w:szCs w:val="22"/>
                <w:lang w:val="fr-FR"/>
              </w:rPr>
              <w:t>Portugal</w:t>
            </w:r>
          </w:p>
          <w:p w:rsidR="00E04A0C" w:rsidRPr="00FC1AC0" w:rsidP="0033371D" w14:paraId="1AEF7209" w14:textId="77777777">
            <w:pPr>
              <w:keepNext/>
              <w:keepLines/>
              <w:rPr>
                <w:szCs w:val="22"/>
                <w:lang w:val="fr-FR"/>
              </w:rPr>
            </w:pPr>
            <w:r w:rsidRPr="00FC1AC0">
              <w:rPr>
                <w:szCs w:val="22"/>
                <w:lang w:val="fr-FR"/>
              </w:rPr>
              <w:t xml:space="preserve">Bayer Portugal, </w:t>
            </w:r>
            <w:r w:rsidRPr="00FC1AC0">
              <w:rPr>
                <w:szCs w:val="22"/>
                <w:lang w:val="fr-FR"/>
              </w:rPr>
              <w:t>Lda</w:t>
            </w:r>
            <w:r w:rsidRPr="00FC1AC0">
              <w:rPr>
                <w:szCs w:val="22"/>
                <w:lang w:val="fr-FR"/>
              </w:rPr>
              <w:t>.</w:t>
            </w:r>
          </w:p>
          <w:p w:rsidR="00F40A19" w:rsidRPr="00FC1AC0" w:rsidP="0033371D" w14:paraId="6EF67D4D" w14:textId="77777777">
            <w:pPr>
              <w:keepNext/>
              <w:keepLines/>
              <w:rPr>
                <w:szCs w:val="22"/>
                <w:lang w:val="en-US"/>
              </w:rPr>
            </w:pPr>
            <w:r w:rsidRPr="00FC1AC0">
              <w:rPr>
                <w:szCs w:val="22"/>
                <w:lang w:val="en-US"/>
              </w:rPr>
              <w:t>Tel: +351 21 416 42 00</w:t>
            </w:r>
          </w:p>
        </w:tc>
      </w:tr>
      <w:tr w14:paraId="22B014C3" w14:textId="77777777" w:rsidTr="00B907F5">
        <w:tblPrEx>
          <w:tblW w:w="9072" w:type="dxa"/>
          <w:tblInd w:w="108" w:type="dxa"/>
          <w:tblLayout w:type="fixed"/>
          <w:tblLook w:val="0000"/>
        </w:tblPrEx>
        <w:trPr>
          <w:cantSplit/>
        </w:trPr>
        <w:tc>
          <w:tcPr>
            <w:tcW w:w="4678" w:type="dxa"/>
          </w:tcPr>
          <w:p w:rsidR="00F40A19" w:rsidRPr="00D166EA" w:rsidP="0033371D" w14:paraId="6F94FD4E" w14:textId="77777777">
            <w:pPr>
              <w:keepNext/>
              <w:rPr>
                <w:b/>
                <w:bCs/>
                <w:szCs w:val="22"/>
                <w:lang w:val="de-DE" w:eastAsia="de-DE"/>
              </w:rPr>
            </w:pPr>
            <w:r w:rsidRPr="00D166EA">
              <w:rPr>
                <w:b/>
                <w:bCs/>
                <w:szCs w:val="22"/>
                <w:lang w:val="de-DE" w:eastAsia="de-DE"/>
              </w:rPr>
              <w:t>Hrvatska</w:t>
            </w:r>
          </w:p>
          <w:p w:rsidR="00F40A19" w:rsidRPr="00D166EA" w:rsidP="0033371D" w14:paraId="41C69F02" w14:textId="77777777">
            <w:pPr>
              <w:keepNext/>
              <w:rPr>
                <w:szCs w:val="22"/>
                <w:lang w:val="de-DE" w:eastAsia="de-DE"/>
              </w:rPr>
            </w:pPr>
            <w:r w:rsidRPr="00D166EA">
              <w:rPr>
                <w:szCs w:val="22"/>
                <w:lang w:val="de-DE" w:eastAsia="de-DE"/>
              </w:rPr>
              <w:t>Bayer d.o.o.</w:t>
            </w:r>
          </w:p>
          <w:p w:rsidR="00F40A19" w:rsidRPr="00755873" w:rsidP="0033371D" w14:paraId="7BCEF6E6" w14:textId="77777777">
            <w:pPr>
              <w:rPr>
                <w:szCs w:val="22"/>
                <w:lang w:val="en-US" w:eastAsia="de-DE"/>
              </w:rPr>
            </w:pPr>
            <w:r w:rsidRPr="00755873">
              <w:rPr>
                <w:szCs w:val="22"/>
                <w:lang w:val="en-US" w:eastAsia="de-DE"/>
              </w:rPr>
              <w:t>Tel: +385-(0)1-6599 900</w:t>
            </w:r>
          </w:p>
        </w:tc>
        <w:tc>
          <w:tcPr>
            <w:tcW w:w="4394" w:type="dxa"/>
          </w:tcPr>
          <w:p w:rsidR="00F40A19" w:rsidRPr="0061434E" w:rsidP="0033371D" w14:paraId="4DE2DA54" w14:textId="77777777">
            <w:pPr>
              <w:keepNext/>
              <w:keepLines/>
              <w:rPr>
                <w:b/>
                <w:bCs/>
                <w:szCs w:val="22"/>
                <w:lang w:val="en-US"/>
              </w:rPr>
            </w:pPr>
            <w:r w:rsidRPr="0061434E">
              <w:rPr>
                <w:b/>
                <w:bCs/>
                <w:szCs w:val="22"/>
                <w:lang w:val="en-US"/>
              </w:rPr>
              <w:t>România</w:t>
            </w:r>
          </w:p>
          <w:p w:rsidR="00F40A19" w:rsidRPr="0061434E" w:rsidP="0033371D" w14:paraId="12DE9D43" w14:textId="77777777">
            <w:pPr>
              <w:keepNext/>
              <w:keepLines/>
              <w:rPr>
                <w:szCs w:val="22"/>
                <w:lang w:val="en-US"/>
              </w:rPr>
            </w:pPr>
            <w:r w:rsidRPr="0061434E">
              <w:rPr>
                <w:szCs w:val="22"/>
                <w:lang w:val="en-US"/>
              </w:rPr>
              <w:t xml:space="preserve">SC Bayer SRL </w:t>
            </w:r>
          </w:p>
          <w:p w:rsidR="00F40A19" w:rsidRPr="0061434E" w:rsidP="0033371D" w14:paraId="0143D787" w14:textId="77777777">
            <w:pPr>
              <w:keepNext/>
              <w:keepLines/>
              <w:rPr>
                <w:szCs w:val="22"/>
                <w:lang w:val="en-US"/>
              </w:rPr>
            </w:pPr>
            <w:r w:rsidRPr="0061434E">
              <w:rPr>
                <w:szCs w:val="22"/>
                <w:lang w:val="en-US"/>
              </w:rPr>
              <w:t>Tel: +40 21 529 59 00</w:t>
            </w:r>
          </w:p>
        </w:tc>
      </w:tr>
      <w:tr w14:paraId="7CA1DC9A" w14:textId="77777777" w:rsidTr="00B907F5">
        <w:tblPrEx>
          <w:tblW w:w="9072" w:type="dxa"/>
          <w:tblInd w:w="108" w:type="dxa"/>
          <w:tblLayout w:type="fixed"/>
          <w:tblLook w:val="0000"/>
        </w:tblPrEx>
        <w:trPr>
          <w:cantSplit/>
        </w:trPr>
        <w:tc>
          <w:tcPr>
            <w:tcW w:w="4678" w:type="dxa"/>
          </w:tcPr>
          <w:p w:rsidR="00F40A19" w:rsidRPr="00784D17" w:rsidP="0033371D" w14:paraId="58193197" w14:textId="77777777">
            <w:pPr>
              <w:keepNext/>
              <w:keepLines/>
              <w:rPr>
                <w:b/>
                <w:bCs/>
                <w:szCs w:val="22"/>
              </w:rPr>
            </w:pPr>
            <w:r w:rsidRPr="00784D17">
              <w:rPr>
                <w:b/>
                <w:bCs/>
                <w:szCs w:val="22"/>
              </w:rPr>
              <w:t>Ireland</w:t>
            </w:r>
          </w:p>
          <w:p w:rsidR="00F40A19" w:rsidRPr="00784D17" w:rsidP="0033371D" w14:paraId="59904E66" w14:textId="77777777">
            <w:pPr>
              <w:keepNext/>
              <w:keepLines/>
              <w:rPr>
                <w:szCs w:val="22"/>
              </w:rPr>
            </w:pPr>
            <w:r w:rsidRPr="00784D17">
              <w:rPr>
                <w:szCs w:val="22"/>
              </w:rPr>
              <w:t>Bayer Limited</w:t>
            </w:r>
          </w:p>
          <w:p w:rsidR="00F40A19" w:rsidRPr="00784D17" w:rsidP="0033371D" w14:paraId="101C8DCD" w14:textId="6F2E7456">
            <w:pPr>
              <w:keepNext/>
              <w:keepLines/>
              <w:rPr>
                <w:snapToGrid w:val="0"/>
                <w:szCs w:val="22"/>
                <w:lang w:eastAsia="de-DE"/>
              </w:rPr>
            </w:pPr>
            <w:r w:rsidRPr="00784D17">
              <w:rPr>
                <w:szCs w:val="22"/>
              </w:rPr>
              <w:t>Tel: +353 1 2</w:t>
            </w:r>
            <w:r w:rsidR="00691D03">
              <w:rPr>
                <w:szCs w:val="22"/>
              </w:rPr>
              <w:t>16 3300</w:t>
            </w:r>
          </w:p>
        </w:tc>
        <w:tc>
          <w:tcPr>
            <w:tcW w:w="4394" w:type="dxa"/>
          </w:tcPr>
          <w:p w:rsidR="00F40A19" w:rsidRPr="00FC1AC0" w:rsidP="0033371D" w14:paraId="3278B6C8" w14:textId="77777777">
            <w:pPr>
              <w:keepNext/>
              <w:keepLines/>
              <w:rPr>
                <w:b/>
                <w:bCs/>
                <w:szCs w:val="22"/>
                <w:lang w:val="en-US"/>
              </w:rPr>
            </w:pPr>
            <w:r w:rsidRPr="00FC1AC0">
              <w:rPr>
                <w:b/>
                <w:bCs/>
                <w:szCs w:val="22"/>
                <w:lang w:val="en-US"/>
              </w:rPr>
              <w:t>Slovenija</w:t>
            </w:r>
          </w:p>
          <w:p w:rsidR="00F40A19" w:rsidRPr="00FC1AC0" w:rsidP="0033371D" w14:paraId="5C08F12B" w14:textId="77777777">
            <w:pPr>
              <w:keepNext/>
              <w:keepLines/>
              <w:rPr>
                <w:szCs w:val="22"/>
                <w:lang w:val="en-US"/>
              </w:rPr>
            </w:pPr>
            <w:r w:rsidRPr="00FC1AC0">
              <w:rPr>
                <w:szCs w:val="22"/>
                <w:lang w:val="en-US"/>
              </w:rPr>
              <w:t>Bayer d. o. o.</w:t>
            </w:r>
          </w:p>
          <w:p w:rsidR="00F40A19" w:rsidRPr="00784D17" w:rsidP="0033371D" w14:paraId="5E18E8A5" w14:textId="77777777">
            <w:pPr>
              <w:keepNext/>
              <w:keepLines/>
              <w:rPr>
                <w:szCs w:val="22"/>
              </w:rPr>
            </w:pPr>
            <w:r w:rsidRPr="00784D17">
              <w:rPr>
                <w:szCs w:val="22"/>
              </w:rPr>
              <w:t>Tel: +386 (1) 58 14 400</w:t>
            </w:r>
          </w:p>
        </w:tc>
      </w:tr>
      <w:tr w14:paraId="741C9DDF" w14:textId="77777777" w:rsidTr="00B907F5">
        <w:tblPrEx>
          <w:tblW w:w="9072" w:type="dxa"/>
          <w:tblInd w:w="108" w:type="dxa"/>
          <w:tblLayout w:type="fixed"/>
          <w:tblLook w:val="0000"/>
        </w:tblPrEx>
        <w:trPr>
          <w:cantSplit/>
        </w:trPr>
        <w:tc>
          <w:tcPr>
            <w:tcW w:w="4678" w:type="dxa"/>
          </w:tcPr>
          <w:p w:rsidR="00F40A19" w:rsidRPr="00784D17" w:rsidP="0033371D" w14:paraId="6898F7E7" w14:textId="77777777">
            <w:pPr>
              <w:keepNext/>
              <w:keepLines/>
              <w:rPr>
                <w:b/>
                <w:bCs/>
                <w:snapToGrid w:val="0"/>
                <w:szCs w:val="22"/>
                <w:lang w:eastAsia="de-DE"/>
              </w:rPr>
            </w:pPr>
            <w:r w:rsidRPr="00784D17">
              <w:rPr>
                <w:b/>
                <w:bCs/>
                <w:snapToGrid w:val="0"/>
                <w:szCs w:val="22"/>
                <w:lang w:eastAsia="de-DE"/>
              </w:rPr>
              <w:t>Ísland</w:t>
            </w:r>
          </w:p>
          <w:p w:rsidR="00F40A19" w:rsidRPr="00784D17" w:rsidP="0033371D" w14:paraId="4F6B51C7" w14:textId="77777777">
            <w:pPr>
              <w:keepNext/>
              <w:keepLines/>
              <w:jc w:val="both"/>
              <w:rPr>
                <w:snapToGrid w:val="0"/>
                <w:szCs w:val="22"/>
                <w:lang w:eastAsia="de-DE"/>
              </w:rPr>
            </w:pPr>
            <w:r w:rsidRPr="00784D17">
              <w:rPr>
                <w:noProof/>
                <w:szCs w:val="22"/>
                <w:lang w:eastAsia="de-DE"/>
              </w:rPr>
              <w:t>Icepharma</w:t>
            </w:r>
            <w:r w:rsidRPr="00784D17">
              <w:rPr>
                <w:snapToGrid w:val="0"/>
                <w:szCs w:val="22"/>
                <w:lang w:eastAsia="de-DE"/>
              </w:rPr>
              <w:t xml:space="preserve"> hf.</w:t>
            </w:r>
          </w:p>
          <w:p w:rsidR="00F40A19" w:rsidRPr="00784D17" w:rsidP="0033371D" w14:paraId="632D189B" w14:textId="77777777">
            <w:pPr>
              <w:keepNext/>
              <w:keepLines/>
              <w:rPr>
                <w:szCs w:val="22"/>
              </w:rPr>
            </w:pPr>
            <w:r w:rsidRPr="00784D17">
              <w:rPr>
                <w:snapToGrid w:val="0"/>
                <w:szCs w:val="22"/>
                <w:lang w:eastAsia="de-DE"/>
              </w:rPr>
              <w:t>Sími: +354 540 8000</w:t>
            </w:r>
          </w:p>
        </w:tc>
        <w:tc>
          <w:tcPr>
            <w:tcW w:w="4394" w:type="dxa"/>
          </w:tcPr>
          <w:p w:rsidR="00F40A19" w:rsidRPr="0061434E" w:rsidP="0033371D" w14:paraId="5415DFEE" w14:textId="77777777">
            <w:pPr>
              <w:keepNext/>
              <w:keepLines/>
              <w:tabs>
                <w:tab w:val="left" w:pos="-720"/>
              </w:tabs>
              <w:suppressAutoHyphens/>
              <w:rPr>
                <w:b/>
                <w:bCs/>
                <w:szCs w:val="22"/>
                <w:lang w:val="en-US"/>
              </w:rPr>
            </w:pPr>
            <w:r w:rsidRPr="0061434E">
              <w:rPr>
                <w:b/>
                <w:bCs/>
                <w:szCs w:val="22"/>
                <w:lang w:val="en-US"/>
              </w:rPr>
              <w:t>Slovenská</w:t>
            </w:r>
            <w:r w:rsidRPr="0061434E">
              <w:rPr>
                <w:b/>
                <w:bCs/>
                <w:szCs w:val="22"/>
                <w:lang w:val="en-US"/>
              </w:rPr>
              <w:t xml:space="preserve"> </w:t>
            </w:r>
            <w:r w:rsidRPr="0061434E">
              <w:rPr>
                <w:b/>
                <w:bCs/>
                <w:szCs w:val="22"/>
                <w:lang w:val="en-US"/>
              </w:rPr>
              <w:t>republika</w:t>
            </w:r>
          </w:p>
          <w:p w:rsidR="00F40A19" w:rsidRPr="0061434E" w:rsidP="0033371D" w14:paraId="663C7D55" w14:textId="77777777">
            <w:pPr>
              <w:keepNext/>
              <w:keepLines/>
              <w:rPr>
                <w:szCs w:val="22"/>
                <w:lang w:val="en-US"/>
              </w:rPr>
            </w:pPr>
            <w:r w:rsidRPr="0061434E">
              <w:rPr>
                <w:szCs w:val="22"/>
                <w:lang w:val="en-US"/>
              </w:rPr>
              <w:t xml:space="preserve">Bayer </w:t>
            </w:r>
            <w:r w:rsidRPr="0061434E">
              <w:rPr>
                <w:szCs w:val="22"/>
                <w:lang w:val="en-US"/>
              </w:rPr>
              <w:t>spol</w:t>
            </w:r>
            <w:r w:rsidRPr="0061434E">
              <w:rPr>
                <w:szCs w:val="22"/>
                <w:lang w:val="en-US"/>
              </w:rPr>
              <w:t xml:space="preserve">. s </w:t>
            </w:r>
            <w:r w:rsidRPr="0061434E">
              <w:rPr>
                <w:szCs w:val="22"/>
                <w:lang w:val="en-US"/>
              </w:rPr>
              <w:t>r.o</w:t>
            </w:r>
            <w:r w:rsidRPr="0061434E">
              <w:rPr>
                <w:szCs w:val="22"/>
                <w:lang w:val="en-US"/>
              </w:rPr>
              <w:t>.</w:t>
            </w:r>
          </w:p>
          <w:p w:rsidR="00F40A19" w:rsidRPr="00755873" w:rsidP="0033371D" w14:paraId="39A117D8" w14:textId="77777777">
            <w:pPr>
              <w:keepNext/>
              <w:keepLines/>
              <w:rPr>
                <w:szCs w:val="22"/>
                <w:lang w:val="en-US"/>
              </w:rPr>
            </w:pPr>
            <w:r w:rsidRPr="00755873">
              <w:rPr>
                <w:szCs w:val="22"/>
                <w:lang w:val="en-US"/>
              </w:rPr>
              <w:t>Tel. +421 2 59 21 31 11</w:t>
            </w:r>
          </w:p>
        </w:tc>
      </w:tr>
      <w:tr w14:paraId="204624F4" w14:textId="77777777" w:rsidTr="00B907F5">
        <w:tblPrEx>
          <w:tblW w:w="9072" w:type="dxa"/>
          <w:tblInd w:w="108" w:type="dxa"/>
          <w:tblLayout w:type="fixed"/>
          <w:tblLook w:val="0000"/>
        </w:tblPrEx>
        <w:trPr>
          <w:cantSplit/>
        </w:trPr>
        <w:tc>
          <w:tcPr>
            <w:tcW w:w="4678" w:type="dxa"/>
          </w:tcPr>
          <w:p w:rsidR="00F40A19" w:rsidRPr="00FC1AC0" w:rsidP="0033371D" w14:paraId="08E15D24" w14:textId="77777777">
            <w:pPr>
              <w:keepNext/>
              <w:keepLines/>
              <w:rPr>
                <w:b/>
                <w:bCs/>
                <w:szCs w:val="22"/>
                <w:lang w:val="en-US"/>
              </w:rPr>
            </w:pPr>
            <w:r w:rsidRPr="00FC1AC0">
              <w:rPr>
                <w:b/>
                <w:bCs/>
                <w:szCs w:val="22"/>
                <w:lang w:val="en-US"/>
              </w:rPr>
              <w:t>Italia</w:t>
            </w:r>
          </w:p>
          <w:p w:rsidR="00F40A19" w:rsidRPr="00FC1AC0" w:rsidP="0033371D" w14:paraId="48BEDB8F" w14:textId="77777777">
            <w:pPr>
              <w:keepNext/>
              <w:keepLines/>
              <w:rPr>
                <w:szCs w:val="22"/>
                <w:lang w:val="en-US"/>
              </w:rPr>
            </w:pPr>
            <w:r w:rsidRPr="00FC1AC0">
              <w:rPr>
                <w:szCs w:val="22"/>
                <w:lang w:val="en-US"/>
              </w:rPr>
              <w:t>Bayer S.p.A.</w:t>
            </w:r>
          </w:p>
          <w:p w:rsidR="00F40A19" w:rsidRPr="00784D17" w:rsidP="0033371D" w14:paraId="5CF9E09A" w14:textId="77777777">
            <w:pPr>
              <w:keepNext/>
              <w:keepLines/>
              <w:rPr>
                <w:szCs w:val="22"/>
              </w:rPr>
            </w:pPr>
            <w:r w:rsidRPr="00784D17">
              <w:rPr>
                <w:szCs w:val="22"/>
              </w:rPr>
              <w:t>Tel: +39 02 397 81</w:t>
            </w:r>
          </w:p>
        </w:tc>
        <w:tc>
          <w:tcPr>
            <w:tcW w:w="4394" w:type="dxa"/>
          </w:tcPr>
          <w:p w:rsidR="00F40A19" w:rsidRPr="00D166EA" w:rsidP="0033371D" w14:paraId="792A641C" w14:textId="77777777">
            <w:pPr>
              <w:keepNext/>
              <w:keepLines/>
              <w:rPr>
                <w:b/>
                <w:bCs/>
                <w:szCs w:val="22"/>
                <w:lang w:val="de-DE"/>
              </w:rPr>
            </w:pPr>
            <w:r w:rsidRPr="00D166EA">
              <w:rPr>
                <w:b/>
                <w:bCs/>
                <w:szCs w:val="22"/>
                <w:lang w:val="de-DE"/>
              </w:rPr>
              <w:t>Suomi/Finland</w:t>
            </w:r>
          </w:p>
          <w:p w:rsidR="00F40A19" w:rsidRPr="00D166EA" w:rsidP="0033371D" w14:paraId="6A4F8326" w14:textId="77777777">
            <w:pPr>
              <w:keepNext/>
              <w:keepLines/>
              <w:rPr>
                <w:szCs w:val="22"/>
                <w:lang w:val="de-DE"/>
              </w:rPr>
            </w:pPr>
            <w:r w:rsidRPr="00D166EA">
              <w:rPr>
                <w:szCs w:val="22"/>
                <w:lang w:val="de-DE"/>
              </w:rPr>
              <w:t>Bayer Oy</w:t>
            </w:r>
          </w:p>
          <w:p w:rsidR="00F40A19" w:rsidRPr="00D166EA" w:rsidP="0033371D" w14:paraId="0767481D" w14:textId="77777777">
            <w:pPr>
              <w:keepNext/>
              <w:keepLines/>
              <w:rPr>
                <w:szCs w:val="22"/>
                <w:lang w:val="de-DE"/>
              </w:rPr>
            </w:pPr>
            <w:r w:rsidRPr="00D166EA">
              <w:rPr>
                <w:szCs w:val="22"/>
                <w:lang w:val="de-DE"/>
              </w:rPr>
              <w:t xml:space="preserve">Puh/Tel: +358 </w:t>
            </w:r>
            <w:r w:rsidRPr="00D166EA">
              <w:rPr>
                <w:noProof/>
                <w:szCs w:val="22"/>
                <w:lang w:val="de-DE"/>
              </w:rPr>
              <w:t>20 785 21</w:t>
            </w:r>
          </w:p>
        </w:tc>
      </w:tr>
      <w:tr w14:paraId="36F0991C" w14:textId="77777777" w:rsidTr="00B907F5">
        <w:tblPrEx>
          <w:tblW w:w="9072" w:type="dxa"/>
          <w:tblInd w:w="108" w:type="dxa"/>
          <w:tblLayout w:type="fixed"/>
          <w:tblLook w:val="0000"/>
        </w:tblPrEx>
        <w:trPr>
          <w:cantSplit/>
        </w:trPr>
        <w:tc>
          <w:tcPr>
            <w:tcW w:w="4678" w:type="dxa"/>
          </w:tcPr>
          <w:p w:rsidR="00F40A19" w:rsidRPr="00784D17" w:rsidP="0033371D" w14:paraId="3E0462C2" w14:textId="77777777">
            <w:pPr>
              <w:keepNext/>
              <w:keepLines/>
              <w:rPr>
                <w:b/>
                <w:bCs/>
                <w:szCs w:val="22"/>
              </w:rPr>
            </w:pPr>
            <w:r w:rsidRPr="00784D17">
              <w:rPr>
                <w:b/>
                <w:bCs/>
                <w:szCs w:val="22"/>
              </w:rPr>
              <w:t>Κύπρος</w:t>
            </w:r>
          </w:p>
          <w:p w:rsidR="00F40A19" w:rsidRPr="00784D17" w:rsidP="0033371D" w14:paraId="494D7635" w14:textId="77777777">
            <w:pPr>
              <w:keepNext/>
              <w:keepLines/>
              <w:rPr>
                <w:szCs w:val="22"/>
              </w:rPr>
            </w:pPr>
            <w:r w:rsidRPr="00784D17">
              <w:rPr>
                <w:szCs w:val="22"/>
              </w:rPr>
              <w:t>NOVAGEM Limited</w:t>
            </w:r>
          </w:p>
          <w:p w:rsidR="00F40A19" w:rsidRPr="00784D17" w:rsidP="0033371D" w14:paraId="3BBC9EE7" w14:textId="77777777">
            <w:pPr>
              <w:keepNext/>
              <w:keepLines/>
              <w:rPr>
                <w:szCs w:val="22"/>
              </w:rPr>
            </w:pPr>
            <w:r w:rsidRPr="00784D17">
              <w:rPr>
                <w:szCs w:val="22"/>
              </w:rPr>
              <w:t>Τηλ: +357 22 48 38 58</w:t>
            </w:r>
          </w:p>
        </w:tc>
        <w:tc>
          <w:tcPr>
            <w:tcW w:w="4394" w:type="dxa"/>
          </w:tcPr>
          <w:p w:rsidR="00F40A19" w:rsidRPr="00784D17" w:rsidP="0033371D" w14:paraId="4E28E0FA" w14:textId="77777777">
            <w:pPr>
              <w:keepNext/>
              <w:keepLines/>
              <w:rPr>
                <w:b/>
                <w:bCs/>
                <w:szCs w:val="22"/>
              </w:rPr>
            </w:pPr>
            <w:r w:rsidRPr="00784D17">
              <w:rPr>
                <w:b/>
                <w:bCs/>
                <w:szCs w:val="22"/>
              </w:rPr>
              <w:t>Sverige</w:t>
            </w:r>
          </w:p>
          <w:p w:rsidR="00F40A19" w:rsidRPr="00784D17" w:rsidP="0033371D" w14:paraId="114BC797" w14:textId="77777777">
            <w:pPr>
              <w:keepNext/>
              <w:keepLines/>
              <w:rPr>
                <w:szCs w:val="22"/>
              </w:rPr>
            </w:pPr>
            <w:r w:rsidRPr="00784D17">
              <w:rPr>
                <w:szCs w:val="22"/>
              </w:rPr>
              <w:t>Bayer AB</w:t>
            </w:r>
          </w:p>
          <w:p w:rsidR="00F40A19" w:rsidRPr="00784D17" w:rsidP="0033371D" w14:paraId="2334AD7F" w14:textId="77777777">
            <w:pPr>
              <w:keepNext/>
              <w:keepLines/>
              <w:rPr>
                <w:szCs w:val="22"/>
              </w:rPr>
            </w:pPr>
            <w:r w:rsidRPr="00784D17">
              <w:rPr>
                <w:szCs w:val="22"/>
              </w:rPr>
              <w:t>Tel: +46 (0) 8 580 223 00</w:t>
            </w:r>
          </w:p>
        </w:tc>
      </w:tr>
      <w:tr w14:paraId="12FEA26F" w14:textId="77777777" w:rsidTr="00B907F5">
        <w:tblPrEx>
          <w:tblW w:w="9072" w:type="dxa"/>
          <w:tblInd w:w="108" w:type="dxa"/>
          <w:tblLayout w:type="fixed"/>
          <w:tblLook w:val="0000"/>
        </w:tblPrEx>
        <w:trPr>
          <w:cantSplit/>
        </w:trPr>
        <w:tc>
          <w:tcPr>
            <w:tcW w:w="4678" w:type="dxa"/>
          </w:tcPr>
          <w:p w:rsidR="00F40A19" w:rsidRPr="00784D17" w:rsidP="0033371D" w14:paraId="472E94F3" w14:textId="77777777">
            <w:pPr>
              <w:keepNext/>
              <w:keepLines/>
              <w:rPr>
                <w:b/>
                <w:bCs/>
                <w:szCs w:val="22"/>
              </w:rPr>
            </w:pPr>
            <w:r w:rsidRPr="00784D17">
              <w:rPr>
                <w:b/>
                <w:bCs/>
                <w:szCs w:val="22"/>
              </w:rPr>
              <w:t>Latvija</w:t>
            </w:r>
          </w:p>
          <w:p w:rsidR="00F40A19" w:rsidRPr="00784D17" w:rsidP="0033371D" w14:paraId="6114F695" w14:textId="77777777">
            <w:pPr>
              <w:keepNext/>
              <w:keepLines/>
              <w:rPr>
                <w:szCs w:val="22"/>
              </w:rPr>
            </w:pPr>
            <w:r w:rsidRPr="00784D17">
              <w:rPr>
                <w:szCs w:val="22"/>
              </w:rPr>
              <w:t>SIA Bayer</w:t>
            </w:r>
          </w:p>
          <w:p w:rsidR="00F40A19" w:rsidRPr="00784D17" w:rsidP="0033371D" w14:paraId="7C4496D4" w14:textId="77777777">
            <w:pPr>
              <w:keepNext/>
              <w:keepLines/>
              <w:rPr>
                <w:szCs w:val="22"/>
              </w:rPr>
            </w:pPr>
            <w:r w:rsidRPr="00784D17">
              <w:rPr>
                <w:szCs w:val="22"/>
              </w:rPr>
              <w:t>Tel: +371 67 84 55 63</w:t>
            </w:r>
          </w:p>
        </w:tc>
        <w:tc>
          <w:tcPr>
            <w:tcW w:w="4394" w:type="dxa"/>
          </w:tcPr>
          <w:p w:rsidR="00F40A19" w:rsidRPr="0061434E" w:rsidP="0033371D" w14:paraId="6E5B4803" w14:textId="5961CA75">
            <w:pPr>
              <w:keepNext/>
              <w:keepLines/>
              <w:rPr>
                <w:b/>
                <w:bCs/>
                <w:szCs w:val="22"/>
                <w:lang w:val="en-US"/>
              </w:rPr>
            </w:pPr>
            <w:r w:rsidRPr="0061434E">
              <w:rPr>
                <w:b/>
                <w:bCs/>
                <w:szCs w:val="22"/>
                <w:lang w:val="en-US"/>
              </w:rPr>
              <w:t>United Kingdom</w:t>
            </w:r>
            <w:r w:rsidR="003114BA">
              <w:rPr>
                <w:b/>
                <w:bCs/>
                <w:szCs w:val="22"/>
                <w:lang w:val="en-US"/>
              </w:rPr>
              <w:t xml:space="preserve"> (Northern Ireland)</w:t>
            </w:r>
          </w:p>
          <w:p w:rsidR="00F40A19" w:rsidRPr="0061434E" w:rsidP="0033371D" w14:paraId="3EE684D0" w14:textId="6432027F">
            <w:pPr>
              <w:keepNext/>
              <w:keepLines/>
              <w:rPr>
                <w:szCs w:val="22"/>
                <w:lang w:val="en-US"/>
              </w:rPr>
            </w:pPr>
            <w:r w:rsidRPr="0061434E">
              <w:rPr>
                <w:szCs w:val="22"/>
                <w:lang w:val="en-US"/>
              </w:rPr>
              <w:t xml:space="preserve">Bayer </w:t>
            </w:r>
            <w:r w:rsidR="003114BA">
              <w:rPr>
                <w:szCs w:val="22"/>
                <w:lang w:val="en-US"/>
              </w:rPr>
              <w:t>AG</w:t>
            </w:r>
          </w:p>
          <w:p w:rsidR="00F40A19" w:rsidRPr="0061434E" w:rsidP="0033371D" w14:paraId="2C8204CB" w14:textId="6D96BAB2">
            <w:pPr>
              <w:keepNext/>
              <w:keepLines/>
              <w:rPr>
                <w:szCs w:val="22"/>
                <w:lang w:val="en-US"/>
              </w:rPr>
            </w:pPr>
            <w:r w:rsidRPr="0061434E">
              <w:rPr>
                <w:szCs w:val="22"/>
                <w:lang w:val="en-US"/>
              </w:rPr>
              <w:t>Tel: +44-(0)</w:t>
            </w:r>
            <w:r w:rsidRPr="00874B43" w:rsidR="007B720F">
              <w:rPr>
                <w:bCs/>
                <w:szCs w:val="22"/>
                <w:lang w:val="en-US"/>
              </w:rPr>
              <w:t>118 206</w:t>
            </w:r>
            <w:r w:rsidR="007B720F">
              <w:rPr>
                <w:szCs w:val="22"/>
                <w:lang w:val="en-US"/>
              </w:rPr>
              <w:t xml:space="preserve"> </w:t>
            </w:r>
            <w:r w:rsidRPr="0061434E">
              <w:rPr>
                <w:szCs w:val="22"/>
                <w:lang w:val="en-US"/>
              </w:rPr>
              <w:t>3000</w:t>
            </w:r>
          </w:p>
        </w:tc>
      </w:tr>
    </w:tbl>
    <w:p w:rsidR="00F40A19" w:rsidRPr="0061434E" w:rsidP="0033371D" w14:paraId="4DAA4920" w14:textId="77777777">
      <w:pPr>
        <w:rPr>
          <w:szCs w:val="22"/>
          <w:lang w:val="en-US"/>
        </w:rPr>
      </w:pPr>
    </w:p>
    <w:p w:rsidR="00462672" w:rsidRPr="00E23972" w:rsidP="00E23972" w14:paraId="18C4316F" w14:textId="4A852278">
      <w:pPr>
        <w:rPr>
          <w:b/>
          <w:bCs/>
        </w:rPr>
      </w:pPr>
      <w:r w:rsidRPr="00E23972">
        <w:rPr>
          <w:b/>
          <w:bCs/>
        </w:rPr>
        <w:t xml:space="preserve">Tämä </w:t>
      </w:r>
      <w:r w:rsidRPr="00E23972" w:rsidR="00F31F41">
        <w:rPr>
          <w:b/>
          <w:bCs/>
        </w:rPr>
        <w:t>pakkaus</w:t>
      </w:r>
      <w:r w:rsidRPr="00E23972">
        <w:rPr>
          <w:b/>
          <w:bCs/>
        </w:rPr>
        <w:t xml:space="preserve">seloste on </w:t>
      </w:r>
      <w:r w:rsidRPr="00E23972" w:rsidR="00B16A7F">
        <w:rPr>
          <w:b/>
          <w:bCs/>
        </w:rPr>
        <w:t>tarkistettu</w:t>
      </w:r>
      <w:r w:rsidRPr="00E23972">
        <w:rPr>
          <w:b/>
          <w:bCs/>
        </w:rPr>
        <w:t xml:space="preserve"> viimeksi </w:t>
      </w:r>
    </w:p>
    <w:p w:rsidR="00462672" w:rsidRPr="005049B7" w:rsidP="0033371D" w14:paraId="39A93CE0" w14:textId="77777777">
      <w:pPr>
        <w:rPr>
          <w:noProof/>
          <w:szCs w:val="22"/>
        </w:rPr>
      </w:pPr>
    </w:p>
    <w:p w:rsidR="00814A83" w:rsidP="0033371D" w14:paraId="2C913724" w14:textId="77777777">
      <w:pPr>
        <w:rPr>
          <w:noProof/>
          <w:szCs w:val="22"/>
        </w:rPr>
      </w:pPr>
      <w:r w:rsidRPr="005049B7">
        <w:rPr>
          <w:noProof/>
          <w:szCs w:val="22"/>
        </w:rPr>
        <w:t xml:space="preserve">Lisätietoa tästä lääkevalmisteesta on saatavilla Euroopan lääkeviraston </w:t>
      </w:r>
      <w:r w:rsidRPr="005049B7" w:rsidR="00824747">
        <w:rPr>
          <w:noProof/>
          <w:szCs w:val="22"/>
        </w:rPr>
        <w:t xml:space="preserve">verkkosivuilta </w:t>
      </w:r>
      <w:hyperlink r:id="rId10" w:history="1">
        <w:r w:rsidRPr="004F6146" w:rsidR="00467EE8">
          <w:rPr>
            <w:rStyle w:val="Hyperlink"/>
            <w:noProof/>
            <w:szCs w:val="22"/>
          </w:rPr>
          <w:t>http://www.ema.europa.eu/</w:t>
        </w:r>
      </w:hyperlink>
      <w:r w:rsidRPr="005049B7" w:rsidR="004F061E">
        <w:rPr>
          <w:noProof/>
          <w:szCs w:val="22"/>
        </w:rPr>
        <w:t>.</w:t>
      </w:r>
    </w:p>
    <w:sectPr>
      <w:headerReference w:type="default" r:id="rId11"/>
      <w:footerReference w:type="default" r:id="rId12"/>
      <w:footerReference w:type="first" r:id="rId13"/>
      <w:endnotePr>
        <w:numFmt w:val="decimal"/>
      </w:endnotePr>
      <w:pgSz w:w="11918" w:h="16840" w:code="9"/>
      <w:pgMar w:top="1134" w:right="1418" w:bottom="1134" w:left="1418" w:header="737" w:footer="737" w:gutter="0"/>
      <w:cols w:space="708"/>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00"/>
    <w:family w:val="roman"/>
    <w:notTrueType/>
    <w:pitch w:val="default"/>
    <w:sig w:usb0="00000000"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5873" w14:paraId="720AB5C3" w14:textId="77777777">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5873" w:rsidRPr="007B356F" w:rsidP="004F5724" w14:paraId="3871A5F0" w14:textId="77777777">
    <w:pPr>
      <w:pStyle w:val="Footer"/>
      <w:tabs>
        <w:tab w:val="clear" w:pos="8930"/>
        <w:tab w:val="right" w:pos="8931"/>
      </w:tabs>
      <w:ind w:right="96"/>
      <w:jc w:val="center"/>
      <w:rPr>
        <w:rFonts w:ascii="Arial" w:hAnsi="Arial" w:cs="Arial"/>
      </w:rPr>
    </w:pPr>
    <w:r w:rsidRPr="007B356F">
      <w:rPr>
        <w:rStyle w:val="PageNumber"/>
        <w:rFonts w:ascii="Arial" w:hAnsi="Arial" w:cs="Arial"/>
      </w:rPr>
      <w:fldChar w:fldCharType="begin"/>
    </w:r>
    <w:r w:rsidRPr="007B356F">
      <w:rPr>
        <w:rStyle w:val="PageNumber"/>
        <w:rFonts w:ascii="Arial" w:hAnsi="Arial" w:cs="Arial"/>
      </w:rPr>
      <w:instrText xml:space="preserve">PAGE  </w:instrText>
    </w:r>
    <w:r w:rsidRPr="007B356F">
      <w:rPr>
        <w:rStyle w:val="PageNumber"/>
        <w:rFonts w:ascii="Arial" w:hAnsi="Arial" w:cs="Arial"/>
      </w:rPr>
      <w:fldChar w:fldCharType="separate"/>
    </w:r>
    <w:r>
      <w:rPr>
        <w:rStyle w:val="PageNumber"/>
        <w:rFonts w:ascii="Arial" w:hAnsi="Arial" w:cs="Arial"/>
        <w:noProof/>
      </w:rPr>
      <w:t>1</w:t>
    </w:r>
    <w:r w:rsidRPr="007B356F">
      <w:rPr>
        <w:rStyle w:val="PageNumber"/>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5873" w:rsidRPr="00DD24CE" w:rsidP="00DD24CE" w14:paraId="0D90263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4341FD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2E955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BF261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24858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A2C878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97082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94E6D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F6FF2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9506880"/>
    <w:lvl w:ilvl="0">
      <w:start w:val="1"/>
      <w:numFmt w:val="decimal"/>
      <w:pStyle w:val="ListNumber"/>
      <w:lvlText w:val="%1."/>
      <w:lvlJc w:val="left"/>
      <w:pPr>
        <w:tabs>
          <w:tab w:val="num" w:pos="360"/>
        </w:tabs>
        <w:ind w:left="360" w:hanging="360"/>
      </w:pPr>
    </w:lvl>
  </w:abstractNum>
  <w:abstractNum w:abstractNumId="9">
    <w:nsid w:val="FFFFFF89"/>
    <w:multiLevelType w:val="singleLevel"/>
    <w:tmpl w:val="ABE28A2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6883BB6"/>
    <w:multiLevelType w:val="multilevel"/>
    <w:tmpl w:val="EA3C90F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9C44CC1"/>
    <w:multiLevelType w:val="hybridMultilevel"/>
    <w:tmpl w:val="EC38E8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E8E0A4E"/>
    <w:multiLevelType w:val="singleLevel"/>
    <w:tmpl w:val="F2FA0B44"/>
    <w:lvl w:ilvl="0">
      <w:start w:val="1"/>
      <w:numFmt w:val="decimal"/>
      <w:lvlText w:val="%1."/>
      <w:legacy w:legacy="1" w:legacySpace="0" w:legacyIndent="360"/>
      <w:lvlJc w:val="left"/>
      <w:pPr>
        <w:ind w:left="360" w:hanging="360"/>
      </w:pPr>
      <w:rPr>
        <w:b/>
      </w:rPr>
    </w:lvl>
  </w:abstractNum>
  <w:abstractNum w:abstractNumId="14">
    <w:nsid w:val="13932127"/>
    <w:multiLevelType w:val="singleLevel"/>
    <w:tmpl w:val="FBFEC26C"/>
    <w:lvl w:ilvl="0">
      <w:start w:val="4"/>
      <w:numFmt w:val="decimal"/>
      <w:lvlText w:val="%1."/>
      <w:lvlJc w:val="left"/>
      <w:pPr>
        <w:tabs>
          <w:tab w:val="num" w:pos="720"/>
        </w:tabs>
        <w:ind w:left="720" w:hanging="720"/>
      </w:pPr>
      <w:rPr>
        <w:rFonts w:hint="default"/>
      </w:rPr>
    </w:lvl>
  </w:abstractNum>
  <w:abstractNum w:abstractNumId="15">
    <w:nsid w:val="147450C4"/>
    <w:multiLevelType w:val="hybridMultilevel"/>
    <w:tmpl w:val="6392712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7B81902"/>
    <w:multiLevelType w:val="multilevel"/>
    <w:tmpl w:val="33B29F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8C27389"/>
    <w:multiLevelType w:val="multilevel"/>
    <w:tmpl w:val="4030E136"/>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1BF65FAD"/>
    <w:multiLevelType w:val="hybridMultilevel"/>
    <w:tmpl w:val="75DA93DC"/>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nsid w:val="1C5E0872"/>
    <w:multiLevelType w:val="hybridMultilevel"/>
    <w:tmpl w:val="75441E00"/>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1EA37FC5"/>
    <w:multiLevelType w:val="singleLevel"/>
    <w:tmpl w:val="FFFFFFFF"/>
    <w:lvl w:ilvl="0">
      <w:start w:val="1"/>
      <w:numFmt w:val="bullet"/>
      <w:lvlText w:val="-"/>
      <w:legacy w:legacy="1" w:legacySpace="0" w:legacyIndent="360"/>
      <w:lvlJc w:val="left"/>
      <w:pPr>
        <w:ind w:left="1800" w:hanging="360"/>
      </w:pPr>
    </w:lvl>
  </w:abstractNum>
  <w:abstractNum w:abstractNumId="21">
    <w:nsid w:val="2199273E"/>
    <w:multiLevelType w:val="hybridMultilevel"/>
    <w:tmpl w:val="47829BDE"/>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3CD73193"/>
    <w:multiLevelType w:val="hybridMultilevel"/>
    <w:tmpl w:val="F45C0956"/>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45E35696"/>
    <w:multiLevelType w:val="multilevel"/>
    <w:tmpl w:val="EA3C90F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63E7084"/>
    <w:multiLevelType w:val="multilevel"/>
    <w:tmpl w:val="7FF2C5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A810019"/>
    <w:multiLevelType w:val="singleLevel"/>
    <w:tmpl w:val="FFFFFFFF"/>
    <w:lvl w:ilvl="0">
      <w:start w:val="1"/>
      <w:numFmt w:val="bullet"/>
      <w:lvlText w:val="-"/>
      <w:legacy w:legacy="1" w:legacySpace="0" w:legacyIndent="360"/>
      <w:lvlJc w:val="left"/>
      <w:pPr>
        <w:ind w:left="1800" w:hanging="360"/>
      </w:pPr>
    </w:lvl>
  </w:abstractNum>
  <w:abstractNum w:abstractNumId="28">
    <w:nsid w:val="4CB86E90"/>
    <w:multiLevelType w:val="hybridMultilevel"/>
    <w:tmpl w:val="AC80368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DC665CB"/>
    <w:multiLevelType w:val="multilevel"/>
    <w:tmpl w:val="E4DC726C"/>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nsid w:val="56C461D0"/>
    <w:multiLevelType w:val="multilevel"/>
    <w:tmpl w:val="A6AC9C6A"/>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78D7489"/>
    <w:multiLevelType w:val="hybridMultilevel"/>
    <w:tmpl w:val="5C8A9668"/>
    <w:lvl w:ilvl="0">
      <w:start w:val="3"/>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8475E80"/>
    <w:multiLevelType w:val="hybridMultilevel"/>
    <w:tmpl w:val="504247D6"/>
    <w:lvl w:ilvl="0">
      <w:start w:val="4"/>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0D87FCA"/>
    <w:multiLevelType w:val="multilevel"/>
    <w:tmpl w:val="7A86D1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6C30599"/>
    <w:multiLevelType w:val="hybridMultilevel"/>
    <w:tmpl w:val="F32A39AE"/>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9">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nsid w:val="6DD30013"/>
    <w:multiLevelType w:val="multilevel"/>
    <w:tmpl w:val="F7CE6528"/>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E4222F3"/>
    <w:multiLevelType w:val="hybridMultilevel"/>
    <w:tmpl w:val="0ADE675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63C388A"/>
    <w:multiLevelType w:val="multilevel"/>
    <w:tmpl w:val="6CFA1FE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774847A4"/>
    <w:multiLevelType w:val="multilevel"/>
    <w:tmpl w:val="0ADE67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F966484"/>
    <w:multiLevelType w:val="hybridMultilevel"/>
    <w:tmpl w:val="C0620420"/>
    <w:lvl w:ilvl="0">
      <w:start w:val="1"/>
      <w:numFmt w:val="bullet"/>
      <w:lvlText w:val=""/>
      <w:lvlJc w:val="left"/>
      <w:pPr>
        <w:tabs>
          <w:tab w:val="num" w:pos="397"/>
        </w:tabs>
        <w:ind w:left="397" w:hanging="397"/>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3"/>
  </w:num>
  <w:num w:numId="3">
    <w:abstractNumId w:val="42"/>
  </w:num>
  <w:num w:numId="4">
    <w:abstractNumId w:val="29"/>
  </w:num>
  <w:num w:numId="5">
    <w:abstractNumId w:val="14"/>
  </w:num>
  <w:num w:numId="6">
    <w:abstractNumId w:val="16"/>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39"/>
  </w:num>
  <w:num w:numId="9">
    <w:abstractNumId w:val="38"/>
  </w:num>
  <w:num w:numId="10">
    <w:abstractNumId w:val="22"/>
  </w:num>
  <w:num w:numId="11">
    <w:abstractNumId w:val="30"/>
  </w:num>
  <w:num w:numId="12">
    <w:abstractNumId w:val="27"/>
  </w:num>
  <w:num w:numId="13">
    <w:abstractNumId w:val="20"/>
  </w:num>
  <w:num w:numId="14">
    <w:abstractNumId w:val="36"/>
  </w:num>
  <w:num w:numId="15">
    <w:abstractNumId w:val="37"/>
  </w:num>
  <w:num w:numId="16">
    <w:abstractNumId w:val="23"/>
  </w:num>
  <w:num w:numId="17">
    <w:abstractNumId w:val="28"/>
  </w:num>
  <w:num w:numId="18">
    <w:abstractNumId w:val="33"/>
  </w:num>
  <w:num w:numId="19">
    <w:abstractNumId w:val="40"/>
  </w:num>
  <w:num w:numId="20">
    <w:abstractNumId w:val="17"/>
  </w:num>
  <w:num w:numId="21">
    <w:abstractNumId w:val="35"/>
  </w:num>
  <w:num w:numId="22">
    <w:abstractNumId w:val="21"/>
  </w:num>
  <w:num w:numId="23">
    <w:abstractNumId w:val="41"/>
  </w:num>
  <w:num w:numId="24">
    <w:abstractNumId w:val="43"/>
  </w:num>
  <w:num w:numId="25">
    <w:abstractNumId w:val="19"/>
  </w:num>
  <w:num w:numId="26">
    <w:abstractNumId w:val="18"/>
  </w:num>
  <w:num w:numId="27">
    <w:abstractNumId w:val="24"/>
  </w:num>
  <w:num w:numId="28">
    <w:abstractNumId w:val="31"/>
  </w:num>
  <w:num w:numId="29">
    <w:abstractNumId w:val="44"/>
  </w:num>
  <w:num w:numId="30">
    <w:abstractNumId w:val="12"/>
  </w:num>
  <w:num w:numId="31">
    <w:abstractNumId w:val="26"/>
  </w:num>
  <w:num w:numId="32">
    <w:abstractNumId w:val="34"/>
  </w:num>
  <w:num w:numId="33">
    <w:abstractNumId w:val="32"/>
  </w:num>
  <w:num w:numId="34">
    <w:abstractNumId w:val="11"/>
  </w:num>
  <w:num w:numId="35">
    <w:abstractNumId w:val="25"/>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BD"/>
    <w:rsid w:val="0000009D"/>
    <w:rsid w:val="000156A4"/>
    <w:rsid w:val="00017D68"/>
    <w:rsid w:val="000236F2"/>
    <w:rsid w:val="00024E6A"/>
    <w:rsid w:val="000255A9"/>
    <w:rsid w:val="00025B44"/>
    <w:rsid w:val="00025B70"/>
    <w:rsid w:val="00026F57"/>
    <w:rsid w:val="0003052F"/>
    <w:rsid w:val="00032D8D"/>
    <w:rsid w:val="00034437"/>
    <w:rsid w:val="000401E2"/>
    <w:rsid w:val="000408D2"/>
    <w:rsid w:val="00043341"/>
    <w:rsid w:val="00046330"/>
    <w:rsid w:val="00051C97"/>
    <w:rsid w:val="0005469B"/>
    <w:rsid w:val="00056B4E"/>
    <w:rsid w:val="00056B5C"/>
    <w:rsid w:val="000577BF"/>
    <w:rsid w:val="00057FA3"/>
    <w:rsid w:val="000613F7"/>
    <w:rsid w:val="00063FDE"/>
    <w:rsid w:val="00066B8C"/>
    <w:rsid w:val="000705A3"/>
    <w:rsid w:val="00070DE7"/>
    <w:rsid w:val="00072246"/>
    <w:rsid w:val="0007343D"/>
    <w:rsid w:val="000740F3"/>
    <w:rsid w:val="0007410E"/>
    <w:rsid w:val="000773F0"/>
    <w:rsid w:val="00077B1E"/>
    <w:rsid w:val="000817B8"/>
    <w:rsid w:val="00082842"/>
    <w:rsid w:val="0008342A"/>
    <w:rsid w:val="0008393B"/>
    <w:rsid w:val="00085394"/>
    <w:rsid w:val="00085D39"/>
    <w:rsid w:val="000867C4"/>
    <w:rsid w:val="00087BC5"/>
    <w:rsid w:val="00090824"/>
    <w:rsid w:val="00093C4E"/>
    <w:rsid w:val="0009465D"/>
    <w:rsid w:val="00097054"/>
    <w:rsid w:val="000A1030"/>
    <w:rsid w:val="000A2BDF"/>
    <w:rsid w:val="000B07E7"/>
    <w:rsid w:val="000B2374"/>
    <w:rsid w:val="000B341A"/>
    <w:rsid w:val="000B5560"/>
    <w:rsid w:val="000B7D1B"/>
    <w:rsid w:val="000C1FAE"/>
    <w:rsid w:val="000D0BE4"/>
    <w:rsid w:val="000D3AE2"/>
    <w:rsid w:val="000D411E"/>
    <w:rsid w:val="000D5779"/>
    <w:rsid w:val="000E16D5"/>
    <w:rsid w:val="000E1D81"/>
    <w:rsid w:val="000E3C10"/>
    <w:rsid w:val="000E5C5D"/>
    <w:rsid w:val="000F256E"/>
    <w:rsid w:val="000F36F5"/>
    <w:rsid w:val="000F6AC9"/>
    <w:rsid w:val="000F7D36"/>
    <w:rsid w:val="00100F0D"/>
    <w:rsid w:val="00104B4B"/>
    <w:rsid w:val="00104F04"/>
    <w:rsid w:val="0010688F"/>
    <w:rsid w:val="0010749D"/>
    <w:rsid w:val="00107F3B"/>
    <w:rsid w:val="0011000F"/>
    <w:rsid w:val="00112491"/>
    <w:rsid w:val="001135EB"/>
    <w:rsid w:val="00113725"/>
    <w:rsid w:val="0011422A"/>
    <w:rsid w:val="00116829"/>
    <w:rsid w:val="00117F4D"/>
    <w:rsid w:val="001217C3"/>
    <w:rsid w:val="00127899"/>
    <w:rsid w:val="00130F58"/>
    <w:rsid w:val="00131AFE"/>
    <w:rsid w:val="00131B67"/>
    <w:rsid w:val="00133F52"/>
    <w:rsid w:val="0013517B"/>
    <w:rsid w:val="001366B9"/>
    <w:rsid w:val="00137816"/>
    <w:rsid w:val="00140676"/>
    <w:rsid w:val="001412D0"/>
    <w:rsid w:val="00141E5C"/>
    <w:rsid w:val="001440A7"/>
    <w:rsid w:val="00144A6F"/>
    <w:rsid w:val="00144A96"/>
    <w:rsid w:val="00145C19"/>
    <w:rsid w:val="00151A43"/>
    <w:rsid w:val="00151ED5"/>
    <w:rsid w:val="00152192"/>
    <w:rsid w:val="00152483"/>
    <w:rsid w:val="00153188"/>
    <w:rsid w:val="00161430"/>
    <w:rsid w:val="00162A99"/>
    <w:rsid w:val="00166E1F"/>
    <w:rsid w:val="0016769F"/>
    <w:rsid w:val="00170022"/>
    <w:rsid w:val="00171349"/>
    <w:rsid w:val="00174E83"/>
    <w:rsid w:val="001809F3"/>
    <w:rsid w:val="001822A1"/>
    <w:rsid w:val="001858C9"/>
    <w:rsid w:val="001858D8"/>
    <w:rsid w:val="00193DDE"/>
    <w:rsid w:val="00194E7C"/>
    <w:rsid w:val="00197B5E"/>
    <w:rsid w:val="001A2B42"/>
    <w:rsid w:val="001A4266"/>
    <w:rsid w:val="001B290A"/>
    <w:rsid w:val="001B2B18"/>
    <w:rsid w:val="001B4085"/>
    <w:rsid w:val="001B50D2"/>
    <w:rsid w:val="001B561C"/>
    <w:rsid w:val="001B6973"/>
    <w:rsid w:val="001B739F"/>
    <w:rsid w:val="001C25FA"/>
    <w:rsid w:val="001C4D45"/>
    <w:rsid w:val="001D0932"/>
    <w:rsid w:val="001D3E43"/>
    <w:rsid w:val="001D5143"/>
    <w:rsid w:val="001D52B8"/>
    <w:rsid w:val="001E171E"/>
    <w:rsid w:val="001E176B"/>
    <w:rsid w:val="001F0B8D"/>
    <w:rsid w:val="001F1D0F"/>
    <w:rsid w:val="001F61A4"/>
    <w:rsid w:val="001F6A48"/>
    <w:rsid w:val="002025F2"/>
    <w:rsid w:val="00202DBB"/>
    <w:rsid w:val="00203D47"/>
    <w:rsid w:val="002043C7"/>
    <w:rsid w:val="00204E76"/>
    <w:rsid w:val="00205C5C"/>
    <w:rsid w:val="0020639C"/>
    <w:rsid w:val="00207840"/>
    <w:rsid w:val="00212B9D"/>
    <w:rsid w:val="00213308"/>
    <w:rsid w:val="002150F9"/>
    <w:rsid w:val="002151E6"/>
    <w:rsid w:val="002157DF"/>
    <w:rsid w:val="00221DE1"/>
    <w:rsid w:val="00222D9D"/>
    <w:rsid w:val="0022668E"/>
    <w:rsid w:val="00227CD4"/>
    <w:rsid w:val="00231655"/>
    <w:rsid w:val="00232E84"/>
    <w:rsid w:val="002335ED"/>
    <w:rsid w:val="00241655"/>
    <w:rsid w:val="00245413"/>
    <w:rsid w:val="00247D32"/>
    <w:rsid w:val="00251A5B"/>
    <w:rsid w:val="00261966"/>
    <w:rsid w:val="0026278E"/>
    <w:rsid w:val="00264F6D"/>
    <w:rsid w:val="00266490"/>
    <w:rsid w:val="00267BD6"/>
    <w:rsid w:val="00270E8A"/>
    <w:rsid w:val="0027166D"/>
    <w:rsid w:val="00272C6D"/>
    <w:rsid w:val="00276060"/>
    <w:rsid w:val="00276FE6"/>
    <w:rsid w:val="002777CE"/>
    <w:rsid w:val="00277C37"/>
    <w:rsid w:val="002815C1"/>
    <w:rsid w:val="00283F09"/>
    <w:rsid w:val="00285D45"/>
    <w:rsid w:val="00286B6C"/>
    <w:rsid w:val="0028713D"/>
    <w:rsid w:val="00294C95"/>
    <w:rsid w:val="002952FF"/>
    <w:rsid w:val="00295E38"/>
    <w:rsid w:val="002A2A30"/>
    <w:rsid w:val="002A6DD0"/>
    <w:rsid w:val="002B1269"/>
    <w:rsid w:val="002B2427"/>
    <w:rsid w:val="002B330D"/>
    <w:rsid w:val="002B618F"/>
    <w:rsid w:val="002C298A"/>
    <w:rsid w:val="002C5E69"/>
    <w:rsid w:val="002C7ECE"/>
    <w:rsid w:val="002D0E3F"/>
    <w:rsid w:val="002D2105"/>
    <w:rsid w:val="002D3471"/>
    <w:rsid w:val="002E055F"/>
    <w:rsid w:val="002E0A4A"/>
    <w:rsid w:val="002E26AA"/>
    <w:rsid w:val="002E2B22"/>
    <w:rsid w:val="002E39D7"/>
    <w:rsid w:val="002E79BD"/>
    <w:rsid w:val="002E7F06"/>
    <w:rsid w:val="002F043E"/>
    <w:rsid w:val="002F4068"/>
    <w:rsid w:val="002F5EB5"/>
    <w:rsid w:val="00300018"/>
    <w:rsid w:val="003011BF"/>
    <w:rsid w:val="00306A61"/>
    <w:rsid w:val="00307B41"/>
    <w:rsid w:val="003114BA"/>
    <w:rsid w:val="0031441F"/>
    <w:rsid w:val="00314484"/>
    <w:rsid w:val="003156E6"/>
    <w:rsid w:val="003178E1"/>
    <w:rsid w:val="00320644"/>
    <w:rsid w:val="00322DC1"/>
    <w:rsid w:val="0033035B"/>
    <w:rsid w:val="00331262"/>
    <w:rsid w:val="00332202"/>
    <w:rsid w:val="0033371D"/>
    <w:rsid w:val="003410FA"/>
    <w:rsid w:val="00341F2D"/>
    <w:rsid w:val="003425CB"/>
    <w:rsid w:val="0034507D"/>
    <w:rsid w:val="00345A9A"/>
    <w:rsid w:val="003509DC"/>
    <w:rsid w:val="0035302D"/>
    <w:rsid w:val="00354035"/>
    <w:rsid w:val="0035520F"/>
    <w:rsid w:val="00356C2E"/>
    <w:rsid w:val="00357D89"/>
    <w:rsid w:val="00363F5E"/>
    <w:rsid w:val="003642DF"/>
    <w:rsid w:val="003655CC"/>
    <w:rsid w:val="00366A21"/>
    <w:rsid w:val="00366D96"/>
    <w:rsid w:val="003674E6"/>
    <w:rsid w:val="003702BF"/>
    <w:rsid w:val="00372906"/>
    <w:rsid w:val="003755AF"/>
    <w:rsid w:val="00380AD7"/>
    <w:rsid w:val="00380BEE"/>
    <w:rsid w:val="00381463"/>
    <w:rsid w:val="00381FA5"/>
    <w:rsid w:val="00383EAB"/>
    <w:rsid w:val="003863DF"/>
    <w:rsid w:val="00386B79"/>
    <w:rsid w:val="00391613"/>
    <w:rsid w:val="00391D2C"/>
    <w:rsid w:val="003A1E90"/>
    <w:rsid w:val="003A5C73"/>
    <w:rsid w:val="003B177B"/>
    <w:rsid w:val="003B20BC"/>
    <w:rsid w:val="003B28B1"/>
    <w:rsid w:val="003B443B"/>
    <w:rsid w:val="003C04F9"/>
    <w:rsid w:val="003C3173"/>
    <w:rsid w:val="003C4D40"/>
    <w:rsid w:val="003C5441"/>
    <w:rsid w:val="003D133B"/>
    <w:rsid w:val="003D23A4"/>
    <w:rsid w:val="003E1D07"/>
    <w:rsid w:val="003E3BC2"/>
    <w:rsid w:val="003E7821"/>
    <w:rsid w:val="003E7C98"/>
    <w:rsid w:val="003F23BA"/>
    <w:rsid w:val="003F3169"/>
    <w:rsid w:val="003F3E07"/>
    <w:rsid w:val="003F7E55"/>
    <w:rsid w:val="004019BA"/>
    <w:rsid w:val="00401D89"/>
    <w:rsid w:val="00405444"/>
    <w:rsid w:val="00405F7C"/>
    <w:rsid w:val="0040684C"/>
    <w:rsid w:val="00412D66"/>
    <w:rsid w:val="004131C8"/>
    <w:rsid w:val="0041410E"/>
    <w:rsid w:val="004146C0"/>
    <w:rsid w:val="00414721"/>
    <w:rsid w:val="00415FF2"/>
    <w:rsid w:val="00416B90"/>
    <w:rsid w:val="004202B4"/>
    <w:rsid w:val="004207CE"/>
    <w:rsid w:val="0042100C"/>
    <w:rsid w:val="00427C19"/>
    <w:rsid w:val="0043166E"/>
    <w:rsid w:val="0043208B"/>
    <w:rsid w:val="00434075"/>
    <w:rsid w:val="004341F8"/>
    <w:rsid w:val="00434386"/>
    <w:rsid w:val="00435F36"/>
    <w:rsid w:val="00436C89"/>
    <w:rsid w:val="00441F06"/>
    <w:rsid w:val="00442A7F"/>
    <w:rsid w:val="0044531E"/>
    <w:rsid w:val="004507CE"/>
    <w:rsid w:val="00454857"/>
    <w:rsid w:val="00454E05"/>
    <w:rsid w:val="00455A97"/>
    <w:rsid w:val="004568A8"/>
    <w:rsid w:val="00457D59"/>
    <w:rsid w:val="00462672"/>
    <w:rsid w:val="00464031"/>
    <w:rsid w:val="00467EE8"/>
    <w:rsid w:val="00470E8E"/>
    <w:rsid w:val="0047290E"/>
    <w:rsid w:val="00473C01"/>
    <w:rsid w:val="00476470"/>
    <w:rsid w:val="00483662"/>
    <w:rsid w:val="00483DDE"/>
    <w:rsid w:val="004904EF"/>
    <w:rsid w:val="00496F3A"/>
    <w:rsid w:val="00496F46"/>
    <w:rsid w:val="004972E7"/>
    <w:rsid w:val="0049781E"/>
    <w:rsid w:val="004A0119"/>
    <w:rsid w:val="004A457B"/>
    <w:rsid w:val="004A71A4"/>
    <w:rsid w:val="004B2994"/>
    <w:rsid w:val="004B47F1"/>
    <w:rsid w:val="004B677D"/>
    <w:rsid w:val="004B6DD8"/>
    <w:rsid w:val="004B6DDB"/>
    <w:rsid w:val="004B7C98"/>
    <w:rsid w:val="004C08AE"/>
    <w:rsid w:val="004C43D4"/>
    <w:rsid w:val="004C6551"/>
    <w:rsid w:val="004C79A6"/>
    <w:rsid w:val="004D0B84"/>
    <w:rsid w:val="004D3060"/>
    <w:rsid w:val="004D7C37"/>
    <w:rsid w:val="004D7D82"/>
    <w:rsid w:val="004E27CA"/>
    <w:rsid w:val="004E3341"/>
    <w:rsid w:val="004E4619"/>
    <w:rsid w:val="004E6766"/>
    <w:rsid w:val="004E749D"/>
    <w:rsid w:val="004E7C77"/>
    <w:rsid w:val="004F061E"/>
    <w:rsid w:val="004F570C"/>
    <w:rsid w:val="004F5724"/>
    <w:rsid w:val="004F6146"/>
    <w:rsid w:val="004F6FA5"/>
    <w:rsid w:val="00502CC6"/>
    <w:rsid w:val="005049B7"/>
    <w:rsid w:val="0050501C"/>
    <w:rsid w:val="00511A54"/>
    <w:rsid w:val="00512F1C"/>
    <w:rsid w:val="00516A71"/>
    <w:rsid w:val="005170CE"/>
    <w:rsid w:val="0052090E"/>
    <w:rsid w:val="00521ADE"/>
    <w:rsid w:val="0052229D"/>
    <w:rsid w:val="0052280A"/>
    <w:rsid w:val="005228AB"/>
    <w:rsid w:val="00524FE8"/>
    <w:rsid w:val="00525E6E"/>
    <w:rsid w:val="0053094C"/>
    <w:rsid w:val="0053285D"/>
    <w:rsid w:val="005359DD"/>
    <w:rsid w:val="00535D50"/>
    <w:rsid w:val="00536448"/>
    <w:rsid w:val="00536F36"/>
    <w:rsid w:val="005406F9"/>
    <w:rsid w:val="00541A9E"/>
    <w:rsid w:val="0054239A"/>
    <w:rsid w:val="005449CB"/>
    <w:rsid w:val="00544D52"/>
    <w:rsid w:val="0054601E"/>
    <w:rsid w:val="00546423"/>
    <w:rsid w:val="00550826"/>
    <w:rsid w:val="00554FBD"/>
    <w:rsid w:val="005554D0"/>
    <w:rsid w:val="00557FD9"/>
    <w:rsid w:val="00560C50"/>
    <w:rsid w:val="00560CE1"/>
    <w:rsid w:val="0056118A"/>
    <w:rsid w:val="0056329C"/>
    <w:rsid w:val="00563503"/>
    <w:rsid w:val="00563D95"/>
    <w:rsid w:val="00564F68"/>
    <w:rsid w:val="005651FE"/>
    <w:rsid w:val="00567144"/>
    <w:rsid w:val="0056793E"/>
    <w:rsid w:val="0056796C"/>
    <w:rsid w:val="00567BE9"/>
    <w:rsid w:val="00567E6C"/>
    <w:rsid w:val="00571219"/>
    <w:rsid w:val="005713CA"/>
    <w:rsid w:val="005753E8"/>
    <w:rsid w:val="0058700E"/>
    <w:rsid w:val="0059731F"/>
    <w:rsid w:val="005A1348"/>
    <w:rsid w:val="005A18F0"/>
    <w:rsid w:val="005A1D7C"/>
    <w:rsid w:val="005A3C4D"/>
    <w:rsid w:val="005A5F11"/>
    <w:rsid w:val="005B0D56"/>
    <w:rsid w:val="005B2726"/>
    <w:rsid w:val="005B4EB3"/>
    <w:rsid w:val="005B6D45"/>
    <w:rsid w:val="005C02EF"/>
    <w:rsid w:val="005C0981"/>
    <w:rsid w:val="005C4B9A"/>
    <w:rsid w:val="005C6194"/>
    <w:rsid w:val="005D041B"/>
    <w:rsid w:val="005D3630"/>
    <w:rsid w:val="005D5313"/>
    <w:rsid w:val="005D5AE9"/>
    <w:rsid w:val="005D5D9B"/>
    <w:rsid w:val="005D5E89"/>
    <w:rsid w:val="005E33CD"/>
    <w:rsid w:val="005E4071"/>
    <w:rsid w:val="005E5481"/>
    <w:rsid w:val="005E677B"/>
    <w:rsid w:val="005F7EB4"/>
    <w:rsid w:val="00603856"/>
    <w:rsid w:val="006038F8"/>
    <w:rsid w:val="0060412F"/>
    <w:rsid w:val="006067DA"/>
    <w:rsid w:val="0061434E"/>
    <w:rsid w:val="00614773"/>
    <w:rsid w:val="00622523"/>
    <w:rsid w:val="00631AEA"/>
    <w:rsid w:val="00633C40"/>
    <w:rsid w:val="00635050"/>
    <w:rsid w:val="0064253E"/>
    <w:rsid w:val="00643337"/>
    <w:rsid w:val="0064682D"/>
    <w:rsid w:val="00646A4C"/>
    <w:rsid w:val="00651EBA"/>
    <w:rsid w:val="00652CDA"/>
    <w:rsid w:val="00653FED"/>
    <w:rsid w:val="00654AE6"/>
    <w:rsid w:val="00655141"/>
    <w:rsid w:val="00660730"/>
    <w:rsid w:val="00660E21"/>
    <w:rsid w:val="00661B59"/>
    <w:rsid w:val="00661CCD"/>
    <w:rsid w:val="0066294A"/>
    <w:rsid w:val="006737DF"/>
    <w:rsid w:val="00674A5F"/>
    <w:rsid w:val="00674ACC"/>
    <w:rsid w:val="00680736"/>
    <w:rsid w:val="0069059D"/>
    <w:rsid w:val="00690C25"/>
    <w:rsid w:val="00691835"/>
    <w:rsid w:val="006919FF"/>
    <w:rsid w:val="00691D03"/>
    <w:rsid w:val="0069290A"/>
    <w:rsid w:val="0069469E"/>
    <w:rsid w:val="006957B4"/>
    <w:rsid w:val="00696EC6"/>
    <w:rsid w:val="006971DE"/>
    <w:rsid w:val="006A3C81"/>
    <w:rsid w:val="006A451F"/>
    <w:rsid w:val="006A4F7A"/>
    <w:rsid w:val="006A5A0E"/>
    <w:rsid w:val="006A68C4"/>
    <w:rsid w:val="006A73A5"/>
    <w:rsid w:val="006B25EA"/>
    <w:rsid w:val="006B2815"/>
    <w:rsid w:val="006B680C"/>
    <w:rsid w:val="006B758E"/>
    <w:rsid w:val="006B7AAD"/>
    <w:rsid w:val="006C0F4C"/>
    <w:rsid w:val="006C1B1B"/>
    <w:rsid w:val="006C7D0D"/>
    <w:rsid w:val="006D0DEB"/>
    <w:rsid w:val="006D113F"/>
    <w:rsid w:val="006D23D3"/>
    <w:rsid w:val="006D2864"/>
    <w:rsid w:val="006D3E6C"/>
    <w:rsid w:val="006E0343"/>
    <w:rsid w:val="006E0B8C"/>
    <w:rsid w:val="006E2203"/>
    <w:rsid w:val="006E2FFB"/>
    <w:rsid w:val="006E3A98"/>
    <w:rsid w:val="006F0173"/>
    <w:rsid w:val="006F0F20"/>
    <w:rsid w:val="006F242B"/>
    <w:rsid w:val="006F2A22"/>
    <w:rsid w:val="006F3922"/>
    <w:rsid w:val="006F3C59"/>
    <w:rsid w:val="00700C20"/>
    <w:rsid w:val="00704F3F"/>
    <w:rsid w:val="00704FB9"/>
    <w:rsid w:val="00706620"/>
    <w:rsid w:val="007067FF"/>
    <w:rsid w:val="00711ED2"/>
    <w:rsid w:val="007135A0"/>
    <w:rsid w:val="00714A51"/>
    <w:rsid w:val="00717DD5"/>
    <w:rsid w:val="00722EEB"/>
    <w:rsid w:val="00722F63"/>
    <w:rsid w:val="007328B4"/>
    <w:rsid w:val="007375EB"/>
    <w:rsid w:val="00740C85"/>
    <w:rsid w:val="00741666"/>
    <w:rsid w:val="00741889"/>
    <w:rsid w:val="007425FD"/>
    <w:rsid w:val="00745B94"/>
    <w:rsid w:val="00750F61"/>
    <w:rsid w:val="007542F8"/>
    <w:rsid w:val="00754D5A"/>
    <w:rsid w:val="00755873"/>
    <w:rsid w:val="00757326"/>
    <w:rsid w:val="0075734E"/>
    <w:rsid w:val="00757972"/>
    <w:rsid w:val="00757C58"/>
    <w:rsid w:val="00760801"/>
    <w:rsid w:val="00763C1A"/>
    <w:rsid w:val="00764397"/>
    <w:rsid w:val="00765CFF"/>
    <w:rsid w:val="00765D1C"/>
    <w:rsid w:val="00771483"/>
    <w:rsid w:val="00774366"/>
    <w:rsid w:val="007755BA"/>
    <w:rsid w:val="00777C3F"/>
    <w:rsid w:val="007808D7"/>
    <w:rsid w:val="00782EF6"/>
    <w:rsid w:val="00784D17"/>
    <w:rsid w:val="00787BFC"/>
    <w:rsid w:val="00790D8C"/>
    <w:rsid w:val="00791149"/>
    <w:rsid w:val="00791178"/>
    <w:rsid w:val="00792A9D"/>
    <w:rsid w:val="007950CC"/>
    <w:rsid w:val="007955D2"/>
    <w:rsid w:val="00795E25"/>
    <w:rsid w:val="00796419"/>
    <w:rsid w:val="007A1F82"/>
    <w:rsid w:val="007A2C6A"/>
    <w:rsid w:val="007A40B3"/>
    <w:rsid w:val="007A4581"/>
    <w:rsid w:val="007A4FE4"/>
    <w:rsid w:val="007B01F1"/>
    <w:rsid w:val="007B08DA"/>
    <w:rsid w:val="007B1966"/>
    <w:rsid w:val="007B2148"/>
    <w:rsid w:val="007B2F03"/>
    <w:rsid w:val="007B356F"/>
    <w:rsid w:val="007B5A03"/>
    <w:rsid w:val="007B63D2"/>
    <w:rsid w:val="007B720F"/>
    <w:rsid w:val="007B755E"/>
    <w:rsid w:val="007C1AD7"/>
    <w:rsid w:val="007C25F3"/>
    <w:rsid w:val="007C29C8"/>
    <w:rsid w:val="007C2C19"/>
    <w:rsid w:val="007C2C1A"/>
    <w:rsid w:val="007C40FC"/>
    <w:rsid w:val="007C6C8D"/>
    <w:rsid w:val="007D03B3"/>
    <w:rsid w:val="007D0EA3"/>
    <w:rsid w:val="007D1388"/>
    <w:rsid w:val="007D39CB"/>
    <w:rsid w:val="007D428D"/>
    <w:rsid w:val="007D6FF8"/>
    <w:rsid w:val="007D7E64"/>
    <w:rsid w:val="007E05ED"/>
    <w:rsid w:val="007E11BE"/>
    <w:rsid w:val="007E151C"/>
    <w:rsid w:val="007E18CE"/>
    <w:rsid w:val="007E41A1"/>
    <w:rsid w:val="007E439E"/>
    <w:rsid w:val="007E4561"/>
    <w:rsid w:val="007E4CF5"/>
    <w:rsid w:val="007E664D"/>
    <w:rsid w:val="007E7C44"/>
    <w:rsid w:val="007F2D6E"/>
    <w:rsid w:val="007F37E5"/>
    <w:rsid w:val="00803A4A"/>
    <w:rsid w:val="00813184"/>
    <w:rsid w:val="00814A83"/>
    <w:rsid w:val="008160D5"/>
    <w:rsid w:val="008243DF"/>
    <w:rsid w:val="00824747"/>
    <w:rsid w:val="00824B22"/>
    <w:rsid w:val="00827671"/>
    <w:rsid w:val="00830FC3"/>
    <w:rsid w:val="0083125B"/>
    <w:rsid w:val="008317D8"/>
    <w:rsid w:val="008345DC"/>
    <w:rsid w:val="0084206C"/>
    <w:rsid w:val="0084530D"/>
    <w:rsid w:val="00847D61"/>
    <w:rsid w:val="008510CC"/>
    <w:rsid w:val="00851979"/>
    <w:rsid w:val="008521F7"/>
    <w:rsid w:val="00852BCB"/>
    <w:rsid w:val="00855BF0"/>
    <w:rsid w:val="008616DB"/>
    <w:rsid w:val="00864429"/>
    <w:rsid w:val="0087000A"/>
    <w:rsid w:val="00870836"/>
    <w:rsid w:val="0087139D"/>
    <w:rsid w:val="00872AE1"/>
    <w:rsid w:val="00874B43"/>
    <w:rsid w:val="00876F96"/>
    <w:rsid w:val="008803F4"/>
    <w:rsid w:val="008805B1"/>
    <w:rsid w:val="00880C87"/>
    <w:rsid w:val="00881A29"/>
    <w:rsid w:val="008826AE"/>
    <w:rsid w:val="00884EA7"/>
    <w:rsid w:val="008856D3"/>
    <w:rsid w:val="008867E0"/>
    <w:rsid w:val="008873C3"/>
    <w:rsid w:val="00887916"/>
    <w:rsid w:val="008906E9"/>
    <w:rsid w:val="00892D01"/>
    <w:rsid w:val="008940A1"/>
    <w:rsid w:val="00895A6E"/>
    <w:rsid w:val="00897224"/>
    <w:rsid w:val="008A0053"/>
    <w:rsid w:val="008A2ECE"/>
    <w:rsid w:val="008A3795"/>
    <w:rsid w:val="008A43C2"/>
    <w:rsid w:val="008A453D"/>
    <w:rsid w:val="008A59C2"/>
    <w:rsid w:val="008A7261"/>
    <w:rsid w:val="008A734E"/>
    <w:rsid w:val="008B1037"/>
    <w:rsid w:val="008B15FB"/>
    <w:rsid w:val="008B1C6E"/>
    <w:rsid w:val="008B2449"/>
    <w:rsid w:val="008B2605"/>
    <w:rsid w:val="008B62FE"/>
    <w:rsid w:val="008C0F98"/>
    <w:rsid w:val="008C1729"/>
    <w:rsid w:val="008C3930"/>
    <w:rsid w:val="008C5139"/>
    <w:rsid w:val="008C5F2A"/>
    <w:rsid w:val="008C7169"/>
    <w:rsid w:val="008D07D9"/>
    <w:rsid w:val="008D1F58"/>
    <w:rsid w:val="008D2604"/>
    <w:rsid w:val="008D2675"/>
    <w:rsid w:val="008D599D"/>
    <w:rsid w:val="008D5A3D"/>
    <w:rsid w:val="008D6029"/>
    <w:rsid w:val="008E7050"/>
    <w:rsid w:val="008E7946"/>
    <w:rsid w:val="008F7F7C"/>
    <w:rsid w:val="009003C9"/>
    <w:rsid w:val="009051C7"/>
    <w:rsid w:val="0090572A"/>
    <w:rsid w:val="00905855"/>
    <w:rsid w:val="00906A05"/>
    <w:rsid w:val="00912335"/>
    <w:rsid w:val="00912D29"/>
    <w:rsid w:val="00914918"/>
    <w:rsid w:val="00917C21"/>
    <w:rsid w:val="00925319"/>
    <w:rsid w:val="009271C0"/>
    <w:rsid w:val="00927706"/>
    <w:rsid w:val="00931D7B"/>
    <w:rsid w:val="0093564C"/>
    <w:rsid w:val="009373DC"/>
    <w:rsid w:val="0093779C"/>
    <w:rsid w:val="009407BA"/>
    <w:rsid w:val="00942F73"/>
    <w:rsid w:val="00943C0B"/>
    <w:rsid w:val="0094407C"/>
    <w:rsid w:val="00955CD6"/>
    <w:rsid w:val="00960E66"/>
    <w:rsid w:val="00964869"/>
    <w:rsid w:val="00964C93"/>
    <w:rsid w:val="00964E9F"/>
    <w:rsid w:val="0096633D"/>
    <w:rsid w:val="009711C5"/>
    <w:rsid w:val="0097381A"/>
    <w:rsid w:val="00973D95"/>
    <w:rsid w:val="009767D3"/>
    <w:rsid w:val="00976C06"/>
    <w:rsid w:val="00977D48"/>
    <w:rsid w:val="0098138F"/>
    <w:rsid w:val="00984DCA"/>
    <w:rsid w:val="00985D7D"/>
    <w:rsid w:val="009909BC"/>
    <w:rsid w:val="00990D7B"/>
    <w:rsid w:val="00991CD0"/>
    <w:rsid w:val="0099363C"/>
    <w:rsid w:val="009A0B10"/>
    <w:rsid w:val="009A1699"/>
    <w:rsid w:val="009A1E21"/>
    <w:rsid w:val="009A24BA"/>
    <w:rsid w:val="009A693D"/>
    <w:rsid w:val="009B1ECF"/>
    <w:rsid w:val="009B25B0"/>
    <w:rsid w:val="009B35F7"/>
    <w:rsid w:val="009B4E65"/>
    <w:rsid w:val="009C0233"/>
    <w:rsid w:val="009C173E"/>
    <w:rsid w:val="009C3D7E"/>
    <w:rsid w:val="009C4AB9"/>
    <w:rsid w:val="009D284C"/>
    <w:rsid w:val="009D4A4D"/>
    <w:rsid w:val="009E0343"/>
    <w:rsid w:val="009E0876"/>
    <w:rsid w:val="009E0D97"/>
    <w:rsid w:val="009E3505"/>
    <w:rsid w:val="009E3A60"/>
    <w:rsid w:val="009F0451"/>
    <w:rsid w:val="009F1397"/>
    <w:rsid w:val="009F4616"/>
    <w:rsid w:val="00A04580"/>
    <w:rsid w:val="00A04C72"/>
    <w:rsid w:val="00A06C60"/>
    <w:rsid w:val="00A079AB"/>
    <w:rsid w:val="00A136DF"/>
    <w:rsid w:val="00A13ADB"/>
    <w:rsid w:val="00A13D87"/>
    <w:rsid w:val="00A236F2"/>
    <w:rsid w:val="00A23D23"/>
    <w:rsid w:val="00A2657A"/>
    <w:rsid w:val="00A269AA"/>
    <w:rsid w:val="00A27872"/>
    <w:rsid w:val="00A3593D"/>
    <w:rsid w:val="00A35AF9"/>
    <w:rsid w:val="00A36217"/>
    <w:rsid w:val="00A376A2"/>
    <w:rsid w:val="00A41D80"/>
    <w:rsid w:val="00A46985"/>
    <w:rsid w:val="00A5001B"/>
    <w:rsid w:val="00A50195"/>
    <w:rsid w:val="00A501D4"/>
    <w:rsid w:val="00A527B6"/>
    <w:rsid w:val="00A54202"/>
    <w:rsid w:val="00A63B80"/>
    <w:rsid w:val="00A65BA9"/>
    <w:rsid w:val="00A664FD"/>
    <w:rsid w:val="00A7046A"/>
    <w:rsid w:val="00A71C23"/>
    <w:rsid w:val="00A735BF"/>
    <w:rsid w:val="00A77D84"/>
    <w:rsid w:val="00A81320"/>
    <w:rsid w:val="00A94F19"/>
    <w:rsid w:val="00A96C1E"/>
    <w:rsid w:val="00AA122B"/>
    <w:rsid w:val="00AA1667"/>
    <w:rsid w:val="00AA557D"/>
    <w:rsid w:val="00AA6AA6"/>
    <w:rsid w:val="00AA77E6"/>
    <w:rsid w:val="00AB0EE9"/>
    <w:rsid w:val="00AB3927"/>
    <w:rsid w:val="00AC1994"/>
    <w:rsid w:val="00AC57F0"/>
    <w:rsid w:val="00AC5FF8"/>
    <w:rsid w:val="00AD30DB"/>
    <w:rsid w:val="00AD42A4"/>
    <w:rsid w:val="00AD64A8"/>
    <w:rsid w:val="00AD798F"/>
    <w:rsid w:val="00AE1FBD"/>
    <w:rsid w:val="00AE3812"/>
    <w:rsid w:val="00AE41C8"/>
    <w:rsid w:val="00AE5086"/>
    <w:rsid w:val="00AF0BE0"/>
    <w:rsid w:val="00AF0DB5"/>
    <w:rsid w:val="00AF51DF"/>
    <w:rsid w:val="00B0008B"/>
    <w:rsid w:val="00B035CE"/>
    <w:rsid w:val="00B07B73"/>
    <w:rsid w:val="00B10B42"/>
    <w:rsid w:val="00B16A7F"/>
    <w:rsid w:val="00B16E74"/>
    <w:rsid w:val="00B170E7"/>
    <w:rsid w:val="00B222F3"/>
    <w:rsid w:val="00B24DDA"/>
    <w:rsid w:val="00B272A7"/>
    <w:rsid w:val="00B27FF9"/>
    <w:rsid w:val="00B30DFC"/>
    <w:rsid w:val="00B32E01"/>
    <w:rsid w:val="00B354C1"/>
    <w:rsid w:val="00B3648F"/>
    <w:rsid w:val="00B405CC"/>
    <w:rsid w:val="00B40C9C"/>
    <w:rsid w:val="00B40D8C"/>
    <w:rsid w:val="00B42434"/>
    <w:rsid w:val="00B4524F"/>
    <w:rsid w:val="00B45636"/>
    <w:rsid w:val="00B504EE"/>
    <w:rsid w:val="00B50BDF"/>
    <w:rsid w:val="00B525D8"/>
    <w:rsid w:val="00B5453B"/>
    <w:rsid w:val="00B54E18"/>
    <w:rsid w:val="00B55723"/>
    <w:rsid w:val="00B56BCB"/>
    <w:rsid w:val="00B57119"/>
    <w:rsid w:val="00B655CF"/>
    <w:rsid w:val="00B72CAA"/>
    <w:rsid w:val="00B74948"/>
    <w:rsid w:val="00B75366"/>
    <w:rsid w:val="00B75CC0"/>
    <w:rsid w:val="00B7617A"/>
    <w:rsid w:val="00B80213"/>
    <w:rsid w:val="00B82161"/>
    <w:rsid w:val="00B8644D"/>
    <w:rsid w:val="00B8777C"/>
    <w:rsid w:val="00B904BA"/>
    <w:rsid w:val="00B90503"/>
    <w:rsid w:val="00B907F5"/>
    <w:rsid w:val="00B90991"/>
    <w:rsid w:val="00B91C76"/>
    <w:rsid w:val="00B93DC5"/>
    <w:rsid w:val="00B960E8"/>
    <w:rsid w:val="00BA1A26"/>
    <w:rsid w:val="00BA36F3"/>
    <w:rsid w:val="00BA4C59"/>
    <w:rsid w:val="00BA61B0"/>
    <w:rsid w:val="00BB0360"/>
    <w:rsid w:val="00BB054D"/>
    <w:rsid w:val="00BB2E41"/>
    <w:rsid w:val="00BB3EEC"/>
    <w:rsid w:val="00BB56B6"/>
    <w:rsid w:val="00BB5F54"/>
    <w:rsid w:val="00BB7171"/>
    <w:rsid w:val="00BC024E"/>
    <w:rsid w:val="00BC0AB0"/>
    <w:rsid w:val="00BC3E4B"/>
    <w:rsid w:val="00BC3FD1"/>
    <w:rsid w:val="00BC5FDC"/>
    <w:rsid w:val="00BC6298"/>
    <w:rsid w:val="00BC7C46"/>
    <w:rsid w:val="00BD08D2"/>
    <w:rsid w:val="00BD0D81"/>
    <w:rsid w:val="00BD34B4"/>
    <w:rsid w:val="00BD64B5"/>
    <w:rsid w:val="00BD7263"/>
    <w:rsid w:val="00BE03E5"/>
    <w:rsid w:val="00BE63B6"/>
    <w:rsid w:val="00BF06DC"/>
    <w:rsid w:val="00BF5110"/>
    <w:rsid w:val="00C03A51"/>
    <w:rsid w:val="00C03D88"/>
    <w:rsid w:val="00C07302"/>
    <w:rsid w:val="00C10A3E"/>
    <w:rsid w:val="00C12A63"/>
    <w:rsid w:val="00C12B3E"/>
    <w:rsid w:val="00C1468F"/>
    <w:rsid w:val="00C14FB8"/>
    <w:rsid w:val="00C177A4"/>
    <w:rsid w:val="00C2149C"/>
    <w:rsid w:val="00C21632"/>
    <w:rsid w:val="00C21D93"/>
    <w:rsid w:val="00C225B6"/>
    <w:rsid w:val="00C248A5"/>
    <w:rsid w:val="00C24E15"/>
    <w:rsid w:val="00C304CC"/>
    <w:rsid w:val="00C317A0"/>
    <w:rsid w:val="00C3191E"/>
    <w:rsid w:val="00C31D88"/>
    <w:rsid w:val="00C32C38"/>
    <w:rsid w:val="00C336BF"/>
    <w:rsid w:val="00C34B1B"/>
    <w:rsid w:val="00C41C87"/>
    <w:rsid w:val="00C50075"/>
    <w:rsid w:val="00C56B41"/>
    <w:rsid w:val="00C56C17"/>
    <w:rsid w:val="00C60A7E"/>
    <w:rsid w:val="00C6263C"/>
    <w:rsid w:val="00C67519"/>
    <w:rsid w:val="00C70EFD"/>
    <w:rsid w:val="00C70F50"/>
    <w:rsid w:val="00C7130D"/>
    <w:rsid w:val="00C72D89"/>
    <w:rsid w:val="00C7300B"/>
    <w:rsid w:val="00C741A1"/>
    <w:rsid w:val="00C7525A"/>
    <w:rsid w:val="00C80824"/>
    <w:rsid w:val="00C86D27"/>
    <w:rsid w:val="00C878D4"/>
    <w:rsid w:val="00C90C9C"/>
    <w:rsid w:val="00C93AE7"/>
    <w:rsid w:val="00C93C52"/>
    <w:rsid w:val="00C96C32"/>
    <w:rsid w:val="00CA1E53"/>
    <w:rsid w:val="00CA2CF5"/>
    <w:rsid w:val="00CA30ED"/>
    <w:rsid w:val="00CA446B"/>
    <w:rsid w:val="00CA5E14"/>
    <w:rsid w:val="00CA5EE6"/>
    <w:rsid w:val="00CA64E8"/>
    <w:rsid w:val="00CA6815"/>
    <w:rsid w:val="00CB0A03"/>
    <w:rsid w:val="00CB4908"/>
    <w:rsid w:val="00CC7469"/>
    <w:rsid w:val="00CC7801"/>
    <w:rsid w:val="00CC7EFA"/>
    <w:rsid w:val="00CD63D3"/>
    <w:rsid w:val="00CD7790"/>
    <w:rsid w:val="00CE08BB"/>
    <w:rsid w:val="00CE2D69"/>
    <w:rsid w:val="00CE6C86"/>
    <w:rsid w:val="00CF05A0"/>
    <w:rsid w:val="00D03E9A"/>
    <w:rsid w:val="00D115CA"/>
    <w:rsid w:val="00D15188"/>
    <w:rsid w:val="00D166EA"/>
    <w:rsid w:val="00D205EF"/>
    <w:rsid w:val="00D217A5"/>
    <w:rsid w:val="00D21D56"/>
    <w:rsid w:val="00D221A9"/>
    <w:rsid w:val="00D22765"/>
    <w:rsid w:val="00D2386D"/>
    <w:rsid w:val="00D24E86"/>
    <w:rsid w:val="00D25D3F"/>
    <w:rsid w:val="00D27348"/>
    <w:rsid w:val="00D3295A"/>
    <w:rsid w:val="00D35402"/>
    <w:rsid w:val="00D3726D"/>
    <w:rsid w:val="00D442AB"/>
    <w:rsid w:val="00D44498"/>
    <w:rsid w:val="00D52631"/>
    <w:rsid w:val="00D52680"/>
    <w:rsid w:val="00D57356"/>
    <w:rsid w:val="00D60380"/>
    <w:rsid w:val="00D61C6A"/>
    <w:rsid w:val="00D65606"/>
    <w:rsid w:val="00D67636"/>
    <w:rsid w:val="00D74D75"/>
    <w:rsid w:val="00D77924"/>
    <w:rsid w:val="00D80D3B"/>
    <w:rsid w:val="00D85BE5"/>
    <w:rsid w:val="00D9029A"/>
    <w:rsid w:val="00D90C32"/>
    <w:rsid w:val="00D91231"/>
    <w:rsid w:val="00D91AF5"/>
    <w:rsid w:val="00D92719"/>
    <w:rsid w:val="00D94735"/>
    <w:rsid w:val="00D96D5E"/>
    <w:rsid w:val="00D97759"/>
    <w:rsid w:val="00D97994"/>
    <w:rsid w:val="00DA370C"/>
    <w:rsid w:val="00DB065C"/>
    <w:rsid w:val="00DB2B3A"/>
    <w:rsid w:val="00DB4091"/>
    <w:rsid w:val="00DB4A30"/>
    <w:rsid w:val="00DB4E85"/>
    <w:rsid w:val="00DB72C6"/>
    <w:rsid w:val="00DB7978"/>
    <w:rsid w:val="00DC0CB9"/>
    <w:rsid w:val="00DC17F7"/>
    <w:rsid w:val="00DC2E5B"/>
    <w:rsid w:val="00DC6F9B"/>
    <w:rsid w:val="00DD24CE"/>
    <w:rsid w:val="00DD5EE8"/>
    <w:rsid w:val="00DE0AF2"/>
    <w:rsid w:val="00DE257B"/>
    <w:rsid w:val="00DE2F69"/>
    <w:rsid w:val="00DE499A"/>
    <w:rsid w:val="00DF079E"/>
    <w:rsid w:val="00DF379C"/>
    <w:rsid w:val="00DF3BCE"/>
    <w:rsid w:val="00DF4011"/>
    <w:rsid w:val="00E011BF"/>
    <w:rsid w:val="00E04A0C"/>
    <w:rsid w:val="00E110C5"/>
    <w:rsid w:val="00E11BF6"/>
    <w:rsid w:val="00E132B3"/>
    <w:rsid w:val="00E16721"/>
    <w:rsid w:val="00E17902"/>
    <w:rsid w:val="00E20701"/>
    <w:rsid w:val="00E20E8F"/>
    <w:rsid w:val="00E23972"/>
    <w:rsid w:val="00E23AF5"/>
    <w:rsid w:val="00E251DF"/>
    <w:rsid w:val="00E26614"/>
    <w:rsid w:val="00E3163D"/>
    <w:rsid w:val="00E3234B"/>
    <w:rsid w:val="00E36473"/>
    <w:rsid w:val="00E374CE"/>
    <w:rsid w:val="00E41175"/>
    <w:rsid w:val="00E4214C"/>
    <w:rsid w:val="00E429FB"/>
    <w:rsid w:val="00E437B2"/>
    <w:rsid w:val="00E43AD7"/>
    <w:rsid w:val="00E465A6"/>
    <w:rsid w:val="00E46A48"/>
    <w:rsid w:val="00E47EF5"/>
    <w:rsid w:val="00E52818"/>
    <w:rsid w:val="00E54132"/>
    <w:rsid w:val="00E5470C"/>
    <w:rsid w:val="00E5714F"/>
    <w:rsid w:val="00E60BEF"/>
    <w:rsid w:val="00E629CE"/>
    <w:rsid w:val="00E63E0E"/>
    <w:rsid w:val="00E668CB"/>
    <w:rsid w:val="00E73143"/>
    <w:rsid w:val="00E762DE"/>
    <w:rsid w:val="00E82442"/>
    <w:rsid w:val="00E83EBF"/>
    <w:rsid w:val="00E84954"/>
    <w:rsid w:val="00E84E2F"/>
    <w:rsid w:val="00E84F5E"/>
    <w:rsid w:val="00E85692"/>
    <w:rsid w:val="00E90A36"/>
    <w:rsid w:val="00E91121"/>
    <w:rsid w:val="00E92EE0"/>
    <w:rsid w:val="00E93DAB"/>
    <w:rsid w:val="00E94FAE"/>
    <w:rsid w:val="00E96FDD"/>
    <w:rsid w:val="00E97598"/>
    <w:rsid w:val="00EA17F1"/>
    <w:rsid w:val="00EA5E3C"/>
    <w:rsid w:val="00EA68B3"/>
    <w:rsid w:val="00EB6890"/>
    <w:rsid w:val="00EC26F3"/>
    <w:rsid w:val="00EC2996"/>
    <w:rsid w:val="00EC29FF"/>
    <w:rsid w:val="00EC4DE0"/>
    <w:rsid w:val="00EC5A47"/>
    <w:rsid w:val="00EC6C35"/>
    <w:rsid w:val="00EC7D6C"/>
    <w:rsid w:val="00ED3228"/>
    <w:rsid w:val="00EE195C"/>
    <w:rsid w:val="00EE2C27"/>
    <w:rsid w:val="00EE4220"/>
    <w:rsid w:val="00EE7B8B"/>
    <w:rsid w:val="00EF0846"/>
    <w:rsid w:val="00EF298C"/>
    <w:rsid w:val="00EF36B9"/>
    <w:rsid w:val="00EF6A2C"/>
    <w:rsid w:val="00EF798B"/>
    <w:rsid w:val="00F0048A"/>
    <w:rsid w:val="00F03709"/>
    <w:rsid w:val="00F03863"/>
    <w:rsid w:val="00F05590"/>
    <w:rsid w:val="00F0692D"/>
    <w:rsid w:val="00F11F7E"/>
    <w:rsid w:val="00F125F9"/>
    <w:rsid w:val="00F12F40"/>
    <w:rsid w:val="00F15765"/>
    <w:rsid w:val="00F204B6"/>
    <w:rsid w:val="00F25B56"/>
    <w:rsid w:val="00F31F41"/>
    <w:rsid w:val="00F34EC1"/>
    <w:rsid w:val="00F36D11"/>
    <w:rsid w:val="00F40A19"/>
    <w:rsid w:val="00F42B04"/>
    <w:rsid w:val="00F430F3"/>
    <w:rsid w:val="00F47226"/>
    <w:rsid w:val="00F50D0D"/>
    <w:rsid w:val="00F54AAF"/>
    <w:rsid w:val="00F557B8"/>
    <w:rsid w:val="00F55813"/>
    <w:rsid w:val="00F6358B"/>
    <w:rsid w:val="00F65F01"/>
    <w:rsid w:val="00F66C65"/>
    <w:rsid w:val="00F708AF"/>
    <w:rsid w:val="00F71082"/>
    <w:rsid w:val="00F73235"/>
    <w:rsid w:val="00F74064"/>
    <w:rsid w:val="00F77388"/>
    <w:rsid w:val="00F77947"/>
    <w:rsid w:val="00F80EF2"/>
    <w:rsid w:val="00F81ECD"/>
    <w:rsid w:val="00F81EF4"/>
    <w:rsid w:val="00F81F28"/>
    <w:rsid w:val="00F84224"/>
    <w:rsid w:val="00F843F0"/>
    <w:rsid w:val="00F852EE"/>
    <w:rsid w:val="00F85BC4"/>
    <w:rsid w:val="00F87925"/>
    <w:rsid w:val="00F87A4A"/>
    <w:rsid w:val="00F90814"/>
    <w:rsid w:val="00F91DE3"/>
    <w:rsid w:val="00F92BB5"/>
    <w:rsid w:val="00F976A5"/>
    <w:rsid w:val="00FA4457"/>
    <w:rsid w:val="00FA4D0B"/>
    <w:rsid w:val="00FB01B6"/>
    <w:rsid w:val="00FB07F6"/>
    <w:rsid w:val="00FB30A9"/>
    <w:rsid w:val="00FB350C"/>
    <w:rsid w:val="00FB35B7"/>
    <w:rsid w:val="00FB374F"/>
    <w:rsid w:val="00FC1AC0"/>
    <w:rsid w:val="00FC647A"/>
    <w:rsid w:val="00FD06FE"/>
    <w:rsid w:val="00FD1D66"/>
    <w:rsid w:val="00FE277B"/>
    <w:rsid w:val="00FE2F33"/>
    <w:rsid w:val="00FE3684"/>
    <w:rsid w:val="00FE38E8"/>
    <w:rsid w:val="00FE5651"/>
    <w:rsid w:val="00FF00C3"/>
    <w:rsid w:val="00FF1321"/>
    <w:rsid w:val="00FF14ED"/>
    <w:rsid w:val="00FF2989"/>
    <w:rsid w:val="00FF543F"/>
  </w:rsids>
  <w:docVars>
    <w:docVar w:name="Registered" w:val="-1"/>
    <w:docVar w:name="Version" w:val="0"/>
  </w:docVar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84BB843-8AC9-4E2C-957B-E17767B3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fi-FI" w:eastAsia="en-US"/>
    </w:rPr>
  </w:style>
  <w:style w:type="paragraph" w:styleId="Heading1">
    <w:name w:val="heading 1"/>
    <w:basedOn w:val="Normal"/>
    <w:next w:val="Normal"/>
    <w:qFormat/>
    <w:pPr>
      <w:keepNext/>
      <w:suppressAutoHyphens/>
      <w:jc w:val="both"/>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uppressAutoHyphens/>
      <w:ind w:left="567" w:hanging="567"/>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jc w:val="center"/>
      <w:outlineLvl w:val="7"/>
    </w:pPr>
    <w:rPr>
      <w:b/>
    </w:rPr>
  </w:style>
  <w:style w:type="paragraph" w:styleId="Heading9">
    <w:name w:val="heading 9"/>
    <w:basedOn w:val="Normal"/>
    <w:next w:val="Normal"/>
    <w:qFormat/>
    <w:pPr>
      <w:keepNext/>
      <w:suppressAutoHyphens/>
      <w:ind w:left="567" w:hanging="567"/>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sz w:val="16"/>
      <w:lang w:val="en-GB"/>
    </w:rPr>
  </w:style>
  <w:style w:type="paragraph" w:styleId="Header">
    <w:name w:val="header"/>
    <w:basedOn w:val="Normal"/>
    <w:pPr>
      <w:widowControl w:val="0"/>
      <w:tabs>
        <w:tab w:val="left" w:pos="567"/>
        <w:tab w:val="center" w:pos="4320"/>
        <w:tab w:val="right" w:pos="8640"/>
      </w:tabs>
    </w:pPr>
    <w:rPr>
      <w:rFonts w:ascii="Helvetica" w:hAnsi="Helvetica"/>
      <w:lang w:val="en-GB"/>
    </w:r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
    <w:name w:val="Body Text"/>
    <w:basedOn w:val="Normal"/>
    <w:link w:val="BodyTextChar"/>
    <w:pPr>
      <w:tabs>
        <w:tab w:val="left" w:pos="5103"/>
      </w:tabs>
      <w:suppressAutoHyphens/>
    </w:pPr>
    <w:rPr>
      <w:color w:val="000000"/>
    </w:rPr>
  </w:style>
  <w:style w:type="paragraph" w:styleId="BodyText2">
    <w:name w:val="Body Text 2"/>
    <w:basedOn w:val="Normal"/>
    <w:pPr>
      <w:spacing w:after="120" w:line="480" w:lineRule="auto"/>
    </w:pPr>
  </w:style>
  <w:style w:type="paragraph" w:customStyle="1" w:styleId="BayerTableColumnHeadings">
    <w:name w:val="Bayer Table Column Headings"/>
    <w:basedOn w:val="BayerTableStyleCentered"/>
    <w:rPr>
      <w:b/>
      <w:bCs/>
    </w:rPr>
  </w:style>
  <w:style w:type="paragraph" w:customStyle="1" w:styleId="BayerTableStyleCentered">
    <w:name w:val="Bayer TableStyle Centered"/>
    <w:basedOn w:val="Normal"/>
    <w:pPr>
      <w:keepNext/>
      <w:widowControl w:val="0"/>
      <w:jc w:val="center"/>
    </w:pPr>
    <w:rPr>
      <w:rFonts w:ascii="Arial" w:hAnsi="Arial" w:cs="Arial"/>
      <w:sz w:val="20"/>
      <w:lang w:val="en-US"/>
    </w:rPr>
  </w:style>
  <w:style w:type="paragraph" w:customStyle="1" w:styleId="BayerTableRowHeadings">
    <w:name w:val="Bayer Table Row Headings"/>
    <w:basedOn w:val="Normal"/>
    <w:pPr>
      <w:keepNext/>
      <w:widowControl w:val="0"/>
    </w:pPr>
    <w:rPr>
      <w:rFonts w:ascii="Arial" w:hAnsi="Arial" w:cs="Arial"/>
      <w:sz w:val="20"/>
      <w:lang w:val="en-US"/>
    </w:rPr>
  </w:style>
  <w:style w:type="paragraph" w:customStyle="1" w:styleId="BalloonText1">
    <w:name w:val="Balloon Text1"/>
    <w:basedOn w:val="Normal"/>
    <w:semiHidden/>
    <w:rPr>
      <w:rFonts w:ascii="Tahoma" w:hAnsi="Tahoma" w:cs="Tahoma"/>
      <w:sz w:val="16"/>
      <w:szCs w:val="16"/>
    </w:rPr>
  </w:style>
  <w:style w:type="paragraph" w:styleId="CommentSubject">
    <w:name w:val="annotation subject"/>
    <w:basedOn w:val="CommentText"/>
    <w:next w:val="CommentText"/>
    <w:semiHidden/>
    <w:rsid w:val="004C79A6"/>
    <w:rPr>
      <w:b/>
      <w:bCs/>
    </w:rPr>
  </w:style>
  <w:style w:type="paragraph" w:styleId="BalloonText">
    <w:name w:val="Balloon Text"/>
    <w:basedOn w:val="Normal"/>
    <w:semiHidden/>
    <w:rsid w:val="004C79A6"/>
    <w:rPr>
      <w:rFonts w:ascii="Tahoma" w:hAnsi="Tahoma" w:cs="Tahoma"/>
      <w:sz w:val="16"/>
      <w:szCs w:val="16"/>
    </w:rPr>
  </w:style>
  <w:style w:type="table" w:styleId="TableGrid">
    <w:name w:val="Table Grid"/>
    <w:basedOn w:val="TableNormal"/>
    <w:rsid w:val="003530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5302D"/>
    <w:pPr>
      <w:widowControl w:val="0"/>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rsid w:val="00757C58"/>
    <w:rPr>
      <w:sz w:val="24"/>
      <w:lang w:val="en-US" w:eastAsia="de-DE"/>
    </w:rPr>
  </w:style>
  <w:style w:type="paragraph" w:customStyle="1" w:styleId="TitleA">
    <w:name w:val="Title A"/>
    <w:basedOn w:val="Normal"/>
    <w:qFormat/>
    <w:rsid w:val="00F557B8"/>
    <w:pPr>
      <w:jc w:val="center"/>
      <w:outlineLvl w:val="0"/>
    </w:pPr>
    <w:rPr>
      <w:rFonts w:eastAsia="Calibri"/>
      <w:b/>
      <w:szCs w:val="22"/>
      <w:lang w:val="de-DE"/>
    </w:rPr>
  </w:style>
  <w:style w:type="paragraph" w:customStyle="1" w:styleId="TitleB">
    <w:name w:val="Title B"/>
    <w:basedOn w:val="Normal"/>
    <w:qFormat/>
    <w:rsid w:val="00B74948"/>
    <w:pPr>
      <w:ind w:left="567" w:hanging="567"/>
      <w:outlineLvl w:val="1"/>
    </w:pPr>
    <w:rPr>
      <w:rFonts w:eastAsia="Calibri"/>
      <w:b/>
      <w:szCs w:val="22"/>
      <w:lang w:val="de-DE"/>
    </w:rPr>
  </w:style>
  <w:style w:type="paragraph" w:styleId="TableofFigures">
    <w:name w:val="table of figures"/>
    <w:basedOn w:val="Normal"/>
    <w:next w:val="Normal"/>
    <w:rsid w:val="00066B8C"/>
  </w:style>
  <w:style w:type="paragraph" w:styleId="Salutation">
    <w:name w:val="Salutation"/>
    <w:basedOn w:val="Normal"/>
    <w:next w:val="Normal"/>
    <w:link w:val="SalutationChar"/>
    <w:rsid w:val="00066B8C"/>
  </w:style>
  <w:style w:type="character" w:customStyle="1" w:styleId="SalutationChar">
    <w:name w:val="Salutation Char"/>
    <w:link w:val="Salutation"/>
    <w:rsid w:val="00066B8C"/>
    <w:rPr>
      <w:sz w:val="22"/>
      <w:lang w:val="fi-FI" w:eastAsia="en-US"/>
    </w:rPr>
  </w:style>
  <w:style w:type="paragraph" w:styleId="ListBullet">
    <w:name w:val="List Bullet"/>
    <w:basedOn w:val="Normal"/>
    <w:rsid w:val="00066B8C"/>
    <w:pPr>
      <w:numPr>
        <w:numId w:val="36"/>
      </w:numPr>
      <w:contextualSpacing/>
    </w:pPr>
  </w:style>
  <w:style w:type="paragraph" w:styleId="ListBullet2">
    <w:name w:val="List Bullet 2"/>
    <w:basedOn w:val="Normal"/>
    <w:rsid w:val="00066B8C"/>
    <w:pPr>
      <w:numPr>
        <w:numId w:val="37"/>
      </w:numPr>
      <w:contextualSpacing/>
    </w:pPr>
  </w:style>
  <w:style w:type="paragraph" w:styleId="ListBullet3">
    <w:name w:val="List Bullet 3"/>
    <w:basedOn w:val="Normal"/>
    <w:rsid w:val="00066B8C"/>
    <w:pPr>
      <w:numPr>
        <w:numId w:val="38"/>
      </w:numPr>
      <w:contextualSpacing/>
    </w:pPr>
  </w:style>
  <w:style w:type="paragraph" w:styleId="ListBullet4">
    <w:name w:val="List Bullet 4"/>
    <w:basedOn w:val="Normal"/>
    <w:rsid w:val="00066B8C"/>
    <w:pPr>
      <w:numPr>
        <w:numId w:val="39"/>
      </w:numPr>
      <w:contextualSpacing/>
    </w:pPr>
  </w:style>
  <w:style w:type="paragraph" w:styleId="ListBullet5">
    <w:name w:val="List Bullet 5"/>
    <w:basedOn w:val="Normal"/>
    <w:rsid w:val="00066B8C"/>
    <w:pPr>
      <w:numPr>
        <w:numId w:val="40"/>
      </w:numPr>
      <w:contextualSpacing/>
    </w:pPr>
  </w:style>
  <w:style w:type="paragraph" w:styleId="Caption">
    <w:name w:val="caption"/>
    <w:basedOn w:val="Normal"/>
    <w:next w:val="Normal"/>
    <w:semiHidden/>
    <w:unhideWhenUsed/>
    <w:qFormat/>
    <w:rsid w:val="00066B8C"/>
    <w:rPr>
      <w:b/>
      <w:bCs/>
      <w:sz w:val="20"/>
    </w:rPr>
  </w:style>
  <w:style w:type="paragraph" w:styleId="BlockText">
    <w:name w:val="Block Text"/>
    <w:basedOn w:val="Normal"/>
    <w:rsid w:val="00066B8C"/>
    <w:pPr>
      <w:spacing w:after="120"/>
      <w:ind w:left="1440" w:right="1440"/>
    </w:pPr>
  </w:style>
  <w:style w:type="paragraph" w:styleId="Date">
    <w:name w:val="Date"/>
    <w:basedOn w:val="Normal"/>
    <w:next w:val="Normal"/>
    <w:link w:val="DateChar"/>
    <w:rsid w:val="00066B8C"/>
  </w:style>
  <w:style w:type="character" w:customStyle="1" w:styleId="DateChar">
    <w:name w:val="Date Char"/>
    <w:link w:val="Date"/>
    <w:rsid w:val="00066B8C"/>
    <w:rPr>
      <w:sz w:val="22"/>
      <w:lang w:val="fi-FI" w:eastAsia="en-US"/>
    </w:rPr>
  </w:style>
  <w:style w:type="paragraph" w:styleId="DocumentMap">
    <w:name w:val="Document Map"/>
    <w:basedOn w:val="Normal"/>
    <w:link w:val="DocumentMapChar"/>
    <w:rsid w:val="00066B8C"/>
    <w:rPr>
      <w:rFonts w:ascii="Tahoma" w:hAnsi="Tahoma"/>
      <w:sz w:val="16"/>
      <w:szCs w:val="16"/>
    </w:rPr>
  </w:style>
  <w:style w:type="character" w:customStyle="1" w:styleId="DocumentMapChar">
    <w:name w:val="Document Map Char"/>
    <w:link w:val="DocumentMap"/>
    <w:rsid w:val="00066B8C"/>
    <w:rPr>
      <w:rFonts w:ascii="Tahoma" w:hAnsi="Tahoma" w:cs="Tahoma"/>
      <w:sz w:val="16"/>
      <w:szCs w:val="16"/>
      <w:lang w:val="fi-FI" w:eastAsia="en-US"/>
    </w:rPr>
  </w:style>
  <w:style w:type="paragraph" w:styleId="E-mailSignature">
    <w:name w:val="E-mail Signature"/>
    <w:basedOn w:val="Normal"/>
    <w:link w:val="E-mailSignatureChar"/>
    <w:rsid w:val="00066B8C"/>
  </w:style>
  <w:style w:type="character" w:customStyle="1" w:styleId="E-mailSignatureChar">
    <w:name w:val="E-mail Signature Char"/>
    <w:link w:val="E-mailSignature"/>
    <w:rsid w:val="00066B8C"/>
    <w:rPr>
      <w:sz w:val="22"/>
      <w:lang w:val="fi-FI" w:eastAsia="en-US"/>
    </w:rPr>
  </w:style>
  <w:style w:type="paragraph" w:styleId="EndnoteText">
    <w:name w:val="endnote text"/>
    <w:basedOn w:val="Normal"/>
    <w:link w:val="EndnoteTextChar"/>
    <w:rsid w:val="00066B8C"/>
    <w:rPr>
      <w:sz w:val="20"/>
    </w:rPr>
  </w:style>
  <w:style w:type="character" w:customStyle="1" w:styleId="EndnoteTextChar">
    <w:name w:val="Endnote Text Char"/>
    <w:link w:val="EndnoteText"/>
    <w:rsid w:val="00066B8C"/>
    <w:rPr>
      <w:lang w:val="fi-FI" w:eastAsia="en-US"/>
    </w:rPr>
  </w:style>
  <w:style w:type="paragraph" w:styleId="NoteHeading">
    <w:name w:val="Note Heading"/>
    <w:basedOn w:val="Normal"/>
    <w:next w:val="Normal"/>
    <w:link w:val="NoteHeadingChar"/>
    <w:rsid w:val="00066B8C"/>
  </w:style>
  <w:style w:type="character" w:customStyle="1" w:styleId="NoteHeadingChar">
    <w:name w:val="Note Heading Char"/>
    <w:link w:val="NoteHeading"/>
    <w:rsid w:val="00066B8C"/>
    <w:rPr>
      <w:sz w:val="22"/>
      <w:lang w:val="fi-FI" w:eastAsia="en-US"/>
    </w:rPr>
  </w:style>
  <w:style w:type="paragraph" w:styleId="FootnoteText">
    <w:name w:val="footnote text"/>
    <w:basedOn w:val="Normal"/>
    <w:link w:val="FootnoteTextChar"/>
    <w:rsid w:val="00066B8C"/>
    <w:rPr>
      <w:sz w:val="20"/>
    </w:rPr>
  </w:style>
  <w:style w:type="character" w:customStyle="1" w:styleId="FootnoteTextChar">
    <w:name w:val="Footnote Text Char"/>
    <w:link w:val="FootnoteText"/>
    <w:rsid w:val="00066B8C"/>
    <w:rPr>
      <w:lang w:val="fi-FI" w:eastAsia="en-US"/>
    </w:rPr>
  </w:style>
  <w:style w:type="paragraph" w:styleId="Closing">
    <w:name w:val="Closing"/>
    <w:basedOn w:val="Normal"/>
    <w:link w:val="ClosingChar"/>
    <w:rsid w:val="00066B8C"/>
    <w:pPr>
      <w:ind w:left="4252"/>
    </w:pPr>
  </w:style>
  <w:style w:type="character" w:customStyle="1" w:styleId="ClosingChar">
    <w:name w:val="Closing Char"/>
    <w:link w:val="Closing"/>
    <w:rsid w:val="00066B8C"/>
    <w:rPr>
      <w:sz w:val="22"/>
      <w:lang w:val="fi-FI" w:eastAsia="en-US"/>
    </w:rPr>
  </w:style>
  <w:style w:type="paragraph" w:styleId="HTMLAddress">
    <w:name w:val="HTML Address"/>
    <w:basedOn w:val="Normal"/>
    <w:link w:val="HTMLAddressChar"/>
    <w:rsid w:val="00066B8C"/>
    <w:rPr>
      <w:i/>
      <w:iCs/>
    </w:rPr>
  </w:style>
  <w:style w:type="character" w:customStyle="1" w:styleId="HTMLAddressChar">
    <w:name w:val="HTML Address Char"/>
    <w:link w:val="HTMLAddress"/>
    <w:rsid w:val="00066B8C"/>
    <w:rPr>
      <w:i/>
      <w:iCs/>
      <w:sz w:val="22"/>
      <w:lang w:val="fi-FI" w:eastAsia="en-US"/>
    </w:rPr>
  </w:style>
  <w:style w:type="paragraph" w:styleId="HTMLPreformatted">
    <w:name w:val="HTML Preformatted"/>
    <w:basedOn w:val="Normal"/>
    <w:link w:val="HTMLPreformattedChar"/>
    <w:rsid w:val="00066B8C"/>
    <w:rPr>
      <w:rFonts w:ascii="Courier New" w:hAnsi="Courier New"/>
      <w:sz w:val="20"/>
    </w:rPr>
  </w:style>
  <w:style w:type="character" w:customStyle="1" w:styleId="HTMLPreformattedChar">
    <w:name w:val="HTML Preformatted Char"/>
    <w:link w:val="HTMLPreformatted"/>
    <w:rsid w:val="00066B8C"/>
    <w:rPr>
      <w:rFonts w:ascii="Courier New" w:hAnsi="Courier New" w:cs="Courier New"/>
      <w:lang w:val="fi-FI" w:eastAsia="en-US"/>
    </w:rPr>
  </w:style>
  <w:style w:type="paragraph" w:styleId="Index1">
    <w:name w:val="index 1"/>
    <w:basedOn w:val="Normal"/>
    <w:next w:val="Normal"/>
    <w:autoRedefine/>
    <w:rsid w:val="00066B8C"/>
    <w:pPr>
      <w:ind w:left="220" w:hanging="220"/>
    </w:pPr>
  </w:style>
  <w:style w:type="paragraph" w:styleId="Index2">
    <w:name w:val="index 2"/>
    <w:basedOn w:val="Normal"/>
    <w:next w:val="Normal"/>
    <w:autoRedefine/>
    <w:rsid w:val="00066B8C"/>
    <w:pPr>
      <w:ind w:left="440" w:hanging="220"/>
    </w:pPr>
  </w:style>
  <w:style w:type="paragraph" w:styleId="Index3">
    <w:name w:val="index 3"/>
    <w:basedOn w:val="Normal"/>
    <w:next w:val="Normal"/>
    <w:autoRedefine/>
    <w:rsid w:val="00066B8C"/>
    <w:pPr>
      <w:ind w:left="660" w:hanging="220"/>
    </w:pPr>
  </w:style>
  <w:style w:type="paragraph" w:styleId="Index4">
    <w:name w:val="index 4"/>
    <w:basedOn w:val="Normal"/>
    <w:next w:val="Normal"/>
    <w:autoRedefine/>
    <w:rsid w:val="00066B8C"/>
    <w:pPr>
      <w:ind w:left="880" w:hanging="220"/>
    </w:pPr>
  </w:style>
  <w:style w:type="paragraph" w:styleId="Index5">
    <w:name w:val="index 5"/>
    <w:basedOn w:val="Normal"/>
    <w:next w:val="Normal"/>
    <w:autoRedefine/>
    <w:rsid w:val="00066B8C"/>
    <w:pPr>
      <w:ind w:left="1100" w:hanging="220"/>
    </w:pPr>
  </w:style>
  <w:style w:type="paragraph" w:styleId="Index6">
    <w:name w:val="index 6"/>
    <w:basedOn w:val="Normal"/>
    <w:next w:val="Normal"/>
    <w:autoRedefine/>
    <w:rsid w:val="00066B8C"/>
    <w:pPr>
      <w:ind w:left="1320" w:hanging="220"/>
    </w:pPr>
  </w:style>
  <w:style w:type="paragraph" w:styleId="Index7">
    <w:name w:val="index 7"/>
    <w:basedOn w:val="Normal"/>
    <w:next w:val="Normal"/>
    <w:autoRedefine/>
    <w:rsid w:val="00066B8C"/>
    <w:pPr>
      <w:ind w:left="1540" w:hanging="220"/>
    </w:pPr>
  </w:style>
  <w:style w:type="paragraph" w:styleId="Index8">
    <w:name w:val="index 8"/>
    <w:basedOn w:val="Normal"/>
    <w:next w:val="Normal"/>
    <w:autoRedefine/>
    <w:rsid w:val="00066B8C"/>
    <w:pPr>
      <w:ind w:left="1760" w:hanging="220"/>
    </w:pPr>
  </w:style>
  <w:style w:type="paragraph" w:styleId="Index9">
    <w:name w:val="index 9"/>
    <w:basedOn w:val="Normal"/>
    <w:next w:val="Normal"/>
    <w:autoRedefine/>
    <w:rsid w:val="00066B8C"/>
    <w:pPr>
      <w:ind w:left="1980" w:hanging="220"/>
    </w:pPr>
  </w:style>
  <w:style w:type="paragraph" w:styleId="IndexHeading">
    <w:name w:val="index heading"/>
    <w:basedOn w:val="Normal"/>
    <w:next w:val="Index1"/>
    <w:rsid w:val="00066B8C"/>
    <w:rPr>
      <w:rFonts w:ascii="Cambria" w:hAnsi="Cambria"/>
      <w:b/>
      <w:bCs/>
    </w:rPr>
  </w:style>
  <w:style w:type="paragraph" w:styleId="TOCHeading">
    <w:name w:val="TOC Heading"/>
    <w:basedOn w:val="Heading1"/>
    <w:next w:val="Normal"/>
    <w:uiPriority w:val="39"/>
    <w:semiHidden/>
    <w:unhideWhenUsed/>
    <w:qFormat/>
    <w:rsid w:val="00066B8C"/>
    <w:pPr>
      <w:suppressAutoHyphens w:val="0"/>
      <w:spacing w:before="240" w:after="60"/>
      <w:jc w:val="left"/>
      <w:outlineLvl w:val="9"/>
    </w:pPr>
    <w:rPr>
      <w:rFonts w:ascii="Cambria" w:hAnsi="Cambria"/>
      <w:b/>
      <w:bCs/>
      <w:kern w:val="32"/>
      <w:sz w:val="32"/>
      <w:szCs w:val="32"/>
    </w:rPr>
  </w:style>
  <w:style w:type="paragraph" w:styleId="IntenseQuote">
    <w:name w:val="Intense Quote"/>
    <w:basedOn w:val="Normal"/>
    <w:next w:val="Normal"/>
    <w:link w:val="IntenseQuoteChar"/>
    <w:uiPriority w:val="30"/>
    <w:qFormat/>
    <w:rsid w:val="00066B8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66B8C"/>
    <w:rPr>
      <w:b/>
      <w:bCs/>
      <w:i/>
      <w:iCs/>
      <w:color w:val="4F81BD"/>
      <w:sz w:val="22"/>
      <w:lang w:val="fi-FI" w:eastAsia="en-US"/>
    </w:rPr>
  </w:style>
  <w:style w:type="paragraph" w:styleId="NoSpacing">
    <w:name w:val="No Spacing"/>
    <w:uiPriority w:val="1"/>
    <w:qFormat/>
    <w:rsid w:val="00066B8C"/>
    <w:rPr>
      <w:sz w:val="22"/>
      <w:lang w:val="fi-FI" w:eastAsia="en-US"/>
    </w:rPr>
  </w:style>
  <w:style w:type="paragraph" w:styleId="List">
    <w:name w:val="List"/>
    <w:basedOn w:val="Normal"/>
    <w:rsid w:val="00066B8C"/>
    <w:pPr>
      <w:ind w:left="283" w:hanging="283"/>
      <w:contextualSpacing/>
    </w:pPr>
  </w:style>
  <w:style w:type="paragraph" w:styleId="List2">
    <w:name w:val="List 2"/>
    <w:basedOn w:val="Normal"/>
    <w:rsid w:val="00066B8C"/>
    <w:pPr>
      <w:ind w:left="566" w:hanging="283"/>
      <w:contextualSpacing/>
    </w:pPr>
  </w:style>
  <w:style w:type="paragraph" w:styleId="List3">
    <w:name w:val="List 3"/>
    <w:basedOn w:val="Normal"/>
    <w:rsid w:val="00066B8C"/>
    <w:pPr>
      <w:ind w:left="849" w:hanging="283"/>
      <w:contextualSpacing/>
    </w:pPr>
  </w:style>
  <w:style w:type="paragraph" w:styleId="List4">
    <w:name w:val="List 4"/>
    <w:basedOn w:val="Normal"/>
    <w:rsid w:val="00066B8C"/>
    <w:pPr>
      <w:ind w:left="1132" w:hanging="283"/>
      <w:contextualSpacing/>
    </w:pPr>
  </w:style>
  <w:style w:type="paragraph" w:styleId="List5">
    <w:name w:val="List 5"/>
    <w:basedOn w:val="Normal"/>
    <w:rsid w:val="00066B8C"/>
    <w:pPr>
      <w:ind w:left="1415" w:hanging="283"/>
      <w:contextualSpacing/>
    </w:pPr>
  </w:style>
  <w:style w:type="paragraph" w:styleId="ListParagraph">
    <w:name w:val="List Paragraph"/>
    <w:basedOn w:val="Normal"/>
    <w:uiPriority w:val="34"/>
    <w:qFormat/>
    <w:rsid w:val="00066B8C"/>
    <w:pPr>
      <w:ind w:left="708"/>
    </w:pPr>
  </w:style>
  <w:style w:type="paragraph" w:styleId="ListContinue">
    <w:name w:val="List Continue"/>
    <w:basedOn w:val="Normal"/>
    <w:rsid w:val="00066B8C"/>
    <w:pPr>
      <w:spacing w:after="120"/>
      <w:ind w:left="283"/>
      <w:contextualSpacing/>
    </w:pPr>
  </w:style>
  <w:style w:type="paragraph" w:styleId="ListContinue2">
    <w:name w:val="List Continue 2"/>
    <w:basedOn w:val="Normal"/>
    <w:rsid w:val="00066B8C"/>
    <w:pPr>
      <w:spacing w:after="120"/>
      <w:ind w:left="566"/>
      <w:contextualSpacing/>
    </w:pPr>
  </w:style>
  <w:style w:type="paragraph" w:styleId="ListContinue3">
    <w:name w:val="List Continue 3"/>
    <w:basedOn w:val="Normal"/>
    <w:rsid w:val="00066B8C"/>
    <w:pPr>
      <w:spacing w:after="120"/>
      <w:ind w:left="849"/>
      <w:contextualSpacing/>
    </w:pPr>
  </w:style>
  <w:style w:type="paragraph" w:styleId="ListContinue4">
    <w:name w:val="List Continue 4"/>
    <w:basedOn w:val="Normal"/>
    <w:rsid w:val="00066B8C"/>
    <w:pPr>
      <w:spacing w:after="120"/>
      <w:ind w:left="1132"/>
      <w:contextualSpacing/>
    </w:pPr>
  </w:style>
  <w:style w:type="paragraph" w:styleId="ListContinue5">
    <w:name w:val="List Continue 5"/>
    <w:basedOn w:val="Normal"/>
    <w:rsid w:val="00066B8C"/>
    <w:pPr>
      <w:spacing w:after="120"/>
      <w:ind w:left="1415"/>
      <w:contextualSpacing/>
    </w:pPr>
  </w:style>
  <w:style w:type="paragraph" w:styleId="ListNumber">
    <w:name w:val="List Number"/>
    <w:basedOn w:val="Normal"/>
    <w:rsid w:val="00066B8C"/>
    <w:pPr>
      <w:numPr>
        <w:numId w:val="41"/>
      </w:numPr>
      <w:contextualSpacing/>
    </w:pPr>
  </w:style>
  <w:style w:type="paragraph" w:styleId="ListNumber2">
    <w:name w:val="List Number 2"/>
    <w:basedOn w:val="Normal"/>
    <w:rsid w:val="00066B8C"/>
    <w:pPr>
      <w:numPr>
        <w:numId w:val="42"/>
      </w:numPr>
      <w:contextualSpacing/>
    </w:pPr>
  </w:style>
  <w:style w:type="paragraph" w:styleId="ListNumber3">
    <w:name w:val="List Number 3"/>
    <w:basedOn w:val="Normal"/>
    <w:rsid w:val="00066B8C"/>
    <w:pPr>
      <w:numPr>
        <w:numId w:val="43"/>
      </w:numPr>
      <w:contextualSpacing/>
    </w:pPr>
  </w:style>
  <w:style w:type="paragraph" w:styleId="ListNumber4">
    <w:name w:val="List Number 4"/>
    <w:basedOn w:val="Normal"/>
    <w:rsid w:val="00066B8C"/>
    <w:pPr>
      <w:numPr>
        <w:numId w:val="44"/>
      </w:numPr>
      <w:contextualSpacing/>
    </w:pPr>
  </w:style>
  <w:style w:type="paragraph" w:styleId="ListNumber5">
    <w:name w:val="List Number 5"/>
    <w:basedOn w:val="Normal"/>
    <w:rsid w:val="00066B8C"/>
    <w:pPr>
      <w:numPr>
        <w:numId w:val="45"/>
      </w:numPr>
      <w:contextualSpacing/>
    </w:pPr>
  </w:style>
  <w:style w:type="paragraph" w:styleId="Bibliography">
    <w:name w:val="Bibliography"/>
    <w:basedOn w:val="Normal"/>
    <w:next w:val="Normal"/>
    <w:uiPriority w:val="37"/>
    <w:semiHidden/>
    <w:unhideWhenUsed/>
    <w:rsid w:val="00066B8C"/>
  </w:style>
  <w:style w:type="paragraph" w:styleId="Macro">
    <w:name w:val="macro"/>
    <w:link w:val="MacroTextChar"/>
    <w:rsid w:val="00066B8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i-FI" w:eastAsia="en-US"/>
    </w:rPr>
  </w:style>
  <w:style w:type="character" w:customStyle="1" w:styleId="MacroTextChar">
    <w:name w:val="Macro Text Char"/>
    <w:link w:val="Macro"/>
    <w:rsid w:val="00066B8C"/>
    <w:rPr>
      <w:rFonts w:ascii="Courier New" w:hAnsi="Courier New" w:cs="Courier New"/>
      <w:lang w:val="fi-FI" w:eastAsia="en-US" w:bidi="ar-SA"/>
    </w:rPr>
  </w:style>
  <w:style w:type="paragraph" w:styleId="MessageHeader">
    <w:name w:val="Message Header"/>
    <w:basedOn w:val="Normal"/>
    <w:link w:val="MessageHeaderChar"/>
    <w:rsid w:val="00066B8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066B8C"/>
    <w:rPr>
      <w:rFonts w:ascii="Cambria" w:eastAsia="Times New Roman" w:hAnsi="Cambria" w:cs="Times New Roman"/>
      <w:sz w:val="24"/>
      <w:szCs w:val="24"/>
      <w:shd w:val="pct20" w:color="auto" w:fill="auto"/>
      <w:lang w:val="fi-FI" w:eastAsia="en-US"/>
    </w:rPr>
  </w:style>
  <w:style w:type="paragraph" w:styleId="PlainText">
    <w:name w:val="Plain Text"/>
    <w:basedOn w:val="Normal"/>
    <w:link w:val="PlainTextChar"/>
    <w:rsid w:val="00066B8C"/>
    <w:rPr>
      <w:rFonts w:ascii="Courier New" w:hAnsi="Courier New"/>
      <w:sz w:val="20"/>
    </w:rPr>
  </w:style>
  <w:style w:type="character" w:customStyle="1" w:styleId="PlainTextChar">
    <w:name w:val="Plain Text Char"/>
    <w:link w:val="PlainText"/>
    <w:rsid w:val="00066B8C"/>
    <w:rPr>
      <w:rFonts w:ascii="Courier New" w:hAnsi="Courier New" w:cs="Courier New"/>
      <w:lang w:val="fi-FI" w:eastAsia="en-US"/>
    </w:rPr>
  </w:style>
  <w:style w:type="paragraph" w:styleId="TableofAuthorities">
    <w:name w:val="table of authorities"/>
    <w:basedOn w:val="Normal"/>
    <w:next w:val="Normal"/>
    <w:rsid w:val="00066B8C"/>
    <w:pPr>
      <w:ind w:left="220" w:hanging="220"/>
    </w:pPr>
  </w:style>
  <w:style w:type="paragraph" w:styleId="TOAHeading">
    <w:name w:val="toa heading"/>
    <w:basedOn w:val="Normal"/>
    <w:next w:val="Normal"/>
    <w:rsid w:val="00066B8C"/>
    <w:pPr>
      <w:spacing w:before="120"/>
    </w:pPr>
    <w:rPr>
      <w:rFonts w:ascii="Cambria" w:hAnsi="Cambria"/>
      <w:b/>
      <w:bCs/>
      <w:sz w:val="24"/>
      <w:szCs w:val="24"/>
    </w:rPr>
  </w:style>
  <w:style w:type="paragraph" w:styleId="NormalWeb">
    <w:name w:val="Normal (Web)"/>
    <w:basedOn w:val="Normal"/>
    <w:rsid w:val="00066B8C"/>
    <w:rPr>
      <w:sz w:val="24"/>
      <w:szCs w:val="24"/>
    </w:rPr>
  </w:style>
  <w:style w:type="paragraph" w:styleId="NormalIndent">
    <w:name w:val="Normal Indent"/>
    <w:basedOn w:val="Normal"/>
    <w:rsid w:val="00066B8C"/>
    <w:pPr>
      <w:ind w:left="708"/>
    </w:pPr>
  </w:style>
  <w:style w:type="paragraph" w:styleId="BodyText3">
    <w:name w:val="Body Text 3"/>
    <w:basedOn w:val="Normal"/>
    <w:link w:val="BodyText3Char"/>
    <w:rsid w:val="00066B8C"/>
    <w:pPr>
      <w:spacing w:after="120"/>
    </w:pPr>
    <w:rPr>
      <w:sz w:val="16"/>
      <w:szCs w:val="16"/>
    </w:rPr>
  </w:style>
  <w:style w:type="character" w:customStyle="1" w:styleId="BodyText3Char">
    <w:name w:val="Body Text 3 Char"/>
    <w:link w:val="BodyText3"/>
    <w:rsid w:val="00066B8C"/>
    <w:rPr>
      <w:sz w:val="16"/>
      <w:szCs w:val="16"/>
      <w:lang w:val="fi-FI" w:eastAsia="en-US"/>
    </w:rPr>
  </w:style>
  <w:style w:type="paragraph" w:styleId="BodyTextIndent2">
    <w:name w:val="Body Text Indent 2"/>
    <w:basedOn w:val="Normal"/>
    <w:link w:val="BodyTextIndent2Char"/>
    <w:rsid w:val="00066B8C"/>
    <w:pPr>
      <w:spacing w:after="120" w:line="480" w:lineRule="auto"/>
      <w:ind w:left="283"/>
    </w:pPr>
  </w:style>
  <w:style w:type="character" w:customStyle="1" w:styleId="BodyTextIndent2Char">
    <w:name w:val="Body Text Indent 2 Char"/>
    <w:link w:val="BodyTextIndent2"/>
    <w:rsid w:val="00066B8C"/>
    <w:rPr>
      <w:sz w:val="22"/>
      <w:lang w:val="fi-FI" w:eastAsia="en-US"/>
    </w:rPr>
  </w:style>
  <w:style w:type="paragraph" w:styleId="BodyTextIndent3">
    <w:name w:val="Body Text Indent 3"/>
    <w:basedOn w:val="Normal"/>
    <w:link w:val="BodyTextIndent3Char"/>
    <w:rsid w:val="00066B8C"/>
    <w:pPr>
      <w:spacing w:after="120"/>
      <w:ind w:left="283"/>
    </w:pPr>
    <w:rPr>
      <w:sz w:val="16"/>
      <w:szCs w:val="16"/>
    </w:rPr>
  </w:style>
  <w:style w:type="character" w:customStyle="1" w:styleId="BodyTextIndent3Char">
    <w:name w:val="Body Text Indent 3 Char"/>
    <w:link w:val="BodyTextIndent3"/>
    <w:rsid w:val="00066B8C"/>
    <w:rPr>
      <w:sz w:val="16"/>
      <w:szCs w:val="16"/>
      <w:lang w:val="fi-FI" w:eastAsia="en-US"/>
    </w:rPr>
  </w:style>
  <w:style w:type="paragraph" w:styleId="BodyTextFirstIndent">
    <w:name w:val="Body Text First Indent"/>
    <w:basedOn w:val="BodyText"/>
    <w:link w:val="BodyTextFirstIndentChar"/>
    <w:rsid w:val="00066B8C"/>
    <w:pPr>
      <w:tabs>
        <w:tab w:val="clear" w:pos="5103"/>
      </w:tabs>
      <w:suppressAutoHyphens w:val="0"/>
      <w:spacing w:after="120"/>
      <w:ind w:firstLine="210"/>
    </w:pPr>
    <w:rPr>
      <w:color w:val="auto"/>
    </w:rPr>
  </w:style>
  <w:style w:type="character" w:customStyle="1" w:styleId="BodyTextChar">
    <w:name w:val="Body Text Char"/>
    <w:link w:val="BodyText"/>
    <w:rsid w:val="00066B8C"/>
    <w:rPr>
      <w:color w:val="000000"/>
      <w:sz w:val="22"/>
      <w:lang w:val="fi-FI" w:eastAsia="en-US"/>
    </w:rPr>
  </w:style>
  <w:style w:type="character" w:customStyle="1" w:styleId="BodyTextFirstIndentChar">
    <w:name w:val="Body Text First Indent Char"/>
    <w:basedOn w:val="BodyTextChar"/>
    <w:link w:val="BodyTextFirstIndent"/>
    <w:rsid w:val="00066B8C"/>
    <w:rPr>
      <w:color w:val="000000"/>
      <w:sz w:val="22"/>
      <w:lang w:val="fi-FI" w:eastAsia="en-US"/>
    </w:rPr>
  </w:style>
  <w:style w:type="paragraph" w:styleId="BodyTextIndent">
    <w:name w:val="Body Text Indent"/>
    <w:basedOn w:val="Normal"/>
    <w:link w:val="BodyTextIndentChar"/>
    <w:rsid w:val="00066B8C"/>
    <w:pPr>
      <w:spacing w:after="120"/>
      <w:ind w:left="283"/>
    </w:pPr>
  </w:style>
  <w:style w:type="character" w:customStyle="1" w:styleId="BodyTextIndentChar">
    <w:name w:val="Body Text Indent Char"/>
    <w:link w:val="BodyTextIndent"/>
    <w:rsid w:val="00066B8C"/>
    <w:rPr>
      <w:sz w:val="22"/>
      <w:lang w:val="fi-FI" w:eastAsia="en-US"/>
    </w:rPr>
  </w:style>
  <w:style w:type="paragraph" w:styleId="BodyTextFirstIndent2">
    <w:name w:val="Body Text First Indent 2"/>
    <w:basedOn w:val="BodyTextIndent"/>
    <w:link w:val="BodyTextFirstIndent2Char"/>
    <w:rsid w:val="00066B8C"/>
    <w:pPr>
      <w:ind w:firstLine="210"/>
    </w:pPr>
  </w:style>
  <w:style w:type="character" w:customStyle="1" w:styleId="BodyTextFirstIndent2Char">
    <w:name w:val="Body Text First Indent 2 Char"/>
    <w:basedOn w:val="BodyTextIndentChar"/>
    <w:link w:val="BodyTextFirstIndent2"/>
    <w:rsid w:val="00066B8C"/>
    <w:rPr>
      <w:sz w:val="22"/>
      <w:lang w:val="fi-FI" w:eastAsia="en-US"/>
    </w:rPr>
  </w:style>
  <w:style w:type="paragraph" w:styleId="Title">
    <w:name w:val="Title"/>
    <w:basedOn w:val="Normal"/>
    <w:next w:val="Normal"/>
    <w:link w:val="TitleChar"/>
    <w:qFormat/>
    <w:rsid w:val="00066B8C"/>
    <w:pPr>
      <w:spacing w:before="240" w:after="60"/>
      <w:jc w:val="center"/>
      <w:outlineLvl w:val="0"/>
    </w:pPr>
    <w:rPr>
      <w:rFonts w:ascii="Cambria" w:hAnsi="Cambria"/>
      <w:b/>
      <w:bCs/>
      <w:kern w:val="28"/>
      <w:sz w:val="32"/>
      <w:szCs w:val="32"/>
    </w:rPr>
  </w:style>
  <w:style w:type="character" w:customStyle="1" w:styleId="TitleChar">
    <w:name w:val="Title Char"/>
    <w:link w:val="Title"/>
    <w:rsid w:val="00066B8C"/>
    <w:rPr>
      <w:rFonts w:ascii="Cambria" w:eastAsia="Times New Roman" w:hAnsi="Cambria" w:cs="Times New Roman"/>
      <w:b/>
      <w:bCs/>
      <w:kern w:val="28"/>
      <w:sz w:val="32"/>
      <w:szCs w:val="32"/>
      <w:lang w:val="fi-FI" w:eastAsia="en-US"/>
    </w:rPr>
  </w:style>
  <w:style w:type="paragraph" w:styleId="EnvelopeReturn">
    <w:name w:val="envelope return"/>
    <w:basedOn w:val="Normal"/>
    <w:rsid w:val="00066B8C"/>
    <w:rPr>
      <w:rFonts w:ascii="Cambria" w:hAnsi="Cambria"/>
      <w:sz w:val="20"/>
    </w:rPr>
  </w:style>
  <w:style w:type="paragraph" w:styleId="EnvelopeAddress">
    <w:name w:val="envelope address"/>
    <w:basedOn w:val="Normal"/>
    <w:rsid w:val="00066B8C"/>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066B8C"/>
    <w:pPr>
      <w:ind w:left="4252"/>
    </w:pPr>
  </w:style>
  <w:style w:type="character" w:customStyle="1" w:styleId="SignatureChar">
    <w:name w:val="Signature Char"/>
    <w:link w:val="Signature"/>
    <w:rsid w:val="00066B8C"/>
    <w:rPr>
      <w:sz w:val="22"/>
      <w:lang w:val="fi-FI" w:eastAsia="en-US"/>
    </w:rPr>
  </w:style>
  <w:style w:type="paragraph" w:styleId="Subtitle">
    <w:name w:val="Subtitle"/>
    <w:basedOn w:val="Normal"/>
    <w:next w:val="Normal"/>
    <w:link w:val="SubtitleChar"/>
    <w:qFormat/>
    <w:rsid w:val="00066B8C"/>
    <w:pPr>
      <w:spacing w:after="60"/>
      <w:jc w:val="center"/>
      <w:outlineLvl w:val="1"/>
    </w:pPr>
    <w:rPr>
      <w:rFonts w:ascii="Cambria" w:hAnsi="Cambria"/>
      <w:sz w:val="24"/>
      <w:szCs w:val="24"/>
    </w:rPr>
  </w:style>
  <w:style w:type="character" w:customStyle="1" w:styleId="SubtitleChar">
    <w:name w:val="Subtitle Char"/>
    <w:link w:val="Subtitle"/>
    <w:rsid w:val="00066B8C"/>
    <w:rPr>
      <w:rFonts w:ascii="Cambria" w:eastAsia="Times New Roman" w:hAnsi="Cambria" w:cs="Times New Roman"/>
      <w:sz w:val="24"/>
      <w:szCs w:val="24"/>
      <w:lang w:val="fi-FI" w:eastAsia="en-US"/>
    </w:rPr>
  </w:style>
  <w:style w:type="paragraph" w:styleId="TOC1">
    <w:name w:val="toc 1"/>
    <w:basedOn w:val="Normal"/>
    <w:next w:val="Normal"/>
    <w:autoRedefine/>
    <w:rsid w:val="00066B8C"/>
  </w:style>
  <w:style w:type="paragraph" w:styleId="TOC2">
    <w:name w:val="toc 2"/>
    <w:basedOn w:val="Normal"/>
    <w:next w:val="Normal"/>
    <w:autoRedefine/>
    <w:rsid w:val="00066B8C"/>
    <w:pPr>
      <w:ind w:left="220"/>
    </w:pPr>
  </w:style>
  <w:style w:type="paragraph" w:styleId="TOC3">
    <w:name w:val="toc 3"/>
    <w:basedOn w:val="Normal"/>
    <w:next w:val="Normal"/>
    <w:autoRedefine/>
    <w:rsid w:val="00066B8C"/>
    <w:pPr>
      <w:ind w:left="440"/>
    </w:pPr>
  </w:style>
  <w:style w:type="paragraph" w:styleId="TOC4">
    <w:name w:val="toc 4"/>
    <w:basedOn w:val="Normal"/>
    <w:next w:val="Normal"/>
    <w:autoRedefine/>
    <w:rsid w:val="00066B8C"/>
    <w:pPr>
      <w:ind w:left="660"/>
    </w:pPr>
  </w:style>
  <w:style w:type="paragraph" w:styleId="TOC5">
    <w:name w:val="toc 5"/>
    <w:basedOn w:val="Normal"/>
    <w:next w:val="Normal"/>
    <w:autoRedefine/>
    <w:rsid w:val="00066B8C"/>
    <w:pPr>
      <w:ind w:left="880"/>
    </w:pPr>
  </w:style>
  <w:style w:type="paragraph" w:styleId="TOC6">
    <w:name w:val="toc 6"/>
    <w:basedOn w:val="Normal"/>
    <w:next w:val="Normal"/>
    <w:autoRedefine/>
    <w:rsid w:val="00066B8C"/>
    <w:pPr>
      <w:ind w:left="1100"/>
    </w:pPr>
  </w:style>
  <w:style w:type="paragraph" w:styleId="TOC7">
    <w:name w:val="toc 7"/>
    <w:basedOn w:val="Normal"/>
    <w:next w:val="Normal"/>
    <w:autoRedefine/>
    <w:rsid w:val="00066B8C"/>
    <w:pPr>
      <w:ind w:left="1320"/>
    </w:pPr>
  </w:style>
  <w:style w:type="paragraph" w:styleId="TOC8">
    <w:name w:val="toc 8"/>
    <w:basedOn w:val="Normal"/>
    <w:next w:val="Normal"/>
    <w:autoRedefine/>
    <w:rsid w:val="00066B8C"/>
    <w:pPr>
      <w:ind w:left="1540"/>
    </w:pPr>
  </w:style>
  <w:style w:type="paragraph" w:styleId="TOC9">
    <w:name w:val="toc 9"/>
    <w:basedOn w:val="Normal"/>
    <w:next w:val="Normal"/>
    <w:autoRedefine/>
    <w:rsid w:val="00066B8C"/>
    <w:pPr>
      <w:ind w:left="1760"/>
    </w:pPr>
  </w:style>
  <w:style w:type="paragraph" w:styleId="Quote">
    <w:name w:val="Quote"/>
    <w:basedOn w:val="Normal"/>
    <w:next w:val="Normal"/>
    <w:link w:val="QuoteChar"/>
    <w:uiPriority w:val="29"/>
    <w:qFormat/>
    <w:rsid w:val="00066B8C"/>
    <w:rPr>
      <w:i/>
      <w:iCs/>
      <w:color w:val="000000"/>
    </w:rPr>
  </w:style>
  <w:style w:type="character" w:customStyle="1" w:styleId="QuoteChar">
    <w:name w:val="Quote Char"/>
    <w:link w:val="Quote"/>
    <w:uiPriority w:val="29"/>
    <w:rsid w:val="00066B8C"/>
    <w:rPr>
      <w:i/>
      <w:iCs/>
      <w:color w:val="000000"/>
      <w:sz w:val="22"/>
      <w:lang w:val="fi-FI" w:eastAsia="en-US"/>
    </w:rPr>
  </w:style>
  <w:style w:type="paragraph" w:customStyle="1" w:styleId="BodytextAgency">
    <w:name w:val="Body text (Agency)"/>
    <w:basedOn w:val="Normal"/>
    <w:link w:val="BodytextAgencyCar"/>
    <w:qFormat/>
    <w:rsid w:val="005E5481"/>
    <w:pPr>
      <w:spacing w:after="140" w:line="280" w:lineRule="atLeast"/>
    </w:pPr>
    <w:rPr>
      <w:rFonts w:ascii="Verdana" w:eastAsia="Verdana" w:hAnsi="Verdana" w:cs="Verdana"/>
      <w:sz w:val="18"/>
      <w:szCs w:val="18"/>
      <w:lang w:val="en-GB" w:eastAsia="en-GB"/>
    </w:rPr>
  </w:style>
  <w:style w:type="character" w:customStyle="1" w:styleId="BodytextAgencyCar">
    <w:name w:val="Body text (Agency) Car"/>
    <w:link w:val="BodytextAgency"/>
    <w:rsid w:val="005E5481"/>
    <w:rPr>
      <w:rFonts w:ascii="Verdana" w:eastAsia="Verdana" w:hAnsi="Verdana" w:cs="Verdana"/>
      <w:sz w:val="18"/>
      <w:szCs w:val="18"/>
      <w:lang w:val="en-GB" w:eastAsia="en-GB"/>
    </w:rPr>
  </w:style>
  <w:style w:type="paragraph" w:styleId="Revision">
    <w:name w:val="Revision"/>
    <w:hidden/>
    <w:uiPriority w:val="99"/>
    <w:semiHidden/>
    <w:rsid w:val="001B561C"/>
    <w:rPr>
      <w:sz w:val="22"/>
      <w:lang w:val="fi-FI" w:eastAsia="en-US"/>
    </w:rPr>
  </w:style>
  <w:style w:type="paragraph" w:customStyle="1" w:styleId="Dnex1">
    <w:name w:val="Dnex1"/>
    <w:basedOn w:val="Normal"/>
    <w:qFormat/>
    <w:rsid w:val="004904EF"/>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98AC7-87FB-4A6D-80C4-4FB13DF695C4}">
  <ds:schemaRefs>
    <ds:schemaRef ds:uri="Microsoft.SharePoint.Taxonomy.ContentTypeSync"/>
  </ds:schemaRefs>
</ds:datastoreItem>
</file>

<file path=customXml/itemProps2.xml><?xml version="1.0" encoding="utf-8"?>
<ds:datastoreItem xmlns:ds="http://schemas.openxmlformats.org/officeDocument/2006/customXml" ds:itemID="{30E95A22-DA09-4073-9C3C-68314EB7B984}">
  <ds:schemaRefs>
    <ds:schemaRef ds:uri="http://schemas.microsoft.com/sharepoint/v3/contenttype/forms"/>
  </ds:schemaRefs>
</ds:datastoreItem>
</file>

<file path=customXml/itemProps3.xml><?xml version="1.0" encoding="utf-8"?>
<ds:datastoreItem xmlns:ds="http://schemas.openxmlformats.org/officeDocument/2006/customXml" ds:itemID="{65CAB3C9-0260-4ACA-8A75-421986CD3B5A}">
  <ds:schemaRefs>
    <ds:schemaRef ds:uri="http://purl.org/dc/dcmitype/"/>
    <ds:schemaRef ds:uri="1a4d292e-883c-434b-96e3-060cfff16c86"/>
    <ds:schemaRef ds:uri="http://www.w3.org/XML/1998/namespace"/>
    <ds:schemaRef ds:uri="ccfde104-9ae0-4d05-a2f3-ec6cccb2614a"/>
    <ds:schemaRef ds:uri="http://schemas.microsoft.com/sharepoint/v3"/>
    <ds:schemaRef ds:uri="http://purl.org/dc/elements/1.1/"/>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f754d41b-893c-4d54-a0bb-b59c4aa27429"/>
  </ds:schemaRefs>
</ds:datastoreItem>
</file>

<file path=customXml/itemProps4.xml><?xml version="1.0" encoding="utf-8"?>
<ds:datastoreItem xmlns:ds="http://schemas.openxmlformats.org/officeDocument/2006/customXml" ds:itemID="{70475C75-C6E2-4688-BB53-2E025757F2DC}">
  <ds:schemaRefs>
    <ds:schemaRef ds:uri="http://schemas.openxmlformats.org/officeDocument/2006/bibliography"/>
  </ds:schemaRefs>
</ds:datastoreItem>
</file>

<file path=customXml/itemProps5.xml><?xml version="1.0" encoding="utf-8"?>
<ds:datastoreItem xmlns:ds="http://schemas.openxmlformats.org/officeDocument/2006/customXml" ds:itemID="{C663CAD6-58D6-4F1E-9D60-C691356F8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36</Pages>
  <Words>8159</Words>
  <Characters>66494</Characters>
  <Application>Microsoft Office Word</Application>
  <DocSecurity>0</DocSecurity>
  <Lines>2077</Lines>
  <Paragraphs>969</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Nexavar, INN-Sorafenib</vt:lpstr>
      <vt:lpstr>Nexavar, INN-Sorafenib</vt:lpstr>
      <vt:lpstr>Nexavar, INN-Sorafenib</vt:lpstr>
    </vt:vector>
  </TitlesOfParts>
  <Company>Bayer</Company>
  <LinksUpToDate>false</LinksUpToDate>
  <CharactersWithSpaces>73684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ema-combined-h-690-annotated-fi</dc:title>
  <dc:subject>EPAR</dc:subject>
  <dc:creator>CHMP</dc:creator>
  <cp:keywords>Nexavar, INN-Sorafenib</cp:keywords>
  <cp:lastModifiedBy>Nataliia  Petrus</cp:lastModifiedBy>
  <cp:revision>23</cp:revision>
  <cp:lastPrinted>2014-05-14T13:17:00Z</cp:lastPrinted>
  <dcterms:created xsi:type="dcterms:W3CDTF">2022-10-17T09:41:00Z</dcterms:created>
  <dcterms:modified xsi:type="dcterms:W3CDTF">2025-03-20T23:18:00Z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M_Author">
    <vt:lpwstr/>
  </property>
  <property fmtid="{D5CDD505-2E9C-101B-9397-08002B2CF9AE}" pid="4" name="DM_Authors">
    <vt:lpwstr/>
  </property>
  <property fmtid="{D5CDD505-2E9C-101B-9397-08002B2CF9AE}" pid="5" name="DM_Category">
    <vt:lpwstr>EPAR</vt:lpwstr>
  </property>
  <property fmtid="{D5CDD505-2E9C-101B-9397-08002B2CF9AE}" pid="6" name="DM_Creation_Date">
    <vt:lpwstr>24/03/2025 13:46:26</vt:lpwstr>
  </property>
  <property fmtid="{D5CDD505-2E9C-101B-9397-08002B2CF9AE}" pid="7" name="DM_Creator_Name">
    <vt:lpwstr>Antoniadou Victoria</vt:lpwstr>
  </property>
  <property fmtid="{D5CDD505-2E9C-101B-9397-08002B2CF9AE}" pid="8" name="DM_DocRefId">
    <vt:lpwstr>EMA/104885/2025</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EMA/104885/2025</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ssage_subject">
    <vt:lpwstr/>
  </property>
  <property fmtid="{D5CDD505-2E9C-101B-9397-08002B2CF9AE}" pid="19" name="DM_emea_received_date">
    <vt:lpwstr/>
  </property>
  <property fmtid="{D5CDD505-2E9C-101B-9397-08002B2CF9AE}" pid="20" name="DM_emea_resp_body">
    <vt:lpwstr/>
  </property>
  <property fmtid="{D5CDD505-2E9C-101B-9397-08002B2CF9AE}" pid="21" name="DM_emea_revision_label">
    <vt:lpwstr/>
  </property>
  <property fmtid="{D5CDD505-2E9C-101B-9397-08002B2CF9AE}" pid="22" name="DM_emea_sent_date">
    <vt:lpwstr/>
  </property>
  <property fmtid="{D5CDD505-2E9C-101B-9397-08002B2CF9AE}" pid="23" name="DM_emea_to">
    <vt:lpwstr/>
  </property>
  <property fmtid="{D5CDD505-2E9C-101B-9397-08002B2CF9AE}" pid="24" name="DM_emea_year">
    <vt:lpwstr/>
  </property>
  <property fmtid="{D5CDD505-2E9C-101B-9397-08002B2CF9AE}" pid="25" name="DM_Keywords">
    <vt:lpwstr/>
  </property>
  <property fmtid="{D5CDD505-2E9C-101B-9397-08002B2CF9AE}" pid="26" name="DM_Language">
    <vt:lpwstr/>
  </property>
  <property fmtid="{D5CDD505-2E9C-101B-9397-08002B2CF9AE}" pid="27" name="DM_Modifer_Name">
    <vt:lpwstr>Antoniadou Victoria</vt:lpwstr>
  </property>
  <property fmtid="{D5CDD505-2E9C-101B-9397-08002B2CF9AE}" pid="28" name="DM_Modified_Date">
    <vt:lpwstr>24/03/2025 13:46:26</vt:lpwstr>
  </property>
  <property fmtid="{D5CDD505-2E9C-101B-9397-08002B2CF9AE}" pid="29" name="DM_Modifier_Name">
    <vt:lpwstr>Antoniadou Victoria</vt:lpwstr>
  </property>
  <property fmtid="{D5CDD505-2E9C-101B-9397-08002B2CF9AE}" pid="30" name="DM_Modify_Date">
    <vt:lpwstr>24/03/2025 13:46:26</vt:lpwstr>
  </property>
  <property fmtid="{D5CDD505-2E9C-101B-9397-08002B2CF9AE}" pid="31" name="DM_Name">
    <vt:lpwstr>ema-combined-h-690-annotated-fi</vt:lpwstr>
  </property>
  <property fmtid="{D5CDD505-2E9C-101B-9397-08002B2CF9AE}" pid="32" name="DM_Owner">
    <vt:lpwstr/>
  </property>
  <property fmtid="{D5CDD505-2E9C-101B-9397-08002B2CF9AE}" pid="33" name="DM_Path">
    <vt:lpwstr>/01. Evaluation of Medicines/H-C/M-O/Nexavar-000690/11 EPAR/EPAR updates/Rev 35 published 24.03.2025</vt:lpwstr>
  </property>
  <property fmtid="{D5CDD505-2E9C-101B-9397-08002B2CF9AE}" pid="34" name="DM_Status">
    <vt:lpwstr/>
  </property>
  <property fmtid="{D5CDD505-2E9C-101B-9397-08002B2CF9AE}" pid="35" name="DM_Subject">
    <vt:lpwstr/>
  </property>
  <property fmtid="{D5CDD505-2E9C-101B-9397-08002B2CF9AE}" pid="36" name="DM_Title">
    <vt:lpwstr/>
  </property>
  <property fmtid="{D5CDD505-2E9C-101B-9397-08002B2CF9AE}" pid="37" name="DM_Type">
    <vt:lpwstr>emea_document</vt:lpwstr>
  </property>
  <property fmtid="{D5CDD505-2E9C-101B-9397-08002B2CF9AE}" pid="38" name="DM_Version">
    <vt:lpwstr>1.0,CURRENT</vt:lpwstr>
  </property>
  <property fmtid="{D5CDD505-2E9C-101B-9397-08002B2CF9AE}" pid="39" name="MSIP_Label_7f850223-87a8-40c3-9eb2-432606efca2a_ContentBits">
    <vt:lpwstr>0</vt:lpwstr>
  </property>
  <property fmtid="{D5CDD505-2E9C-101B-9397-08002B2CF9AE}" pid="40" name="MSIP_Label_7f850223-87a8-40c3-9eb2-432606efca2a_Enabled">
    <vt:lpwstr>true</vt:lpwstr>
  </property>
  <property fmtid="{D5CDD505-2E9C-101B-9397-08002B2CF9AE}" pid="41" name="MSIP_Label_7f850223-87a8-40c3-9eb2-432606efca2a_Method">
    <vt:lpwstr>Privileged</vt:lpwstr>
  </property>
  <property fmtid="{D5CDD505-2E9C-101B-9397-08002B2CF9AE}" pid="42" name="MSIP_Label_7f850223-87a8-40c3-9eb2-432606efca2a_Name">
    <vt:lpwstr>7f850223-87a8-40c3-9eb2-432606efca2a</vt:lpwstr>
  </property>
  <property fmtid="{D5CDD505-2E9C-101B-9397-08002B2CF9AE}" pid="43" name="MSIP_Label_7f850223-87a8-40c3-9eb2-432606efca2a_SetDate">
    <vt:lpwstr>2022-03-30T08:01:44Z</vt:lpwstr>
  </property>
  <property fmtid="{D5CDD505-2E9C-101B-9397-08002B2CF9AE}" pid="44" name="MSIP_Label_7f850223-87a8-40c3-9eb2-432606efca2a_SiteId">
    <vt:lpwstr>fcb2b37b-5da0-466b-9b83-0014b67a7c78</vt:lpwstr>
  </property>
</Properties>
</file>