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header1.xml" ContentType="application/vnd.openxmlformats-officedocument.wordprocessingml.header+xml"/>
  <Override PartName="/word/footer3.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customXml/itemProps1.xml" ContentType="application/vnd.openxmlformats-officedocument.customXmlProperties+xml"/>
  <Override PartName="/word/people.xml" ContentType="application/vnd.openxmlformats-officedocument.wordprocessingml.peopl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9061"/>
      </w:tblGrid>
      <w:tr>
        <w:tc>
          <w:tcPr>
            <w:tcW w:w="9061" w:type="dxa"/>
          </w:tcPr>
          <w:p>
            <w:pPr>
              <w:widowControl w:val="0"/>
              <w:tabs>
                <w:tab w:val="clear" w:pos="567"/>
                <w:tab w:val="left" w:pos="720"/>
              </w:tabs>
              <w:rPr>
                <w:lang w:eastAsia="en-GB"/>
              </w:rPr>
            </w:pPr>
            <w:bookmarkStart w:id="0" w:name="_GoBack"/>
            <w:bookmarkEnd w:id="0"/>
            <w:r>
              <w:rPr>
                <w:lang w:eastAsia="en-GB"/>
              </w:rPr>
              <w:t>Tämä asiakirja sisältää Nimvastid valmistetietojen hyväksytyn tekstin, jossa on korostettu edellisen menettelyn (</w:t>
            </w:r>
            <w:r>
              <w:t xml:space="preserve">EMA/VR/0000253876) </w:t>
            </w:r>
            <w:r>
              <w:rPr>
                <w:lang w:eastAsia="en-GB"/>
              </w:rPr>
              <w:t>jälkeen valmistetietoihin tehdyt muutokset.</w:t>
            </w:r>
          </w:p>
          <w:p>
            <w:pPr>
              <w:widowControl w:val="0"/>
              <w:tabs>
                <w:tab w:val="clear" w:pos="567"/>
                <w:tab w:val="left" w:pos="720"/>
              </w:tabs>
              <w:rPr>
                <w:lang w:eastAsia="en-GB"/>
              </w:rPr>
            </w:pPr>
          </w:p>
          <w:p>
            <w:pPr>
              <w:spacing w:line="240" w:lineRule="auto"/>
              <w:rPr>
                <w:szCs w:val="22"/>
                <w:lang w:val="sl-SI" w:eastAsia="sl-SI"/>
              </w:rPr>
            </w:pPr>
            <w:r>
              <w:rPr>
                <w:lang w:eastAsia="en-GB"/>
              </w:rPr>
              <w:t xml:space="preserve">Lisätietoja on Euroopan lääkeviraston verkkosivustolla osoitteessa </w:t>
            </w:r>
            <w:hyperlink r:id="rId8" w:history="1">
              <w:r>
                <w:rPr>
                  <w:rStyle w:val="Hyperlink"/>
                  <w:lang w:eastAsia="en-GB"/>
                </w:rPr>
                <w:t>https://www.ema.europa.eu/en/medicines/human/EPAR/nimvastid</w:t>
              </w:r>
            </w:hyperlink>
            <w:r>
              <w:rPr>
                <w:lang w:eastAsia="en-GB"/>
              </w:rPr>
              <w:t xml:space="preserve"> </w:t>
            </w:r>
          </w:p>
        </w:tc>
      </w:tr>
    </w:tbl>
    <w:p>
      <w:pPr>
        <w:spacing w:line="240" w:lineRule="auto"/>
        <w:jc w:val="center"/>
        <w:rPr>
          <w:b/>
          <w:szCs w:val="22"/>
          <w:lang w:val="sl-SI"/>
        </w:rPr>
      </w:pPr>
    </w:p>
    <w:p>
      <w:pPr>
        <w:spacing w:line="240" w:lineRule="auto"/>
        <w:jc w:val="center"/>
        <w:rPr>
          <w:b/>
          <w:szCs w:val="22"/>
          <w:lang w:val="sl-SI"/>
        </w:rPr>
      </w:pPr>
    </w:p>
    <w:p>
      <w:pPr>
        <w:spacing w:line="240" w:lineRule="auto"/>
        <w:jc w:val="center"/>
        <w:rPr>
          <w:b/>
          <w:szCs w:val="22"/>
          <w:lang w:val="sl-SI"/>
        </w:rPr>
      </w:pPr>
    </w:p>
    <w:p>
      <w:pPr>
        <w:spacing w:line="240" w:lineRule="auto"/>
        <w:jc w:val="center"/>
        <w:rPr>
          <w:b/>
          <w:szCs w:val="22"/>
          <w:lang w:val="sl-SI"/>
        </w:rPr>
      </w:pPr>
    </w:p>
    <w:p>
      <w:pPr>
        <w:spacing w:line="240" w:lineRule="auto"/>
        <w:jc w:val="center"/>
        <w:rPr>
          <w:b/>
          <w:szCs w:val="22"/>
          <w:lang w:val="sl-SI"/>
        </w:rPr>
      </w:pPr>
    </w:p>
    <w:p>
      <w:pPr>
        <w:spacing w:line="240" w:lineRule="auto"/>
        <w:jc w:val="center"/>
        <w:rPr>
          <w:b/>
          <w:szCs w:val="22"/>
          <w:lang w:val="sl-SI"/>
        </w:rPr>
      </w:pPr>
    </w:p>
    <w:p>
      <w:pPr>
        <w:spacing w:line="240" w:lineRule="auto"/>
        <w:jc w:val="center"/>
        <w:rPr>
          <w:b/>
          <w:szCs w:val="22"/>
          <w:lang w:val="sl-SI"/>
        </w:rPr>
      </w:pPr>
    </w:p>
    <w:p>
      <w:pPr>
        <w:spacing w:line="240" w:lineRule="auto"/>
        <w:jc w:val="center"/>
        <w:rPr>
          <w:b/>
          <w:szCs w:val="22"/>
          <w:lang w:val="sl-SI"/>
        </w:rPr>
      </w:pPr>
    </w:p>
    <w:p>
      <w:pPr>
        <w:spacing w:line="240" w:lineRule="auto"/>
        <w:jc w:val="center"/>
        <w:rPr>
          <w:b/>
          <w:szCs w:val="22"/>
          <w:lang w:val="sl-SI"/>
        </w:rPr>
      </w:pPr>
    </w:p>
    <w:p>
      <w:pPr>
        <w:spacing w:line="240" w:lineRule="auto"/>
        <w:jc w:val="center"/>
        <w:rPr>
          <w:b/>
          <w:szCs w:val="22"/>
          <w:lang w:val="sl-SI"/>
        </w:rPr>
      </w:pPr>
    </w:p>
    <w:p>
      <w:pPr>
        <w:spacing w:line="240" w:lineRule="auto"/>
        <w:jc w:val="center"/>
        <w:rPr>
          <w:b/>
          <w:szCs w:val="22"/>
          <w:lang w:val="sl-SI"/>
        </w:rPr>
      </w:pPr>
    </w:p>
    <w:p>
      <w:pPr>
        <w:spacing w:line="240" w:lineRule="auto"/>
        <w:jc w:val="center"/>
        <w:rPr>
          <w:b/>
          <w:szCs w:val="22"/>
          <w:lang w:val="sl-SI"/>
        </w:rPr>
      </w:pPr>
    </w:p>
    <w:p>
      <w:pPr>
        <w:spacing w:line="240" w:lineRule="auto"/>
        <w:jc w:val="center"/>
        <w:rPr>
          <w:b/>
          <w:szCs w:val="22"/>
          <w:lang w:val="sl-SI"/>
        </w:rPr>
      </w:pPr>
    </w:p>
    <w:p>
      <w:pPr>
        <w:spacing w:line="240" w:lineRule="auto"/>
        <w:jc w:val="center"/>
        <w:rPr>
          <w:b/>
          <w:szCs w:val="22"/>
          <w:lang w:val="sl-SI"/>
        </w:rPr>
      </w:pPr>
    </w:p>
    <w:p>
      <w:pPr>
        <w:spacing w:line="240" w:lineRule="auto"/>
        <w:jc w:val="center"/>
        <w:rPr>
          <w:b/>
          <w:szCs w:val="22"/>
          <w:lang w:val="sl-SI"/>
        </w:rPr>
      </w:pPr>
    </w:p>
    <w:p>
      <w:pPr>
        <w:spacing w:line="240" w:lineRule="auto"/>
        <w:jc w:val="center"/>
        <w:rPr>
          <w:b/>
          <w:szCs w:val="22"/>
          <w:lang w:val="sl-SI"/>
        </w:rPr>
      </w:pPr>
    </w:p>
    <w:p>
      <w:pPr>
        <w:spacing w:line="240" w:lineRule="auto"/>
        <w:jc w:val="center"/>
        <w:rPr>
          <w:b/>
          <w:szCs w:val="22"/>
          <w:lang w:val="sl-SI"/>
        </w:rPr>
      </w:pPr>
    </w:p>
    <w:p>
      <w:pPr>
        <w:spacing w:line="240" w:lineRule="auto"/>
        <w:jc w:val="center"/>
        <w:rPr>
          <w:b/>
          <w:szCs w:val="22"/>
          <w:lang w:val="sl-SI"/>
        </w:rPr>
      </w:pPr>
    </w:p>
    <w:p>
      <w:pPr>
        <w:spacing w:line="240" w:lineRule="auto"/>
        <w:jc w:val="center"/>
        <w:rPr>
          <w:b/>
          <w:szCs w:val="22"/>
          <w:lang w:val="sl-SI"/>
        </w:rPr>
      </w:pPr>
    </w:p>
    <w:p>
      <w:pPr>
        <w:spacing w:line="240" w:lineRule="auto"/>
        <w:jc w:val="center"/>
        <w:rPr>
          <w:b/>
          <w:szCs w:val="22"/>
          <w:lang w:val="sl-SI"/>
        </w:rPr>
      </w:pPr>
    </w:p>
    <w:p>
      <w:pPr>
        <w:spacing w:line="240" w:lineRule="auto"/>
        <w:jc w:val="center"/>
        <w:rPr>
          <w:b/>
          <w:szCs w:val="22"/>
          <w:lang w:val="sl-SI"/>
        </w:rPr>
      </w:pPr>
    </w:p>
    <w:p>
      <w:pPr>
        <w:spacing w:line="240" w:lineRule="auto"/>
        <w:jc w:val="center"/>
        <w:rPr>
          <w:b/>
          <w:szCs w:val="22"/>
          <w:lang w:val="sl-SI"/>
        </w:rPr>
      </w:pPr>
    </w:p>
    <w:p>
      <w:pPr>
        <w:spacing w:line="240" w:lineRule="auto"/>
        <w:jc w:val="center"/>
        <w:rPr>
          <w:b/>
          <w:szCs w:val="22"/>
          <w:lang w:val="sl-SI"/>
        </w:rPr>
      </w:pPr>
    </w:p>
    <w:p>
      <w:pPr>
        <w:spacing w:line="240" w:lineRule="auto"/>
        <w:jc w:val="center"/>
        <w:rPr>
          <w:b/>
          <w:szCs w:val="22"/>
          <w:lang w:val="fi-FI"/>
        </w:rPr>
      </w:pPr>
      <w:r>
        <w:rPr>
          <w:b/>
          <w:szCs w:val="22"/>
          <w:lang w:val="fi-FI"/>
        </w:rPr>
        <w:t>LIITE I</w:t>
      </w:r>
    </w:p>
    <w:p>
      <w:pPr>
        <w:spacing w:line="240" w:lineRule="auto"/>
        <w:jc w:val="center"/>
        <w:rPr>
          <w:b/>
          <w:szCs w:val="22"/>
          <w:lang w:val="fi-FI"/>
        </w:rPr>
      </w:pPr>
    </w:p>
    <w:p>
      <w:pPr>
        <w:pStyle w:val="TitleA"/>
        <w:rPr>
          <w:lang w:val="fi-FI"/>
        </w:rPr>
      </w:pPr>
      <w:r>
        <w:rPr>
          <w:lang w:val="fi-FI"/>
        </w:rPr>
        <w:t>VALMISTEYHTEENVETO</w:t>
      </w:r>
    </w:p>
    <w:p>
      <w:pPr>
        <w:widowControl w:val="0"/>
        <w:jc w:val="center"/>
        <w:rPr>
          <w:b/>
          <w:i/>
          <w:noProof/>
          <w:szCs w:val="22"/>
          <w:lang w:val="fi-FI"/>
        </w:rPr>
      </w:pPr>
      <w:r>
        <w:rPr>
          <w:szCs w:val="22"/>
          <w:lang w:val="fi-FI"/>
        </w:rPr>
        <w:br w:type="page"/>
      </w:r>
    </w:p>
    <w:p>
      <w:pPr>
        <w:widowControl w:val="0"/>
        <w:rPr>
          <w:szCs w:val="22"/>
          <w:lang w:val="fi-FI"/>
        </w:rPr>
      </w:pPr>
      <w:r>
        <w:rPr>
          <w:b/>
          <w:noProof/>
          <w:szCs w:val="22"/>
          <w:lang w:val="fi-FI"/>
        </w:rPr>
        <w:lastRenderedPageBreak/>
        <w:t>1.</w:t>
      </w:r>
      <w:r>
        <w:rPr>
          <w:b/>
          <w:i/>
          <w:noProof/>
          <w:szCs w:val="22"/>
          <w:lang w:val="fi-FI"/>
        </w:rPr>
        <w:tab/>
      </w:r>
      <w:r>
        <w:rPr>
          <w:b/>
          <w:szCs w:val="22"/>
          <w:lang w:val="fi-FI"/>
        </w:rPr>
        <w:t>LÄÄKEVALMISTEEN NIMI</w:t>
      </w:r>
    </w:p>
    <w:p>
      <w:pPr>
        <w:rPr>
          <w:i/>
          <w:szCs w:val="22"/>
          <w:lang w:val="fi-FI"/>
        </w:rPr>
      </w:pPr>
    </w:p>
    <w:p>
      <w:pPr>
        <w:tabs>
          <w:tab w:val="clear" w:pos="567"/>
          <w:tab w:val="left" w:pos="0"/>
        </w:tabs>
        <w:spacing w:line="240" w:lineRule="auto"/>
        <w:rPr>
          <w:szCs w:val="22"/>
          <w:lang w:val="fi-FI"/>
        </w:rPr>
      </w:pPr>
      <w:r>
        <w:rPr>
          <w:szCs w:val="22"/>
          <w:lang w:val="fi-FI"/>
        </w:rPr>
        <w:t>Nimvastid 1,5 mg kovat kapselit</w:t>
      </w:r>
    </w:p>
    <w:p>
      <w:pPr>
        <w:tabs>
          <w:tab w:val="clear" w:pos="567"/>
          <w:tab w:val="left" w:pos="0"/>
        </w:tabs>
        <w:spacing w:line="240" w:lineRule="auto"/>
        <w:rPr>
          <w:noProof/>
          <w:szCs w:val="22"/>
          <w:lang w:val="fi-FI"/>
        </w:rPr>
      </w:pPr>
      <w:r>
        <w:rPr>
          <w:szCs w:val="22"/>
          <w:lang w:val="fi-FI"/>
        </w:rPr>
        <w:t>Nimvastid 3 mg kovat kapselit</w:t>
      </w:r>
    </w:p>
    <w:p>
      <w:pPr>
        <w:tabs>
          <w:tab w:val="clear" w:pos="567"/>
          <w:tab w:val="left" w:pos="0"/>
        </w:tabs>
        <w:spacing w:line="240" w:lineRule="auto"/>
        <w:rPr>
          <w:noProof/>
          <w:szCs w:val="22"/>
          <w:lang w:val="fi-FI"/>
        </w:rPr>
      </w:pPr>
      <w:r>
        <w:rPr>
          <w:szCs w:val="22"/>
          <w:lang w:val="fi-FI"/>
        </w:rPr>
        <w:t>Nimvastid 4,5 mg kovat kapselit</w:t>
      </w:r>
    </w:p>
    <w:p>
      <w:pPr>
        <w:tabs>
          <w:tab w:val="clear" w:pos="567"/>
          <w:tab w:val="left" w:pos="0"/>
        </w:tabs>
        <w:spacing w:line="240" w:lineRule="auto"/>
        <w:rPr>
          <w:noProof/>
          <w:szCs w:val="22"/>
          <w:lang w:val="fi-FI"/>
        </w:rPr>
      </w:pPr>
      <w:r>
        <w:rPr>
          <w:szCs w:val="22"/>
          <w:lang w:val="fi-FI"/>
        </w:rPr>
        <w:t>Nimvastid 6 mg kovat kapselit</w:t>
      </w:r>
    </w:p>
    <w:p>
      <w:pPr>
        <w:widowControl w:val="0"/>
        <w:rPr>
          <w:b/>
          <w:szCs w:val="22"/>
          <w:lang w:val="fi-FI"/>
        </w:rPr>
      </w:pPr>
    </w:p>
    <w:p>
      <w:pPr>
        <w:widowControl w:val="0"/>
        <w:rPr>
          <w:b/>
          <w:szCs w:val="22"/>
          <w:lang w:val="fi-FI"/>
        </w:rPr>
      </w:pPr>
    </w:p>
    <w:p>
      <w:pPr>
        <w:widowControl w:val="0"/>
        <w:rPr>
          <w:szCs w:val="22"/>
          <w:lang w:val="fi-FI"/>
        </w:rPr>
      </w:pPr>
      <w:r>
        <w:rPr>
          <w:b/>
          <w:szCs w:val="22"/>
          <w:lang w:val="fi-FI"/>
        </w:rPr>
        <w:t>2.</w:t>
      </w:r>
      <w:r>
        <w:rPr>
          <w:b/>
          <w:szCs w:val="22"/>
          <w:lang w:val="fi-FI"/>
        </w:rPr>
        <w:tab/>
        <w:t>VAIKUTTAVAT AINEET JA NIIDEN MÄÄRÄT</w:t>
      </w:r>
    </w:p>
    <w:p>
      <w:pPr>
        <w:rPr>
          <w:szCs w:val="22"/>
          <w:lang w:val="fi-FI"/>
        </w:rPr>
      </w:pPr>
    </w:p>
    <w:p>
      <w:pPr>
        <w:rPr>
          <w:szCs w:val="22"/>
          <w:u w:val="single"/>
          <w:lang w:val="fi-FI"/>
        </w:rPr>
      </w:pPr>
      <w:r>
        <w:rPr>
          <w:szCs w:val="22"/>
          <w:u w:val="single"/>
          <w:lang w:val="fi-FI"/>
        </w:rPr>
        <w:t>Nimvastid 1,5 mg kovat kapselit</w:t>
      </w:r>
    </w:p>
    <w:p>
      <w:pPr>
        <w:tabs>
          <w:tab w:val="clear" w:pos="567"/>
        </w:tabs>
        <w:autoSpaceDE w:val="0"/>
        <w:autoSpaceDN w:val="0"/>
        <w:adjustRightInd w:val="0"/>
        <w:spacing w:line="240" w:lineRule="auto"/>
        <w:rPr>
          <w:rFonts w:ascii="TimesNewRomanPSMT" w:hAnsi="TimesNewRomanPSMT"/>
          <w:szCs w:val="22"/>
          <w:lang w:val="fi-FI"/>
        </w:rPr>
      </w:pPr>
      <w:r>
        <w:rPr>
          <w:rFonts w:ascii="TimesNewRomanPSMT" w:hAnsi="TimesNewRomanPSMT"/>
          <w:szCs w:val="22"/>
          <w:lang w:val="fi-FI"/>
        </w:rPr>
        <w:t>Jokainen kova kapseli sisältää rivastigmiinivetytartraattia määrän, joka vastaa 1,5 mg:aa rivastigmiinia.</w:t>
      </w:r>
    </w:p>
    <w:p>
      <w:pPr>
        <w:tabs>
          <w:tab w:val="clear" w:pos="567"/>
        </w:tabs>
        <w:autoSpaceDE w:val="0"/>
        <w:autoSpaceDN w:val="0"/>
        <w:adjustRightInd w:val="0"/>
        <w:spacing w:line="240" w:lineRule="auto"/>
        <w:rPr>
          <w:rFonts w:ascii="TimesNewRomanPSMT" w:hAnsi="TimesNewRomanPSMT"/>
          <w:szCs w:val="22"/>
          <w:lang w:val="fi-FI"/>
        </w:rPr>
      </w:pPr>
    </w:p>
    <w:p>
      <w:pPr>
        <w:rPr>
          <w:szCs w:val="22"/>
          <w:u w:val="single"/>
          <w:lang w:val="fi-FI"/>
        </w:rPr>
      </w:pPr>
      <w:r>
        <w:rPr>
          <w:szCs w:val="22"/>
          <w:u w:val="single"/>
          <w:lang w:val="fi-FI"/>
        </w:rPr>
        <w:t>Nimvastid 3 mg kovat kapselit</w:t>
      </w:r>
    </w:p>
    <w:p>
      <w:pPr>
        <w:tabs>
          <w:tab w:val="clear" w:pos="567"/>
        </w:tabs>
        <w:autoSpaceDE w:val="0"/>
        <w:autoSpaceDN w:val="0"/>
        <w:adjustRightInd w:val="0"/>
        <w:spacing w:line="240" w:lineRule="auto"/>
        <w:rPr>
          <w:rFonts w:ascii="TimesNewRomanPSMT" w:hAnsi="TimesNewRomanPSMT"/>
          <w:szCs w:val="22"/>
          <w:lang w:val="fi-FI"/>
        </w:rPr>
      </w:pPr>
      <w:r>
        <w:rPr>
          <w:rFonts w:ascii="TimesNewRomanPSMT" w:hAnsi="TimesNewRomanPSMT"/>
          <w:szCs w:val="22"/>
          <w:lang w:val="fi-FI"/>
        </w:rPr>
        <w:t>Jokainen kova kapseli sisältää rivastigmiinivetytartraattia määrän, joka vastaa 3 mg:aa rivastigmiinia.</w:t>
      </w:r>
    </w:p>
    <w:p>
      <w:pPr>
        <w:tabs>
          <w:tab w:val="clear" w:pos="567"/>
        </w:tabs>
        <w:autoSpaceDE w:val="0"/>
        <w:autoSpaceDN w:val="0"/>
        <w:adjustRightInd w:val="0"/>
        <w:spacing w:line="240" w:lineRule="auto"/>
        <w:rPr>
          <w:rFonts w:ascii="TimesNewRomanPSMT" w:hAnsi="TimesNewRomanPSMT"/>
          <w:szCs w:val="22"/>
          <w:lang w:val="fi-FI"/>
        </w:rPr>
      </w:pPr>
    </w:p>
    <w:p>
      <w:pPr>
        <w:rPr>
          <w:szCs w:val="22"/>
          <w:u w:val="single"/>
          <w:lang w:val="fi-FI"/>
        </w:rPr>
      </w:pPr>
      <w:r>
        <w:rPr>
          <w:szCs w:val="22"/>
          <w:u w:val="single"/>
          <w:lang w:val="fi-FI"/>
        </w:rPr>
        <w:t>Nimvastid 4,5 mg kovat kapselit</w:t>
      </w:r>
    </w:p>
    <w:p>
      <w:pPr>
        <w:tabs>
          <w:tab w:val="clear" w:pos="567"/>
        </w:tabs>
        <w:autoSpaceDE w:val="0"/>
        <w:autoSpaceDN w:val="0"/>
        <w:adjustRightInd w:val="0"/>
        <w:spacing w:line="240" w:lineRule="auto"/>
        <w:rPr>
          <w:rFonts w:ascii="TimesNewRomanPSMT" w:hAnsi="TimesNewRomanPSMT"/>
          <w:szCs w:val="22"/>
          <w:lang w:val="fi-FI"/>
        </w:rPr>
      </w:pPr>
      <w:r>
        <w:rPr>
          <w:rFonts w:ascii="TimesNewRomanPSMT" w:hAnsi="TimesNewRomanPSMT"/>
          <w:szCs w:val="22"/>
          <w:lang w:val="fi-FI"/>
        </w:rPr>
        <w:t>Jokainen kova kapseli sisältää rivastigmiinivetytartraattia määrän, joka vastaa 4,5 mg:aa rivastigmiinia.</w:t>
      </w:r>
    </w:p>
    <w:p>
      <w:pPr>
        <w:tabs>
          <w:tab w:val="clear" w:pos="567"/>
        </w:tabs>
        <w:autoSpaceDE w:val="0"/>
        <w:autoSpaceDN w:val="0"/>
        <w:adjustRightInd w:val="0"/>
        <w:spacing w:line="240" w:lineRule="auto"/>
        <w:rPr>
          <w:rFonts w:ascii="TimesNewRomanPSMT" w:hAnsi="TimesNewRomanPSMT"/>
          <w:szCs w:val="22"/>
          <w:lang w:val="fi-FI"/>
        </w:rPr>
      </w:pPr>
    </w:p>
    <w:p>
      <w:pPr>
        <w:rPr>
          <w:szCs w:val="22"/>
          <w:u w:val="single"/>
          <w:lang w:val="fi-FI"/>
        </w:rPr>
      </w:pPr>
      <w:r>
        <w:rPr>
          <w:szCs w:val="22"/>
          <w:u w:val="single"/>
          <w:lang w:val="fi-FI"/>
        </w:rPr>
        <w:t>Nimvastid 6 mg kovat kapselit</w:t>
      </w:r>
    </w:p>
    <w:p>
      <w:pPr>
        <w:tabs>
          <w:tab w:val="clear" w:pos="567"/>
        </w:tabs>
        <w:autoSpaceDE w:val="0"/>
        <w:autoSpaceDN w:val="0"/>
        <w:adjustRightInd w:val="0"/>
        <w:spacing w:line="240" w:lineRule="auto"/>
        <w:rPr>
          <w:rFonts w:ascii="TimesNewRomanPSMT" w:hAnsi="TimesNewRomanPSMT"/>
          <w:szCs w:val="22"/>
          <w:lang w:val="fi-FI"/>
        </w:rPr>
      </w:pPr>
      <w:r>
        <w:rPr>
          <w:rFonts w:ascii="TimesNewRomanPSMT" w:hAnsi="TimesNewRomanPSMT"/>
          <w:szCs w:val="22"/>
          <w:lang w:val="fi-FI"/>
        </w:rPr>
        <w:t>Jokainen kova kapseli sisältää rivastigmiinivetytartraattia määrän, joka vastaa 6 mg:aa rivastigmiinia.</w:t>
      </w:r>
    </w:p>
    <w:p>
      <w:pPr>
        <w:tabs>
          <w:tab w:val="clear" w:pos="567"/>
        </w:tabs>
        <w:autoSpaceDE w:val="0"/>
        <w:autoSpaceDN w:val="0"/>
        <w:adjustRightInd w:val="0"/>
        <w:spacing w:line="240" w:lineRule="auto"/>
        <w:rPr>
          <w:rFonts w:ascii="TimesNewRomanPSMT" w:hAnsi="TimesNewRomanPSMT"/>
          <w:szCs w:val="22"/>
          <w:lang w:val="fi-FI"/>
        </w:rPr>
      </w:pPr>
    </w:p>
    <w:p>
      <w:pPr>
        <w:tabs>
          <w:tab w:val="clear" w:pos="567"/>
        </w:tabs>
        <w:autoSpaceDE w:val="0"/>
        <w:autoSpaceDN w:val="0"/>
        <w:adjustRightInd w:val="0"/>
        <w:spacing w:line="240" w:lineRule="auto"/>
        <w:jc w:val="both"/>
        <w:rPr>
          <w:i/>
          <w:szCs w:val="22"/>
          <w:lang w:val="fi-FI"/>
        </w:rPr>
      </w:pPr>
    </w:p>
    <w:p>
      <w:pPr>
        <w:rPr>
          <w:szCs w:val="22"/>
          <w:lang w:val="fi-FI"/>
        </w:rPr>
      </w:pPr>
      <w:r>
        <w:rPr>
          <w:szCs w:val="22"/>
          <w:lang w:val="fi-FI"/>
        </w:rPr>
        <w:t>Täydellinen apuaineluettelo, ks. kohta 6.1.</w:t>
      </w:r>
    </w:p>
    <w:p>
      <w:pPr>
        <w:tabs>
          <w:tab w:val="clear" w:pos="567"/>
        </w:tabs>
        <w:autoSpaceDE w:val="0"/>
        <w:autoSpaceDN w:val="0"/>
        <w:adjustRightInd w:val="0"/>
        <w:spacing w:line="240" w:lineRule="auto"/>
        <w:jc w:val="both"/>
        <w:rPr>
          <w:i/>
          <w:szCs w:val="22"/>
          <w:lang w:val="fi-FI"/>
        </w:rPr>
      </w:pPr>
    </w:p>
    <w:p>
      <w:pPr>
        <w:rPr>
          <w:szCs w:val="22"/>
          <w:lang w:val="fi-FI"/>
        </w:rPr>
      </w:pPr>
    </w:p>
    <w:p>
      <w:pPr>
        <w:ind w:left="567" w:hanging="567"/>
        <w:rPr>
          <w:b/>
          <w:caps/>
          <w:szCs w:val="22"/>
          <w:lang w:val="fi-FI"/>
        </w:rPr>
      </w:pPr>
      <w:r>
        <w:rPr>
          <w:b/>
          <w:szCs w:val="22"/>
          <w:lang w:val="fi-FI"/>
        </w:rPr>
        <w:t>3.</w:t>
      </w:r>
      <w:r>
        <w:rPr>
          <w:b/>
          <w:szCs w:val="22"/>
          <w:lang w:val="fi-FI"/>
        </w:rPr>
        <w:tab/>
        <w:t>LÄÄKEMUOTO</w:t>
      </w:r>
    </w:p>
    <w:p>
      <w:pPr>
        <w:rPr>
          <w:szCs w:val="22"/>
          <w:lang w:val="fi-FI"/>
        </w:rPr>
      </w:pPr>
    </w:p>
    <w:p>
      <w:pPr>
        <w:rPr>
          <w:szCs w:val="22"/>
          <w:lang w:val="fi-FI"/>
        </w:rPr>
      </w:pPr>
      <w:r>
        <w:rPr>
          <w:szCs w:val="22"/>
          <w:lang w:val="fi-FI"/>
        </w:rPr>
        <w:t>Kova kapseli</w:t>
      </w:r>
    </w:p>
    <w:p>
      <w:pPr>
        <w:rPr>
          <w:szCs w:val="22"/>
          <w:lang w:val="fi-FI"/>
        </w:rPr>
      </w:pPr>
    </w:p>
    <w:p>
      <w:pPr>
        <w:rPr>
          <w:szCs w:val="22"/>
          <w:u w:val="single"/>
          <w:lang w:val="fi-FI"/>
        </w:rPr>
      </w:pPr>
      <w:r>
        <w:rPr>
          <w:szCs w:val="22"/>
          <w:u w:val="single"/>
          <w:lang w:val="fi-FI"/>
        </w:rPr>
        <w:t>Nimvastid 1,5 mg kovat kapselit</w:t>
      </w:r>
    </w:p>
    <w:p>
      <w:pPr>
        <w:rPr>
          <w:szCs w:val="22"/>
          <w:lang w:val="fi-FI"/>
        </w:rPr>
      </w:pPr>
      <w:r>
        <w:rPr>
          <w:szCs w:val="22"/>
          <w:lang w:val="fi-FI"/>
        </w:rPr>
        <w:t>Valkoinen tai melkein valkoinen jauhe kapselissa, jonka ylä- ja alaosat ovat keltaisia.</w:t>
      </w:r>
    </w:p>
    <w:p>
      <w:pPr>
        <w:rPr>
          <w:szCs w:val="22"/>
          <w:lang w:val="fi-FI"/>
        </w:rPr>
      </w:pPr>
    </w:p>
    <w:p>
      <w:pPr>
        <w:rPr>
          <w:szCs w:val="22"/>
          <w:u w:val="single"/>
          <w:lang w:val="fi-FI"/>
        </w:rPr>
      </w:pPr>
      <w:r>
        <w:rPr>
          <w:szCs w:val="22"/>
          <w:u w:val="single"/>
          <w:lang w:val="fi-FI"/>
        </w:rPr>
        <w:t>Nimvastid 3 mg kovat kapselit</w:t>
      </w:r>
    </w:p>
    <w:p>
      <w:pPr>
        <w:tabs>
          <w:tab w:val="clear" w:pos="567"/>
        </w:tabs>
        <w:autoSpaceDE w:val="0"/>
        <w:autoSpaceDN w:val="0"/>
        <w:adjustRightInd w:val="0"/>
        <w:spacing w:line="240" w:lineRule="auto"/>
        <w:rPr>
          <w:rFonts w:ascii="TimesNewRomanPSMT" w:hAnsi="TimesNewRomanPSMT"/>
          <w:szCs w:val="22"/>
          <w:lang w:val="fi-FI"/>
        </w:rPr>
      </w:pPr>
      <w:r>
        <w:rPr>
          <w:rFonts w:ascii="TimesNewRomanPSMT" w:hAnsi="TimesNewRomanPSMT"/>
          <w:szCs w:val="22"/>
          <w:lang w:val="fi-FI"/>
        </w:rPr>
        <w:t>Valkoinen tai melkein valkoinen jauhe kapselissa, jonka ylä- ja alaosat ovat oransseja.</w:t>
      </w:r>
    </w:p>
    <w:p>
      <w:pPr>
        <w:rPr>
          <w:szCs w:val="22"/>
          <w:lang w:val="fi-FI"/>
        </w:rPr>
      </w:pPr>
    </w:p>
    <w:p>
      <w:pPr>
        <w:rPr>
          <w:szCs w:val="22"/>
          <w:u w:val="single"/>
          <w:lang w:val="fi-FI"/>
        </w:rPr>
      </w:pPr>
      <w:r>
        <w:rPr>
          <w:szCs w:val="22"/>
          <w:u w:val="single"/>
          <w:lang w:val="fi-FI"/>
        </w:rPr>
        <w:t>Nimvastid 4,5 mg kovat kapselit</w:t>
      </w:r>
    </w:p>
    <w:p>
      <w:pPr>
        <w:tabs>
          <w:tab w:val="clear" w:pos="567"/>
        </w:tabs>
        <w:autoSpaceDE w:val="0"/>
        <w:autoSpaceDN w:val="0"/>
        <w:adjustRightInd w:val="0"/>
        <w:spacing w:line="240" w:lineRule="auto"/>
        <w:rPr>
          <w:rFonts w:ascii="TimesNewRomanPSMT" w:hAnsi="TimesNewRomanPSMT"/>
          <w:szCs w:val="22"/>
          <w:lang w:val="fi-FI"/>
        </w:rPr>
      </w:pPr>
      <w:r>
        <w:rPr>
          <w:szCs w:val="22"/>
          <w:lang w:val="fi-FI"/>
        </w:rPr>
        <w:t>Valkoinen tai melkein valkoinen jauhe kapselissa, jonka ylä- ja alaosat ovat ruskehtavan punaisia.</w:t>
      </w:r>
    </w:p>
    <w:p>
      <w:pPr>
        <w:rPr>
          <w:szCs w:val="22"/>
          <w:lang w:val="fi-FI"/>
        </w:rPr>
      </w:pPr>
    </w:p>
    <w:p>
      <w:pPr>
        <w:rPr>
          <w:szCs w:val="22"/>
          <w:u w:val="single"/>
          <w:lang w:val="fi-FI"/>
        </w:rPr>
      </w:pPr>
      <w:r>
        <w:rPr>
          <w:szCs w:val="22"/>
          <w:u w:val="single"/>
          <w:lang w:val="fi-FI"/>
        </w:rPr>
        <w:t>Nimvastid 6 mg kovat kapselit</w:t>
      </w:r>
    </w:p>
    <w:p>
      <w:pPr>
        <w:rPr>
          <w:szCs w:val="22"/>
          <w:lang w:val="fi-FI"/>
        </w:rPr>
      </w:pPr>
      <w:r>
        <w:rPr>
          <w:szCs w:val="22"/>
          <w:lang w:val="fi-FI"/>
        </w:rPr>
        <w:t>Valkoinen tai melkein valkoinen jauhe kapselissa, jonka yläosa on ruskehtavan punainen ja alaosa on oranssi.</w:t>
      </w:r>
    </w:p>
    <w:p>
      <w:pPr>
        <w:rPr>
          <w:szCs w:val="22"/>
          <w:lang w:val="fi-FI"/>
        </w:rPr>
      </w:pPr>
    </w:p>
    <w:p>
      <w:pPr>
        <w:rPr>
          <w:szCs w:val="22"/>
          <w:lang w:val="fi-FI"/>
        </w:rPr>
      </w:pPr>
    </w:p>
    <w:p>
      <w:pPr>
        <w:ind w:left="567" w:hanging="567"/>
        <w:rPr>
          <w:caps/>
          <w:szCs w:val="22"/>
          <w:lang w:val="fi-FI"/>
        </w:rPr>
      </w:pPr>
      <w:r>
        <w:rPr>
          <w:b/>
          <w:caps/>
          <w:szCs w:val="22"/>
          <w:lang w:val="fi-FI"/>
        </w:rPr>
        <w:t>4.</w:t>
      </w:r>
      <w:r>
        <w:rPr>
          <w:b/>
          <w:caps/>
          <w:szCs w:val="22"/>
          <w:lang w:val="fi-FI"/>
        </w:rPr>
        <w:tab/>
        <w:t>KLIINISET TIEDOT</w:t>
      </w:r>
    </w:p>
    <w:p>
      <w:pPr>
        <w:rPr>
          <w:szCs w:val="22"/>
          <w:lang w:val="fi-FI"/>
        </w:rPr>
      </w:pPr>
    </w:p>
    <w:p>
      <w:pPr>
        <w:ind w:left="567" w:hanging="567"/>
        <w:rPr>
          <w:szCs w:val="22"/>
          <w:lang w:val="fi-FI"/>
        </w:rPr>
      </w:pPr>
      <w:r>
        <w:rPr>
          <w:b/>
          <w:szCs w:val="22"/>
          <w:lang w:val="fi-FI"/>
        </w:rPr>
        <w:t>4.1</w:t>
      </w:r>
      <w:r>
        <w:rPr>
          <w:b/>
          <w:szCs w:val="22"/>
          <w:lang w:val="fi-FI"/>
        </w:rPr>
        <w:tab/>
        <w:t>Käyttöaiheet</w:t>
      </w:r>
    </w:p>
    <w:p>
      <w:pPr>
        <w:rPr>
          <w:szCs w:val="22"/>
          <w:lang w:val="fi-FI"/>
        </w:rPr>
      </w:pPr>
    </w:p>
    <w:p>
      <w:pPr>
        <w:tabs>
          <w:tab w:val="clear" w:pos="567"/>
        </w:tabs>
        <w:autoSpaceDE w:val="0"/>
        <w:autoSpaceDN w:val="0"/>
        <w:adjustRightInd w:val="0"/>
        <w:spacing w:line="240" w:lineRule="auto"/>
        <w:rPr>
          <w:szCs w:val="22"/>
          <w:lang w:val="fi-FI"/>
        </w:rPr>
      </w:pPr>
      <w:r>
        <w:rPr>
          <w:szCs w:val="22"/>
          <w:lang w:val="fi-FI"/>
        </w:rPr>
        <w:t>Lievän ja kohtalaisen vaikean Alzheimerin taudin oireenmukainen hoito.</w:t>
      </w:r>
    </w:p>
    <w:p>
      <w:pPr>
        <w:rPr>
          <w:szCs w:val="22"/>
          <w:lang w:val="fi-FI"/>
        </w:rPr>
      </w:pPr>
      <w:r>
        <w:rPr>
          <w:szCs w:val="22"/>
          <w:lang w:val="fi-FI"/>
        </w:rPr>
        <w:t>Lievän ja kohtalaisen vaikean dementian oireenmukainen hoito potilailla, joilla on idiopaattinen Parkinsonin tauti.</w:t>
      </w:r>
    </w:p>
    <w:p>
      <w:pPr>
        <w:ind w:left="567" w:hanging="567"/>
        <w:rPr>
          <w:b/>
          <w:szCs w:val="22"/>
          <w:lang w:val="fi-FI"/>
        </w:rPr>
      </w:pPr>
    </w:p>
    <w:p>
      <w:pPr>
        <w:ind w:left="567" w:hanging="567"/>
        <w:rPr>
          <w:b/>
          <w:szCs w:val="22"/>
          <w:lang w:val="fi-FI"/>
        </w:rPr>
      </w:pPr>
      <w:r>
        <w:rPr>
          <w:b/>
          <w:szCs w:val="22"/>
          <w:lang w:val="fi-FI"/>
        </w:rPr>
        <w:t>4.2</w:t>
      </w:r>
      <w:r>
        <w:rPr>
          <w:b/>
          <w:szCs w:val="22"/>
          <w:lang w:val="fi-FI"/>
        </w:rPr>
        <w:tab/>
        <w:t>Annostus ja antotapa</w:t>
      </w:r>
    </w:p>
    <w:p>
      <w:pPr>
        <w:ind w:left="567" w:hanging="567"/>
        <w:rPr>
          <w:szCs w:val="22"/>
          <w:lang w:val="fi-FI"/>
        </w:rPr>
      </w:pPr>
    </w:p>
    <w:p>
      <w:pPr>
        <w:tabs>
          <w:tab w:val="clear" w:pos="567"/>
        </w:tabs>
        <w:autoSpaceDE w:val="0"/>
        <w:autoSpaceDN w:val="0"/>
        <w:adjustRightInd w:val="0"/>
        <w:spacing w:line="240" w:lineRule="auto"/>
        <w:rPr>
          <w:szCs w:val="22"/>
          <w:lang w:val="fi-FI"/>
        </w:rPr>
      </w:pPr>
      <w:r>
        <w:rPr>
          <w:szCs w:val="22"/>
          <w:lang w:val="fi-FI"/>
        </w:rPr>
        <w:t>Lääkehoidon aloittavan ja sitä valvovan lääkärin tulee olla perehtynyt Alzheimerin taudin (dementian) tai Parkinsonin tautiin liittyvän dementian diagnosointiin ja hoitoon.</w:t>
      </w:r>
    </w:p>
    <w:p>
      <w:pPr>
        <w:tabs>
          <w:tab w:val="clear" w:pos="567"/>
        </w:tabs>
        <w:autoSpaceDE w:val="0"/>
        <w:autoSpaceDN w:val="0"/>
        <w:adjustRightInd w:val="0"/>
        <w:spacing w:line="240" w:lineRule="auto"/>
        <w:rPr>
          <w:szCs w:val="22"/>
          <w:lang w:val="fi-FI"/>
        </w:rPr>
      </w:pPr>
      <w:r>
        <w:rPr>
          <w:szCs w:val="22"/>
          <w:lang w:val="fi-FI"/>
        </w:rPr>
        <w:t>Diagnoosi tulee asettaa vallitsevien ohjeiden mukaan. Rivastigmiinihoito tulee aloittaa vain, jos käytettävissä on henkilö, joka säännöllisesti seuraa potilaan lääkkeenottoa.</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rStyle w:val="Initial"/>
          <w:color w:val="000000"/>
          <w:szCs w:val="22"/>
          <w:u w:val="single"/>
          <w:lang w:val="fi-FI"/>
        </w:rPr>
      </w:pPr>
      <w:r>
        <w:rPr>
          <w:rStyle w:val="Initial"/>
          <w:color w:val="000000"/>
          <w:szCs w:val="22"/>
          <w:u w:val="single"/>
          <w:lang w:val="fi-FI"/>
        </w:rPr>
        <w:t>Annostus</w:t>
      </w:r>
    </w:p>
    <w:p>
      <w:pPr>
        <w:tabs>
          <w:tab w:val="clear" w:pos="567"/>
        </w:tabs>
        <w:autoSpaceDE w:val="0"/>
        <w:autoSpaceDN w:val="0"/>
        <w:adjustRightInd w:val="0"/>
        <w:spacing w:line="240" w:lineRule="auto"/>
        <w:rPr>
          <w:szCs w:val="22"/>
          <w:lang w:val="fi-FI"/>
        </w:rPr>
      </w:pPr>
      <w:r>
        <w:rPr>
          <w:szCs w:val="22"/>
          <w:lang w:val="fi-FI"/>
        </w:rPr>
        <w:t>Rivastigmiinia annetaan kaksi kertaa vuorokaudessa, aamu- ja ilta-aterian yhteydessä. Kapselit niellään kokonaisina.</w:t>
      </w:r>
    </w:p>
    <w:p>
      <w:pPr>
        <w:tabs>
          <w:tab w:val="clear" w:pos="567"/>
        </w:tabs>
        <w:autoSpaceDE w:val="0"/>
        <w:autoSpaceDN w:val="0"/>
        <w:adjustRightInd w:val="0"/>
        <w:spacing w:line="240" w:lineRule="auto"/>
        <w:rPr>
          <w:b/>
          <w:szCs w:val="22"/>
          <w:lang w:val="fi-FI"/>
        </w:rPr>
      </w:pPr>
    </w:p>
    <w:p>
      <w:pPr>
        <w:tabs>
          <w:tab w:val="clear" w:pos="567"/>
        </w:tabs>
        <w:autoSpaceDE w:val="0"/>
        <w:autoSpaceDN w:val="0"/>
        <w:adjustRightInd w:val="0"/>
        <w:spacing w:line="240" w:lineRule="auto"/>
        <w:rPr>
          <w:szCs w:val="22"/>
          <w:lang w:val="fi-FI"/>
        </w:rPr>
      </w:pPr>
      <w:r>
        <w:rPr>
          <w:szCs w:val="22"/>
          <w:u w:val="single"/>
          <w:lang w:val="fi-FI"/>
        </w:rPr>
        <w:t>Alkuannos</w:t>
      </w:r>
    </w:p>
    <w:p>
      <w:pPr>
        <w:tabs>
          <w:tab w:val="clear" w:pos="567"/>
        </w:tabs>
        <w:autoSpaceDE w:val="0"/>
        <w:autoSpaceDN w:val="0"/>
        <w:adjustRightInd w:val="0"/>
        <w:spacing w:line="240" w:lineRule="auto"/>
        <w:rPr>
          <w:szCs w:val="22"/>
          <w:lang w:val="fi-FI"/>
        </w:rPr>
      </w:pPr>
      <w:r>
        <w:rPr>
          <w:szCs w:val="22"/>
          <w:lang w:val="fi-FI"/>
        </w:rPr>
        <w:t>1,5 mg kahdesti vuorokaudessa.</w:t>
      </w:r>
    </w:p>
    <w:p>
      <w:pPr>
        <w:tabs>
          <w:tab w:val="clear" w:pos="567"/>
        </w:tabs>
        <w:autoSpaceDE w:val="0"/>
        <w:autoSpaceDN w:val="0"/>
        <w:adjustRightInd w:val="0"/>
        <w:spacing w:line="240" w:lineRule="auto"/>
        <w:rPr>
          <w:b/>
          <w:szCs w:val="22"/>
          <w:lang w:val="fi-FI"/>
        </w:rPr>
      </w:pPr>
    </w:p>
    <w:p>
      <w:pPr>
        <w:tabs>
          <w:tab w:val="clear" w:pos="567"/>
        </w:tabs>
        <w:autoSpaceDE w:val="0"/>
        <w:autoSpaceDN w:val="0"/>
        <w:adjustRightInd w:val="0"/>
        <w:spacing w:line="240" w:lineRule="auto"/>
        <w:rPr>
          <w:b/>
          <w:szCs w:val="22"/>
          <w:u w:val="single"/>
          <w:lang w:val="fi-FI"/>
        </w:rPr>
      </w:pPr>
      <w:r>
        <w:rPr>
          <w:szCs w:val="22"/>
          <w:u w:val="single"/>
          <w:lang w:val="fi-FI"/>
        </w:rPr>
        <w:t>Annoksen sovittaminen</w:t>
      </w:r>
    </w:p>
    <w:p>
      <w:pPr>
        <w:tabs>
          <w:tab w:val="clear" w:pos="567"/>
        </w:tabs>
        <w:autoSpaceDE w:val="0"/>
        <w:autoSpaceDN w:val="0"/>
        <w:adjustRightInd w:val="0"/>
        <w:spacing w:line="240" w:lineRule="auto"/>
        <w:rPr>
          <w:szCs w:val="22"/>
          <w:lang w:val="fi-FI"/>
        </w:rPr>
      </w:pPr>
      <w:r>
        <w:rPr>
          <w:szCs w:val="22"/>
          <w:lang w:val="fi-FI"/>
        </w:rPr>
        <w:t xml:space="preserve">Aloitusannos on 1,5 mg kahdesti vuorokaudessa vähintään kahden viikon ajan. Mikäli tämä annos on hyvin siedetty, annosta voidaan lisätä 3 mg:aan kahdesti vuorokaudessa. Annoksen </w:t>
      </w:r>
      <w:r>
        <w:rPr>
          <w:rStyle w:val="Initial"/>
          <w:color w:val="000000"/>
          <w:szCs w:val="22"/>
          <w:lang w:val="fi-FI"/>
        </w:rPr>
        <w:t>lisäämisen</w:t>
      </w:r>
      <w:r>
        <w:rPr>
          <w:szCs w:val="22"/>
          <w:lang w:val="fi-FI"/>
        </w:rPr>
        <w:t xml:space="preserve"> edelleen 4,5 mg:aan ja 6 mg:aan kahdesti vuorokaudessa tulee myös perustua hyvään lääkityksen sietoon, ja sitä voidaan harkita lääkityksen jatkuttua vähintään 2 viikkoa kulloisellakin annoksella.</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Jos hoidon aikana havaitaan haittavaikutuksia (esim. pahoinvointia, oksentelua, vatsakipua tai ruokahaluttomuutta), painon laskua tai ekstrapyramidaalioireiden pahenemista (esim. vapina) potilailla, joilla on Parkinsonin tautiin liittyvä dementia, ne voidaan saada hallintaan jättämällä yksi tai useampia annoksia väliin. Jos haittavaikutukset jatkuvat, vuorokausiannosta tulisi väliaikaisesti pienentää edelliseen hyvin siedettyyn annokseen tai hoito voidaan lopettaa.</w:t>
      </w:r>
    </w:p>
    <w:p>
      <w:pPr>
        <w:tabs>
          <w:tab w:val="clear" w:pos="567"/>
        </w:tabs>
        <w:autoSpaceDE w:val="0"/>
        <w:autoSpaceDN w:val="0"/>
        <w:adjustRightInd w:val="0"/>
        <w:spacing w:line="240" w:lineRule="auto"/>
        <w:rPr>
          <w:b/>
          <w:szCs w:val="22"/>
          <w:lang w:val="fi-FI"/>
        </w:rPr>
      </w:pPr>
    </w:p>
    <w:p>
      <w:pPr>
        <w:tabs>
          <w:tab w:val="clear" w:pos="567"/>
        </w:tabs>
        <w:autoSpaceDE w:val="0"/>
        <w:autoSpaceDN w:val="0"/>
        <w:adjustRightInd w:val="0"/>
        <w:spacing w:line="240" w:lineRule="auto"/>
        <w:rPr>
          <w:b/>
          <w:szCs w:val="22"/>
          <w:u w:val="single"/>
          <w:lang w:val="fi-FI"/>
        </w:rPr>
      </w:pPr>
      <w:r>
        <w:rPr>
          <w:szCs w:val="22"/>
          <w:u w:val="single"/>
          <w:lang w:val="fi-FI"/>
        </w:rPr>
        <w:t>Ylläpitoannos</w:t>
      </w:r>
    </w:p>
    <w:p>
      <w:pPr>
        <w:tabs>
          <w:tab w:val="clear" w:pos="567"/>
        </w:tabs>
        <w:autoSpaceDE w:val="0"/>
        <w:autoSpaceDN w:val="0"/>
        <w:adjustRightInd w:val="0"/>
        <w:spacing w:line="240" w:lineRule="auto"/>
        <w:rPr>
          <w:szCs w:val="22"/>
          <w:lang w:val="fi-FI"/>
        </w:rPr>
      </w:pPr>
      <w:r>
        <w:rPr>
          <w:szCs w:val="22"/>
          <w:lang w:val="fi-FI"/>
        </w:rPr>
        <w:t>Tehokas annos on 3–6 mg kahdesti vuorokaudessa; maksimaalisen terapeuttisen hyödyn saamiseksi potilaita tulisi hoitaa suurimmalla hyvin siedetyllä annoksella.</w:t>
      </w:r>
      <w:r>
        <w:rPr>
          <w:b/>
          <w:szCs w:val="22"/>
          <w:lang w:val="fi-FI"/>
        </w:rPr>
        <w:t xml:space="preserve"> </w:t>
      </w:r>
      <w:r>
        <w:rPr>
          <w:szCs w:val="22"/>
          <w:lang w:val="fi-FI"/>
        </w:rPr>
        <w:t>Suositettu enimmäisannos on 6 mg kahdesti vuorokaudessa.</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Ylläpitohoitoa voidaan jatkaa niin kauan kuin potilaalle on siitä terapeuttista hyötyä.</w:t>
      </w:r>
    </w:p>
    <w:p>
      <w:pPr>
        <w:tabs>
          <w:tab w:val="clear" w:pos="567"/>
        </w:tabs>
        <w:autoSpaceDE w:val="0"/>
        <w:autoSpaceDN w:val="0"/>
        <w:adjustRightInd w:val="0"/>
        <w:spacing w:line="240" w:lineRule="auto"/>
        <w:rPr>
          <w:szCs w:val="22"/>
          <w:lang w:val="fi-FI"/>
        </w:rPr>
      </w:pPr>
      <w:r>
        <w:rPr>
          <w:szCs w:val="22"/>
          <w:lang w:val="fi-FI"/>
        </w:rPr>
        <w:t>Tämän takia rivastigmiinin kliinistä hyötyä olisi arvioitava uudestaan määräajoin, erityisesti potilailla, joita hoidetaan pienemmillä annoksilla kuin 3 mg kahdesti vuorokaudessa. Jos 3 kuukauden hoito ylläpitoannoksella ei hidasta potilaan dementiaoireiden kehittymistä, hoito tulee lopettaa. Hoidon lopettamista olisi myös harkittava, kun lääkitys ei enää näytä tehoavan.</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 xml:space="preserve">Yksilöllistä vastetta rivastigmiinille ei voi ennustaa. Kohtalaisen vaikeaa dementiaa sairastavilla Parkinsonin tauti </w:t>
      </w:r>
      <w:r>
        <w:rPr>
          <w:szCs w:val="22"/>
          <w:lang w:val="fi-FI"/>
        </w:rPr>
        <w:noBreakHyphen/>
        <w:t>potilailla havaittiin kuitenkin parempi hoitovaste. Samoin Parkinsonin tautia sairastavilla potilailla, joilla oli näköaistiharhoja, havaittiin parempi vaste (ks. kohta 5.1).</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Hoidon tehoa ei ole tutkittu 6 kuukautta pidempään kestäneissä lumelääkekontrolloiduissa tutkimuksissa.</w:t>
      </w:r>
    </w:p>
    <w:p>
      <w:pPr>
        <w:tabs>
          <w:tab w:val="clear" w:pos="567"/>
        </w:tabs>
        <w:autoSpaceDE w:val="0"/>
        <w:autoSpaceDN w:val="0"/>
        <w:adjustRightInd w:val="0"/>
        <w:spacing w:line="240" w:lineRule="auto"/>
        <w:rPr>
          <w:b/>
          <w:szCs w:val="22"/>
          <w:lang w:val="fi-FI"/>
        </w:rPr>
      </w:pPr>
    </w:p>
    <w:p>
      <w:pPr>
        <w:tabs>
          <w:tab w:val="clear" w:pos="567"/>
        </w:tabs>
        <w:autoSpaceDE w:val="0"/>
        <w:autoSpaceDN w:val="0"/>
        <w:adjustRightInd w:val="0"/>
        <w:spacing w:line="240" w:lineRule="auto"/>
        <w:rPr>
          <w:b/>
          <w:szCs w:val="22"/>
          <w:u w:val="single"/>
          <w:lang w:val="fi-FI"/>
        </w:rPr>
      </w:pPr>
      <w:r>
        <w:rPr>
          <w:szCs w:val="22"/>
          <w:u w:val="single"/>
          <w:lang w:val="fi-FI"/>
        </w:rPr>
        <w:t>Hoidon uudelleen aloittaminen</w:t>
      </w:r>
    </w:p>
    <w:p>
      <w:pPr>
        <w:tabs>
          <w:tab w:val="clear" w:pos="567"/>
        </w:tabs>
        <w:autoSpaceDE w:val="0"/>
        <w:autoSpaceDN w:val="0"/>
        <w:adjustRightInd w:val="0"/>
        <w:spacing w:line="240" w:lineRule="auto"/>
        <w:rPr>
          <w:szCs w:val="22"/>
          <w:lang w:val="fi-FI"/>
        </w:rPr>
      </w:pPr>
      <w:r>
        <w:rPr>
          <w:szCs w:val="22"/>
          <w:lang w:val="fi-FI"/>
        </w:rPr>
        <w:t xml:space="preserve">Jos hoito keskeytetään </w:t>
      </w:r>
      <w:r>
        <w:rPr>
          <w:rStyle w:val="Initial"/>
          <w:color w:val="000000"/>
          <w:szCs w:val="22"/>
          <w:lang w:val="fi-FI"/>
        </w:rPr>
        <w:t>yli kolmen</w:t>
      </w:r>
      <w:r>
        <w:rPr>
          <w:szCs w:val="22"/>
          <w:lang w:val="fi-FI"/>
        </w:rPr>
        <w:t xml:space="preserve"> päivän ajaksi, se tulisi aloittaa uudelleen annoksella 1,5 mg kahdesti vuorokaudessa. Annos sovitetaan tämän jälkeen kuten yllä on kuvattu.</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u w:val="single"/>
          <w:lang w:val="fi-FI"/>
        </w:rPr>
      </w:pPr>
      <w:r>
        <w:rPr>
          <w:szCs w:val="22"/>
          <w:u w:val="single"/>
          <w:lang w:val="fi-FI"/>
        </w:rPr>
        <w:t>Erityisryhmät</w:t>
      </w:r>
    </w:p>
    <w:p>
      <w:pPr>
        <w:tabs>
          <w:tab w:val="clear" w:pos="567"/>
        </w:tabs>
        <w:autoSpaceDE w:val="0"/>
        <w:autoSpaceDN w:val="0"/>
        <w:adjustRightInd w:val="0"/>
        <w:spacing w:line="240" w:lineRule="auto"/>
        <w:rPr>
          <w:b/>
          <w:szCs w:val="22"/>
          <w:lang w:val="fi-FI"/>
        </w:rPr>
      </w:pPr>
    </w:p>
    <w:p>
      <w:pPr>
        <w:tabs>
          <w:tab w:val="clear" w:pos="567"/>
        </w:tabs>
        <w:autoSpaceDE w:val="0"/>
        <w:autoSpaceDN w:val="0"/>
        <w:adjustRightInd w:val="0"/>
        <w:spacing w:line="240" w:lineRule="auto"/>
        <w:rPr>
          <w:rStyle w:val="Initial"/>
          <w:color w:val="000000"/>
          <w:szCs w:val="22"/>
          <w:u w:val="single"/>
          <w:lang w:val="fi-FI"/>
        </w:rPr>
      </w:pPr>
      <w:r>
        <w:rPr>
          <w:rStyle w:val="Initial"/>
          <w:color w:val="000000"/>
          <w:szCs w:val="22"/>
          <w:u w:val="single"/>
          <w:lang w:val="fi-FI"/>
        </w:rPr>
        <w:t>Munuaisten ja maksan vajaatoiminta</w:t>
      </w:r>
    </w:p>
    <w:p>
      <w:pPr>
        <w:widowControl w:val="0"/>
        <w:suppressAutoHyphens/>
        <w:rPr>
          <w:rStyle w:val="Initial"/>
          <w:color w:val="000000"/>
          <w:szCs w:val="22"/>
          <w:lang w:val="fi-FI"/>
        </w:rPr>
      </w:pPr>
      <w:r>
        <w:rPr>
          <w:szCs w:val="22"/>
          <w:lang w:val="fi-FI"/>
        </w:rPr>
        <w:t xml:space="preserve">Lievä tai kohtalainen munuaisten tai maksan vajaatoiminta ei vaadi annoksen muuttamista. </w:t>
      </w:r>
      <w:r>
        <w:rPr>
          <w:rStyle w:val="Initial"/>
          <w:color w:val="000000"/>
          <w:szCs w:val="22"/>
          <w:lang w:val="fi-FI"/>
        </w:rPr>
        <w:t xml:space="preserve">Altistus on kuitenkin suurentunut näillä potilailla, joten suosituksia annoksen säätämisestä yksilöllisen sietokyvyn mukaan on seurattava tarkasti, sillä </w:t>
      </w:r>
      <w:bookmarkStart w:id="1" w:name="OLE_LINK6"/>
      <w:r>
        <w:rPr>
          <w:szCs w:val="22"/>
          <w:lang w:val="fi-FI"/>
        </w:rPr>
        <w:t>kliinisesti merkitsevää munuaisten tai maksan vajaatoimintaa sairastavilla potilailla voi esiintyä enemmän annosriippuvaisia haittavaikutuksia</w:t>
      </w:r>
      <w:r>
        <w:rPr>
          <w:rStyle w:val="Initial"/>
          <w:color w:val="000000"/>
          <w:szCs w:val="22"/>
          <w:lang w:val="fi-FI"/>
        </w:rPr>
        <w:t>.</w:t>
      </w:r>
      <w:bookmarkEnd w:id="1"/>
      <w:r>
        <w:rPr>
          <w:rStyle w:val="Initial"/>
          <w:color w:val="000000"/>
          <w:szCs w:val="22"/>
          <w:lang w:val="fi-FI"/>
        </w:rPr>
        <w:t xml:space="preserve"> </w:t>
      </w:r>
      <w:bookmarkStart w:id="2" w:name="OLE_LINK7"/>
      <w:r>
        <w:rPr>
          <w:rStyle w:val="Initial"/>
          <w:color w:val="000000"/>
          <w:szCs w:val="22"/>
          <w:lang w:val="fi-FI"/>
        </w:rPr>
        <w:t xml:space="preserve">Tutkimuksia ei ole tehty vaikeaa maksan vajaatoimintaa sairastavilla potilailla. Nimvastid-kapseleita voidaan kuitenkin käyttää tässä potilasryhmässä kun heitä seurataan huolellisesti </w:t>
      </w:r>
      <w:bookmarkEnd w:id="2"/>
      <w:r>
        <w:rPr>
          <w:rStyle w:val="Initial"/>
          <w:color w:val="000000"/>
          <w:szCs w:val="22"/>
          <w:lang w:val="fi-FI"/>
        </w:rPr>
        <w:t>(ks. kohdat 4.4 ja 5.2).</w:t>
      </w:r>
    </w:p>
    <w:p>
      <w:pPr>
        <w:tabs>
          <w:tab w:val="clear" w:pos="567"/>
        </w:tabs>
        <w:autoSpaceDE w:val="0"/>
        <w:autoSpaceDN w:val="0"/>
        <w:adjustRightInd w:val="0"/>
        <w:spacing w:line="240" w:lineRule="auto"/>
        <w:rPr>
          <w:b/>
          <w:szCs w:val="22"/>
          <w:lang w:val="fi-FI"/>
        </w:rPr>
      </w:pPr>
    </w:p>
    <w:p>
      <w:pPr>
        <w:widowControl w:val="0"/>
        <w:suppressAutoHyphens/>
        <w:rPr>
          <w:rStyle w:val="Initial"/>
          <w:color w:val="000000"/>
          <w:szCs w:val="22"/>
          <w:u w:val="single"/>
          <w:lang w:val="fi-FI"/>
        </w:rPr>
      </w:pPr>
      <w:r>
        <w:rPr>
          <w:rStyle w:val="Initial"/>
          <w:color w:val="000000"/>
          <w:szCs w:val="22"/>
          <w:u w:val="single"/>
          <w:lang w:val="fi-FI"/>
        </w:rPr>
        <w:t>Pediatriset potilaat</w:t>
      </w:r>
    </w:p>
    <w:p>
      <w:pPr>
        <w:widowControl w:val="0"/>
        <w:suppressAutoHyphens/>
        <w:rPr>
          <w:rStyle w:val="Initial"/>
          <w:color w:val="000000"/>
          <w:szCs w:val="22"/>
          <w:lang w:val="fi-FI"/>
        </w:rPr>
      </w:pPr>
      <w:r>
        <w:rPr>
          <w:rStyle w:val="Initial"/>
          <w:color w:val="000000"/>
          <w:szCs w:val="22"/>
          <w:lang w:val="fi-FI"/>
        </w:rPr>
        <w:t>Ei ole asianmukaista käyttää Nimvastid-valmistetta pediatrisille potilaille Alzheimerin taudin hoitoon.</w:t>
      </w:r>
    </w:p>
    <w:p>
      <w:pPr>
        <w:tabs>
          <w:tab w:val="clear" w:pos="567"/>
        </w:tabs>
        <w:autoSpaceDE w:val="0"/>
        <w:autoSpaceDN w:val="0"/>
        <w:adjustRightInd w:val="0"/>
        <w:spacing w:line="240" w:lineRule="auto"/>
        <w:rPr>
          <w:szCs w:val="22"/>
          <w:lang w:val="fi-FI"/>
        </w:rPr>
      </w:pPr>
    </w:p>
    <w:p>
      <w:pPr>
        <w:ind w:left="567" w:hanging="567"/>
        <w:rPr>
          <w:szCs w:val="22"/>
          <w:lang w:val="fi-FI"/>
        </w:rPr>
      </w:pPr>
      <w:r>
        <w:rPr>
          <w:b/>
          <w:szCs w:val="22"/>
          <w:lang w:val="fi-FI"/>
        </w:rPr>
        <w:t>4.3</w:t>
      </w:r>
      <w:r>
        <w:rPr>
          <w:b/>
          <w:szCs w:val="22"/>
          <w:lang w:val="fi-FI"/>
        </w:rPr>
        <w:tab/>
        <w:t>Vasta-aiheet</w:t>
      </w:r>
    </w:p>
    <w:p>
      <w:pPr>
        <w:widowControl w:val="0"/>
        <w:suppressAutoHyphens/>
        <w:rPr>
          <w:rStyle w:val="Initial"/>
          <w:color w:val="000000"/>
          <w:szCs w:val="22"/>
          <w:lang w:val="fi-FI"/>
        </w:rPr>
      </w:pPr>
    </w:p>
    <w:p>
      <w:pPr>
        <w:widowControl w:val="0"/>
        <w:suppressAutoHyphens/>
        <w:rPr>
          <w:rStyle w:val="Initial"/>
          <w:color w:val="000000"/>
          <w:szCs w:val="22"/>
          <w:lang w:val="fi-FI"/>
        </w:rPr>
      </w:pPr>
      <w:r>
        <w:rPr>
          <w:rStyle w:val="Initial"/>
          <w:color w:val="000000"/>
          <w:szCs w:val="22"/>
          <w:lang w:val="fi-FI"/>
        </w:rPr>
        <w:t>Yliherkkyys vaikuttavalle aineelle (rivastigmiinille), muille karbamaattijohdoksille tai kohdassa 6.1 mainituille apuaineille.</w:t>
      </w:r>
    </w:p>
    <w:p>
      <w:pPr>
        <w:widowControl w:val="0"/>
        <w:suppressAutoHyphens/>
        <w:rPr>
          <w:rStyle w:val="Initial"/>
          <w:color w:val="000000"/>
          <w:szCs w:val="22"/>
          <w:lang w:val="fi-FI"/>
        </w:rPr>
      </w:pPr>
    </w:p>
    <w:p>
      <w:pPr>
        <w:widowControl w:val="0"/>
        <w:suppressAutoHyphens/>
        <w:rPr>
          <w:rStyle w:val="Initial"/>
          <w:color w:val="000000"/>
          <w:szCs w:val="22"/>
          <w:lang w:val="fi-FI"/>
        </w:rPr>
      </w:pPr>
      <w:r>
        <w:rPr>
          <w:rStyle w:val="Initial"/>
          <w:color w:val="000000"/>
          <w:szCs w:val="22"/>
          <w:lang w:val="fi-FI"/>
        </w:rPr>
        <w:t>Aikaisempi allergiseen kosketusihottumaan viittaava reaktio lääkkeen antokohdassa käytettäessä rivastigmiinilaastareita (ks. kohta 4.4).</w:t>
      </w:r>
    </w:p>
    <w:p>
      <w:pPr>
        <w:widowControl w:val="0"/>
        <w:suppressAutoHyphens/>
        <w:rPr>
          <w:rStyle w:val="Initial"/>
          <w:color w:val="000000"/>
          <w:szCs w:val="22"/>
          <w:lang w:val="fi-FI"/>
        </w:rPr>
      </w:pPr>
    </w:p>
    <w:p>
      <w:pPr>
        <w:ind w:left="567" w:hanging="567"/>
        <w:rPr>
          <w:szCs w:val="22"/>
          <w:lang w:val="fi-FI"/>
        </w:rPr>
      </w:pPr>
      <w:r>
        <w:rPr>
          <w:b/>
          <w:szCs w:val="22"/>
          <w:lang w:val="fi-FI"/>
        </w:rPr>
        <w:t>4.4</w:t>
      </w:r>
      <w:r>
        <w:rPr>
          <w:b/>
          <w:szCs w:val="22"/>
          <w:lang w:val="fi-FI"/>
        </w:rPr>
        <w:tab/>
        <w:t>Varoitukset ja käyttöön liittyvät varotoimet</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 xml:space="preserve">Yleensä haittavaikutuksia ilmenee enemmän ja ne ovat voimakkaampia suuremmilla annoksilla kuin pienemmillä. Jos hoito keskeytetään </w:t>
      </w:r>
      <w:r>
        <w:rPr>
          <w:rStyle w:val="Initial"/>
          <w:color w:val="000000"/>
          <w:szCs w:val="22"/>
          <w:lang w:val="fi-FI"/>
        </w:rPr>
        <w:t>yli kolmen</w:t>
      </w:r>
      <w:r>
        <w:rPr>
          <w:szCs w:val="22"/>
          <w:lang w:val="fi-FI"/>
        </w:rPr>
        <w:t xml:space="preserve"> päivän ajaksi, se tulisi aloittaa uudelleen annoksella 1,5 mg kahdesti vuorokaudessa mahdollisten haittavaikutusten vähentämiseksi (esim. oksentelu).</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Ihoreaktiot lääkkeen antokohdassa ovat mahdollisia käytettäessä rivastigmiinilaastareita. Nämä reaktiot ovat yleensä lieviä tai kohtalaisia. Ihoreaktiota sinänsä ei voida pitää viitteenä herkistymisestä lääkeaineelle, mutta rivastigmiinilaastareiden käyttö saattaa johtaa allergiseen kosketusihottumaan.</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Allergista kosketusihottumaa on epäiltävä, jos lääkkeen antokohdassa ilmenevä ihoreaktio ei rajoitu vain laastarin kokoiselle alueelle, jos potilaalla todetaan merkkejä tavallista voimakkaammasta paikallisreaktiosta (esim. paheneva punoitus, turvotus, näppylät, vesirakkulat), tai jos oireet eivät merkittävästi lievity 48 tunnin kuluessa laastarin poistamisen jälkeen. Tällaisissa tapauksissa hoito on keskeytettävä (ks. kohta 4.3).</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Jos potilaalle kehittyy rivastigmiinilaastarin käytön yhteydessä allergiseen kosketusihottumaan viittaavia reaktioita lääkkeen antokohdassa ja hän on edelleen rivastigmiinihoidon tarpeessa, hänen hoitonsa voidaan vaihtaa suun kautta otettavaan rivastigmiiniin ainoastaan negatiivisen allergiatestin jälkeen ja huolellisessa seurannassa. On mahdollista, että jotkut rivastigmiinille laastareiden käytön yhteydessä herkistyneet potilaat eivät voi käyttää rivastigmiinia missään muodossa.</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Lääkkeen markkinoille tulon jälkeen lääkkeen antotavasta (suun kautta, ihon läpi) riippumatonta rivastigmiinin käyttöön liittyvää allergista dermatiittia (laaja-alaista) on raportoitu harvoin. Tällaisissa tapauksissa hoito on lopetettava (ks. kohta 4.3).</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Potilaita ja heitä hoitavia henkilöitä on ohjeistettava asianmukaisesti.</w:t>
      </w:r>
    </w:p>
    <w:p>
      <w:pPr>
        <w:widowControl w:val="0"/>
        <w:numPr>
          <w:ilvl w:val="12"/>
          <w:numId w:val="0"/>
        </w:numPr>
        <w:suppressAutoHyphens/>
        <w:rPr>
          <w:rStyle w:val="Initial"/>
          <w:color w:val="000000"/>
          <w:szCs w:val="22"/>
          <w:lang w:val="fi-FI"/>
        </w:rPr>
      </w:pPr>
    </w:p>
    <w:p>
      <w:pPr>
        <w:tabs>
          <w:tab w:val="clear" w:pos="567"/>
        </w:tabs>
        <w:autoSpaceDE w:val="0"/>
        <w:autoSpaceDN w:val="0"/>
        <w:adjustRightInd w:val="0"/>
        <w:spacing w:line="240" w:lineRule="auto"/>
        <w:rPr>
          <w:szCs w:val="22"/>
          <w:lang w:val="fi-FI"/>
        </w:rPr>
      </w:pPr>
      <w:r>
        <w:rPr>
          <w:szCs w:val="22"/>
          <w:lang w:val="fi-FI"/>
        </w:rPr>
        <w:t xml:space="preserve">Annoksen sovittaminen: Haittavaikutuksia (kuten verenpaineen nousu ja hallusinaatiot Alzheimerin </w:t>
      </w:r>
      <w:r>
        <w:rPr>
          <w:rStyle w:val="Initial"/>
          <w:color w:val="000000"/>
          <w:szCs w:val="22"/>
          <w:lang w:val="fi-FI"/>
        </w:rPr>
        <w:t>tautia</w:t>
      </w:r>
      <w:r>
        <w:rPr>
          <w:szCs w:val="22"/>
          <w:lang w:val="fi-FI"/>
        </w:rPr>
        <w:t xml:space="preserve"> sairastavilla potilailla sekä ekstrapyramidaalioireiden, erityisesti vapinan, pahenemista Parkinsonin tautiin liittyvää dementiaa sairastavilla potilailla) on havaittu pian annoksen nostamisen jälkeen. Ne voivat hävitä annosta pienennettäessä. Muussa tapauksessa rivastigmiinihoito on lopetettu (ks. kohta 4.8).</w:t>
      </w:r>
    </w:p>
    <w:p>
      <w:pPr>
        <w:tabs>
          <w:tab w:val="clear" w:pos="567"/>
        </w:tabs>
        <w:autoSpaceDE w:val="0"/>
        <w:autoSpaceDN w:val="0"/>
        <w:adjustRightInd w:val="0"/>
        <w:spacing w:line="240" w:lineRule="auto"/>
        <w:rPr>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 xml:space="preserve">Annoksesta riippuvia ruoansulatuskanavan häiriöitä, kuten pahoinvointia, oksentelua ja ripulia, saattaa esiintyä erityisesti hoitoa aloitettaessa tai annosta lisättäessä (ks. kohta 4.8). Näitä haittavaikutuksia esiintyy useammin naisilla. </w:t>
      </w:r>
      <w:bookmarkStart w:id="3" w:name="OLE_LINK2"/>
      <w:r>
        <w:rPr>
          <w:rStyle w:val="Initial"/>
          <w:color w:val="000000"/>
          <w:szCs w:val="22"/>
          <w:lang w:val="fi-FI"/>
        </w:rPr>
        <w:t>Potilaita, joille kehittyy pitkittyneestä oksentelusta tai ripulista johtuvan nestehukan oireita ja löydöksiä, voidaan hoitaa antamalla laskimoon nesteitä ja pienentämällä annosta, tai keskeyttämällä hoito</w:t>
      </w:r>
      <w:bookmarkEnd w:id="3"/>
      <w:r>
        <w:rPr>
          <w:rStyle w:val="Initial"/>
          <w:color w:val="000000"/>
          <w:szCs w:val="22"/>
          <w:lang w:val="fi-FI"/>
        </w:rPr>
        <w:t>, jos tilaa hoidetaan nopeasti. Nestehukan seuraukset voivat olla vakavia.</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Alzheimerin tautia sairastavat potilaat saattavat laihtua. Koliiniesteraasin estäjien käyttöön, rivastigmiini mukaan luettuna, on näillä potilailla liittynyt painon laskua. Hoidon aikana potilaan painoa on tarkkailtava.</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Tapauksissa, joissa rivastigmiinihoitoon liittyy voimakasta oksentamista, annos tulee sovittaa kohdan 4.2 suositusten mukaisesti. Joissakin tapauksissa voimakkaaseen oksentamiseen liittyi ruokatorven repeämä (ks. kohta 4.8). Näitä tapauksia ilmaantui erityisesti annoksen suurentamisen jälkeen tai suurilla rivastigmiiniannoksilla.</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Elektrokardiogrammissa havaittua QT-ajan pitenemistä voi ilmetä potilaille, joita hoidetaan tietyillä koliiniesteraasinestäjillä, kuten rivastigmiinilla. Rivastigmiini saattaa aiheuttaa bradykardiaa, mikä on kääntyvien kärkien takykardian riskitekijä etupäässä potilailla, joilla on muitakin riskitekijöitä. Varovaisuutta on noudatettava potilailla, joilla on tai joiden suvuissa on esiintynyt QTc-ajan pitenemistä tai joilla on suurempi riski kääntyvien kärkien takykardian kehittymiselle. Tällaisia ovat esimerkiksi potilaat, joilla on kompensoitumaton sydämen vajaatoiminta, äskettäinen sydäninfarkti, bradyarytmia, alttius hypokalemialle tai hypomagnesemialle tai samanaikainen käyttö QT-ajan pitenemistä ja/tai kääntyvien kärkien takykardiaa aiheuttavien lääkevalmisteiden kanssa. Voidaan tarvita kliinistä seurantaa mukaan lukien EKG-rekisteröintiä (ks. kohdat 4.5 ja 4.8).</w:t>
      </w:r>
    </w:p>
    <w:p>
      <w:pPr>
        <w:tabs>
          <w:tab w:val="clear" w:pos="567"/>
        </w:tabs>
        <w:autoSpaceDE w:val="0"/>
        <w:autoSpaceDN w:val="0"/>
        <w:adjustRightInd w:val="0"/>
        <w:spacing w:line="240" w:lineRule="auto"/>
        <w:rPr>
          <w:szCs w:val="22"/>
          <w:lang w:val="fi-FI"/>
        </w:rPr>
      </w:pPr>
    </w:p>
    <w:p>
      <w:pPr>
        <w:autoSpaceDE w:val="0"/>
        <w:autoSpaceDN w:val="0"/>
        <w:adjustRightInd w:val="0"/>
        <w:rPr>
          <w:szCs w:val="22"/>
          <w:lang w:val="fi-FI"/>
        </w:rPr>
      </w:pPr>
      <w:r>
        <w:rPr>
          <w:szCs w:val="22"/>
          <w:lang w:val="fi-FI"/>
        </w:rPr>
        <w:t xml:space="preserve">Varovaisuutta on noudatettava annettaessa rivastigmiinia potilaille, joilla on sairas sinus </w:t>
      </w:r>
      <w:r>
        <w:rPr>
          <w:szCs w:val="22"/>
          <w:lang w:val="fi-FI"/>
        </w:rPr>
        <w:softHyphen/>
      </w:r>
      <w:r>
        <w:rPr>
          <w:szCs w:val="22"/>
          <w:lang w:val="fi-FI"/>
        </w:rPr>
        <w:noBreakHyphen/>
        <w:t>oireyhtymä tai sydämen johtumishäiriöitä (sinus-eteiskatkos, eteis-kammiokatkos) (ks. kohta 4.8).</w:t>
      </w:r>
    </w:p>
    <w:p>
      <w:pPr>
        <w:autoSpaceDE w:val="0"/>
        <w:autoSpaceDN w:val="0"/>
        <w:adjustRightInd w:val="0"/>
        <w:rPr>
          <w:szCs w:val="22"/>
          <w:lang w:val="fi-FI"/>
        </w:rPr>
      </w:pPr>
    </w:p>
    <w:p>
      <w:pPr>
        <w:tabs>
          <w:tab w:val="clear" w:pos="567"/>
        </w:tabs>
        <w:autoSpaceDE w:val="0"/>
        <w:autoSpaceDN w:val="0"/>
        <w:adjustRightInd w:val="0"/>
        <w:spacing w:line="240" w:lineRule="auto"/>
        <w:rPr>
          <w:szCs w:val="22"/>
          <w:lang w:val="fi-FI"/>
        </w:rPr>
      </w:pPr>
      <w:r>
        <w:rPr>
          <w:szCs w:val="22"/>
          <w:lang w:val="fi-FI"/>
        </w:rPr>
        <w:t>Rivastigmiini saattaa lisätä mahahapon eritystä. Varovaisuutta on noudatettava hoidettaessa potilaita, joilla on mahahaava tai pohjukaissuolihaava tai alttius tämäntyyppisiin sairauksiin.</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Koliiniesteraasin estäjiä tulee määrätä varoen potilaille, joilla on ollut astma tai obstruktiivinen keuhkosairaus.</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Kolinomimeetit voivat aiheuttaa tai pahentaa virtsatieobstruktiota ja kouristuskohtauksia. Varovaisuutta suositetaan hoidettaessa tällaisille sairauksille alttiita potilaita.</w:t>
      </w:r>
    </w:p>
    <w:p>
      <w:pPr>
        <w:autoSpaceDE w:val="0"/>
        <w:autoSpaceDN w:val="0"/>
        <w:adjustRightInd w:val="0"/>
        <w:rPr>
          <w:szCs w:val="22"/>
          <w:lang w:val="fi-FI"/>
        </w:rPr>
      </w:pPr>
    </w:p>
    <w:p>
      <w:pPr>
        <w:autoSpaceDE w:val="0"/>
        <w:autoSpaceDN w:val="0"/>
        <w:adjustRightInd w:val="0"/>
        <w:rPr>
          <w:szCs w:val="22"/>
          <w:lang w:val="fi-FI"/>
        </w:rPr>
      </w:pPr>
      <w:r>
        <w:rPr>
          <w:szCs w:val="22"/>
          <w:lang w:val="fi-FI"/>
        </w:rPr>
        <w:t>Rivastigmiinin käyttöä potilaille, joilla on vaikea Alzheimerin tautiin tai Parkinsonin tautiin liittyvä dementia, muun tyyppinen dementia tai muista syistä johtuva muistin heikkeneminen (esim. ikään liittyvä kognitiivinen heikkeneminen) ei ole tutkittu, joten lääkkeen käyttöä näille potilasryhmille ei suositella.</w:t>
      </w:r>
    </w:p>
    <w:p>
      <w:pPr>
        <w:tabs>
          <w:tab w:val="clear" w:pos="567"/>
        </w:tabs>
        <w:autoSpaceDE w:val="0"/>
        <w:autoSpaceDN w:val="0"/>
        <w:adjustRightInd w:val="0"/>
        <w:spacing w:line="240" w:lineRule="auto"/>
        <w:rPr>
          <w:szCs w:val="22"/>
          <w:lang w:val="fi-FI"/>
        </w:rPr>
      </w:pPr>
    </w:p>
    <w:p>
      <w:pPr>
        <w:rPr>
          <w:szCs w:val="22"/>
          <w:lang w:val="fi-FI"/>
        </w:rPr>
      </w:pPr>
      <w:r>
        <w:rPr>
          <w:szCs w:val="22"/>
          <w:lang w:val="fi-FI"/>
        </w:rPr>
        <w:t xml:space="preserve">Kuten muitakin kolinomimeettejä käytettäessä, rivastigmiini saattaa pahentaa tai aiheuttaa ekstrapyramidaalisia oireita. Tilan huononemista (mukaan lukien hidasliikkeisyys, pakkoliikkeet, </w:t>
      </w:r>
    </w:p>
    <w:p>
      <w:pPr>
        <w:rPr>
          <w:szCs w:val="22"/>
          <w:lang w:val="fi-FI"/>
        </w:rPr>
      </w:pPr>
      <w:r>
        <w:rPr>
          <w:rStyle w:val="Initial"/>
          <w:color w:val="000000"/>
          <w:szCs w:val="22"/>
          <w:lang w:val="fi-FI"/>
        </w:rPr>
        <w:t>horjuva käynti</w:t>
      </w:r>
      <w:r>
        <w:rPr>
          <w:szCs w:val="22"/>
          <w:lang w:val="fi-FI"/>
        </w:rPr>
        <w:t>) ja vapinan voimistumista tai esiintyvyyden lisääntymistä, on havaittu Parkinsonin tautiin liittyvää dementiaa sairastavilla potilailla (ks. kohta 4.8). Nämä oireet johtivat joissakin tapauksissa rivastigmiinihoidon lopettamiseen (esim. vapinasta johtuva lopetus 1,7 %:lla rivastigmiinia saaneista vs 0 % lumelääkettä saaneista). Näiden haittavaikutusten kliinistä seurantaa suositetaan.</w:t>
      </w:r>
    </w:p>
    <w:p>
      <w:pPr>
        <w:widowControl w:val="0"/>
        <w:numPr>
          <w:ilvl w:val="12"/>
          <w:numId w:val="0"/>
        </w:numPr>
        <w:suppressAutoHyphens/>
        <w:rPr>
          <w:rStyle w:val="Initial"/>
          <w:color w:val="000000"/>
          <w:szCs w:val="22"/>
          <w:lang w:val="fi-FI"/>
        </w:rPr>
      </w:pPr>
    </w:p>
    <w:p>
      <w:pPr>
        <w:widowControl w:val="0"/>
        <w:numPr>
          <w:ilvl w:val="12"/>
          <w:numId w:val="0"/>
        </w:numPr>
        <w:suppressAutoHyphens/>
        <w:rPr>
          <w:szCs w:val="22"/>
          <w:u w:val="single"/>
          <w:lang w:val="fi-FI"/>
        </w:rPr>
      </w:pPr>
      <w:r>
        <w:rPr>
          <w:szCs w:val="22"/>
          <w:u w:val="single"/>
          <w:lang w:val="fi-FI"/>
        </w:rPr>
        <w:t>Erityisryhmät</w:t>
      </w:r>
    </w:p>
    <w:p>
      <w:pPr>
        <w:widowControl w:val="0"/>
        <w:numPr>
          <w:ilvl w:val="12"/>
          <w:numId w:val="0"/>
        </w:numPr>
        <w:suppressAutoHyphens/>
        <w:rPr>
          <w:rStyle w:val="Initial"/>
          <w:color w:val="000000"/>
          <w:szCs w:val="22"/>
          <w:lang w:val="fi-FI"/>
        </w:rPr>
      </w:pPr>
      <w:r>
        <w:rPr>
          <w:szCs w:val="22"/>
          <w:lang w:val="fi-FI"/>
        </w:rPr>
        <w:t>Kliinisesti merkitsevää munuaisten tai maksan vajaatoimintaa sairastavilla potilailla voi esiintyä enemmän haittavaikutuksia</w:t>
      </w:r>
      <w:r>
        <w:rPr>
          <w:rStyle w:val="Initial"/>
          <w:color w:val="000000"/>
          <w:szCs w:val="22"/>
          <w:lang w:val="fi-FI"/>
        </w:rPr>
        <w:t xml:space="preserve"> (ks. kohdat 4.2 ja 5.2). Suosituksia annoksen säätämisestä yksilöllisen siedon mukaan tulee seurata tarkasti. Tutkimuksia ei ole tehty vaikeaa maksan vajaatoimintaa sairastavilla potilailla. </w:t>
      </w:r>
      <w:r>
        <w:rPr>
          <w:szCs w:val="22"/>
          <w:lang w:val="fi-FI"/>
        </w:rPr>
        <w:t>Nimvastidia</w:t>
      </w:r>
      <w:r>
        <w:rPr>
          <w:rStyle w:val="Initial"/>
          <w:color w:val="000000"/>
          <w:szCs w:val="22"/>
          <w:lang w:val="fi-FI"/>
        </w:rPr>
        <w:t xml:space="preserve"> voidaan kuitenkin käyttää näillä potilailla, jos potilaan tilaa seurataan huolellisesti.</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szCs w:val="22"/>
          <w:lang w:val="fi-FI"/>
        </w:rPr>
        <w:t>Alle 50 kg painavilla potilailla voi esiintyä enemmän haittavaikutuksia, jotka saattavat johtaa heillä useammin hoidon keskeyttämiseen.</w:t>
      </w:r>
    </w:p>
    <w:p>
      <w:pPr>
        <w:rPr>
          <w:szCs w:val="22"/>
          <w:lang w:val="fi-FI"/>
        </w:rPr>
      </w:pPr>
    </w:p>
    <w:p>
      <w:pPr>
        <w:ind w:left="567" w:hanging="567"/>
        <w:rPr>
          <w:szCs w:val="22"/>
          <w:lang w:val="fi-FI"/>
        </w:rPr>
      </w:pPr>
      <w:r>
        <w:rPr>
          <w:b/>
          <w:szCs w:val="22"/>
          <w:lang w:val="fi-FI"/>
        </w:rPr>
        <w:t>4.5</w:t>
      </w:r>
      <w:r>
        <w:rPr>
          <w:b/>
          <w:szCs w:val="22"/>
          <w:lang w:val="fi-FI"/>
        </w:rPr>
        <w:tab/>
        <w:t>Yhteisvaikutukset muiden lääkevalmisteiden kanssa sekä muut yhteisvaikutukset</w:t>
      </w:r>
    </w:p>
    <w:p>
      <w:pPr>
        <w:rPr>
          <w:szCs w:val="22"/>
          <w:lang w:val="fi-FI"/>
        </w:rPr>
      </w:pPr>
    </w:p>
    <w:p>
      <w:pPr>
        <w:autoSpaceDE w:val="0"/>
        <w:autoSpaceDN w:val="0"/>
        <w:adjustRightInd w:val="0"/>
        <w:rPr>
          <w:szCs w:val="22"/>
          <w:lang w:val="fi-FI"/>
        </w:rPr>
      </w:pPr>
      <w:r>
        <w:rPr>
          <w:szCs w:val="22"/>
          <w:lang w:val="fi-FI"/>
        </w:rPr>
        <w:t>Rivastigmiini on koliiniesteraasin estäjä, joten se saattaa tehostaa suksinyylikoliinin kaltaisten lihasrelaksanttien vaikutusta anestesian aikana. Varovaisuuteen on syytä anestesia-ainetta valittaessa. Annoksen sovittamista tai lääkityksen tilapäistä keskeyttämistä voidaan tarvittaessa harkita.</w:t>
      </w:r>
    </w:p>
    <w:p>
      <w:pPr>
        <w:autoSpaceDE w:val="0"/>
        <w:autoSpaceDN w:val="0"/>
        <w:adjustRightInd w:val="0"/>
        <w:rPr>
          <w:szCs w:val="22"/>
          <w:lang w:val="fi-FI"/>
        </w:rPr>
      </w:pPr>
    </w:p>
    <w:p>
      <w:pPr>
        <w:autoSpaceDE w:val="0"/>
        <w:autoSpaceDN w:val="0"/>
        <w:adjustRightInd w:val="0"/>
        <w:rPr>
          <w:szCs w:val="22"/>
          <w:lang w:val="fi-FI"/>
        </w:rPr>
      </w:pPr>
      <w:r>
        <w:rPr>
          <w:szCs w:val="22"/>
          <w:lang w:val="fi-FI"/>
        </w:rPr>
        <w:t xml:space="preserve">Farmakodynaamisten ominaisuuksiensa </w:t>
      </w:r>
      <w:r>
        <w:rPr>
          <w:rStyle w:val="Initial"/>
          <w:color w:val="000000"/>
          <w:szCs w:val="22"/>
          <w:lang w:val="fi-FI"/>
        </w:rPr>
        <w:t>ja mahdollisten additiivisten vaikutustensa</w:t>
      </w:r>
      <w:r>
        <w:rPr>
          <w:szCs w:val="22"/>
          <w:lang w:val="fi-FI"/>
        </w:rPr>
        <w:t xml:space="preserve"> vuoksi rivastigmiinia ei pitäisi antaa samanaikaisesti muiden kolinomimeettisten aineiden kanssa. </w:t>
      </w:r>
      <w:r>
        <w:rPr>
          <w:rStyle w:val="Initial"/>
          <w:color w:val="000000"/>
          <w:szCs w:val="22"/>
          <w:lang w:val="fi-FI"/>
        </w:rPr>
        <w:t>Rivastigmiini</w:t>
      </w:r>
      <w:r>
        <w:rPr>
          <w:szCs w:val="22"/>
          <w:lang w:val="fi-FI"/>
        </w:rPr>
        <w:t xml:space="preserve"> voi häiritä antikolinergisten lääkkeiden </w:t>
      </w:r>
      <w:r>
        <w:rPr>
          <w:rStyle w:val="Initial"/>
          <w:color w:val="000000"/>
          <w:szCs w:val="22"/>
          <w:lang w:val="fi-FI"/>
        </w:rPr>
        <w:t>(esim. oksibutyniini, tolterodiini)</w:t>
      </w:r>
      <w:r>
        <w:rPr>
          <w:szCs w:val="22"/>
          <w:lang w:val="fi-FI"/>
        </w:rPr>
        <w:t>vaikutusta.</w:t>
      </w:r>
    </w:p>
    <w:p>
      <w:pPr>
        <w:autoSpaceDE w:val="0"/>
        <w:autoSpaceDN w:val="0"/>
        <w:adjustRightInd w:val="0"/>
        <w:rPr>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Additiivisia bradykardiaan (joka voi aiheuttaa pyörtymisen) johtavia vaikutuksia on raportoitu eri beetasalpaajien (mukaan lukien atenololi) ja rivastigmiinin yhteiskäytössä. Kardiovaskulaaristen beetasalpaajien käyttöön odotetaan liittyvän suurimman riskin, mutta myös muita beetasalpaajia käyttäneisiin potilaisiin liittyviä raportteja on saatu. Tämän vuoksi varovaisuutta tulee noudattaa kun rivastigmiinia käytetään yhdessä beetasalpaajien tai muiden bradykardiaa aiheuttavien lääkkeiden kanssa (esim. ryhmän III rytmihäiriölääkkeet, kalsiumkanava-antagonistit, digitalisglykosidit, pilokarpiini).</w:t>
      </w:r>
    </w:p>
    <w:p>
      <w:pPr>
        <w:widowControl w:val="0"/>
        <w:numPr>
          <w:ilvl w:val="12"/>
          <w:numId w:val="0"/>
        </w:numPr>
        <w:suppressAutoHyphens/>
        <w:rPr>
          <w:rStyle w:val="Initial"/>
          <w:color w:val="000000"/>
          <w:szCs w:val="22"/>
          <w:lang w:val="fi-FI"/>
        </w:rPr>
      </w:pPr>
    </w:p>
    <w:p>
      <w:pPr>
        <w:autoSpaceDE w:val="0"/>
        <w:autoSpaceDN w:val="0"/>
        <w:adjustRightInd w:val="0"/>
        <w:rPr>
          <w:szCs w:val="22"/>
          <w:lang w:val="fi-FI"/>
        </w:rPr>
      </w:pPr>
      <w:r>
        <w:rPr>
          <w:rStyle w:val="Initial"/>
          <w:color w:val="000000"/>
          <w:szCs w:val="22"/>
          <w:lang w:val="fi-FI"/>
        </w:rPr>
        <w:t>Koska bradykardia muodostaa riskitekijän kääntyvien kärkien takykardian esiintymiselle, rivastigmiinin yhdistämistä lääkkeisiin, jotka voivat aiheuttaa QT-ajan pitenemistä tai kääntyvien kärkien takykardiaa, mukaan lukien antipsykootit kuten jotkut fentiatsiinit (klooripromatsiini, levomepromatsiini), bentsamidit (sulpiridi, sultopridi, amisulpridi, tiapridi, veralipridi), pimotsidi, haloperidoli, droperidoli, sisapridi, sitalopraami, difemaniili, i.v. erytromysiini, halofantriini, mitsolastiini, metadoni, pentamidiini ja moksifloksasiini tulee seurata huolella ja lisäksi voidaan tarvita kliinistä seurantaa mukaan lukien EKG-rekisteröintiä.</w:t>
      </w:r>
    </w:p>
    <w:p>
      <w:pPr>
        <w:autoSpaceDE w:val="0"/>
        <w:autoSpaceDN w:val="0"/>
        <w:adjustRightInd w:val="0"/>
        <w:rPr>
          <w:szCs w:val="22"/>
          <w:lang w:val="fi-FI"/>
        </w:rPr>
      </w:pPr>
    </w:p>
    <w:p>
      <w:pPr>
        <w:autoSpaceDE w:val="0"/>
        <w:autoSpaceDN w:val="0"/>
        <w:adjustRightInd w:val="0"/>
        <w:rPr>
          <w:szCs w:val="22"/>
          <w:lang w:val="fi-FI"/>
        </w:rPr>
      </w:pPr>
      <w:r>
        <w:rPr>
          <w:szCs w:val="22"/>
          <w:lang w:val="fi-FI"/>
        </w:rPr>
        <w:t>Terveillä vapaaehtoisilla koehenkilöillä ei esiintynyt farmakokineettisiä interaktioita tutkimuksissa, joissa rivastigmiinia annettiin yhdessä digoksiinin, varfariinin, diatsepaamin tai fluoksetiinin kanssa. Rivastigmiini ei vaikuttanut varfariinin aikaansaamaan protrombiiniajan pitenemiseen. Digoksiinin ja rivastigmiinin samanaikainen käyttö ei vaikuttanut haitallisesti sydämen johtumisaikaan.</w:t>
      </w:r>
    </w:p>
    <w:p>
      <w:pPr>
        <w:autoSpaceDE w:val="0"/>
        <w:autoSpaceDN w:val="0"/>
        <w:adjustRightInd w:val="0"/>
        <w:rPr>
          <w:szCs w:val="22"/>
          <w:lang w:val="fi-FI"/>
        </w:rPr>
      </w:pPr>
    </w:p>
    <w:p>
      <w:pPr>
        <w:tabs>
          <w:tab w:val="clear" w:pos="567"/>
        </w:tabs>
        <w:autoSpaceDE w:val="0"/>
        <w:autoSpaceDN w:val="0"/>
        <w:adjustRightInd w:val="0"/>
        <w:spacing w:line="240" w:lineRule="auto"/>
        <w:rPr>
          <w:szCs w:val="22"/>
          <w:lang w:val="fi-FI"/>
        </w:rPr>
      </w:pPr>
      <w:r>
        <w:rPr>
          <w:szCs w:val="22"/>
          <w:lang w:val="fi-FI"/>
        </w:rPr>
        <w:t>Rivastigmiinin metaboloitumista ajatellen metaboliset interaktiot muiden lääkevalmisteiden kanssa näyttävät epätodennäköisiltä, vaikkakin rivastigmiini saattaa estää muiden aineiden butyryylikoliiniesteraasivälitteisen metabolian.</w:t>
      </w:r>
    </w:p>
    <w:p>
      <w:pPr>
        <w:tabs>
          <w:tab w:val="clear" w:pos="567"/>
        </w:tabs>
        <w:autoSpaceDE w:val="0"/>
        <w:autoSpaceDN w:val="0"/>
        <w:adjustRightInd w:val="0"/>
        <w:spacing w:line="240" w:lineRule="auto"/>
        <w:rPr>
          <w:b/>
          <w:szCs w:val="22"/>
          <w:lang w:val="fi-FI"/>
        </w:rPr>
      </w:pPr>
    </w:p>
    <w:p>
      <w:pPr>
        <w:widowControl w:val="0"/>
        <w:numPr>
          <w:ilvl w:val="12"/>
          <w:numId w:val="0"/>
        </w:numPr>
        <w:suppressAutoHyphens/>
        <w:rPr>
          <w:b/>
          <w:color w:val="000000"/>
          <w:szCs w:val="22"/>
          <w:lang w:val="fi-FI"/>
        </w:rPr>
      </w:pPr>
      <w:r>
        <w:rPr>
          <w:b/>
          <w:color w:val="000000"/>
          <w:szCs w:val="22"/>
          <w:lang w:val="fi-FI"/>
        </w:rPr>
        <w:t>4.6</w:t>
      </w:r>
      <w:r>
        <w:rPr>
          <w:b/>
          <w:color w:val="000000"/>
          <w:szCs w:val="22"/>
          <w:lang w:val="fi-FI"/>
        </w:rPr>
        <w:tab/>
      </w:r>
      <w:r>
        <w:rPr>
          <w:rStyle w:val="Initial"/>
          <w:b/>
          <w:color w:val="000000"/>
          <w:szCs w:val="22"/>
          <w:lang w:val="fi-FI"/>
        </w:rPr>
        <w:t>Hedelmällisyys</w:t>
      </w:r>
      <w:r>
        <w:rPr>
          <w:b/>
          <w:color w:val="000000"/>
          <w:szCs w:val="22"/>
          <w:lang w:val="fi-FI"/>
        </w:rPr>
        <w:t>, raskaus ja imetys</w:t>
      </w:r>
    </w:p>
    <w:p>
      <w:pPr>
        <w:ind w:left="567" w:hanging="567"/>
        <w:rPr>
          <w:b/>
          <w:szCs w:val="22"/>
          <w:lang w:val="fi-FI"/>
        </w:rPr>
      </w:pPr>
    </w:p>
    <w:p>
      <w:pPr>
        <w:widowControl w:val="0"/>
        <w:numPr>
          <w:ilvl w:val="12"/>
          <w:numId w:val="0"/>
        </w:numPr>
        <w:suppressAutoHyphens/>
        <w:rPr>
          <w:rStyle w:val="Initial"/>
          <w:color w:val="000000"/>
          <w:szCs w:val="22"/>
          <w:u w:val="single"/>
          <w:lang w:val="fi-FI"/>
        </w:rPr>
      </w:pPr>
      <w:r>
        <w:rPr>
          <w:rStyle w:val="Initial"/>
          <w:color w:val="000000"/>
          <w:szCs w:val="22"/>
          <w:u w:val="single"/>
          <w:lang w:val="fi-FI"/>
        </w:rPr>
        <w:t>Raskaus</w:t>
      </w:r>
    </w:p>
    <w:p>
      <w:pPr>
        <w:widowControl w:val="0"/>
        <w:numPr>
          <w:ilvl w:val="12"/>
          <w:numId w:val="0"/>
        </w:numPr>
        <w:suppressAutoHyphens/>
        <w:rPr>
          <w:rStyle w:val="Initial"/>
          <w:color w:val="000000"/>
          <w:szCs w:val="22"/>
          <w:lang w:val="fi-FI"/>
        </w:rPr>
      </w:pPr>
      <w:r>
        <w:rPr>
          <w:color w:val="000000"/>
          <w:lang w:val="fi-FI"/>
        </w:rPr>
        <w:t xml:space="preserve">Rivastigmiini ja/tai metaboliitit läpäisivät istukan tiineenä olevilla eläimillä. Ei ole tiedossa tapahtuuko vastaavaa ihmisillä. </w:t>
      </w:r>
      <w:r>
        <w:rPr>
          <w:color w:val="000000"/>
          <w:szCs w:val="22"/>
          <w:lang w:val="fi-FI"/>
        </w:rPr>
        <w:t>Käytöstä raskaana olevilla naisilla ei ole kliinistä tietoa.</w:t>
      </w:r>
      <w:r>
        <w:rPr>
          <w:rStyle w:val="Initial"/>
          <w:color w:val="000000"/>
          <w:szCs w:val="22"/>
          <w:lang w:val="fi-FI"/>
        </w:rPr>
        <w:t xml:space="preserve"> Rotilla tehdyissä peri- ja postnataalisissa tutkimuksissa havaittiin pidentynyt tiineysaika. Rivastigmiinia </w:t>
      </w:r>
      <w:r>
        <w:rPr>
          <w:color w:val="000000"/>
          <w:szCs w:val="22"/>
          <w:lang w:val="fi-FI"/>
        </w:rPr>
        <w:t>ei pitäisi käyttää raskauden aikana, mikäli käyttö ei ole selvästi välttämätöntä</w:t>
      </w:r>
      <w:r>
        <w:rPr>
          <w:rStyle w:val="Initial"/>
          <w:color w:val="000000"/>
          <w:szCs w:val="22"/>
          <w:lang w:val="fi-FI"/>
        </w:rPr>
        <w:t>.</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u w:val="single"/>
          <w:lang w:val="fi-FI"/>
        </w:rPr>
      </w:pPr>
      <w:r>
        <w:rPr>
          <w:rStyle w:val="Initial"/>
          <w:color w:val="000000"/>
          <w:szCs w:val="22"/>
          <w:u w:val="single"/>
          <w:lang w:val="fi-FI"/>
        </w:rPr>
        <w:t>Imetys</w:t>
      </w:r>
    </w:p>
    <w:p>
      <w:pPr>
        <w:widowControl w:val="0"/>
        <w:numPr>
          <w:ilvl w:val="12"/>
          <w:numId w:val="0"/>
        </w:numPr>
        <w:suppressAutoHyphens/>
        <w:rPr>
          <w:rStyle w:val="Initial"/>
          <w:color w:val="000000"/>
          <w:szCs w:val="22"/>
          <w:lang w:val="fi-FI"/>
        </w:rPr>
      </w:pPr>
      <w:r>
        <w:rPr>
          <w:rStyle w:val="Initial"/>
          <w:color w:val="000000"/>
          <w:szCs w:val="22"/>
          <w:lang w:val="fi-FI"/>
        </w:rPr>
        <w:t>Eläimillä rivastigmiini kulkeutuu maitoon. Ei tiedetä, erittyykö rivastigmiini äidinmaitoon. Tämän takia rivastigmiinia käyttävien naisten ei pitäisi imettää.</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u w:val="single"/>
          <w:lang w:val="fi-FI"/>
        </w:rPr>
      </w:pPr>
      <w:r>
        <w:rPr>
          <w:rStyle w:val="Initial"/>
          <w:color w:val="000000"/>
          <w:szCs w:val="22"/>
          <w:u w:val="single"/>
          <w:lang w:val="fi-FI"/>
        </w:rPr>
        <w:t>Hedelmällisyys</w:t>
      </w:r>
    </w:p>
    <w:p>
      <w:pPr>
        <w:widowControl w:val="0"/>
        <w:numPr>
          <w:ilvl w:val="12"/>
          <w:numId w:val="0"/>
        </w:numPr>
        <w:suppressAutoHyphens/>
        <w:rPr>
          <w:rStyle w:val="Initial"/>
          <w:color w:val="000000"/>
          <w:szCs w:val="22"/>
          <w:lang w:val="fi-FI"/>
        </w:rPr>
      </w:pPr>
      <w:r>
        <w:rPr>
          <w:rStyle w:val="Initial"/>
          <w:color w:val="000000"/>
          <w:szCs w:val="22"/>
          <w:lang w:val="fi-FI"/>
        </w:rPr>
        <w:t>Rotilla ei havaittu fertiliteettiin tai lisääntymiskykyyn vaikuttavia rivastigmiinin aiheuttamia haittavaikutuksia (ks. kohta 5.3). Rivastigmiinin vaikutuksia ihmisen fertiliteettiin ei tiedetä.</w:t>
      </w:r>
    </w:p>
    <w:p>
      <w:pPr>
        <w:ind w:left="567" w:hanging="567"/>
        <w:rPr>
          <w:b/>
          <w:szCs w:val="22"/>
          <w:lang w:val="fi-FI"/>
        </w:rPr>
      </w:pPr>
    </w:p>
    <w:p>
      <w:pPr>
        <w:ind w:left="567" w:hanging="567"/>
        <w:rPr>
          <w:szCs w:val="22"/>
          <w:lang w:val="fi-FI"/>
        </w:rPr>
      </w:pPr>
      <w:r>
        <w:rPr>
          <w:b/>
          <w:szCs w:val="22"/>
          <w:lang w:val="fi-FI"/>
        </w:rPr>
        <w:t>4.7</w:t>
      </w:r>
      <w:r>
        <w:rPr>
          <w:b/>
          <w:szCs w:val="22"/>
          <w:lang w:val="fi-FI"/>
        </w:rPr>
        <w:tab/>
        <w:t>Vaikutus ajokykyyn ja koneidenkäyttökykyyn</w:t>
      </w:r>
    </w:p>
    <w:p>
      <w:pPr>
        <w:rPr>
          <w:szCs w:val="22"/>
          <w:lang w:val="fi-FI"/>
        </w:rPr>
      </w:pPr>
    </w:p>
    <w:p>
      <w:pPr>
        <w:rPr>
          <w:szCs w:val="22"/>
          <w:lang w:val="fi-FI"/>
        </w:rPr>
      </w:pPr>
      <w:r>
        <w:rPr>
          <w:szCs w:val="22"/>
          <w:lang w:val="fi-FI"/>
        </w:rPr>
        <w:t xml:space="preserve">Alzheimerin tauti saattaa aiheuttaa ajokyvyn asteittaista heikkenemistä tai vaikeuttaa koneidenkäyttökykyä. Lisäksi rivastigmiini voi aiheuttaa huimausta ja uneliaisuutta, erityisesti hoitoa aloitettaessa tai annosta lisättäessä. Tämän seurauksena rivastigmiinilla on </w:t>
      </w:r>
      <w:r>
        <w:rPr>
          <w:rStyle w:val="Initial"/>
          <w:color w:val="000000"/>
          <w:szCs w:val="22"/>
          <w:lang w:val="fi-FI"/>
        </w:rPr>
        <w:t>vähäinen</w:t>
      </w:r>
      <w:r>
        <w:rPr>
          <w:szCs w:val="22"/>
          <w:lang w:val="fi-FI"/>
        </w:rPr>
        <w:t xml:space="preserve"> tai </w:t>
      </w:r>
      <w:r>
        <w:rPr>
          <w:rStyle w:val="Initial"/>
          <w:color w:val="000000"/>
          <w:szCs w:val="22"/>
          <w:lang w:val="fi-FI"/>
        </w:rPr>
        <w:t>kohtalainen vaikutus</w:t>
      </w:r>
      <w:r>
        <w:rPr>
          <w:szCs w:val="22"/>
          <w:lang w:val="fi-FI"/>
        </w:rPr>
        <w:t xml:space="preserve"> ajokykyyn ja </w:t>
      </w:r>
      <w:r>
        <w:rPr>
          <w:rStyle w:val="Initial"/>
          <w:color w:val="000000"/>
          <w:szCs w:val="22"/>
          <w:lang w:val="fi-FI"/>
        </w:rPr>
        <w:t>koneidenkäyttökykyyn</w:t>
      </w:r>
      <w:r>
        <w:rPr>
          <w:szCs w:val="22"/>
          <w:lang w:val="fi-FI"/>
        </w:rPr>
        <w:t>. Hoitavan lääkärin tulisi siksi rutiininomaisesti arvioida rivastigmiinia saavien dementiaa sairastavien potilaiden ajokyky ja kyky käyttää tarkkuutta vaativia koneita.</w:t>
      </w:r>
    </w:p>
    <w:p>
      <w:pPr>
        <w:rPr>
          <w:szCs w:val="22"/>
          <w:lang w:val="fi-FI"/>
        </w:rPr>
      </w:pPr>
    </w:p>
    <w:p>
      <w:pPr>
        <w:ind w:left="567" w:hanging="567"/>
        <w:rPr>
          <w:b/>
          <w:szCs w:val="22"/>
          <w:lang w:val="fi-FI"/>
        </w:rPr>
      </w:pPr>
      <w:r>
        <w:rPr>
          <w:b/>
          <w:szCs w:val="22"/>
          <w:lang w:val="fi-FI"/>
        </w:rPr>
        <w:t>4.8</w:t>
      </w:r>
      <w:r>
        <w:rPr>
          <w:b/>
          <w:szCs w:val="22"/>
          <w:lang w:val="fi-FI"/>
        </w:rPr>
        <w:tab/>
        <w:t>Haittavaikutukset</w:t>
      </w:r>
    </w:p>
    <w:p>
      <w:pPr>
        <w:rPr>
          <w:szCs w:val="22"/>
          <w:lang w:val="fi-FI"/>
        </w:rPr>
      </w:pPr>
    </w:p>
    <w:p>
      <w:pPr>
        <w:widowControl w:val="0"/>
        <w:numPr>
          <w:ilvl w:val="12"/>
          <w:numId w:val="0"/>
        </w:numPr>
        <w:suppressAutoHyphens/>
        <w:rPr>
          <w:rStyle w:val="Initial"/>
          <w:color w:val="000000"/>
          <w:szCs w:val="22"/>
          <w:u w:val="single"/>
          <w:lang w:val="fi-FI"/>
        </w:rPr>
      </w:pPr>
      <w:r>
        <w:rPr>
          <w:rStyle w:val="Initial"/>
          <w:color w:val="000000"/>
          <w:szCs w:val="22"/>
          <w:u w:val="single"/>
          <w:lang w:val="fi-FI"/>
        </w:rPr>
        <w:t>Turvallisuusprofiilin yhteenveto</w:t>
      </w:r>
    </w:p>
    <w:p>
      <w:pPr>
        <w:widowControl w:val="0"/>
        <w:numPr>
          <w:ilvl w:val="12"/>
          <w:numId w:val="0"/>
        </w:numPr>
        <w:suppressAutoHyphens/>
        <w:rPr>
          <w:rStyle w:val="Initial"/>
          <w:color w:val="000000"/>
          <w:szCs w:val="22"/>
          <w:lang w:val="fi-FI"/>
        </w:rPr>
      </w:pPr>
      <w:r>
        <w:rPr>
          <w:rStyle w:val="Initial"/>
          <w:color w:val="000000"/>
          <w:szCs w:val="22"/>
          <w:lang w:val="fi-FI"/>
        </w:rPr>
        <w:t>Yleisimmin raportoidut haittavaikutukset ovat maha-suolikanavaan liittyviä, mukaanlukien pahoinvointi (38 %) ja oksentelu (23 %), etenkin annosta suurennettaessa. Kliinisissä tutkimuksissa naispotilaiden todettiin olevan alttiimpia kuin miespotilaiden maha-suolikanavan haittavaikutuksille ja painon laskulle.</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u w:val="single"/>
          <w:lang w:val="fi-FI"/>
        </w:rPr>
      </w:pPr>
      <w:r>
        <w:rPr>
          <w:rStyle w:val="Initial"/>
          <w:color w:val="000000"/>
          <w:szCs w:val="22"/>
          <w:u w:val="single"/>
          <w:lang w:val="fi-FI"/>
        </w:rPr>
        <w:t>Haittavaikutustaulukko</w:t>
      </w:r>
    </w:p>
    <w:p>
      <w:pPr>
        <w:tabs>
          <w:tab w:val="clear" w:pos="567"/>
        </w:tabs>
        <w:autoSpaceDE w:val="0"/>
        <w:autoSpaceDN w:val="0"/>
        <w:adjustRightInd w:val="0"/>
        <w:spacing w:line="240" w:lineRule="auto"/>
        <w:rPr>
          <w:szCs w:val="22"/>
          <w:lang w:val="fi-FI"/>
        </w:rPr>
      </w:pPr>
      <w:r>
        <w:rPr>
          <w:color w:val="000000"/>
          <w:szCs w:val="22"/>
          <w:lang w:val="fi-FI"/>
        </w:rPr>
        <w:t xml:space="preserve">Taulukossa 1 </w:t>
      </w:r>
      <w:r>
        <w:rPr>
          <w:rStyle w:val="Initial"/>
          <w:color w:val="000000"/>
          <w:szCs w:val="22"/>
          <w:lang w:val="fi-FI"/>
        </w:rPr>
        <w:t xml:space="preserve">ja taulukossa 2 </w:t>
      </w:r>
      <w:r>
        <w:rPr>
          <w:color w:val="000000"/>
          <w:szCs w:val="22"/>
          <w:lang w:val="fi-FI"/>
        </w:rPr>
        <w:t xml:space="preserve">haittavaikutukset on listattu MeDRA:n elinjärjestelmä- ja yleisyysluokituksen mukaan. Yleisyydet on määritelty seuraavan jaottelun mukaisesti: </w:t>
      </w:r>
      <w:r>
        <w:rPr>
          <w:szCs w:val="22"/>
          <w:lang w:val="fi-FI"/>
        </w:rPr>
        <w:t>Hyvin yleinen (≥1/10); yleinen (≥1/100, &lt;1/10); melko harvinainen (≥1/1 000, &lt;1/100); harvinainen (≥1/10 000, &lt;1/1 000); hyvin harvinainen (&lt;1/10 000); tuntematon (koska saatavissa oleva tieto ei riitä arviointiin).</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Taulukkoon 1 on koottu rivastigmiinilla hoidetuilla Alzheimerin tautia sairastavilla dementiapotilailla kuvattuja haittavaikutuksia.</w:t>
      </w:r>
    </w:p>
    <w:p>
      <w:pPr>
        <w:autoSpaceDE w:val="0"/>
        <w:autoSpaceDN w:val="0"/>
        <w:adjustRightInd w:val="0"/>
        <w:rPr>
          <w:b/>
          <w:szCs w:val="22"/>
          <w:lang w:val="fi-FI"/>
        </w:rPr>
      </w:pPr>
    </w:p>
    <w:p>
      <w:pPr>
        <w:ind w:left="567" w:hanging="567"/>
        <w:rPr>
          <w:b/>
          <w:szCs w:val="22"/>
          <w:lang w:val="fi-FI"/>
        </w:rPr>
      </w:pPr>
      <w:r>
        <w:rPr>
          <w:b/>
          <w:szCs w:val="22"/>
          <w:lang w:val="fi-FI"/>
        </w:rPr>
        <w:t>Taulukko 1</w:t>
      </w:r>
    </w:p>
    <w:p>
      <w:pPr>
        <w:ind w:left="567" w:hanging="567"/>
        <w:rPr>
          <w:b/>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5415"/>
      </w:tblGrid>
      <w:tr>
        <w:trPr>
          <w:trHeight w:val="516"/>
        </w:trPr>
        <w:tc>
          <w:tcPr>
            <w:tcW w:w="3828" w:type="dxa"/>
          </w:tcPr>
          <w:p>
            <w:pPr>
              <w:rPr>
                <w:b/>
                <w:szCs w:val="22"/>
                <w:lang w:val="fi-FI"/>
              </w:rPr>
            </w:pPr>
            <w:r>
              <w:rPr>
                <w:b/>
                <w:szCs w:val="22"/>
                <w:lang w:val="fi-FI"/>
              </w:rPr>
              <w:t>Infektiot</w:t>
            </w:r>
          </w:p>
          <w:p>
            <w:pPr>
              <w:rPr>
                <w:szCs w:val="22"/>
                <w:lang w:val="fi-FI"/>
              </w:rPr>
            </w:pPr>
            <w:r>
              <w:rPr>
                <w:szCs w:val="22"/>
                <w:lang w:val="fi-FI"/>
              </w:rPr>
              <w:t>Hyvin harvinainen</w:t>
            </w:r>
          </w:p>
        </w:tc>
        <w:tc>
          <w:tcPr>
            <w:tcW w:w="5415" w:type="dxa"/>
          </w:tcPr>
          <w:p>
            <w:pPr>
              <w:rPr>
                <w:szCs w:val="22"/>
                <w:lang w:val="fi-FI"/>
              </w:rPr>
            </w:pPr>
          </w:p>
          <w:p>
            <w:pPr>
              <w:rPr>
                <w:szCs w:val="22"/>
                <w:lang w:val="fi-FI"/>
              </w:rPr>
            </w:pPr>
            <w:r>
              <w:rPr>
                <w:szCs w:val="22"/>
                <w:lang w:val="fi-FI"/>
              </w:rPr>
              <w:t>Virtsatieinfektio</w:t>
            </w:r>
          </w:p>
        </w:tc>
      </w:tr>
      <w:tr>
        <w:trPr>
          <w:trHeight w:val="516"/>
        </w:trPr>
        <w:tc>
          <w:tcPr>
            <w:tcW w:w="3828" w:type="dxa"/>
          </w:tcPr>
          <w:p>
            <w:pPr>
              <w:rPr>
                <w:b/>
                <w:szCs w:val="22"/>
                <w:lang w:val="fi-FI"/>
              </w:rPr>
            </w:pPr>
            <w:r>
              <w:rPr>
                <w:b/>
                <w:szCs w:val="22"/>
                <w:lang w:val="fi-FI"/>
              </w:rPr>
              <w:t>Aineenvaihdunta ja ravitsemus</w:t>
            </w:r>
          </w:p>
          <w:p>
            <w:pPr>
              <w:rPr>
                <w:szCs w:val="22"/>
                <w:lang w:val="fi-FI"/>
              </w:rPr>
            </w:pPr>
            <w:r>
              <w:rPr>
                <w:szCs w:val="22"/>
                <w:lang w:val="fi-FI"/>
              </w:rPr>
              <w:t>Hyvin yleinen</w:t>
            </w:r>
          </w:p>
          <w:p>
            <w:pPr>
              <w:rPr>
                <w:szCs w:val="22"/>
                <w:lang w:val="fi-FI"/>
              </w:rPr>
            </w:pPr>
            <w:r>
              <w:rPr>
                <w:rStyle w:val="Initial"/>
                <w:color w:val="000000"/>
                <w:szCs w:val="22"/>
                <w:lang w:val="fi-FI"/>
              </w:rPr>
              <w:t>Yleinen</w:t>
            </w:r>
          </w:p>
          <w:p>
            <w:pPr>
              <w:rPr>
                <w:b/>
                <w:szCs w:val="22"/>
                <w:lang w:val="fi-FI"/>
              </w:rPr>
            </w:pPr>
            <w:r>
              <w:rPr>
                <w:rStyle w:val="Initial"/>
                <w:color w:val="000000"/>
                <w:szCs w:val="22"/>
                <w:lang w:val="fi-FI"/>
              </w:rPr>
              <w:t>Tuntematon</w:t>
            </w:r>
          </w:p>
        </w:tc>
        <w:tc>
          <w:tcPr>
            <w:tcW w:w="5415" w:type="dxa"/>
          </w:tcPr>
          <w:p>
            <w:pPr>
              <w:autoSpaceDE w:val="0"/>
              <w:autoSpaceDN w:val="0"/>
              <w:adjustRightInd w:val="0"/>
              <w:rPr>
                <w:szCs w:val="22"/>
                <w:lang w:val="fi-FI"/>
              </w:rPr>
            </w:pPr>
          </w:p>
          <w:p>
            <w:pPr>
              <w:rPr>
                <w:szCs w:val="22"/>
                <w:lang w:val="fi-FI"/>
              </w:rPr>
            </w:pPr>
            <w:r>
              <w:rPr>
                <w:szCs w:val="22"/>
                <w:lang w:val="fi-FI"/>
              </w:rPr>
              <w:t>Ruokahaluttomuus</w:t>
            </w:r>
          </w:p>
          <w:p>
            <w:pPr>
              <w:rPr>
                <w:rStyle w:val="Initial"/>
                <w:color w:val="000000"/>
                <w:szCs w:val="22"/>
                <w:lang w:val="fi-FI"/>
              </w:rPr>
            </w:pPr>
            <w:r>
              <w:rPr>
                <w:rStyle w:val="Initial"/>
                <w:color w:val="000000"/>
                <w:szCs w:val="22"/>
                <w:lang w:val="fi-FI"/>
              </w:rPr>
              <w:t>Heikentynyt ruokahalu</w:t>
            </w:r>
          </w:p>
          <w:p>
            <w:pPr>
              <w:rPr>
                <w:szCs w:val="22"/>
                <w:lang w:val="fi-FI"/>
              </w:rPr>
            </w:pPr>
            <w:r>
              <w:rPr>
                <w:rStyle w:val="Initial"/>
                <w:color w:val="000000"/>
                <w:szCs w:val="22"/>
                <w:lang w:val="fi-FI"/>
              </w:rPr>
              <w:t>Nestehukka</w:t>
            </w:r>
          </w:p>
        </w:tc>
      </w:tr>
      <w:tr>
        <w:trPr>
          <w:trHeight w:val="1561"/>
        </w:trPr>
        <w:tc>
          <w:tcPr>
            <w:tcW w:w="3828" w:type="dxa"/>
          </w:tcPr>
          <w:p>
            <w:pPr>
              <w:rPr>
                <w:b/>
                <w:szCs w:val="22"/>
                <w:lang w:val="fi-FI"/>
              </w:rPr>
            </w:pPr>
            <w:r>
              <w:rPr>
                <w:b/>
                <w:szCs w:val="22"/>
                <w:lang w:val="fi-FI"/>
              </w:rPr>
              <w:t>Psyykkiset häiriöt</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rStyle w:val="Initial"/>
                <w:color w:val="000000"/>
                <w:szCs w:val="22"/>
                <w:lang w:val="fi-FI"/>
              </w:rPr>
              <w:t>Yleinen</w:t>
            </w:r>
          </w:p>
          <w:p>
            <w:pPr>
              <w:rPr>
                <w:szCs w:val="22"/>
                <w:lang w:val="fi-FI"/>
              </w:rPr>
            </w:pPr>
            <w:r>
              <w:rPr>
                <w:szCs w:val="22"/>
                <w:lang w:val="fi-FI"/>
              </w:rPr>
              <w:t>Melko harvinainen</w:t>
            </w:r>
          </w:p>
          <w:p>
            <w:pPr>
              <w:rPr>
                <w:szCs w:val="22"/>
                <w:lang w:val="fi-FI"/>
              </w:rPr>
            </w:pPr>
            <w:r>
              <w:rPr>
                <w:szCs w:val="22"/>
                <w:lang w:val="fi-FI"/>
              </w:rPr>
              <w:t>Melko harvinainen</w:t>
            </w:r>
          </w:p>
          <w:p>
            <w:pPr>
              <w:rPr>
                <w:szCs w:val="22"/>
                <w:lang w:val="fi-FI"/>
              </w:rPr>
            </w:pPr>
            <w:r>
              <w:rPr>
                <w:szCs w:val="22"/>
                <w:lang w:val="fi-FI"/>
              </w:rPr>
              <w:t>Hyvin harvinainen</w:t>
            </w:r>
          </w:p>
          <w:p>
            <w:pPr>
              <w:rPr>
                <w:szCs w:val="22"/>
                <w:lang w:val="fi-FI"/>
              </w:rPr>
            </w:pPr>
            <w:r>
              <w:rPr>
                <w:rStyle w:val="Initial"/>
                <w:color w:val="000000"/>
                <w:szCs w:val="22"/>
                <w:lang w:val="fi-FI"/>
              </w:rPr>
              <w:t>Tuntematon</w:t>
            </w:r>
          </w:p>
        </w:tc>
        <w:tc>
          <w:tcPr>
            <w:tcW w:w="5415" w:type="dxa"/>
          </w:tcPr>
          <w:p>
            <w:pPr>
              <w:rPr>
                <w:szCs w:val="22"/>
                <w:lang w:val="fi-FI"/>
              </w:rPr>
            </w:pPr>
          </w:p>
          <w:p>
            <w:pPr>
              <w:rPr>
                <w:szCs w:val="22"/>
                <w:lang w:val="fi-FI"/>
              </w:rPr>
            </w:pPr>
            <w:r>
              <w:rPr>
                <w:rStyle w:val="Initial"/>
                <w:color w:val="000000"/>
                <w:szCs w:val="22"/>
                <w:lang w:val="fi-FI"/>
              </w:rPr>
              <w:t>Painajaiset</w:t>
            </w:r>
          </w:p>
          <w:p>
            <w:pPr>
              <w:rPr>
                <w:szCs w:val="22"/>
                <w:lang w:val="fi-FI"/>
              </w:rPr>
            </w:pPr>
            <w:r>
              <w:rPr>
                <w:szCs w:val="22"/>
                <w:lang w:val="fi-FI"/>
              </w:rPr>
              <w:t>Kiihtymystilat</w:t>
            </w:r>
          </w:p>
          <w:p>
            <w:pPr>
              <w:rPr>
                <w:szCs w:val="22"/>
                <w:lang w:val="fi-FI"/>
              </w:rPr>
            </w:pPr>
            <w:r>
              <w:rPr>
                <w:szCs w:val="22"/>
                <w:lang w:val="fi-FI"/>
              </w:rPr>
              <w:t>Sekavuus</w:t>
            </w:r>
          </w:p>
          <w:p>
            <w:pPr>
              <w:rPr>
                <w:szCs w:val="22"/>
                <w:lang w:val="fi-FI"/>
              </w:rPr>
            </w:pPr>
            <w:r>
              <w:rPr>
                <w:rStyle w:val="Initial"/>
                <w:color w:val="000000"/>
                <w:szCs w:val="22"/>
                <w:lang w:val="fi-FI"/>
              </w:rPr>
              <w:t>Ahdistuneisuus</w:t>
            </w:r>
          </w:p>
          <w:p>
            <w:pPr>
              <w:rPr>
                <w:szCs w:val="22"/>
                <w:lang w:val="fi-FI"/>
              </w:rPr>
            </w:pPr>
            <w:r>
              <w:rPr>
                <w:szCs w:val="22"/>
                <w:lang w:val="fi-FI"/>
              </w:rPr>
              <w:t>Unettomuus</w:t>
            </w:r>
          </w:p>
          <w:p>
            <w:pPr>
              <w:rPr>
                <w:szCs w:val="22"/>
                <w:lang w:val="fi-FI"/>
              </w:rPr>
            </w:pPr>
            <w:r>
              <w:rPr>
                <w:szCs w:val="22"/>
                <w:lang w:val="fi-FI"/>
              </w:rPr>
              <w:t>Masennus</w:t>
            </w:r>
          </w:p>
          <w:p>
            <w:pPr>
              <w:rPr>
                <w:szCs w:val="22"/>
                <w:lang w:val="fi-FI"/>
              </w:rPr>
            </w:pPr>
            <w:r>
              <w:rPr>
                <w:szCs w:val="22"/>
                <w:lang w:val="fi-FI"/>
              </w:rPr>
              <w:t>Hallusinaatiot</w:t>
            </w:r>
          </w:p>
          <w:p>
            <w:pPr>
              <w:rPr>
                <w:szCs w:val="22"/>
                <w:lang w:val="fi-FI"/>
              </w:rPr>
            </w:pPr>
            <w:r>
              <w:rPr>
                <w:szCs w:val="22"/>
                <w:lang w:val="fi-FI"/>
              </w:rPr>
              <w:t>Aggressiivisuus, levottomuus</w:t>
            </w:r>
          </w:p>
        </w:tc>
      </w:tr>
      <w:tr>
        <w:trPr>
          <w:trHeight w:val="2336"/>
        </w:trPr>
        <w:tc>
          <w:tcPr>
            <w:tcW w:w="3828" w:type="dxa"/>
          </w:tcPr>
          <w:p>
            <w:pPr>
              <w:rPr>
                <w:b/>
                <w:szCs w:val="22"/>
                <w:lang w:val="fi-FI"/>
              </w:rPr>
            </w:pPr>
            <w:r>
              <w:rPr>
                <w:b/>
                <w:szCs w:val="22"/>
                <w:lang w:val="fi-FI"/>
              </w:rPr>
              <w:t>Hermosto</w:t>
            </w:r>
          </w:p>
          <w:p>
            <w:pPr>
              <w:rPr>
                <w:szCs w:val="22"/>
                <w:lang w:val="fi-FI"/>
              </w:rPr>
            </w:pPr>
            <w:r>
              <w:rPr>
                <w:szCs w:val="22"/>
                <w:lang w:val="fi-FI"/>
              </w:rPr>
              <w:t>Hyvin 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Melko harvinainen</w:t>
            </w:r>
          </w:p>
          <w:p>
            <w:pPr>
              <w:rPr>
                <w:szCs w:val="22"/>
                <w:lang w:val="fi-FI"/>
              </w:rPr>
            </w:pPr>
            <w:r>
              <w:rPr>
                <w:szCs w:val="22"/>
                <w:lang w:val="fi-FI"/>
              </w:rPr>
              <w:t>Harvinainen</w:t>
            </w:r>
          </w:p>
          <w:p>
            <w:pPr>
              <w:rPr>
                <w:szCs w:val="22"/>
                <w:lang w:val="fi-FI"/>
              </w:rPr>
            </w:pPr>
            <w:r>
              <w:rPr>
                <w:szCs w:val="22"/>
                <w:lang w:val="fi-FI"/>
              </w:rPr>
              <w:t>Hyvin harvinainen</w:t>
            </w:r>
          </w:p>
          <w:p>
            <w:pPr>
              <w:rPr>
                <w:szCs w:val="22"/>
                <w:lang w:val="fi-FI"/>
              </w:rPr>
            </w:pPr>
          </w:p>
          <w:p>
            <w:pPr>
              <w:rPr>
                <w:szCs w:val="22"/>
                <w:lang w:val="fi-FI"/>
              </w:rPr>
            </w:pPr>
            <w:r>
              <w:rPr>
                <w:szCs w:val="22"/>
                <w:lang w:val="fi-FI"/>
              </w:rPr>
              <w:t>Tuntematon</w:t>
            </w:r>
          </w:p>
        </w:tc>
        <w:tc>
          <w:tcPr>
            <w:tcW w:w="5415" w:type="dxa"/>
          </w:tcPr>
          <w:p>
            <w:pPr>
              <w:rPr>
                <w:szCs w:val="22"/>
                <w:lang w:val="fi-FI"/>
              </w:rPr>
            </w:pPr>
          </w:p>
          <w:p>
            <w:pPr>
              <w:rPr>
                <w:szCs w:val="22"/>
                <w:lang w:val="fi-FI"/>
              </w:rPr>
            </w:pPr>
            <w:r>
              <w:rPr>
                <w:szCs w:val="22"/>
                <w:lang w:val="fi-FI"/>
              </w:rPr>
              <w:t>Huimaus</w:t>
            </w:r>
          </w:p>
          <w:p>
            <w:pPr>
              <w:rPr>
                <w:szCs w:val="22"/>
                <w:lang w:val="fi-FI"/>
              </w:rPr>
            </w:pPr>
            <w:r>
              <w:rPr>
                <w:szCs w:val="22"/>
                <w:lang w:val="fi-FI"/>
              </w:rPr>
              <w:t>Päänsärky</w:t>
            </w:r>
          </w:p>
          <w:p>
            <w:pPr>
              <w:rPr>
                <w:szCs w:val="22"/>
                <w:lang w:val="fi-FI"/>
              </w:rPr>
            </w:pPr>
            <w:r>
              <w:rPr>
                <w:szCs w:val="22"/>
                <w:lang w:val="fi-FI"/>
              </w:rPr>
              <w:t>Uneliaisuus</w:t>
            </w:r>
          </w:p>
          <w:p>
            <w:pPr>
              <w:rPr>
                <w:szCs w:val="22"/>
                <w:lang w:val="fi-FI"/>
              </w:rPr>
            </w:pPr>
            <w:r>
              <w:rPr>
                <w:szCs w:val="22"/>
                <w:lang w:val="fi-FI"/>
              </w:rPr>
              <w:t>Vapina</w:t>
            </w:r>
          </w:p>
          <w:p>
            <w:pPr>
              <w:rPr>
                <w:szCs w:val="22"/>
                <w:lang w:val="fi-FI"/>
              </w:rPr>
            </w:pPr>
            <w:r>
              <w:rPr>
                <w:szCs w:val="22"/>
                <w:lang w:val="fi-FI"/>
              </w:rPr>
              <w:t>Pyörtyminen</w:t>
            </w:r>
          </w:p>
          <w:p>
            <w:pPr>
              <w:rPr>
                <w:szCs w:val="22"/>
                <w:lang w:val="fi-FI"/>
              </w:rPr>
            </w:pPr>
            <w:r>
              <w:rPr>
                <w:szCs w:val="22"/>
                <w:lang w:val="fi-FI"/>
              </w:rPr>
              <w:t>Kouristuskohtaukset</w:t>
            </w:r>
          </w:p>
          <w:p>
            <w:pPr>
              <w:rPr>
                <w:szCs w:val="22"/>
                <w:lang w:val="fi-FI"/>
              </w:rPr>
            </w:pPr>
            <w:r>
              <w:rPr>
                <w:szCs w:val="22"/>
                <w:lang w:val="fi-FI"/>
              </w:rPr>
              <w:t>Ekstrapyramidaaliset oireet (mukaan lukien Parkinsonin taudin paheneminen)</w:t>
            </w:r>
          </w:p>
          <w:p>
            <w:pPr>
              <w:rPr>
                <w:szCs w:val="22"/>
                <w:lang w:val="fi-FI"/>
              </w:rPr>
            </w:pPr>
            <w:r>
              <w:rPr>
                <w:szCs w:val="22"/>
                <w:lang w:val="fi-FI"/>
              </w:rPr>
              <w:t>Pleurototonus (Pisa-oireyhtymä)</w:t>
            </w:r>
          </w:p>
        </w:tc>
      </w:tr>
      <w:tr>
        <w:trPr>
          <w:trHeight w:val="1039"/>
        </w:trPr>
        <w:tc>
          <w:tcPr>
            <w:tcW w:w="3828" w:type="dxa"/>
          </w:tcPr>
          <w:p>
            <w:pPr>
              <w:rPr>
                <w:b/>
                <w:szCs w:val="22"/>
                <w:lang w:val="fi-FI"/>
              </w:rPr>
            </w:pPr>
            <w:r>
              <w:rPr>
                <w:b/>
                <w:szCs w:val="22"/>
                <w:lang w:val="fi-FI"/>
              </w:rPr>
              <w:t>Sydän</w:t>
            </w:r>
          </w:p>
          <w:p>
            <w:pPr>
              <w:rPr>
                <w:szCs w:val="22"/>
                <w:lang w:val="fi-FI"/>
              </w:rPr>
            </w:pPr>
            <w:r>
              <w:rPr>
                <w:szCs w:val="22"/>
                <w:lang w:val="fi-FI"/>
              </w:rPr>
              <w:t>Harvinainen</w:t>
            </w:r>
          </w:p>
          <w:p>
            <w:pPr>
              <w:rPr>
                <w:szCs w:val="22"/>
                <w:lang w:val="fi-FI"/>
              </w:rPr>
            </w:pPr>
            <w:r>
              <w:rPr>
                <w:szCs w:val="22"/>
                <w:lang w:val="fi-FI"/>
              </w:rPr>
              <w:t>Hyvin harvinainen</w:t>
            </w:r>
          </w:p>
          <w:p>
            <w:pPr>
              <w:rPr>
                <w:szCs w:val="22"/>
                <w:lang w:val="fi-FI"/>
              </w:rPr>
            </w:pPr>
          </w:p>
          <w:p>
            <w:pPr>
              <w:rPr>
                <w:szCs w:val="22"/>
                <w:lang w:val="fi-FI"/>
              </w:rPr>
            </w:pPr>
            <w:r>
              <w:rPr>
                <w:rStyle w:val="Initial"/>
                <w:color w:val="000000"/>
                <w:szCs w:val="22"/>
                <w:lang w:val="fi-FI"/>
              </w:rPr>
              <w:t>Tuntematon</w:t>
            </w:r>
          </w:p>
        </w:tc>
        <w:tc>
          <w:tcPr>
            <w:tcW w:w="5415" w:type="dxa"/>
          </w:tcPr>
          <w:p>
            <w:pPr>
              <w:rPr>
                <w:szCs w:val="22"/>
                <w:lang w:val="fi-FI"/>
              </w:rPr>
            </w:pPr>
          </w:p>
          <w:p>
            <w:pPr>
              <w:rPr>
                <w:szCs w:val="22"/>
                <w:lang w:val="fi-FI"/>
              </w:rPr>
            </w:pPr>
            <w:r>
              <w:rPr>
                <w:szCs w:val="22"/>
                <w:lang w:val="fi-FI"/>
              </w:rPr>
              <w:t>Angina pectoris</w:t>
            </w:r>
          </w:p>
          <w:p>
            <w:pPr>
              <w:rPr>
                <w:szCs w:val="22"/>
                <w:lang w:val="fi-FI"/>
              </w:rPr>
            </w:pPr>
            <w:r>
              <w:rPr>
                <w:szCs w:val="22"/>
                <w:lang w:val="fi-FI"/>
              </w:rPr>
              <w:t>Rytmihäiriöt (esim. bradykardia, eteis-kammiokatkos, eteisvärinä ja takykardia)</w:t>
            </w:r>
          </w:p>
          <w:p>
            <w:pPr>
              <w:rPr>
                <w:szCs w:val="22"/>
                <w:lang w:val="fi-FI"/>
              </w:rPr>
            </w:pPr>
            <w:r>
              <w:rPr>
                <w:szCs w:val="22"/>
                <w:lang w:val="fi-FI"/>
              </w:rPr>
              <w:t>Sairas sinus -oireyhtymä</w:t>
            </w:r>
          </w:p>
        </w:tc>
      </w:tr>
      <w:tr>
        <w:trPr>
          <w:trHeight w:val="516"/>
        </w:trPr>
        <w:tc>
          <w:tcPr>
            <w:tcW w:w="3828" w:type="dxa"/>
          </w:tcPr>
          <w:p>
            <w:pPr>
              <w:rPr>
                <w:b/>
                <w:szCs w:val="22"/>
                <w:lang w:val="fi-FI"/>
              </w:rPr>
            </w:pPr>
            <w:r>
              <w:rPr>
                <w:b/>
                <w:szCs w:val="22"/>
                <w:lang w:val="fi-FI"/>
              </w:rPr>
              <w:t>Verisuonisto</w:t>
            </w:r>
          </w:p>
          <w:p>
            <w:pPr>
              <w:rPr>
                <w:szCs w:val="22"/>
                <w:lang w:val="fi-FI"/>
              </w:rPr>
            </w:pPr>
            <w:r>
              <w:rPr>
                <w:szCs w:val="22"/>
                <w:lang w:val="fi-FI"/>
              </w:rPr>
              <w:t>Hyvin harvinainen</w:t>
            </w:r>
          </w:p>
        </w:tc>
        <w:tc>
          <w:tcPr>
            <w:tcW w:w="5415" w:type="dxa"/>
          </w:tcPr>
          <w:p>
            <w:pPr>
              <w:rPr>
                <w:szCs w:val="22"/>
                <w:lang w:val="fi-FI"/>
              </w:rPr>
            </w:pPr>
          </w:p>
          <w:p>
            <w:pPr>
              <w:rPr>
                <w:szCs w:val="22"/>
                <w:lang w:val="fi-FI"/>
              </w:rPr>
            </w:pPr>
            <w:r>
              <w:rPr>
                <w:szCs w:val="22"/>
                <w:lang w:val="fi-FI"/>
              </w:rPr>
              <w:t>Verenpaineen nousu</w:t>
            </w:r>
          </w:p>
        </w:tc>
      </w:tr>
      <w:tr>
        <w:trPr>
          <w:trHeight w:val="2713"/>
        </w:trPr>
        <w:tc>
          <w:tcPr>
            <w:tcW w:w="3828" w:type="dxa"/>
          </w:tcPr>
          <w:p>
            <w:pPr>
              <w:rPr>
                <w:b/>
                <w:szCs w:val="22"/>
                <w:lang w:val="fi-FI"/>
              </w:rPr>
            </w:pPr>
            <w:r>
              <w:rPr>
                <w:b/>
                <w:szCs w:val="22"/>
                <w:lang w:val="fi-FI"/>
              </w:rPr>
              <w:t>Ruoansulatuselimistö</w:t>
            </w:r>
          </w:p>
          <w:p>
            <w:pPr>
              <w:rPr>
                <w:szCs w:val="22"/>
                <w:lang w:val="fi-FI"/>
              </w:rPr>
            </w:pPr>
            <w:r>
              <w:rPr>
                <w:szCs w:val="22"/>
                <w:lang w:val="fi-FI"/>
              </w:rPr>
              <w:t>Hyvin yleinen</w:t>
            </w:r>
          </w:p>
          <w:p>
            <w:pPr>
              <w:rPr>
                <w:szCs w:val="22"/>
                <w:lang w:val="fi-FI"/>
              </w:rPr>
            </w:pPr>
            <w:r>
              <w:rPr>
                <w:szCs w:val="22"/>
                <w:lang w:val="fi-FI"/>
              </w:rPr>
              <w:t>Hyvin yleinen</w:t>
            </w:r>
          </w:p>
          <w:p>
            <w:pPr>
              <w:rPr>
                <w:szCs w:val="22"/>
                <w:lang w:val="fi-FI"/>
              </w:rPr>
            </w:pPr>
            <w:r>
              <w:rPr>
                <w:szCs w:val="22"/>
                <w:lang w:val="fi-FI"/>
              </w:rPr>
              <w:t>Hyvin yleinen</w:t>
            </w:r>
          </w:p>
          <w:p>
            <w:pPr>
              <w:rPr>
                <w:szCs w:val="22"/>
                <w:lang w:val="fi-FI"/>
              </w:rPr>
            </w:pPr>
            <w:r>
              <w:rPr>
                <w:szCs w:val="22"/>
                <w:lang w:val="fi-FI"/>
              </w:rPr>
              <w:t>Yleinen</w:t>
            </w:r>
          </w:p>
          <w:p>
            <w:pPr>
              <w:rPr>
                <w:szCs w:val="22"/>
                <w:lang w:val="fi-FI"/>
              </w:rPr>
            </w:pPr>
            <w:r>
              <w:rPr>
                <w:szCs w:val="22"/>
                <w:lang w:val="fi-FI"/>
              </w:rPr>
              <w:t>Harvinainen</w:t>
            </w:r>
          </w:p>
          <w:p>
            <w:pPr>
              <w:rPr>
                <w:szCs w:val="22"/>
                <w:lang w:val="fi-FI"/>
              </w:rPr>
            </w:pPr>
            <w:r>
              <w:rPr>
                <w:szCs w:val="22"/>
                <w:lang w:val="fi-FI"/>
              </w:rPr>
              <w:t>Hyvin harvinainen</w:t>
            </w:r>
          </w:p>
          <w:p>
            <w:pPr>
              <w:rPr>
                <w:szCs w:val="22"/>
                <w:lang w:val="fi-FI"/>
              </w:rPr>
            </w:pPr>
            <w:r>
              <w:rPr>
                <w:szCs w:val="22"/>
                <w:lang w:val="fi-FI"/>
              </w:rPr>
              <w:t>Hyvin harvinainen</w:t>
            </w:r>
          </w:p>
          <w:p>
            <w:pPr>
              <w:rPr>
                <w:szCs w:val="22"/>
                <w:lang w:val="fi-FI"/>
              </w:rPr>
            </w:pPr>
            <w:r>
              <w:rPr>
                <w:szCs w:val="22"/>
                <w:lang w:val="fi-FI"/>
              </w:rPr>
              <w:t>Tuntematon</w:t>
            </w:r>
          </w:p>
        </w:tc>
        <w:tc>
          <w:tcPr>
            <w:tcW w:w="5415" w:type="dxa"/>
          </w:tcPr>
          <w:p>
            <w:pPr>
              <w:rPr>
                <w:szCs w:val="22"/>
                <w:lang w:val="fi-FI"/>
              </w:rPr>
            </w:pPr>
          </w:p>
          <w:p>
            <w:pPr>
              <w:rPr>
                <w:szCs w:val="22"/>
                <w:lang w:val="fi-FI"/>
              </w:rPr>
            </w:pPr>
            <w:r>
              <w:rPr>
                <w:szCs w:val="22"/>
                <w:lang w:val="fi-FI"/>
              </w:rPr>
              <w:t>Pahoinvointi</w:t>
            </w:r>
          </w:p>
          <w:p>
            <w:pPr>
              <w:rPr>
                <w:szCs w:val="22"/>
                <w:lang w:val="fi-FI"/>
              </w:rPr>
            </w:pPr>
            <w:r>
              <w:rPr>
                <w:szCs w:val="22"/>
                <w:lang w:val="fi-FI"/>
              </w:rPr>
              <w:t>Oksentelu</w:t>
            </w:r>
          </w:p>
          <w:p>
            <w:pPr>
              <w:rPr>
                <w:szCs w:val="22"/>
                <w:lang w:val="fi-FI"/>
              </w:rPr>
            </w:pPr>
            <w:r>
              <w:rPr>
                <w:szCs w:val="22"/>
                <w:lang w:val="fi-FI"/>
              </w:rPr>
              <w:t>Ripuli</w:t>
            </w:r>
          </w:p>
          <w:p>
            <w:pPr>
              <w:rPr>
                <w:szCs w:val="22"/>
                <w:lang w:val="fi-FI"/>
              </w:rPr>
            </w:pPr>
            <w:r>
              <w:rPr>
                <w:szCs w:val="22"/>
                <w:lang w:val="fi-FI"/>
              </w:rPr>
              <w:t>Vatsakipu ja ruoansulatusvaivat</w:t>
            </w:r>
          </w:p>
          <w:p>
            <w:pPr>
              <w:rPr>
                <w:szCs w:val="22"/>
                <w:lang w:val="fi-FI"/>
              </w:rPr>
            </w:pPr>
            <w:r>
              <w:rPr>
                <w:szCs w:val="22"/>
                <w:lang w:val="fi-FI"/>
              </w:rPr>
              <w:t>Maha- ja pohjukaissuolihaavat</w:t>
            </w:r>
          </w:p>
          <w:p>
            <w:pPr>
              <w:rPr>
                <w:szCs w:val="22"/>
                <w:lang w:val="fi-FI"/>
              </w:rPr>
            </w:pPr>
            <w:r>
              <w:rPr>
                <w:szCs w:val="22"/>
                <w:lang w:val="fi-FI"/>
              </w:rPr>
              <w:t>Ruoansulatuskanavan verenvuoto</w:t>
            </w:r>
          </w:p>
          <w:p>
            <w:pPr>
              <w:rPr>
                <w:szCs w:val="22"/>
                <w:lang w:val="fi-FI"/>
              </w:rPr>
            </w:pPr>
            <w:r>
              <w:rPr>
                <w:szCs w:val="22"/>
                <w:lang w:val="fi-FI"/>
              </w:rPr>
              <w:t>Haimatulehdus</w:t>
            </w:r>
          </w:p>
          <w:p>
            <w:pPr>
              <w:rPr>
                <w:szCs w:val="22"/>
                <w:lang w:val="fi-FI"/>
              </w:rPr>
            </w:pPr>
            <w:r>
              <w:rPr>
                <w:szCs w:val="22"/>
                <w:lang w:val="fi-FI"/>
              </w:rPr>
              <w:t>Joihinkin tapauksiin, joissa esiintyi voimakasta oksentamista, liittyi ruokatorven repeämä (ks. kohta 4.4).</w:t>
            </w:r>
          </w:p>
        </w:tc>
      </w:tr>
      <w:tr>
        <w:trPr>
          <w:trHeight w:val="516"/>
        </w:trPr>
        <w:tc>
          <w:tcPr>
            <w:tcW w:w="3828" w:type="dxa"/>
          </w:tcPr>
          <w:p>
            <w:pPr>
              <w:rPr>
                <w:b/>
                <w:szCs w:val="22"/>
                <w:lang w:val="fi-FI"/>
              </w:rPr>
            </w:pPr>
            <w:r>
              <w:rPr>
                <w:b/>
                <w:szCs w:val="22"/>
                <w:lang w:val="fi-FI"/>
              </w:rPr>
              <w:t>Maksa ja sappi</w:t>
            </w:r>
          </w:p>
          <w:p>
            <w:pPr>
              <w:rPr>
                <w:szCs w:val="22"/>
                <w:lang w:val="fi-FI"/>
              </w:rPr>
            </w:pPr>
            <w:r>
              <w:rPr>
                <w:szCs w:val="22"/>
                <w:lang w:val="fi-FI"/>
              </w:rPr>
              <w:t>Melko harvinainen</w:t>
            </w:r>
          </w:p>
          <w:p>
            <w:pPr>
              <w:rPr>
                <w:szCs w:val="22"/>
                <w:lang w:val="fi-FI"/>
              </w:rPr>
            </w:pPr>
            <w:r>
              <w:rPr>
                <w:color w:val="000000"/>
                <w:szCs w:val="22"/>
                <w:lang w:val="fi-FI"/>
              </w:rPr>
              <w:t>Tuntematon</w:t>
            </w:r>
          </w:p>
        </w:tc>
        <w:tc>
          <w:tcPr>
            <w:tcW w:w="5415" w:type="dxa"/>
          </w:tcPr>
          <w:p>
            <w:pPr>
              <w:rPr>
                <w:szCs w:val="22"/>
                <w:lang w:val="fi-FI"/>
              </w:rPr>
            </w:pPr>
          </w:p>
          <w:p>
            <w:pPr>
              <w:rPr>
                <w:szCs w:val="22"/>
                <w:lang w:val="fi-FI"/>
              </w:rPr>
            </w:pPr>
            <w:r>
              <w:rPr>
                <w:szCs w:val="22"/>
                <w:lang w:val="fi-FI"/>
              </w:rPr>
              <w:t>Suurentuneet maksan toimintakokeiden arvot</w:t>
            </w:r>
          </w:p>
          <w:p>
            <w:pPr>
              <w:rPr>
                <w:szCs w:val="22"/>
                <w:lang w:val="fi-FI"/>
              </w:rPr>
            </w:pPr>
            <w:r>
              <w:rPr>
                <w:szCs w:val="22"/>
                <w:lang w:val="fi-FI"/>
              </w:rPr>
              <w:t>Maksatulehdus</w:t>
            </w:r>
          </w:p>
        </w:tc>
      </w:tr>
      <w:tr>
        <w:trPr>
          <w:trHeight w:val="906"/>
        </w:trPr>
        <w:tc>
          <w:tcPr>
            <w:tcW w:w="3828" w:type="dxa"/>
          </w:tcPr>
          <w:p>
            <w:pPr>
              <w:rPr>
                <w:b/>
                <w:szCs w:val="22"/>
                <w:lang w:val="fi-FI"/>
              </w:rPr>
            </w:pPr>
            <w:r>
              <w:rPr>
                <w:b/>
                <w:szCs w:val="22"/>
                <w:lang w:val="fi-FI"/>
              </w:rPr>
              <w:t>Iho ja ihonalainen kudos</w:t>
            </w:r>
          </w:p>
          <w:p>
            <w:pPr>
              <w:rPr>
                <w:szCs w:val="22"/>
                <w:lang w:val="fi-FI"/>
              </w:rPr>
            </w:pPr>
            <w:r>
              <w:rPr>
                <w:szCs w:val="22"/>
                <w:lang w:val="fi-FI"/>
              </w:rPr>
              <w:t>Yleinen</w:t>
            </w:r>
          </w:p>
          <w:p>
            <w:pPr>
              <w:rPr>
                <w:szCs w:val="22"/>
                <w:lang w:val="fi-FI"/>
              </w:rPr>
            </w:pPr>
            <w:r>
              <w:rPr>
                <w:szCs w:val="22"/>
                <w:lang w:val="fi-FI"/>
              </w:rPr>
              <w:t>Harvinainen</w:t>
            </w:r>
          </w:p>
          <w:p>
            <w:pPr>
              <w:rPr>
                <w:szCs w:val="22"/>
                <w:lang w:val="fi-FI"/>
              </w:rPr>
            </w:pPr>
            <w:r>
              <w:rPr>
                <w:color w:val="000000"/>
                <w:szCs w:val="22"/>
                <w:lang w:val="fi-FI"/>
              </w:rPr>
              <w:t>Tuntematon</w:t>
            </w:r>
          </w:p>
        </w:tc>
        <w:tc>
          <w:tcPr>
            <w:tcW w:w="5415" w:type="dxa"/>
          </w:tcPr>
          <w:p>
            <w:pPr>
              <w:rPr>
                <w:szCs w:val="22"/>
                <w:lang w:val="fi-FI"/>
              </w:rPr>
            </w:pPr>
          </w:p>
          <w:p>
            <w:pPr>
              <w:rPr>
                <w:szCs w:val="22"/>
                <w:lang w:val="fi-FI"/>
              </w:rPr>
            </w:pPr>
            <w:r>
              <w:rPr>
                <w:szCs w:val="22"/>
                <w:lang w:val="fi-FI"/>
              </w:rPr>
              <w:t>Voimakas hikoilu</w:t>
            </w:r>
          </w:p>
          <w:p>
            <w:pPr>
              <w:rPr>
                <w:szCs w:val="22"/>
                <w:lang w:val="fi-FI"/>
              </w:rPr>
            </w:pPr>
            <w:r>
              <w:rPr>
                <w:szCs w:val="22"/>
                <w:lang w:val="fi-FI"/>
              </w:rPr>
              <w:t>Ihottumat</w:t>
            </w:r>
          </w:p>
          <w:p>
            <w:pPr>
              <w:rPr>
                <w:szCs w:val="22"/>
                <w:lang w:val="fi-FI"/>
              </w:rPr>
            </w:pPr>
            <w:r>
              <w:rPr>
                <w:color w:val="000000"/>
                <w:szCs w:val="22"/>
                <w:lang w:val="fi-FI"/>
              </w:rPr>
              <w:t>Kutina</w:t>
            </w:r>
            <w:r>
              <w:rPr>
                <w:rStyle w:val="Initial"/>
                <w:color w:val="000000"/>
                <w:szCs w:val="22"/>
                <w:lang w:val="fi-FI"/>
              </w:rPr>
              <w:t>, allerginen dermatiitti (laaja-alainen)</w:t>
            </w:r>
          </w:p>
        </w:tc>
      </w:tr>
      <w:tr>
        <w:trPr>
          <w:trHeight w:val="1292"/>
        </w:trPr>
        <w:tc>
          <w:tcPr>
            <w:tcW w:w="3828" w:type="dxa"/>
          </w:tcPr>
          <w:p>
            <w:pPr>
              <w:rPr>
                <w:b/>
                <w:szCs w:val="22"/>
                <w:lang w:val="fi-FI"/>
              </w:rPr>
            </w:pPr>
            <w:r>
              <w:rPr>
                <w:b/>
                <w:szCs w:val="22"/>
                <w:lang w:val="fi-FI"/>
              </w:rPr>
              <w:t>Yleisluontoiset ja</w:t>
            </w:r>
          </w:p>
          <w:p>
            <w:pPr>
              <w:rPr>
                <w:b/>
                <w:szCs w:val="22"/>
                <w:lang w:val="fi-FI"/>
              </w:rPr>
            </w:pPr>
            <w:r>
              <w:rPr>
                <w:b/>
                <w:szCs w:val="22"/>
                <w:lang w:val="fi-FI"/>
              </w:rPr>
              <w:t>antopaikassa todettavat haitat</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Melko harvinainen</w:t>
            </w:r>
          </w:p>
        </w:tc>
        <w:tc>
          <w:tcPr>
            <w:tcW w:w="5415" w:type="dxa"/>
          </w:tcPr>
          <w:p>
            <w:pPr>
              <w:rPr>
                <w:szCs w:val="22"/>
                <w:lang w:val="fi-FI"/>
              </w:rPr>
            </w:pPr>
          </w:p>
          <w:p>
            <w:pPr>
              <w:rPr>
                <w:szCs w:val="22"/>
                <w:lang w:val="fi-FI"/>
              </w:rPr>
            </w:pPr>
          </w:p>
          <w:p>
            <w:pPr>
              <w:rPr>
                <w:szCs w:val="22"/>
                <w:lang w:val="fi-FI"/>
              </w:rPr>
            </w:pPr>
            <w:r>
              <w:rPr>
                <w:szCs w:val="22"/>
                <w:lang w:val="fi-FI"/>
              </w:rPr>
              <w:t>Väsymys ja heikkous</w:t>
            </w:r>
          </w:p>
          <w:p>
            <w:pPr>
              <w:rPr>
                <w:szCs w:val="22"/>
                <w:lang w:val="fi-FI"/>
              </w:rPr>
            </w:pPr>
            <w:r>
              <w:rPr>
                <w:szCs w:val="22"/>
                <w:lang w:val="fi-FI"/>
              </w:rPr>
              <w:t>Huonovointisuus</w:t>
            </w:r>
          </w:p>
          <w:p>
            <w:pPr>
              <w:rPr>
                <w:szCs w:val="22"/>
                <w:lang w:val="fi-FI"/>
              </w:rPr>
            </w:pPr>
            <w:r>
              <w:rPr>
                <w:szCs w:val="22"/>
                <w:lang w:val="fi-FI"/>
              </w:rPr>
              <w:t>Kaatuminen</w:t>
            </w:r>
          </w:p>
        </w:tc>
      </w:tr>
      <w:tr>
        <w:trPr>
          <w:trHeight w:val="516"/>
        </w:trPr>
        <w:tc>
          <w:tcPr>
            <w:tcW w:w="3828" w:type="dxa"/>
          </w:tcPr>
          <w:p>
            <w:pPr>
              <w:rPr>
                <w:b/>
                <w:szCs w:val="22"/>
                <w:lang w:val="fi-FI"/>
              </w:rPr>
            </w:pPr>
            <w:r>
              <w:rPr>
                <w:b/>
                <w:szCs w:val="22"/>
                <w:lang w:val="fi-FI"/>
              </w:rPr>
              <w:t>Tutkimukset</w:t>
            </w:r>
          </w:p>
          <w:p>
            <w:pPr>
              <w:rPr>
                <w:szCs w:val="22"/>
                <w:lang w:val="fi-FI"/>
              </w:rPr>
            </w:pPr>
            <w:r>
              <w:rPr>
                <w:szCs w:val="22"/>
                <w:lang w:val="fi-FI"/>
              </w:rPr>
              <w:t>Yleinen</w:t>
            </w:r>
          </w:p>
        </w:tc>
        <w:tc>
          <w:tcPr>
            <w:tcW w:w="5415" w:type="dxa"/>
          </w:tcPr>
          <w:p>
            <w:pPr>
              <w:rPr>
                <w:szCs w:val="22"/>
                <w:lang w:val="fi-FI"/>
              </w:rPr>
            </w:pPr>
          </w:p>
          <w:p>
            <w:pPr>
              <w:rPr>
                <w:szCs w:val="22"/>
                <w:lang w:val="fi-FI"/>
              </w:rPr>
            </w:pPr>
            <w:r>
              <w:rPr>
                <w:szCs w:val="22"/>
                <w:lang w:val="fi-FI"/>
              </w:rPr>
              <w:t>Painon lasku</w:t>
            </w:r>
          </w:p>
        </w:tc>
      </w:tr>
    </w:tbl>
    <w:p>
      <w:pPr>
        <w:autoSpaceDE w:val="0"/>
        <w:autoSpaceDN w:val="0"/>
        <w:adjustRightInd w:val="0"/>
        <w:rPr>
          <w:szCs w:val="22"/>
          <w:lang w:val="fi-FI"/>
        </w:rPr>
      </w:pPr>
    </w:p>
    <w:p>
      <w:pPr>
        <w:autoSpaceDE w:val="0"/>
        <w:autoSpaceDN w:val="0"/>
        <w:adjustRightInd w:val="0"/>
        <w:rPr>
          <w:szCs w:val="22"/>
          <w:lang w:val="fi-FI"/>
        </w:rPr>
      </w:pPr>
      <w:r>
        <w:rPr>
          <w:szCs w:val="22"/>
          <w:lang w:val="fi-FI"/>
        </w:rPr>
        <w:t>Taulukossa 2 on esitetty ne haittavaikutukset, joita raportoitiin rivastigmiini-kapselihoitoa saavilla, Parkinsonin tautiin liittyvää dementiaa sairastavilla potilailla.</w:t>
      </w:r>
    </w:p>
    <w:p>
      <w:pPr>
        <w:autoSpaceDE w:val="0"/>
        <w:autoSpaceDN w:val="0"/>
        <w:adjustRightInd w:val="0"/>
        <w:rPr>
          <w:szCs w:val="22"/>
          <w:lang w:val="fi-FI"/>
        </w:rPr>
      </w:pPr>
    </w:p>
    <w:p>
      <w:pPr>
        <w:autoSpaceDE w:val="0"/>
        <w:autoSpaceDN w:val="0"/>
        <w:adjustRightInd w:val="0"/>
        <w:rPr>
          <w:b/>
          <w:szCs w:val="22"/>
          <w:lang w:val="fi-FI"/>
        </w:rPr>
      </w:pPr>
      <w:r>
        <w:rPr>
          <w:b/>
          <w:szCs w:val="22"/>
          <w:lang w:val="fi-FI"/>
        </w:rPr>
        <w:t>Taulukko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5415"/>
      </w:tblGrid>
      <w:tr>
        <w:trPr>
          <w:trHeight w:val="845"/>
        </w:trPr>
        <w:tc>
          <w:tcPr>
            <w:tcW w:w="3828" w:type="dxa"/>
          </w:tcPr>
          <w:p>
            <w:pPr>
              <w:rPr>
                <w:b/>
                <w:szCs w:val="22"/>
                <w:lang w:val="fi-FI"/>
              </w:rPr>
            </w:pPr>
            <w:r>
              <w:rPr>
                <w:b/>
                <w:szCs w:val="22"/>
                <w:lang w:val="fi-FI"/>
              </w:rPr>
              <w:t>Aineenvaihdunta ja ravitsemus</w:t>
            </w:r>
          </w:p>
          <w:p>
            <w:pPr>
              <w:rPr>
                <w:szCs w:val="22"/>
                <w:lang w:val="fi-FI"/>
              </w:rPr>
            </w:pPr>
            <w:r>
              <w:rPr>
                <w:szCs w:val="22"/>
                <w:lang w:val="fi-FI"/>
              </w:rPr>
              <w:t>Yleinen</w:t>
            </w:r>
          </w:p>
          <w:p>
            <w:pPr>
              <w:rPr>
                <w:b/>
                <w:szCs w:val="22"/>
                <w:lang w:val="fi-FI"/>
              </w:rPr>
            </w:pPr>
            <w:r>
              <w:rPr>
                <w:szCs w:val="22"/>
                <w:lang w:val="fi-FI"/>
              </w:rPr>
              <w:t>Yleinen</w:t>
            </w:r>
          </w:p>
        </w:tc>
        <w:tc>
          <w:tcPr>
            <w:tcW w:w="5415" w:type="dxa"/>
          </w:tcPr>
          <w:p>
            <w:pPr>
              <w:autoSpaceDE w:val="0"/>
              <w:autoSpaceDN w:val="0"/>
              <w:adjustRightInd w:val="0"/>
              <w:rPr>
                <w:szCs w:val="22"/>
                <w:lang w:val="fi-FI"/>
              </w:rPr>
            </w:pPr>
          </w:p>
          <w:p>
            <w:pPr>
              <w:rPr>
                <w:szCs w:val="22"/>
                <w:lang w:val="fi-FI"/>
              </w:rPr>
            </w:pPr>
            <w:r>
              <w:rPr>
                <w:rStyle w:val="Initial"/>
                <w:color w:val="000000"/>
                <w:szCs w:val="22"/>
                <w:lang w:val="fi-FI"/>
              </w:rPr>
              <w:t>Vähentynyt ruokahalu</w:t>
            </w:r>
          </w:p>
          <w:p>
            <w:pPr>
              <w:rPr>
                <w:szCs w:val="22"/>
                <w:lang w:val="fi-FI"/>
              </w:rPr>
            </w:pPr>
            <w:r>
              <w:rPr>
                <w:szCs w:val="22"/>
                <w:lang w:val="fi-FI"/>
              </w:rPr>
              <w:t>Nestehukka</w:t>
            </w:r>
          </w:p>
        </w:tc>
      </w:tr>
      <w:tr>
        <w:trPr>
          <w:trHeight w:val="1039"/>
        </w:trPr>
        <w:tc>
          <w:tcPr>
            <w:tcW w:w="3828" w:type="dxa"/>
          </w:tcPr>
          <w:p>
            <w:pPr>
              <w:rPr>
                <w:b/>
                <w:szCs w:val="22"/>
                <w:lang w:val="fi-FI"/>
              </w:rPr>
            </w:pPr>
            <w:r>
              <w:rPr>
                <w:b/>
                <w:szCs w:val="22"/>
                <w:lang w:val="fi-FI"/>
              </w:rPr>
              <w:t>Psyykkiset häiriöt</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rStyle w:val="Initial"/>
                <w:color w:val="000000"/>
                <w:szCs w:val="22"/>
                <w:lang w:val="fi-FI"/>
              </w:rPr>
              <w:t>Tuntematon</w:t>
            </w:r>
          </w:p>
        </w:tc>
        <w:tc>
          <w:tcPr>
            <w:tcW w:w="5415" w:type="dxa"/>
          </w:tcPr>
          <w:p>
            <w:pPr>
              <w:rPr>
                <w:szCs w:val="22"/>
                <w:lang w:val="fi-FI"/>
              </w:rPr>
            </w:pPr>
          </w:p>
          <w:p>
            <w:pPr>
              <w:rPr>
                <w:szCs w:val="22"/>
                <w:lang w:val="fi-FI"/>
              </w:rPr>
            </w:pPr>
            <w:r>
              <w:rPr>
                <w:szCs w:val="22"/>
                <w:lang w:val="fi-FI"/>
              </w:rPr>
              <w:t>Unettomuus</w:t>
            </w:r>
          </w:p>
          <w:p>
            <w:pPr>
              <w:rPr>
                <w:szCs w:val="22"/>
                <w:lang w:val="fi-FI"/>
              </w:rPr>
            </w:pPr>
            <w:r>
              <w:rPr>
                <w:szCs w:val="22"/>
                <w:lang w:val="fi-FI"/>
              </w:rPr>
              <w:t>Ahdistuneisuus</w:t>
            </w:r>
          </w:p>
          <w:p>
            <w:pPr>
              <w:rPr>
                <w:szCs w:val="22"/>
                <w:lang w:val="fi-FI"/>
              </w:rPr>
            </w:pPr>
            <w:r>
              <w:rPr>
                <w:szCs w:val="22"/>
                <w:lang w:val="fi-FI"/>
              </w:rPr>
              <w:t>Levottomuus</w:t>
            </w:r>
          </w:p>
          <w:p>
            <w:pPr>
              <w:rPr>
                <w:rStyle w:val="Initial"/>
                <w:color w:val="000000"/>
                <w:szCs w:val="22"/>
                <w:lang w:val="fi-FI"/>
              </w:rPr>
            </w:pPr>
            <w:r>
              <w:rPr>
                <w:rStyle w:val="Initial"/>
                <w:color w:val="000000"/>
                <w:szCs w:val="22"/>
                <w:lang w:val="fi-FI"/>
              </w:rPr>
              <w:t>Hallusinaatiot (näköharhat)</w:t>
            </w:r>
          </w:p>
          <w:p>
            <w:pPr>
              <w:rPr>
                <w:szCs w:val="22"/>
                <w:lang w:val="fi-FI"/>
              </w:rPr>
            </w:pPr>
            <w:r>
              <w:rPr>
                <w:rStyle w:val="Initial"/>
                <w:color w:val="000000"/>
                <w:szCs w:val="22"/>
                <w:lang w:val="fi-FI"/>
              </w:rPr>
              <w:t>Masennus</w:t>
            </w:r>
          </w:p>
          <w:p>
            <w:pPr>
              <w:rPr>
                <w:szCs w:val="22"/>
                <w:lang w:val="fi-FI"/>
              </w:rPr>
            </w:pPr>
            <w:r>
              <w:rPr>
                <w:szCs w:val="22"/>
                <w:lang w:val="fi-FI"/>
              </w:rPr>
              <w:t>Aggressiivisuus</w:t>
            </w:r>
          </w:p>
        </w:tc>
      </w:tr>
      <w:tr>
        <w:trPr>
          <w:trHeight w:val="2336"/>
        </w:trPr>
        <w:tc>
          <w:tcPr>
            <w:tcW w:w="3828" w:type="dxa"/>
          </w:tcPr>
          <w:p>
            <w:pPr>
              <w:rPr>
                <w:b/>
                <w:szCs w:val="22"/>
                <w:lang w:val="fi-FI"/>
              </w:rPr>
            </w:pPr>
            <w:r>
              <w:rPr>
                <w:b/>
                <w:szCs w:val="22"/>
                <w:lang w:val="fi-FI"/>
              </w:rPr>
              <w:t>Hermosto</w:t>
            </w:r>
          </w:p>
          <w:p>
            <w:pPr>
              <w:rPr>
                <w:szCs w:val="22"/>
                <w:lang w:val="fi-FI"/>
              </w:rPr>
            </w:pPr>
            <w:r>
              <w:rPr>
                <w:szCs w:val="22"/>
                <w:lang w:val="fi-FI"/>
              </w:rPr>
              <w:t>Hyvin 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Melko harvinainen</w:t>
            </w:r>
          </w:p>
          <w:p>
            <w:pPr>
              <w:rPr>
                <w:szCs w:val="22"/>
                <w:lang w:val="fi-FI"/>
              </w:rPr>
            </w:pPr>
            <w:r>
              <w:rPr>
                <w:szCs w:val="22"/>
                <w:lang w:val="fi-FI"/>
              </w:rPr>
              <w:t>Tuntematon</w:t>
            </w:r>
          </w:p>
        </w:tc>
        <w:tc>
          <w:tcPr>
            <w:tcW w:w="5415" w:type="dxa"/>
          </w:tcPr>
          <w:p>
            <w:pPr>
              <w:rPr>
                <w:szCs w:val="22"/>
                <w:lang w:val="fi-FI"/>
              </w:rPr>
            </w:pPr>
          </w:p>
          <w:p>
            <w:pPr>
              <w:rPr>
                <w:szCs w:val="22"/>
                <w:lang w:val="fi-FI"/>
              </w:rPr>
            </w:pPr>
            <w:r>
              <w:rPr>
                <w:szCs w:val="22"/>
                <w:lang w:val="fi-FI"/>
              </w:rPr>
              <w:t>Vapina</w:t>
            </w:r>
          </w:p>
          <w:p>
            <w:pPr>
              <w:rPr>
                <w:szCs w:val="22"/>
                <w:lang w:val="fi-FI"/>
              </w:rPr>
            </w:pPr>
            <w:r>
              <w:rPr>
                <w:szCs w:val="22"/>
                <w:lang w:val="fi-FI"/>
              </w:rPr>
              <w:t>Huimaus</w:t>
            </w:r>
          </w:p>
          <w:p>
            <w:pPr>
              <w:rPr>
                <w:szCs w:val="22"/>
                <w:lang w:val="fi-FI"/>
              </w:rPr>
            </w:pPr>
            <w:r>
              <w:rPr>
                <w:szCs w:val="22"/>
                <w:lang w:val="fi-FI"/>
              </w:rPr>
              <w:t>Uneliaisuus</w:t>
            </w:r>
          </w:p>
          <w:p>
            <w:pPr>
              <w:rPr>
                <w:szCs w:val="22"/>
                <w:lang w:val="fi-FI"/>
              </w:rPr>
            </w:pPr>
            <w:r>
              <w:rPr>
                <w:szCs w:val="22"/>
                <w:lang w:val="fi-FI"/>
              </w:rPr>
              <w:t>Päänsärky</w:t>
            </w:r>
          </w:p>
          <w:p>
            <w:pPr>
              <w:rPr>
                <w:szCs w:val="22"/>
                <w:lang w:val="fi-FI"/>
              </w:rPr>
            </w:pPr>
            <w:r>
              <w:rPr>
                <w:szCs w:val="22"/>
                <w:lang w:val="fi-FI"/>
              </w:rPr>
              <w:t>Parkinsonin tauti (paheneminen)</w:t>
            </w:r>
          </w:p>
          <w:p>
            <w:pPr>
              <w:autoSpaceDE w:val="0"/>
              <w:autoSpaceDN w:val="0"/>
              <w:adjustRightInd w:val="0"/>
              <w:rPr>
                <w:szCs w:val="22"/>
                <w:lang w:val="fi-FI"/>
              </w:rPr>
            </w:pPr>
            <w:r>
              <w:rPr>
                <w:szCs w:val="22"/>
                <w:lang w:val="fi-FI"/>
              </w:rPr>
              <w:t>Hidasliikkeisyys</w:t>
            </w:r>
          </w:p>
          <w:p>
            <w:pPr>
              <w:autoSpaceDE w:val="0"/>
              <w:autoSpaceDN w:val="0"/>
              <w:adjustRightInd w:val="0"/>
              <w:rPr>
                <w:szCs w:val="22"/>
                <w:lang w:val="fi-FI"/>
              </w:rPr>
            </w:pPr>
            <w:r>
              <w:rPr>
                <w:szCs w:val="22"/>
                <w:lang w:val="fi-FI"/>
              </w:rPr>
              <w:t>Liikehäiriöt</w:t>
            </w:r>
          </w:p>
          <w:p>
            <w:pPr>
              <w:rPr>
                <w:szCs w:val="22"/>
                <w:lang w:val="fi-FI"/>
              </w:rPr>
            </w:pPr>
            <w:r>
              <w:rPr>
                <w:rStyle w:val="Initial"/>
                <w:color w:val="000000"/>
                <w:szCs w:val="22"/>
                <w:lang w:val="fi-FI"/>
              </w:rPr>
              <w:t>Hypokinesia</w:t>
            </w:r>
          </w:p>
          <w:p>
            <w:pPr>
              <w:rPr>
                <w:szCs w:val="22"/>
                <w:lang w:val="fi-FI"/>
              </w:rPr>
            </w:pPr>
            <w:r>
              <w:rPr>
                <w:rStyle w:val="Initial"/>
                <w:color w:val="000000"/>
                <w:szCs w:val="22"/>
                <w:lang w:val="fi-FI"/>
              </w:rPr>
              <w:t>Hammasratasjäykkyys</w:t>
            </w:r>
          </w:p>
          <w:p>
            <w:pPr>
              <w:rPr>
                <w:szCs w:val="22"/>
                <w:lang w:val="fi-FI"/>
              </w:rPr>
            </w:pPr>
            <w:r>
              <w:rPr>
                <w:szCs w:val="22"/>
                <w:lang w:val="fi-FI"/>
              </w:rPr>
              <w:t>Dystonia</w:t>
            </w:r>
          </w:p>
          <w:p>
            <w:pPr>
              <w:rPr>
                <w:szCs w:val="22"/>
                <w:lang w:val="fi-FI"/>
              </w:rPr>
            </w:pPr>
            <w:r>
              <w:rPr>
                <w:szCs w:val="22"/>
                <w:lang w:val="fi-FI"/>
              </w:rPr>
              <w:t>Pleurototonus (Pisa-oireyhtymä)</w:t>
            </w:r>
          </w:p>
        </w:tc>
      </w:tr>
      <w:tr>
        <w:trPr>
          <w:trHeight w:val="1039"/>
        </w:trPr>
        <w:tc>
          <w:tcPr>
            <w:tcW w:w="3828" w:type="dxa"/>
          </w:tcPr>
          <w:p>
            <w:pPr>
              <w:rPr>
                <w:b/>
                <w:szCs w:val="22"/>
                <w:lang w:val="fi-FI"/>
              </w:rPr>
            </w:pPr>
            <w:r>
              <w:rPr>
                <w:b/>
                <w:szCs w:val="22"/>
                <w:lang w:val="fi-FI"/>
              </w:rPr>
              <w:t>Sydän</w:t>
            </w:r>
          </w:p>
          <w:p>
            <w:pPr>
              <w:rPr>
                <w:szCs w:val="22"/>
                <w:lang w:val="fi-FI"/>
              </w:rPr>
            </w:pPr>
            <w:r>
              <w:rPr>
                <w:szCs w:val="22"/>
                <w:lang w:val="fi-FI"/>
              </w:rPr>
              <w:t>Yleinen</w:t>
            </w:r>
          </w:p>
          <w:p>
            <w:pPr>
              <w:rPr>
                <w:szCs w:val="22"/>
                <w:lang w:val="fi-FI"/>
              </w:rPr>
            </w:pPr>
            <w:r>
              <w:rPr>
                <w:szCs w:val="22"/>
                <w:lang w:val="fi-FI"/>
              </w:rPr>
              <w:t>Melko harvinainen</w:t>
            </w:r>
          </w:p>
          <w:p>
            <w:pPr>
              <w:rPr>
                <w:szCs w:val="22"/>
                <w:lang w:val="fi-FI"/>
              </w:rPr>
            </w:pPr>
            <w:r>
              <w:rPr>
                <w:szCs w:val="22"/>
                <w:lang w:val="fi-FI"/>
              </w:rPr>
              <w:t>Melko harvinainen</w:t>
            </w:r>
          </w:p>
          <w:p>
            <w:pPr>
              <w:rPr>
                <w:szCs w:val="22"/>
                <w:lang w:val="fi-FI"/>
              </w:rPr>
            </w:pPr>
            <w:r>
              <w:rPr>
                <w:rStyle w:val="Initial"/>
                <w:color w:val="000000"/>
                <w:szCs w:val="22"/>
                <w:lang w:val="fi-FI"/>
              </w:rPr>
              <w:t>Tuntematon</w:t>
            </w:r>
          </w:p>
        </w:tc>
        <w:tc>
          <w:tcPr>
            <w:tcW w:w="5415" w:type="dxa"/>
          </w:tcPr>
          <w:p>
            <w:pPr>
              <w:autoSpaceDE w:val="0"/>
              <w:autoSpaceDN w:val="0"/>
              <w:adjustRightInd w:val="0"/>
              <w:rPr>
                <w:szCs w:val="22"/>
                <w:lang w:val="fi-FI"/>
              </w:rPr>
            </w:pPr>
          </w:p>
          <w:p>
            <w:pPr>
              <w:autoSpaceDE w:val="0"/>
              <w:autoSpaceDN w:val="0"/>
              <w:adjustRightInd w:val="0"/>
              <w:rPr>
                <w:szCs w:val="22"/>
                <w:lang w:val="fi-FI"/>
              </w:rPr>
            </w:pPr>
            <w:r>
              <w:rPr>
                <w:szCs w:val="22"/>
                <w:lang w:val="fi-FI"/>
              </w:rPr>
              <w:t>Bradykardia</w:t>
            </w:r>
          </w:p>
          <w:p>
            <w:pPr>
              <w:autoSpaceDE w:val="0"/>
              <w:autoSpaceDN w:val="0"/>
              <w:adjustRightInd w:val="0"/>
              <w:rPr>
                <w:szCs w:val="22"/>
                <w:lang w:val="fi-FI"/>
              </w:rPr>
            </w:pPr>
            <w:r>
              <w:rPr>
                <w:szCs w:val="22"/>
                <w:lang w:val="fi-FI"/>
              </w:rPr>
              <w:t>Eteisvärinä</w:t>
            </w:r>
          </w:p>
          <w:p>
            <w:pPr>
              <w:rPr>
                <w:szCs w:val="22"/>
                <w:lang w:val="fi-FI"/>
              </w:rPr>
            </w:pPr>
            <w:r>
              <w:rPr>
                <w:szCs w:val="22"/>
                <w:lang w:val="fi-FI"/>
              </w:rPr>
              <w:t>Eteis-kammiokatkos</w:t>
            </w:r>
          </w:p>
          <w:p>
            <w:pPr>
              <w:rPr>
                <w:szCs w:val="22"/>
                <w:lang w:val="fi-FI"/>
              </w:rPr>
            </w:pPr>
            <w:r>
              <w:rPr>
                <w:szCs w:val="22"/>
                <w:lang w:val="fi-FI"/>
              </w:rPr>
              <w:t>Sairas sinus -oireyhtymä</w:t>
            </w:r>
          </w:p>
        </w:tc>
      </w:tr>
      <w:tr>
        <w:trPr>
          <w:trHeight w:val="972"/>
        </w:trPr>
        <w:tc>
          <w:tcPr>
            <w:tcW w:w="3828" w:type="dxa"/>
          </w:tcPr>
          <w:p>
            <w:pPr>
              <w:rPr>
                <w:rStyle w:val="Initial"/>
                <w:b/>
                <w:color w:val="000000"/>
                <w:szCs w:val="22"/>
                <w:lang w:val="fi-FI"/>
              </w:rPr>
            </w:pPr>
            <w:r>
              <w:rPr>
                <w:rStyle w:val="Initial"/>
                <w:b/>
                <w:color w:val="000000"/>
                <w:szCs w:val="22"/>
                <w:lang w:val="fi-FI"/>
              </w:rPr>
              <w:t>Verisuonisto</w:t>
            </w:r>
          </w:p>
          <w:p>
            <w:pPr>
              <w:rPr>
                <w:rStyle w:val="Initial"/>
                <w:color w:val="000000"/>
                <w:szCs w:val="22"/>
                <w:lang w:val="fi-FI"/>
              </w:rPr>
            </w:pPr>
            <w:r>
              <w:rPr>
                <w:rStyle w:val="Initial"/>
                <w:color w:val="000000"/>
                <w:szCs w:val="22"/>
                <w:lang w:val="fi-FI"/>
              </w:rPr>
              <w:t>Yleinen</w:t>
            </w:r>
          </w:p>
          <w:p>
            <w:pPr>
              <w:rPr>
                <w:b/>
                <w:szCs w:val="22"/>
                <w:lang w:val="fi-FI"/>
              </w:rPr>
            </w:pPr>
            <w:r>
              <w:rPr>
                <w:rStyle w:val="Initial"/>
                <w:color w:val="000000"/>
                <w:szCs w:val="22"/>
                <w:lang w:val="fi-FI"/>
              </w:rPr>
              <w:t>Melko harvinainen</w:t>
            </w:r>
          </w:p>
        </w:tc>
        <w:tc>
          <w:tcPr>
            <w:tcW w:w="5415" w:type="dxa"/>
          </w:tcPr>
          <w:p>
            <w:pPr>
              <w:rPr>
                <w:szCs w:val="22"/>
                <w:lang w:val="fi-FI"/>
              </w:rPr>
            </w:pPr>
          </w:p>
          <w:p>
            <w:pPr>
              <w:rPr>
                <w:szCs w:val="22"/>
                <w:lang w:val="fi-FI"/>
              </w:rPr>
            </w:pPr>
            <w:r>
              <w:rPr>
                <w:szCs w:val="22"/>
                <w:lang w:val="fi-FI"/>
              </w:rPr>
              <w:t>Hypertensio</w:t>
            </w:r>
          </w:p>
          <w:p>
            <w:pPr>
              <w:rPr>
                <w:szCs w:val="22"/>
                <w:lang w:val="fi-FI"/>
              </w:rPr>
            </w:pPr>
            <w:r>
              <w:rPr>
                <w:szCs w:val="22"/>
                <w:lang w:val="fi-FI"/>
              </w:rPr>
              <w:t>Hypotensio</w:t>
            </w:r>
          </w:p>
        </w:tc>
      </w:tr>
      <w:tr>
        <w:trPr>
          <w:trHeight w:val="1561"/>
        </w:trPr>
        <w:tc>
          <w:tcPr>
            <w:tcW w:w="3828" w:type="dxa"/>
          </w:tcPr>
          <w:p>
            <w:pPr>
              <w:rPr>
                <w:b/>
                <w:szCs w:val="22"/>
                <w:lang w:val="fi-FI"/>
              </w:rPr>
            </w:pPr>
            <w:r>
              <w:rPr>
                <w:b/>
                <w:szCs w:val="22"/>
                <w:lang w:val="fi-FI"/>
              </w:rPr>
              <w:t>Ruoansulatuselimistö</w:t>
            </w:r>
          </w:p>
          <w:p>
            <w:pPr>
              <w:rPr>
                <w:szCs w:val="22"/>
                <w:lang w:val="fi-FI"/>
              </w:rPr>
            </w:pPr>
            <w:r>
              <w:rPr>
                <w:szCs w:val="22"/>
                <w:lang w:val="fi-FI"/>
              </w:rPr>
              <w:t>Hyvin yleinen</w:t>
            </w:r>
          </w:p>
          <w:p>
            <w:pPr>
              <w:rPr>
                <w:szCs w:val="22"/>
                <w:lang w:val="fi-FI"/>
              </w:rPr>
            </w:pPr>
            <w:r>
              <w:rPr>
                <w:szCs w:val="22"/>
                <w:lang w:val="fi-FI"/>
              </w:rPr>
              <w:t>Hyvin 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tc>
        <w:tc>
          <w:tcPr>
            <w:tcW w:w="5415" w:type="dxa"/>
          </w:tcPr>
          <w:p>
            <w:pPr>
              <w:rPr>
                <w:szCs w:val="22"/>
                <w:lang w:val="fi-FI"/>
              </w:rPr>
            </w:pPr>
          </w:p>
          <w:p>
            <w:pPr>
              <w:rPr>
                <w:szCs w:val="22"/>
                <w:lang w:val="fi-FI"/>
              </w:rPr>
            </w:pPr>
            <w:r>
              <w:rPr>
                <w:szCs w:val="22"/>
                <w:lang w:val="fi-FI"/>
              </w:rPr>
              <w:t>Pahoinvointi</w:t>
            </w:r>
          </w:p>
          <w:p>
            <w:pPr>
              <w:rPr>
                <w:szCs w:val="22"/>
                <w:lang w:val="fi-FI"/>
              </w:rPr>
            </w:pPr>
            <w:r>
              <w:rPr>
                <w:szCs w:val="22"/>
                <w:lang w:val="fi-FI"/>
              </w:rPr>
              <w:t>Oksentelu</w:t>
            </w:r>
          </w:p>
          <w:p>
            <w:pPr>
              <w:rPr>
                <w:szCs w:val="22"/>
                <w:lang w:val="fi-FI"/>
              </w:rPr>
            </w:pPr>
            <w:r>
              <w:rPr>
                <w:szCs w:val="22"/>
                <w:lang w:val="fi-FI"/>
              </w:rPr>
              <w:t>Ripuli</w:t>
            </w:r>
          </w:p>
          <w:p>
            <w:pPr>
              <w:rPr>
                <w:szCs w:val="22"/>
                <w:lang w:val="fi-FI"/>
              </w:rPr>
            </w:pPr>
            <w:r>
              <w:rPr>
                <w:szCs w:val="22"/>
                <w:lang w:val="fi-FI"/>
              </w:rPr>
              <w:t>Vatsakipu ja ruoansulatusvaivat</w:t>
            </w:r>
          </w:p>
          <w:p>
            <w:pPr>
              <w:rPr>
                <w:szCs w:val="22"/>
                <w:lang w:val="fi-FI"/>
              </w:rPr>
            </w:pPr>
            <w:r>
              <w:rPr>
                <w:szCs w:val="22"/>
                <w:lang w:val="fi-FI"/>
              </w:rPr>
              <w:t>Syljen liikaeritys</w:t>
            </w:r>
          </w:p>
        </w:tc>
      </w:tr>
      <w:tr>
        <w:trPr>
          <w:trHeight w:val="584"/>
        </w:trPr>
        <w:tc>
          <w:tcPr>
            <w:tcW w:w="3828" w:type="dxa"/>
          </w:tcPr>
          <w:p>
            <w:pPr>
              <w:rPr>
                <w:b/>
                <w:szCs w:val="22"/>
                <w:lang w:val="fi-FI"/>
              </w:rPr>
            </w:pPr>
            <w:r>
              <w:rPr>
                <w:b/>
                <w:szCs w:val="22"/>
                <w:lang w:val="fi-FI"/>
              </w:rPr>
              <w:t>Maksa ja sappi</w:t>
            </w:r>
          </w:p>
          <w:p>
            <w:pPr>
              <w:rPr>
                <w:b/>
                <w:szCs w:val="22"/>
                <w:lang w:val="fi-FI"/>
              </w:rPr>
            </w:pPr>
            <w:r>
              <w:rPr>
                <w:szCs w:val="22"/>
                <w:lang w:val="fi-FI"/>
              </w:rPr>
              <w:t>Tuntematon</w:t>
            </w:r>
          </w:p>
        </w:tc>
        <w:tc>
          <w:tcPr>
            <w:tcW w:w="5415" w:type="dxa"/>
          </w:tcPr>
          <w:p>
            <w:pPr>
              <w:rPr>
                <w:szCs w:val="22"/>
                <w:lang w:val="fi-FI"/>
              </w:rPr>
            </w:pPr>
          </w:p>
          <w:p>
            <w:pPr>
              <w:rPr>
                <w:szCs w:val="22"/>
                <w:lang w:val="fi-FI"/>
              </w:rPr>
            </w:pPr>
            <w:r>
              <w:rPr>
                <w:szCs w:val="22"/>
                <w:lang w:val="fi-FI"/>
              </w:rPr>
              <w:t>Maksatulehdus</w:t>
            </w:r>
          </w:p>
        </w:tc>
      </w:tr>
      <w:tr>
        <w:trPr>
          <w:trHeight w:val="584"/>
        </w:trPr>
        <w:tc>
          <w:tcPr>
            <w:tcW w:w="3828" w:type="dxa"/>
          </w:tcPr>
          <w:p>
            <w:pPr>
              <w:rPr>
                <w:b/>
                <w:szCs w:val="22"/>
                <w:lang w:val="fi-FI"/>
              </w:rPr>
            </w:pPr>
            <w:r>
              <w:rPr>
                <w:b/>
                <w:szCs w:val="22"/>
                <w:lang w:val="fi-FI"/>
              </w:rPr>
              <w:t>Iho ja ihonalainen kudos</w:t>
            </w:r>
          </w:p>
          <w:p>
            <w:pPr>
              <w:rPr>
                <w:szCs w:val="22"/>
                <w:lang w:val="fi-FI"/>
              </w:rPr>
            </w:pPr>
            <w:r>
              <w:rPr>
                <w:szCs w:val="22"/>
                <w:lang w:val="fi-FI"/>
              </w:rPr>
              <w:t>Yleinen</w:t>
            </w:r>
          </w:p>
          <w:p>
            <w:pPr>
              <w:rPr>
                <w:szCs w:val="22"/>
                <w:lang w:val="fi-FI"/>
              </w:rPr>
            </w:pPr>
            <w:r>
              <w:rPr>
                <w:rStyle w:val="Initial"/>
                <w:color w:val="000000"/>
                <w:szCs w:val="22"/>
                <w:lang w:val="fi-FI"/>
              </w:rPr>
              <w:t>Tuntematon</w:t>
            </w:r>
          </w:p>
        </w:tc>
        <w:tc>
          <w:tcPr>
            <w:tcW w:w="5415" w:type="dxa"/>
          </w:tcPr>
          <w:p>
            <w:pPr>
              <w:rPr>
                <w:szCs w:val="22"/>
                <w:lang w:val="fi-FI"/>
              </w:rPr>
            </w:pPr>
          </w:p>
          <w:p>
            <w:pPr>
              <w:rPr>
                <w:szCs w:val="22"/>
                <w:lang w:val="fi-FI"/>
              </w:rPr>
            </w:pPr>
            <w:r>
              <w:rPr>
                <w:rStyle w:val="Initial"/>
                <w:color w:val="000000"/>
                <w:szCs w:val="22"/>
                <w:lang w:val="fi-FI"/>
              </w:rPr>
              <w:t xml:space="preserve">Voimakas </w:t>
            </w:r>
            <w:r>
              <w:rPr>
                <w:szCs w:val="22"/>
                <w:lang w:val="fi-FI"/>
              </w:rPr>
              <w:t>hikoilu</w:t>
            </w:r>
          </w:p>
          <w:p>
            <w:pPr>
              <w:rPr>
                <w:szCs w:val="22"/>
                <w:lang w:val="fi-FI"/>
              </w:rPr>
            </w:pPr>
            <w:r>
              <w:rPr>
                <w:rStyle w:val="Initial"/>
                <w:color w:val="000000"/>
                <w:szCs w:val="22"/>
                <w:lang w:val="fi-FI"/>
              </w:rPr>
              <w:t>Allerginen dermatiitti (laaja-alainen)</w:t>
            </w:r>
          </w:p>
        </w:tc>
      </w:tr>
      <w:tr>
        <w:trPr>
          <w:trHeight w:val="1039"/>
        </w:trPr>
        <w:tc>
          <w:tcPr>
            <w:tcW w:w="3828" w:type="dxa"/>
          </w:tcPr>
          <w:p>
            <w:pPr>
              <w:rPr>
                <w:b/>
                <w:szCs w:val="22"/>
                <w:lang w:val="fi-FI"/>
              </w:rPr>
            </w:pPr>
            <w:r>
              <w:rPr>
                <w:b/>
                <w:szCs w:val="22"/>
                <w:lang w:val="fi-FI"/>
              </w:rPr>
              <w:t>Yleisluontoiset ja</w:t>
            </w:r>
          </w:p>
          <w:p>
            <w:pPr>
              <w:rPr>
                <w:b/>
                <w:szCs w:val="22"/>
                <w:lang w:val="fi-FI"/>
              </w:rPr>
            </w:pPr>
            <w:r>
              <w:rPr>
                <w:b/>
                <w:szCs w:val="22"/>
                <w:lang w:val="fi-FI"/>
              </w:rPr>
              <w:t>antopaikassa todettavat haitat</w:t>
            </w:r>
          </w:p>
          <w:p>
            <w:pPr>
              <w:rPr>
                <w:szCs w:val="22"/>
                <w:lang w:val="fi-FI"/>
              </w:rPr>
            </w:pPr>
            <w:r>
              <w:rPr>
                <w:szCs w:val="22"/>
                <w:lang w:val="fi-FI"/>
              </w:rPr>
              <w:t>Hyvin 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tc>
        <w:tc>
          <w:tcPr>
            <w:tcW w:w="5415" w:type="dxa"/>
          </w:tcPr>
          <w:p>
            <w:pPr>
              <w:rPr>
                <w:szCs w:val="22"/>
                <w:lang w:val="fi-FI"/>
              </w:rPr>
            </w:pPr>
          </w:p>
          <w:p>
            <w:pPr>
              <w:rPr>
                <w:szCs w:val="22"/>
                <w:lang w:val="fi-FI"/>
              </w:rPr>
            </w:pPr>
          </w:p>
          <w:p>
            <w:pPr>
              <w:rPr>
                <w:szCs w:val="22"/>
                <w:lang w:val="fi-FI"/>
              </w:rPr>
            </w:pPr>
            <w:r>
              <w:rPr>
                <w:szCs w:val="22"/>
                <w:lang w:val="fi-FI"/>
              </w:rPr>
              <w:t>Kaatuminen</w:t>
            </w:r>
          </w:p>
          <w:p>
            <w:pPr>
              <w:rPr>
                <w:szCs w:val="22"/>
                <w:lang w:val="fi-FI"/>
              </w:rPr>
            </w:pPr>
            <w:r>
              <w:rPr>
                <w:szCs w:val="22"/>
                <w:lang w:val="fi-FI"/>
              </w:rPr>
              <w:t>Väsymys ja heikkous</w:t>
            </w:r>
          </w:p>
          <w:p>
            <w:pPr>
              <w:rPr>
                <w:szCs w:val="22"/>
                <w:lang w:val="fi-FI"/>
              </w:rPr>
            </w:pPr>
            <w:r>
              <w:rPr>
                <w:szCs w:val="22"/>
                <w:lang w:val="fi-FI"/>
              </w:rPr>
              <w:t>Kävely</w:t>
            </w:r>
            <w:r>
              <w:rPr>
                <w:rStyle w:val="Initial"/>
                <w:color w:val="000000"/>
                <w:szCs w:val="22"/>
                <w:lang w:val="fi-FI"/>
              </w:rPr>
              <w:t>häiriö</w:t>
            </w:r>
          </w:p>
          <w:p>
            <w:pPr>
              <w:rPr>
                <w:szCs w:val="22"/>
                <w:lang w:val="fi-FI"/>
              </w:rPr>
            </w:pPr>
            <w:r>
              <w:rPr>
                <w:rStyle w:val="Initial"/>
                <w:color w:val="000000"/>
                <w:szCs w:val="22"/>
                <w:lang w:val="fi-FI"/>
              </w:rPr>
              <w:t>Parkinsonin taudin tapainen askellus</w:t>
            </w:r>
          </w:p>
        </w:tc>
      </w:tr>
    </w:tbl>
    <w:p>
      <w:pPr>
        <w:autoSpaceDE w:val="0"/>
        <w:autoSpaceDN w:val="0"/>
        <w:adjustRightInd w:val="0"/>
        <w:rPr>
          <w:szCs w:val="22"/>
          <w:lang w:val="fi-FI"/>
        </w:rPr>
      </w:pPr>
    </w:p>
    <w:p>
      <w:pPr>
        <w:autoSpaceDE w:val="0"/>
        <w:autoSpaceDN w:val="0"/>
        <w:adjustRightInd w:val="0"/>
        <w:rPr>
          <w:szCs w:val="22"/>
          <w:lang w:val="fi-FI"/>
        </w:rPr>
      </w:pPr>
      <w:r>
        <w:rPr>
          <w:szCs w:val="22"/>
          <w:lang w:val="fi-FI"/>
        </w:rPr>
        <w:t>Taulukkoon 3 on listattu niiden potilaiden lukumäärä ja prosenttiosuus, joilla ilmeni ennakkoon määriteltyjä, ja mahdollisesta Parkinsonin taudin pahenemisesta merkkeinä olevia haittatapahtumia 24 viikkoa kestäneen, spesifisen, Parkinsonin tautiin liittyvää dementiaa sairastaneilla potilailla suoritetun kliinisen tutkimuksen aikana.</w:t>
      </w:r>
    </w:p>
    <w:p>
      <w:pPr>
        <w:autoSpaceDE w:val="0"/>
        <w:autoSpaceDN w:val="0"/>
        <w:adjustRightInd w:val="0"/>
        <w:rPr>
          <w:b/>
          <w:szCs w:val="22"/>
          <w:lang w:val="fi-FI"/>
        </w:rPr>
      </w:pPr>
    </w:p>
    <w:p>
      <w:pPr>
        <w:autoSpaceDE w:val="0"/>
        <w:autoSpaceDN w:val="0"/>
        <w:adjustRightInd w:val="0"/>
        <w:rPr>
          <w:b/>
          <w:szCs w:val="22"/>
          <w:lang w:val="fi-FI"/>
        </w:rPr>
      </w:pPr>
      <w:r>
        <w:rPr>
          <w:b/>
          <w:szCs w:val="22"/>
          <w:lang w:val="fi-FI"/>
        </w:rPr>
        <w:t>Taulukko 3</w:t>
      </w:r>
    </w:p>
    <w:p>
      <w:pPr>
        <w:autoSpaceDE w:val="0"/>
        <w:autoSpaceDN w:val="0"/>
        <w:adjustRightInd w:val="0"/>
        <w:rPr>
          <w:b/>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8"/>
        <w:gridCol w:w="2160"/>
        <w:gridCol w:w="2055"/>
      </w:tblGrid>
      <w:tr>
        <w:tc>
          <w:tcPr>
            <w:tcW w:w="5028" w:type="dxa"/>
          </w:tcPr>
          <w:p>
            <w:pPr>
              <w:tabs>
                <w:tab w:val="clear" w:pos="567"/>
              </w:tabs>
              <w:spacing w:before="100" w:beforeAutospacing="1" w:after="100" w:afterAutospacing="1" w:line="240" w:lineRule="auto"/>
              <w:rPr>
                <w:szCs w:val="22"/>
                <w:lang w:val="fi-FI"/>
              </w:rPr>
            </w:pPr>
            <w:r>
              <w:rPr>
                <w:b/>
                <w:szCs w:val="22"/>
                <w:lang w:val="fi-FI"/>
              </w:rPr>
              <w:t>Ennakkoon määritellyt haittatapahtumat, jotka voivat olla merkkejä Parkinsonin taudin oireiden pahenemisesta Parkinsonin tautiin liittyvää dementiaa sairastavilla potilailla</w:t>
            </w:r>
          </w:p>
        </w:tc>
        <w:tc>
          <w:tcPr>
            <w:tcW w:w="2160" w:type="dxa"/>
          </w:tcPr>
          <w:p>
            <w:pPr>
              <w:tabs>
                <w:tab w:val="clear" w:pos="567"/>
              </w:tabs>
              <w:spacing w:before="100" w:beforeAutospacing="1" w:after="100" w:afterAutospacing="1" w:line="240" w:lineRule="auto"/>
              <w:rPr>
                <w:szCs w:val="22"/>
                <w:lang w:val="fi-FI"/>
              </w:rPr>
            </w:pPr>
            <w:r>
              <w:rPr>
                <w:b/>
                <w:szCs w:val="22"/>
                <w:lang w:val="fi-FI"/>
              </w:rPr>
              <w:t xml:space="preserve">Rivastigmiini </w:t>
            </w:r>
            <w:r>
              <w:rPr>
                <w:b/>
                <w:szCs w:val="22"/>
                <w:lang w:val="fi-FI"/>
              </w:rPr>
              <w:br/>
              <w:t>n (%)</w:t>
            </w:r>
          </w:p>
        </w:tc>
        <w:tc>
          <w:tcPr>
            <w:tcW w:w="2055" w:type="dxa"/>
          </w:tcPr>
          <w:p>
            <w:pPr>
              <w:tabs>
                <w:tab w:val="clear" w:pos="567"/>
              </w:tabs>
              <w:spacing w:before="100" w:beforeAutospacing="1" w:after="100" w:afterAutospacing="1" w:line="240" w:lineRule="auto"/>
              <w:rPr>
                <w:szCs w:val="22"/>
                <w:lang w:val="fi-FI"/>
              </w:rPr>
            </w:pPr>
            <w:r>
              <w:rPr>
                <w:b/>
                <w:szCs w:val="22"/>
                <w:lang w:val="fi-FI"/>
              </w:rPr>
              <w:t>Lumelääke</w:t>
            </w:r>
            <w:r>
              <w:rPr>
                <w:szCs w:val="22"/>
                <w:lang w:val="fi-FI"/>
              </w:rPr>
              <w:br/>
            </w:r>
            <w:r>
              <w:rPr>
                <w:b/>
                <w:szCs w:val="22"/>
                <w:lang w:val="fi-FI"/>
              </w:rPr>
              <w:t>n (%)</w:t>
            </w:r>
          </w:p>
        </w:tc>
      </w:tr>
      <w:tr>
        <w:trPr>
          <w:trHeight w:val="503"/>
        </w:trPr>
        <w:tc>
          <w:tcPr>
            <w:tcW w:w="5028" w:type="dxa"/>
          </w:tcPr>
          <w:p>
            <w:pPr>
              <w:tabs>
                <w:tab w:val="clear" w:pos="567"/>
              </w:tabs>
              <w:spacing w:before="100" w:beforeAutospacing="1" w:after="100" w:afterAutospacing="1" w:line="240" w:lineRule="auto"/>
              <w:rPr>
                <w:szCs w:val="22"/>
                <w:lang w:val="fi-FI"/>
              </w:rPr>
            </w:pPr>
            <w:r>
              <w:rPr>
                <w:szCs w:val="22"/>
                <w:lang w:val="fi-FI"/>
              </w:rPr>
              <w:t>Tutkittujen potilaiden kokonaismäärä</w:t>
            </w:r>
            <w:r>
              <w:rPr>
                <w:szCs w:val="22"/>
                <w:lang w:val="fi-FI"/>
              </w:rPr>
              <w:br/>
              <w:t>Ennakkoon määriteltyjä haittavaikutuksia saaneiden potilaiden kokonaismäärä</w:t>
            </w:r>
          </w:p>
        </w:tc>
        <w:tc>
          <w:tcPr>
            <w:tcW w:w="2160" w:type="dxa"/>
          </w:tcPr>
          <w:p>
            <w:pPr>
              <w:tabs>
                <w:tab w:val="clear" w:pos="567"/>
              </w:tabs>
              <w:spacing w:before="100" w:beforeAutospacing="1" w:after="100" w:afterAutospacing="1" w:line="240" w:lineRule="auto"/>
              <w:rPr>
                <w:szCs w:val="22"/>
                <w:lang w:val="fi-FI"/>
              </w:rPr>
            </w:pPr>
            <w:r>
              <w:rPr>
                <w:szCs w:val="22"/>
                <w:lang w:val="fi-FI"/>
              </w:rPr>
              <w:t>362 (100)</w:t>
            </w:r>
            <w:r>
              <w:rPr>
                <w:szCs w:val="22"/>
                <w:lang w:val="fi-FI"/>
              </w:rPr>
              <w:br/>
              <w:t>99 (27,3)</w:t>
            </w:r>
          </w:p>
        </w:tc>
        <w:tc>
          <w:tcPr>
            <w:tcW w:w="2055" w:type="dxa"/>
          </w:tcPr>
          <w:p>
            <w:pPr>
              <w:tabs>
                <w:tab w:val="clear" w:pos="567"/>
              </w:tabs>
              <w:spacing w:before="100" w:beforeAutospacing="1" w:after="100" w:afterAutospacing="1" w:line="240" w:lineRule="auto"/>
              <w:rPr>
                <w:szCs w:val="22"/>
                <w:lang w:val="fi-FI"/>
              </w:rPr>
            </w:pPr>
            <w:r>
              <w:rPr>
                <w:szCs w:val="22"/>
                <w:lang w:val="fi-FI"/>
              </w:rPr>
              <w:t>179 (100)</w:t>
            </w:r>
            <w:r>
              <w:rPr>
                <w:szCs w:val="22"/>
                <w:lang w:val="fi-FI"/>
              </w:rPr>
              <w:br/>
              <w:t>28 (15,6)</w:t>
            </w:r>
          </w:p>
        </w:tc>
      </w:tr>
      <w:tr>
        <w:trPr>
          <w:trHeight w:val="4302"/>
        </w:trPr>
        <w:tc>
          <w:tcPr>
            <w:tcW w:w="5028" w:type="dxa"/>
          </w:tcPr>
          <w:p>
            <w:pPr>
              <w:rPr>
                <w:szCs w:val="22"/>
                <w:lang w:val="fi-FI"/>
              </w:rPr>
            </w:pPr>
            <w:r>
              <w:rPr>
                <w:szCs w:val="22"/>
                <w:lang w:val="fi-FI"/>
              </w:rPr>
              <w:t>Vapina</w:t>
            </w:r>
          </w:p>
          <w:p>
            <w:pPr>
              <w:rPr>
                <w:szCs w:val="22"/>
                <w:lang w:val="fi-FI"/>
              </w:rPr>
            </w:pPr>
            <w:r>
              <w:rPr>
                <w:szCs w:val="22"/>
                <w:lang w:val="fi-FI"/>
              </w:rPr>
              <w:t>Kaatuminen</w:t>
            </w:r>
          </w:p>
          <w:p>
            <w:pPr>
              <w:rPr>
                <w:szCs w:val="22"/>
                <w:lang w:val="fi-FI"/>
              </w:rPr>
            </w:pPr>
            <w:r>
              <w:rPr>
                <w:szCs w:val="22"/>
                <w:lang w:val="fi-FI"/>
              </w:rPr>
              <w:t>Parkinsonin tauti (paheneminen)</w:t>
            </w:r>
          </w:p>
          <w:p>
            <w:pPr>
              <w:rPr>
                <w:szCs w:val="22"/>
                <w:lang w:val="fi-FI"/>
              </w:rPr>
            </w:pPr>
            <w:r>
              <w:rPr>
                <w:szCs w:val="22"/>
                <w:lang w:val="fi-FI"/>
              </w:rPr>
              <w:t>Lisääntynyt syljeneritys</w:t>
            </w:r>
          </w:p>
          <w:p>
            <w:pPr>
              <w:rPr>
                <w:szCs w:val="22"/>
                <w:lang w:val="fi-FI"/>
              </w:rPr>
            </w:pPr>
            <w:r>
              <w:rPr>
                <w:szCs w:val="22"/>
                <w:lang w:val="fi-FI"/>
              </w:rPr>
              <w:t>Pakkoliikkeet</w:t>
            </w:r>
          </w:p>
          <w:p>
            <w:pPr>
              <w:rPr>
                <w:szCs w:val="22"/>
                <w:lang w:val="fi-FI"/>
              </w:rPr>
            </w:pPr>
            <w:r>
              <w:rPr>
                <w:szCs w:val="22"/>
                <w:lang w:val="fi-FI"/>
              </w:rPr>
              <w:t>Parkinsonismi</w:t>
            </w:r>
          </w:p>
          <w:p>
            <w:pPr>
              <w:rPr>
                <w:szCs w:val="22"/>
                <w:lang w:val="fi-FI"/>
              </w:rPr>
            </w:pPr>
            <w:r>
              <w:rPr>
                <w:szCs w:val="22"/>
                <w:lang w:val="fi-FI"/>
              </w:rPr>
              <w:t>Hypokinesia</w:t>
            </w:r>
          </w:p>
          <w:p>
            <w:pPr>
              <w:rPr>
                <w:szCs w:val="22"/>
                <w:lang w:val="fi-FI"/>
              </w:rPr>
            </w:pPr>
            <w:r>
              <w:rPr>
                <w:szCs w:val="22"/>
                <w:lang w:val="fi-FI"/>
              </w:rPr>
              <w:t>Liikehäiriö</w:t>
            </w:r>
          </w:p>
          <w:p>
            <w:pPr>
              <w:rPr>
                <w:szCs w:val="22"/>
                <w:lang w:val="fi-FI"/>
              </w:rPr>
            </w:pPr>
            <w:r>
              <w:rPr>
                <w:szCs w:val="22"/>
                <w:lang w:val="fi-FI"/>
              </w:rPr>
              <w:t>Bradykinesia</w:t>
            </w:r>
          </w:p>
          <w:p>
            <w:pPr>
              <w:rPr>
                <w:szCs w:val="22"/>
                <w:lang w:val="fi-FI"/>
              </w:rPr>
            </w:pPr>
            <w:r>
              <w:rPr>
                <w:szCs w:val="22"/>
                <w:lang w:val="fi-FI"/>
              </w:rPr>
              <w:t>Dystonia</w:t>
            </w:r>
          </w:p>
          <w:p>
            <w:pPr>
              <w:rPr>
                <w:szCs w:val="22"/>
                <w:lang w:val="fi-FI"/>
              </w:rPr>
            </w:pPr>
            <w:r>
              <w:rPr>
                <w:szCs w:val="22"/>
                <w:lang w:val="fi-FI"/>
              </w:rPr>
              <w:t>Kävelyhäiriö</w:t>
            </w:r>
          </w:p>
          <w:p>
            <w:pPr>
              <w:rPr>
                <w:szCs w:val="22"/>
                <w:lang w:val="fi-FI"/>
              </w:rPr>
            </w:pPr>
            <w:r>
              <w:rPr>
                <w:szCs w:val="22"/>
                <w:lang w:val="fi-FI"/>
              </w:rPr>
              <w:t>Lihasjäykkyys</w:t>
            </w:r>
          </w:p>
          <w:p>
            <w:pPr>
              <w:rPr>
                <w:szCs w:val="22"/>
                <w:lang w:val="fi-FI"/>
              </w:rPr>
            </w:pPr>
            <w:r>
              <w:rPr>
                <w:szCs w:val="22"/>
                <w:lang w:val="fi-FI"/>
              </w:rPr>
              <w:t>Tasapainohäiriöt</w:t>
            </w:r>
          </w:p>
          <w:p>
            <w:pPr>
              <w:rPr>
                <w:szCs w:val="22"/>
                <w:lang w:val="fi-FI"/>
              </w:rPr>
            </w:pPr>
            <w:r>
              <w:rPr>
                <w:szCs w:val="22"/>
                <w:lang w:val="fi-FI"/>
              </w:rPr>
              <w:t>Muskuloskeletaalinen jäykkyys</w:t>
            </w:r>
          </w:p>
          <w:p>
            <w:pPr>
              <w:rPr>
                <w:szCs w:val="22"/>
                <w:lang w:val="fi-FI"/>
              </w:rPr>
            </w:pPr>
            <w:r>
              <w:rPr>
                <w:szCs w:val="22"/>
                <w:lang w:val="fi-FI"/>
              </w:rPr>
              <w:t>Jäykkyys</w:t>
            </w:r>
          </w:p>
          <w:p>
            <w:pPr>
              <w:rPr>
                <w:szCs w:val="22"/>
                <w:lang w:val="fi-FI"/>
              </w:rPr>
            </w:pPr>
            <w:r>
              <w:rPr>
                <w:szCs w:val="22"/>
                <w:lang w:val="fi-FI"/>
              </w:rPr>
              <w:t>Motorinen toimintahäiriö</w:t>
            </w:r>
          </w:p>
        </w:tc>
        <w:tc>
          <w:tcPr>
            <w:tcW w:w="2160" w:type="dxa"/>
          </w:tcPr>
          <w:p>
            <w:pPr>
              <w:rPr>
                <w:szCs w:val="22"/>
                <w:lang w:val="fi-FI"/>
              </w:rPr>
            </w:pPr>
            <w:r>
              <w:rPr>
                <w:szCs w:val="22"/>
                <w:lang w:val="fi-FI"/>
              </w:rPr>
              <w:t>37 (10,2)</w:t>
            </w:r>
          </w:p>
          <w:p>
            <w:pPr>
              <w:rPr>
                <w:szCs w:val="22"/>
                <w:lang w:val="fi-FI"/>
              </w:rPr>
            </w:pPr>
            <w:r>
              <w:rPr>
                <w:szCs w:val="22"/>
                <w:lang w:val="fi-FI"/>
              </w:rPr>
              <w:t>21 (5,8)</w:t>
            </w:r>
          </w:p>
          <w:p>
            <w:pPr>
              <w:rPr>
                <w:szCs w:val="22"/>
                <w:lang w:val="fi-FI"/>
              </w:rPr>
            </w:pPr>
            <w:r>
              <w:rPr>
                <w:szCs w:val="22"/>
                <w:lang w:val="fi-FI"/>
              </w:rPr>
              <w:t>12 (3,3)</w:t>
            </w:r>
          </w:p>
          <w:p>
            <w:pPr>
              <w:rPr>
                <w:szCs w:val="22"/>
                <w:lang w:val="fi-FI"/>
              </w:rPr>
            </w:pPr>
            <w:r>
              <w:rPr>
                <w:szCs w:val="22"/>
                <w:lang w:val="fi-FI"/>
              </w:rPr>
              <w:t>5 (1,4)</w:t>
            </w:r>
          </w:p>
          <w:p>
            <w:pPr>
              <w:rPr>
                <w:szCs w:val="22"/>
                <w:lang w:val="fi-FI"/>
              </w:rPr>
            </w:pPr>
            <w:r>
              <w:rPr>
                <w:szCs w:val="22"/>
                <w:lang w:val="fi-FI"/>
              </w:rPr>
              <w:t>5 (1,4)</w:t>
            </w:r>
          </w:p>
          <w:p>
            <w:pPr>
              <w:rPr>
                <w:szCs w:val="22"/>
                <w:lang w:val="fi-FI"/>
              </w:rPr>
            </w:pPr>
            <w:r>
              <w:rPr>
                <w:szCs w:val="22"/>
                <w:lang w:val="fi-FI"/>
              </w:rPr>
              <w:t>8 (2,2)</w:t>
            </w:r>
          </w:p>
          <w:p>
            <w:pPr>
              <w:rPr>
                <w:szCs w:val="22"/>
                <w:lang w:val="fi-FI"/>
              </w:rPr>
            </w:pPr>
            <w:r>
              <w:rPr>
                <w:szCs w:val="22"/>
                <w:lang w:val="fi-FI"/>
              </w:rPr>
              <w:t>1 (0,3)</w:t>
            </w:r>
          </w:p>
          <w:p>
            <w:pPr>
              <w:rPr>
                <w:szCs w:val="22"/>
                <w:lang w:val="fi-FI"/>
              </w:rPr>
            </w:pPr>
            <w:r>
              <w:rPr>
                <w:szCs w:val="22"/>
                <w:lang w:val="fi-FI"/>
              </w:rPr>
              <w:t>1 (0,3)</w:t>
            </w:r>
          </w:p>
          <w:p>
            <w:pPr>
              <w:rPr>
                <w:szCs w:val="22"/>
                <w:lang w:val="fi-FI"/>
              </w:rPr>
            </w:pPr>
            <w:r>
              <w:rPr>
                <w:szCs w:val="22"/>
                <w:lang w:val="fi-FI"/>
              </w:rPr>
              <w:t>9 (2,5)</w:t>
            </w:r>
          </w:p>
          <w:p>
            <w:pPr>
              <w:rPr>
                <w:szCs w:val="22"/>
                <w:lang w:val="fi-FI"/>
              </w:rPr>
            </w:pPr>
            <w:r>
              <w:rPr>
                <w:szCs w:val="22"/>
                <w:lang w:val="fi-FI"/>
              </w:rPr>
              <w:t>3 (0,8)</w:t>
            </w:r>
          </w:p>
          <w:p>
            <w:pPr>
              <w:rPr>
                <w:szCs w:val="22"/>
                <w:lang w:val="fi-FI"/>
              </w:rPr>
            </w:pPr>
            <w:r>
              <w:rPr>
                <w:szCs w:val="22"/>
                <w:lang w:val="fi-FI"/>
              </w:rPr>
              <w:t>5 (1,4)</w:t>
            </w:r>
          </w:p>
          <w:p>
            <w:pPr>
              <w:rPr>
                <w:szCs w:val="22"/>
                <w:lang w:val="fi-FI"/>
              </w:rPr>
            </w:pPr>
            <w:r>
              <w:rPr>
                <w:szCs w:val="22"/>
                <w:lang w:val="fi-FI"/>
              </w:rPr>
              <w:t>1 (0,3)</w:t>
            </w:r>
          </w:p>
          <w:p>
            <w:pPr>
              <w:rPr>
                <w:szCs w:val="22"/>
                <w:lang w:val="fi-FI"/>
              </w:rPr>
            </w:pPr>
            <w:r>
              <w:rPr>
                <w:szCs w:val="22"/>
                <w:lang w:val="fi-FI"/>
              </w:rPr>
              <w:t>3 (0,8)</w:t>
            </w:r>
          </w:p>
          <w:p>
            <w:pPr>
              <w:rPr>
                <w:szCs w:val="22"/>
                <w:lang w:val="fi-FI"/>
              </w:rPr>
            </w:pPr>
            <w:r>
              <w:rPr>
                <w:szCs w:val="22"/>
                <w:lang w:val="fi-FI"/>
              </w:rPr>
              <w:t>3 (0,8)</w:t>
            </w:r>
          </w:p>
          <w:p>
            <w:pPr>
              <w:rPr>
                <w:szCs w:val="22"/>
                <w:lang w:val="fi-FI"/>
              </w:rPr>
            </w:pPr>
            <w:r>
              <w:rPr>
                <w:szCs w:val="22"/>
                <w:lang w:val="fi-FI"/>
              </w:rPr>
              <w:t>1 (0,3)</w:t>
            </w:r>
          </w:p>
          <w:p>
            <w:pPr>
              <w:rPr>
                <w:szCs w:val="22"/>
                <w:lang w:val="fi-FI"/>
              </w:rPr>
            </w:pPr>
            <w:r>
              <w:rPr>
                <w:szCs w:val="22"/>
                <w:lang w:val="fi-FI"/>
              </w:rPr>
              <w:t>1 (0,3)</w:t>
            </w:r>
          </w:p>
        </w:tc>
        <w:tc>
          <w:tcPr>
            <w:tcW w:w="2055" w:type="dxa"/>
          </w:tcPr>
          <w:p>
            <w:pPr>
              <w:rPr>
                <w:szCs w:val="22"/>
                <w:lang w:val="fi-FI"/>
              </w:rPr>
            </w:pPr>
            <w:r>
              <w:rPr>
                <w:szCs w:val="22"/>
                <w:lang w:val="fi-FI"/>
              </w:rPr>
              <w:t>7 (3,9)</w:t>
            </w:r>
          </w:p>
          <w:p>
            <w:pPr>
              <w:rPr>
                <w:szCs w:val="22"/>
                <w:lang w:val="fi-FI"/>
              </w:rPr>
            </w:pPr>
            <w:r>
              <w:rPr>
                <w:szCs w:val="22"/>
                <w:lang w:val="fi-FI"/>
              </w:rPr>
              <w:t>11 (6,1)</w:t>
            </w:r>
          </w:p>
          <w:p>
            <w:pPr>
              <w:rPr>
                <w:szCs w:val="22"/>
                <w:lang w:val="fi-FI"/>
              </w:rPr>
            </w:pPr>
            <w:r>
              <w:rPr>
                <w:szCs w:val="22"/>
                <w:lang w:val="fi-FI"/>
              </w:rPr>
              <w:t>2 (1,1)</w:t>
            </w:r>
          </w:p>
          <w:p>
            <w:pPr>
              <w:rPr>
                <w:szCs w:val="22"/>
                <w:lang w:val="fi-FI"/>
              </w:rPr>
            </w:pPr>
            <w:r>
              <w:rPr>
                <w:szCs w:val="22"/>
                <w:lang w:val="fi-FI"/>
              </w:rPr>
              <w:t>0</w:t>
            </w:r>
          </w:p>
          <w:p>
            <w:pPr>
              <w:rPr>
                <w:szCs w:val="22"/>
                <w:lang w:val="fi-FI"/>
              </w:rPr>
            </w:pPr>
            <w:r>
              <w:rPr>
                <w:szCs w:val="22"/>
                <w:lang w:val="fi-FI"/>
              </w:rPr>
              <w:t>1 (0,6)</w:t>
            </w:r>
          </w:p>
          <w:p>
            <w:pPr>
              <w:rPr>
                <w:szCs w:val="22"/>
                <w:lang w:val="fi-FI"/>
              </w:rPr>
            </w:pPr>
            <w:r>
              <w:rPr>
                <w:szCs w:val="22"/>
                <w:lang w:val="fi-FI"/>
              </w:rPr>
              <w:t>1 (0,6)</w:t>
            </w:r>
          </w:p>
          <w:p>
            <w:pPr>
              <w:rPr>
                <w:szCs w:val="22"/>
                <w:lang w:val="fi-FI"/>
              </w:rPr>
            </w:pPr>
            <w:r>
              <w:rPr>
                <w:szCs w:val="22"/>
                <w:lang w:val="fi-FI"/>
              </w:rPr>
              <w:t>0</w:t>
            </w:r>
          </w:p>
          <w:p>
            <w:pPr>
              <w:rPr>
                <w:szCs w:val="22"/>
                <w:lang w:val="fi-FI"/>
              </w:rPr>
            </w:pPr>
            <w:r>
              <w:rPr>
                <w:szCs w:val="22"/>
                <w:lang w:val="fi-FI"/>
              </w:rPr>
              <w:t>0</w:t>
            </w:r>
          </w:p>
          <w:p>
            <w:pPr>
              <w:rPr>
                <w:szCs w:val="22"/>
                <w:lang w:val="fi-FI"/>
              </w:rPr>
            </w:pPr>
            <w:r>
              <w:rPr>
                <w:szCs w:val="22"/>
                <w:lang w:val="fi-FI"/>
              </w:rPr>
              <w:t>3 (1,7)</w:t>
            </w:r>
          </w:p>
          <w:p>
            <w:pPr>
              <w:rPr>
                <w:szCs w:val="22"/>
                <w:lang w:val="fi-FI"/>
              </w:rPr>
            </w:pPr>
            <w:r>
              <w:rPr>
                <w:szCs w:val="22"/>
                <w:lang w:val="fi-FI"/>
              </w:rPr>
              <w:t>1 (0,6)</w:t>
            </w:r>
          </w:p>
          <w:p>
            <w:pPr>
              <w:rPr>
                <w:szCs w:val="22"/>
                <w:lang w:val="fi-FI"/>
              </w:rPr>
            </w:pPr>
            <w:r>
              <w:rPr>
                <w:szCs w:val="22"/>
                <w:lang w:val="fi-FI"/>
              </w:rPr>
              <w:t>0</w:t>
            </w:r>
          </w:p>
          <w:p>
            <w:pPr>
              <w:rPr>
                <w:szCs w:val="22"/>
                <w:lang w:val="fi-FI"/>
              </w:rPr>
            </w:pPr>
            <w:r>
              <w:rPr>
                <w:szCs w:val="22"/>
                <w:lang w:val="fi-FI"/>
              </w:rPr>
              <w:t>0</w:t>
            </w:r>
          </w:p>
          <w:p>
            <w:pPr>
              <w:rPr>
                <w:szCs w:val="22"/>
                <w:lang w:val="fi-FI"/>
              </w:rPr>
            </w:pPr>
            <w:r>
              <w:rPr>
                <w:szCs w:val="22"/>
                <w:lang w:val="fi-FI"/>
              </w:rPr>
              <w:t>2 (1,1)</w:t>
            </w:r>
          </w:p>
          <w:p>
            <w:pPr>
              <w:rPr>
                <w:szCs w:val="22"/>
                <w:lang w:val="fi-FI"/>
              </w:rPr>
            </w:pPr>
            <w:r>
              <w:rPr>
                <w:szCs w:val="22"/>
                <w:lang w:val="fi-FI"/>
              </w:rPr>
              <w:t>0</w:t>
            </w:r>
          </w:p>
          <w:p>
            <w:pPr>
              <w:rPr>
                <w:szCs w:val="22"/>
                <w:lang w:val="fi-FI"/>
              </w:rPr>
            </w:pPr>
            <w:r>
              <w:rPr>
                <w:szCs w:val="22"/>
                <w:lang w:val="fi-FI"/>
              </w:rPr>
              <w:t>0</w:t>
            </w:r>
          </w:p>
          <w:p>
            <w:pPr>
              <w:rPr>
                <w:szCs w:val="22"/>
                <w:lang w:val="fi-FI"/>
              </w:rPr>
            </w:pPr>
            <w:r>
              <w:rPr>
                <w:szCs w:val="22"/>
                <w:lang w:val="fi-FI"/>
              </w:rPr>
              <w:t>0</w:t>
            </w:r>
          </w:p>
        </w:tc>
      </w:tr>
    </w:tbl>
    <w:p>
      <w:pPr>
        <w:autoSpaceDE w:val="0"/>
        <w:autoSpaceDN w:val="0"/>
        <w:adjustRightInd w:val="0"/>
        <w:rPr>
          <w:b/>
          <w:szCs w:val="22"/>
          <w:lang w:val="fi-FI"/>
        </w:rPr>
      </w:pPr>
    </w:p>
    <w:p>
      <w:pPr>
        <w:rPr>
          <w:szCs w:val="22"/>
          <w:u w:val="single"/>
          <w:lang w:val="fi-FI"/>
        </w:rPr>
      </w:pPr>
      <w:r>
        <w:rPr>
          <w:szCs w:val="22"/>
          <w:u w:val="single"/>
          <w:lang w:val="fi-FI"/>
        </w:rPr>
        <w:t>Epäillyistä haittavaikutuksista ilmoittaminen</w:t>
      </w:r>
    </w:p>
    <w:p>
      <w:pPr>
        <w:rPr>
          <w:szCs w:val="22"/>
          <w:lang w:val="fi-FI"/>
        </w:rPr>
      </w:pPr>
      <w:r>
        <w:rPr>
          <w:szCs w:val="22"/>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Pr>
          <w:szCs w:val="22"/>
          <w:highlight w:val="lightGray"/>
          <w:u w:val="single"/>
          <w:lang w:val="fi-FI"/>
        </w:rPr>
        <w:t>liitteessä V</w:t>
      </w:r>
      <w:r>
        <w:rPr>
          <w:szCs w:val="22"/>
          <w:highlight w:val="lightGray"/>
          <w:lang w:val="fi-FI"/>
        </w:rPr>
        <w:t xml:space="preserve"> luetellun kansallisen ilmoitusjärjestelmän kautta</w:t>
      </w:r>
      <w:r>
        <w:rPr>
          <w:szCs w:val="22"/>
          <w:shd w:val="clear" w:color="auto" w:fill="BFBFBF"/>
          <w:lang w:val="fi-FI"/>
        </w:rPr>
        <w:t>.</w:t>
      </w:r>
    </w:p>
    <w:p>
      <w:pPr>
        <w:rPr>
          <w:szCs w:val="22"/>
          <w:lang w:val="fi-FI"/>
        </w:rPr>
      </w:pPr>
    </w:p>
    <w:p>
      <w:pPr>
        <w:autoSpaceDE w:val="0"/>
        <w:autoSpaceDN w:val="0"/>
        <w:adjustRightInd w:val="0"/>
        <w:rPr>
          <w:b/>
          <w:szCs w:val="22"/>
          <w:lang w:val="fi-FI"/>
        </w:rPr>
      </w:pPr>
    </w:p>
    <w:p>
      <w:pPr>
        <w:ind w:left="567" w:hanging="567"/>
        <w:rPr>
          <w:szCs w:val="22"/>
          <w:lang w:val="fi-FI"/>
        </w:rPr>
      </w:pPr>
      <w:r>
        <w:rPr>
          <w:b/>
          <w:szCs w:val="22"/>
          <w:lang w:val="fi-FI"/>
        </w:rPr>
        <w:t>4.9</w:t>
      </w:r>
      <w:r>
        <w:rPr>
          <w:b/>
          <w:szCs w:val="22"/>
          <w:lang w:val="fi-FI"/>
        </w:rPr>
        <w:tab/>
        <w:t>Yliannostus</w:t>
      </w:r>
    </w:p>
    <w:p>
      <w:pPr>
        <w:rPr>
          <w:szCs w:val="22"/>
          <w:lang w:val="fi-FI"/>
        </w:rPr>
      </w:pPr>
    </w:p>
    <w:p>
      <w:pPr>
        <w:tabs>
          <w:tab w:val="clear" w:pos="567"/>
        </w:tabs>
        <w:autoSpaceDE w:val="0"/>
        <w:autoSpaceDN w:val="0"/>
        <w:adjustRightInd w:val="0"/>
        <w:spacing w:line="240" w:lineRule="auto"/>
        <w:rPr>
          <w:szCs w:val="22"/>
          <w:lang w:val="fi-FI"/>
        </w:rPr>
      </w:pPr>
      <w:r>
        <w:rPr>
          <w:szCs w:val="22"/>
          <w:u w:val="single"/>
          <w:lang w:val="fi-FI"/>
        </w:rPr>
        <w:t>Oireet</w:t>
      </w:r>
    </w:p>
    <w:p>
      <w:pPr>
        <w:tabs>
          <w:tab w:val="clear" w:pos="567"/>
        </w:tabs>
        <w:autoSpaceDE w:val="0"/>
        <w:autoSpaceDN w:val="0"/>
        <w:adjustRightInd w:val="0"/>
        <w:spacing w:line="240" w:lineRule="auto"/>
        <w:rPr>
          <w:szCs w:val="22"/>
          <w:lang w:val="fi-FI"/>
        </w:rPr>
      </w:pPr>
      <w:r>
        <w:rPr>
          <w:szCs w:val="22"/>
          <w:lang w:val="fi-FI"/>
        </w:rPr>
        <w:t xml:space="preserve">Useimpiin tahattomiin yliannostustapauksiin ei liittynyt kliinisiä löydöksiä eikä oireita, ja lähes kaikki nämä potilaat jatkoivat rivastigmiini-hoitoa </w:t>
      </w:r>
      <w:r>
        <w:rPr>
          <w:rStyle w:val="Initial"/>
          <w:color w:val="000000"/>
          <w:szCs w:val="22"/>
          <w:lang w:val="fi-FI"/>
        </w:rPr>
        <w:t>24 tunnin kuluttua yliannostuksesta.</w:t>
      </w:r>
    </w:p>
    <w:p>
      <w:pPr>
        <w:tabs>
          <w:tab w:val="clear" w:pos="567"/>
        </w:tabs>
        <w:autoSpaceDE w:val="0"/>
        <w:autoSpaceDN w:val="0"/>
        <w:adjustRightInd w:val="0"/>
        <w:spacing w:line="240" w:lineRule="auto"/>
        <w:rPr>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Kolinergistä toksisuutta, johon liittyy muskariinisia oireita, on raportoitu. Näihin liittyen on havaittu kohtalaisia myrkytysoireita kuten mioosia, punastumista, ruuansulatusoireita mukaan lukien vatsakipua, pahoinvointia, oksentelua ja ripulia, bradykardiaa, bronkospasmia ja lisääntynyttä bronkiaalista eritystä, liikahikoilua, tahatonta virtsaamista ja/tai ulostamista, kyynelvuotoa, hypotensiota ja liiallista syljeneritystä.</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Vakavammissa tapauksissa voi kehittyä nikotiinisia vaikutuksia kuten lihasheikkoutta, lihasten nykimistä, kouristuskohtauksia ja hengityksen pysähtyminen, mikä voi johtaa kuolemaan.</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Lisäksi markkinoille tulon jälkeisissä tapauksissa on esiintynyt huimausta, vapinaa, päänsärkyä, uneliaisuutta, sekavuutta, verenpaineen nousua, hallusinaatioita ja huonovointisuutta.</w:t>
      </w:r>
    </w:p>
    <w:p>
      <w:pPr>
        <w:tabs>
          <w:tab w:val="clear" w:pos="567"/>
        </w:tabs>
        <w:autoSpaceDE w:val="0"/>
        <w:autoSpaceDN w:val="0"/>
        <w:adjustRightInd w:val="0"/>
        <w:spacing w:line="240" w:lineRule="auto"/>
        <w:rPr>
          <w:b/>
          <w:szCs w:val="22"/>
          <w:lang w:val="fi-FI"/>
        </w:rPr>
      </w:pPr>
    </w:p>
    <w:p>
      <w:pPr>
        <w:tabs>
          <w:tab w:val="clear" w:pos="567"/>
        </w:tabs>
        <w:autoSpaceDE w:val="0"/>
        <w:autoSpaceDN w:val="0"/>
        <w:adjustRightInd w:val="0"/>
        <w:spacing w:line="240" w:lineRule="auto"/>
        <w:rPr>
          <w:b/>
          <w:szCs w:val="22"/>
          <w:u w:val="single"/>
          <w:lang w:val="fi-FI"/>
        </w:rPr>
      </w:pPr>
      <w:r>
        <w:rPr>
          <w:szCs w:val="22"/>
          <w:u w:val="single"/>
          <w:lang w:val="fi-FI"/>
        </w:rPr>
        <w:t>Hoito</w:t>
      </w:r>
    </w:p>
    <w:p>
      <w:pPr>
        <w:tabs>
          <w:tab w:val="clear" w:pos="567"/>
        </w:tabs>
        <w:autoSpaceDE w:val="0"/>
        <w:autoSpaceDN w:val="0"/>
        <w:adjustRightInd w:val="0"/>
        <w:spacing w:line="240" w:lineRule="auto"/>
        <w:rPr>
          <w:szCs w:val="22"/>
          <w:lang w:val="fi-FI"/>
        </w:rPr>
      </w:pPr>
      <w:r>
        <w:rPr>
          <w:szCs w:val="22"/>
          <w:lang w:val="fi-FI"/>
        </w:rPr>
        <w:t xml:space="preserve">Koska rivastigmiinin puoliintumisaika plasmassa on noin 1 tunti ja asetyylikoliiniesteraasia estävän vaikutuksen kesto on noin 9 tuntia, oireettomassa yliannostustapauksessa suositetaan, ettei rivastigmiinia oteta seuraavien 24 tunnin aikana. Mikäli yliannostukseen liittyy vaikeaa pahoinvointia ja oksentelua, on harkittava antiemeettien antamista. Muita haittavaikutuksia on hoidettava </w:t>
      </w:r>
      <w:r>
        <w:rPr>
          <w:rStyle w:val="Initial"/>
          <w:color w:val="000000"/>
          <w:szCs w:val="22"/>
          <w:lang w:val="fi-FI"/>
        </w:rPr>
        <w:t>tarvittaessa</w:t>
      </w:r>
      <w:r>
        <w:rPr>
          <w:szCs w:val="22"/>
          <w:lang w:val="fi-FI"/>
        </w:rPr>
        <w:t xml:space="preserve"> oireenmukaisesti.</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Suurissa yliannostuksissa voidaan käyttää atropiinia. Suositettu alkuannos on 0,03 mg/kg atropiinisulfaattia laskimoon, minkä jälkeen annoksen suuruus määräytyy kliinisen vasteen mukaan. Skopolamiinin käyttöä antidoottina ei suositella.</w:t>
      </w:r>
    </w:p>
    <w:p>
      <w:pPr>
        <w:rPr>
          <w:szCs w:val="22"/>
          <w:lang w:val="fi-FI"/>
        </w:rPr>
      </w:pPr>
    </w:p>
    <w:p>
      <w:pPr>
        <w:rPr>
          <w:szCs w:val="22"/>
          <w:lang w:val="fi-FI"/>
        </w:rPr>
      </w:pPr>
    </w:p>
    <w:p>
      <w:pPr>
        <w:ind w:left="567" w:hanging="567"/>
        <w:rPr>
          <w:szCs w:val="22"/>
          <w:lang w:val="fi-FI"/>
        </w:rPr>
      </w:pPr>
      <w:r>
        <w:rPr>
          <w:b/>
          <w:szCs w:val="22"/>
          <w:lang w:val="fi-FI"/>
        </w:rPr>
        <w:t>5.</w:t>
      </w:r>
      <w:r>
        <w:rPr>
          <w:b/>
          <w:szCs w:val="22"/>
          <w:lang w:val="fi-FI"/>
        </w:rPr>
        <w:tab/>
        <w:t>FARMAKOLOGISET OMINAISUUDET</w:t>
      </w:r>
    </w:p>
    <w:p>
      <w:pPr>
        <w:rPr>
          <w:b/>
          <w:szCs w:val="22"/>
          <w:lang w:val="fi-FI"/>
        </w:rPr>
      </w:pPr>
    </w:p>
    <w:p>
      <w:pPr>
        <w:ind w:left="567" w:hanging="567"/>
        <w:rPr>
          <w:szCs w:val="22"/>
          <w:lang w:val="fi-FI"/>
        </w:rPr>
      </w:pPr>
      <w:r>
        <w:rPr>
          <w:b/>
          <w:szCs w:val="22"/>
          <w:lang w:val="fi-FI"/>
        </w:rPr>
        <w:t xml:space="preserve">5.1 </w:t>
      </w:r>
      <w:r>
        <w:rPr>
          <w:b/>
          <w:szCs w:val="22"/>
          <w:lang w:val="fi-FI"/>
        </w:rPr>
        <w:tab/>
        <w:t>Farmakodynamiikka</w:t>
      </w:r>
    </w:p>
    <w:p>
      <w:pPr>
        <w:rPr>
          <w:szCs w:val="22"/>
          <w:lang w:val="fi-FI"/>
        </w:rPr>
      </w:pPr>
    </w:p>
    <w:p>
      <w:pPr>
        <w:rPr>
          <w:szCs w:val="22"/>
          <w:lang w:val="fi-FI"/>
        </w:rPr>
      </w:pPr>
      <w:r>
        <w:rPr>
          <w:szCs w:val="22"/>
          <w:lang w:val="fi-FI"/>
        </w:rPr>
        <w:t xml:space="preserve">Farmakoterapeuttinen ryhmä: </w:t>
      </w:r>
      <w:r>
        <w:rPr>
          <w:spacing w:val="-2"/>
          <w:szCs w:val="22"/>
          <w:lang w:val="fi-FI"/>
        </w:rPr>
        <w:t xml:space="preserve">masennuslääkkeet ja keskushermostoa stimuloivat lääkeaineet, </w:t>
      </w:r>
      <w:r>
        <w:rPr>
          <w:szCs w:val="22"/>
          <w:lang w:val="fi-FI"/>
        </w:rPr>
        <w:t>antikoliiniesteraasit, ATC-koodi: N06DA03.</w:t>
      </w:r>
    </w:p>
    <w:p>
      <w:pPr>
        <w:rPr>
          <w:szCs w:val="22"/>
          <w:lang w:val="fi-FI"/>
        </w:rPr>
      </w:pPr>
    </w:p>
    <w:p>
      <w:pPr>
        <w:tabs>
          <w:tab w:val="clear" w:pos="567"/>
        </w:tabs>
        <w:autoSpaceDE w:val="0"/>
        <w:autoSpaceDN w:val="0"/>
        <w:adjustRightInd w:val="0"/>
        <w:spacing w:line="240" w:lineRule="auto"/>
        <w:rPr>
          <w:szCs w:val="22"/>
          <w:lang w:val="fi-FI"/>
        </w:rPr>
      </w:pPr>
      <w:r>
        <w:rPr>
          <w:szCs w:val="22"/>
          <w:lang w:val="fi-FI"/>
        </w:rPr>
        <w:t>Rivastigmiini on karbamaatteihin kuuluva asetyyli- ja butyryylikoliiniesteraasin estäjä, jonka uskotaan edistävän kolinergista neurotransmissiota hidastamalla vielä toimintakykyisten kolinergisten neuronien vapauttaman asetyylikoliinin pilkkoutumista. Rivastigmiini saattaa siten lievittää Alzheimerin tautiin ja Parkinsonin tautiin liittyvään dementiaan liittyviä kolinergisvälitteisiä kognitiivisia häiriöitä.</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Rivastigmiini liittyy kohde-entsyymeihinsä kovalenttisella sidoksella, jolloin entsyymit inaktivoituvat tilapäisesti. Terveillä nuorilla miehillä 3 mg:n peroraalinen annos heikentää asetyylikoliiniesteraasin (AChE) aktiivisuutta aivo-selkäydinnesteessä noin 40 % ensimmäisen 1,5 tunnin kuluessa annoksen antamisesta. Entsyymiaktiivisuus palautuu lähtötasolle noin 9 tunnin kuluttua maksimaalisen estovaikutuksen saavuttamisesta. Alzheimerin tautia sairastavilla potilailla rivastigmiinin AChE-aktiivisuutta estävä vaikutus aivo-selkäydinnesteessä oli annoksesta riippuvainen annostasolle 6 mg kahdesti vuorokaudessa, mikä on suurin tutkittu annostus. Rivastigmiinin butyryylikoliiniesteraasiaktiivisuutta estävä vaikutus aivo-selkäydinnesteessä 14 Alzheimer-potilaalla oli samankaltainen kuin AChE:n kohdalla.</w:t>
      </w:r>
    </w:p>
    <w:p>
      <w:pPr>
        <w:tabs>
          <w:tab w:val="clear" w:pos="567"/>
        </w:tabs>
        <w:autoSpaceDE w:val="0"/>
        <w:autoSpaceDN w:val="0"/>
        <w:adjustRightInd w:val="0"/>
        <w:spacing w:line="240" w:lineRule="auto"/>
        <w:rPr>
          <w:b/>
          <w:i/>
          <w:szCs w:val="22"/>
          <w:lang w:val="fi-FI"/>
        </w:rPr>
      </w:pPr>
    </w:p>
    <w:p>
      <w:pPr>
        <w:tabs>
          <w:tab w:val="clear" w:pos="567"/>
        </w:tabs>
        <w:autoSpaceDE w:val="0"/>
        <w:autoSpaceDN w:val="0"/>
        <w:adjustRightInd w:val="0"/>
        <w:spacing w:line="240" w:lineRule="auto"/>
        <w:rPr>
          <w:b/>
          <w:i/>
          <w:szCs w:val="22"/>
          <w:u w:val="single"/>
          <w:lang w:val="fi-FI"/>
        </w:rPr>
      </w:pPr>
      <w:r>
        <w:rPr>
          <w:szCs w:val="22"/>
          <w:u w:val="single"/>
          <w:lang w:val="fi-FI"/>
        </w:rPr>
        <w:t xml:space="preserve">Kliiniset tutkimukset Alzheimerin </w:t>
      </w:r>
      <w:r>
        <w:rPr>
          <w:rStyle w:val="Initial"/>
          <w:color w:val="000000"/>
          <w:szCs w:val="22"/>
          <w:u w:val="single"/>
          <w:lang w:val="fi-FI"/>
        </w:rPr>
        <w:t>taudissa</w:t>
      </w:r>
    </w:p>
    <w:p>
      <w:pPr>
        <w:widowControl w:val="0"/>
        <w:numPr>
          <w:ilvl w:val="12"/>
          <w:numId w:val="0"/>
        </w:numPr>
        <w:suppressAutoHyphens/>
        <w:rPr>
          <w:rStyle w:val="Initial"/>
          <w:color w:val="000000"/>
          <w:szCs w:val="22"/>
          <w:lang w:val="fi-FI"/>
        </w:rPr>
      </w:pPr>
      <w:r>
        <w:rPr>
          <w:color w:val="000000"/>
          <w:szCs w:val="22"/>
          <w:lang w:val="fi-FI"/>
        </w:rPr>
        <w:t>Rivastigmiinin</w:t>
      </w:r>
      <w:r>
        <w:rPr>
          <w:rStyle w:val="Initial"/>
          <w:color w:val="000000"/>
          <w:szCs w:val="22"/>
          <w:lang w:val="fi-FI"/>
        </w:rPr>
        <w:t xml:space="preserve"> teho on osoitettu käyttämällä kolmea riippumatonta, alaspesifistä arviointimenetelmää, joita käytettiin määräajoin 6 kuukauden hoitojaksojen aikana. Näihin menetelmiin kuuluvat ADAS-Cog (Alzheimer’s Disease Assessment Scale – Cognitive subscale, kognitiivisen suorituskyvyn mittari), CIBIC-Plus (Clinician’s Interview Based Impression of Change-Plus, lääkärin potilaasta tekemä monipuolinen yleisarviointi, johon sisältyy myös potilaasta huolehtivan henkilön antamia tietoja) sekä PDS (Progressive Deterioration Scale, potilaasta huolehtivan henkilön tekemä arviointi päivittäisistä toiminnoista, johon kuuluvat henkilökohtainen hygienia, syöminen, pukeutuminen, kotitalousaskareet kuten ostokset, suunnistuskyvyn säilyminen sekä taloudellisten asioiden hoito jne.).</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Tutkittujen potilaiden MMSE-pistemäärä (Mini-Mental State Examination) oli 10–24.</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Tulokset potilaista, joilla oli todettavissa kliinisesti merkitsevä hoitovaste, on esitetty alla olevassa taulukossa 4. Tulokset on yhdistetty kahdesta sovitetuin annoksin tehdystä tutkimuksesta kolmessa keskeisessä 26 viikon monikeskustutkimuksessa lievää - kohtalaisen vaikeaa Alzheimerin tautia sairastavilla potilailla. Näissä tutkimuksissa kliinisesti merkittävä paraneminen määriteltiin vähintään 4 pisteen paranemisena ADAS-Cog:issa, paranemisena CIBIC-Plus-asteikossa tai vähintään 10 prosentin paranemisena PDS:ssä.</w:t>
      </w:r>
    </w:p>
    <w:p>
      <w:pPr>
        <w:tabs>
          <w:tab w:val="clear" w:pos="567"/>
        </w:tabs>
        <w:spacing w:line="240" w:lineRule="auto"/>
        <w:rPr>
          <w:szCs w:val="22"/>
          <w:lang w:val="fi-FI"/>
        </w:rPr>
      </w:pPr>
    </w:p>
    <w:p>
      <w:pPr>
        <w:tabs>
          <w:tab w:val="clear" w:pos="567"/>
        </w:tabs>
        <w:spacing w:line="240" w:lineRule="auto"/>
        <w:rPr>
          <w:szCs w:val="22"/>
          <w:lang w:val="fi-FI"/>
        </w:rPr>
      </w:pPr>
      <w:r>
        <w:rPr>
          <w:szCs w:val="22"/>
          <w:lang w:val="fi-FI"/>
        </w:rPr>
        <w:t>Lisäksi vasteen ”post-hoc” määritelmä esitetään samassa taulukossa. Toissijaisen vasteen määritelmä vaati 4 pisteen tai suuremman paranemisen ADAS-Cog:issa, ei mitään heikkenemistä CIBIC-Plus:ssa eikä PDS:ssä. Tämän määritelmän mukaan hoitoon vastanneiden potilaiden keskimääräinen varsinainen vuorokausiannos 6–12 mg saaneessa ryhmässä oli 9,3 mg. On tärkeä huomioida, että tällaisissa arvioinneissa käytetyt asteikot vaihtelevat ja että tuloksia ei voida suoraan verrata eri terapeuttisten lääkeaineiden kesken.</w:t>
      </w:r>
    </w:p>
    <w:p>
      <w:pPr>
        <w:tabs>
          <w:tab w:val="clear" w:pos="567"/>
        </w:tabs>
        <w:autoSpaceDE w:val="0"/>
        <w:autoSpaceDN w:val="0"/>
        <w:adjustRightInd w:val="0"/>
        <w:spacing w:line="240" w:lineRule="auto"/>
        <w:rPr>
          <w:b/>
          <w:szCs w:val="22"/>
          <w:lang w:val="fi-FI"/>
        </w:rPr>
      </w:pPr>
    </w:p>
    <w:p>
      <w:pPr>
        <w:tabs>
          <w:tab w:val="clear" w:pos="567"/>
        </w:tabs>
        <w:autoSpaceDE w:val="0"/>
        <w:autoSpaceDN w:val="0"/>
        <w:adjustRightInd w:val="0"/>
        <w:spacing w:line="240" w:lineRule="auto"/>
        <w:rPr>
          <w:b/>
          <w:szCs w:val="22"/>
          <w:lang w:val="fi-FI"/>
        </w:rPr>
      </w:pPr>
      <w:r>
        <w:rPr>
          <w:b/>
          <w:szCs w:val="22"/>
          <w:lang w:val="fi-FI"/>
        </w:rPr>
        <w:t>Taulukko 4</w:t>
      </w:r>
    </w:p>
    <w:p>
      <w:pPr>
        <w:tabs>
          <w:tab w:val="clear" w:pos="567"/>
        </w:tabs>
        <w:autoSpaceDE w:val="0"/>
        <w:autoSpaceDN w:val="0"/>
        <w:adjustRightInd w:val="0"/>
        <w:spacing w:line="240" w:lineRule="auto"/>
        <w:rPr>
          <w:b/>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7"/>
        <w:gridCol w:w="1656"/>
        <w:gridCol w:w="1651"/>
        <w:gridCol w:w="6"/>
        <w:gridCol w:w="1656"/>
        <w:gridCol w:w="1657"/>
      </w:tblGrid>
      <w:tr>
        <w:tc>
          <w:tcPr>
            <w:tcW w:w="2617" w:type="dxa"/>
          </w:tcPr>
          <w:p>
            <w:pPr>
              <w:rPr>
                <w:szCs w:val="22"/>
                <w:lang w:val="fi-FI"/>
              </w:rPr>
            </w:pPr>
            <w:r>
              <w:rPr>
                <w:szCs w:val="22"/>
                <w:lang w:val="fi-FI"/>
              </w:rPr>
              <w:t> </w:t>
            </w:r>
          </w:p>
        </w:tc>
        <w:tc>
          <w:tcPr>
            <w:tcW w:w="6626" w:type="dxa"/>
            <w:gridSpan w:val="5"/>
          </w:tcPr>
          <w:p>
            <w:pPr>
              <w:jc w:val="center"/>
              <w:rPr>
                <w:szCs w:val="22"/>
                <w:lang w:val="fi-FI"/>
              </w:rPr>
            </w:pPr>
            <w:r>
              <w:rPr>
                <w:b/>
                <w:szCs w:val="22"/>
                <w:lang w:val="fi-FI"/>
              </w:rPr>
              <w:t>Potilaat, joilla oli kliinisesti merkitsevä vaste (%)</w:t>
            </w:r>
          </w:p>
        </w:tc>
      </w:tr>
      <w:tr>
        <w:tc>
          <w:tcPr>
            <w:tcW w:w="2617" w:type="dxa"/>
          </w:tcPr>
          <w:p>
            <w:pPr>
              <w:rPr>
                <w:szCs w:val="22"/>
                <w:lang w:val="fi-FI"/>
              </w:rPr>
            </w:pPr>
            <w:r>
              <w:rPr>
                <w:szCs w:val="22"/>
                <w:lang w:val="fi-FI"/>
              </w:rPr>
              <w:t> </w:t>
            </w:r>
          </w:p>
        </w:tc>
        <w:tc>
          <w:tcPr>
            <w:tcW w:w="3307" w:type="dxa"/>
            <w:gridSpan w:val="2"/>
          </w:tcPr>
          <w:p>
            <w:pPr>
              <w:jc w:val="center"/>
              <w:rPr>
                <w:szCs w:val="22"/>
                <w:lang w:val="fi-FI"/>
              </w:rPr>
            </w:pPr>
            <w:r>
              <w:rPr>
                <w:b/>
                <w:szCs w:val="22"/>
                <w:lang w:val="fi-FI"/>
              </w:rPr>
              <w:t>Tutkimukseen otetut</w:t>
            </w:r>
          </w:p>
        </w:tc>
        <w:tc>
          <w:tcPr>
            <w:tcW w:w="3319" w:type="dxa"/>
            <w:gridSpan w:val="3"/>
          </w:tcPr>
          <w:p>
            <w:pPr>
              <w:jc w:val="center"/>
              <w:rPr>
                <w:szCs w:val="22"/>
                <w:lang w:val="fi-FI"/>
              </w:rPr>
            </w:pPr>
            <w:r>
              <w:rPr>
                <w:b/>
                <w:szCs w:val="22"/>
                <w:lang w:val="fi-FI"/>
              </w:rPr>
              <w:t>Koko seurannan läpikäyneet</w:t>
            </w:r>
          </w:p>
        </w:tc>
      </w:tr>
      <w:tr>
        <w:tc>
          <w:tcPr>
            <w:tcW w:w="2617" w:type="dxa"/>
            <w:tcBorders>
              <w:bottom w:val="single" w:sz="12" w:space="0" w:color="auto"/>
            </w:tcBorders>
          </w:tcPr>
          <w:p>
            <w:pPr>
              <w:rPr>
                <w:szCs w:val="22"/>
                <w:lang w:val="fi-FI"/>
              </w:rPr>
            </w:pPr>
            <w:r>
              <w:rPr>
                <w:b/>
                <w:szCs w:val="22"/>
                <w:lang w:val="fi-FI"/>
              </w:rPr>
              <w:t>Vasteen mittari</w:t>
            </w:r>
          </w:p>
        </w:tc>
        <w:tc>
          <w:tcPr>
            <w:tcW w:w="1656" w:type="dxa"/>
            <w:tcBorders>
              <w:bottom w:val="single" w:sz="12" w:space="0" w:color="auto"/>
            </w:tcBorders>
          </w:tcPr>
          <w:p>
            <w:pPr>
              <w:jc w:val="center"/>
              <w:rPr>
                <w:szCs w:val="22"/>
                <w:lang w:val="fi-FI"/>
              </w:rPr>
            </w:pPr>
            <w:r>
              <w:rPr>
                <w:b/>
                <w:szCs w:val="22"/>
                <w:lang w:val="fi-FI"/>
              </w:rPr>
              <w:t>Rivastigmiini</w:t>
            </w:r>
            <w:r>
              <w:rPr>
                <w:szCs w:val="22"/>
                <w:lang w:val="fi-FI"/>
              </w:rPr>
              <w:br/>
            </w:r>
            <w:r>
              <w:rPr>
                <w:b/>
                <w:szCs w:val="22"/>
                <w:lang w:val="fi-FI"/>
              </w:rPr>
              <w:t>6</w:t>
            </w:r>
            <w:r>
              <w:rPr>
                <w:b/>
                <w:szCs w:val="22"/>
                <w:lang w:val="fi-FI"/>
              </w:rPr>
              <w:noBreakHyphen/>
              <w:t>12 mg</w:t>
            </w:r>
          </w:p>
          <w:p>
            <w:pPr>
              <w:jc w:val="center"/>
              <w:rPr>
                <w:szCs w:val="22"/>
                <w:lang w:val="fi-FI"/>
              </w:rPr>
            </w:pPr>
            <w:r>
              <w:rPr>
                <w:b/>
                <w:szCs w:val="22"/>
                <w:lang w:val="fi-FI"/>
              </w:rPr>
              <w:t>N=473</w:t>
            </w:r>
          </w:p>
        </w:tc>
        <w:tc>
          <w:tcPr>
            <w:tcW w:w="1657" w:type="dxa"/>
            <w:gridSpan w:val="2"/>
            <w:tcBorders>
              <w:bottom w:val="single" w:sz="12" w:space="0" w:color="auto"/>
            </w:tcBorders>
          </w:tcPr>
          <w:p>
            <w:pPr>
              <w:jc w:val="center"/>
              <w:rPr>
                <w:b/>
                <w:szCs w:val="22"/>
                <w:lang w:val="fi-FI"/>
              </w:rPr>
            </w:pPr>
            <w:r>
              <w:rPr>
                <w:b/>
                <w:szCs w:val="22"/>
                <w:lang w:val="fi-FI"/>
              </w:rPr>
              <w:t>Lumelääke</w:t>
            </w:r>
          </w:p>
          <w:p>
            <w:pPr>
              <w:jc w:val="center"/>
              <w:rPr>
                <w:b/>
                <w:szCs w:val="22"/>
                <w:lang w:val="fi-FI"/>
              </w:rPr>
            </w:pPr>
          </w:p>
          <w:p>
            <w:pPr>
              <w:jc w:val="center"/>
              <w:rPr>
                <w:szCs w:val="22"/>
                <w:lang w:val="fi-FI"/>
              </w:rPr>
            </w:pPr>
            <w:r>
              <w:rPr>
                <w:b/>
                <w:szCs w:val="22"/>
                <w:lang w:val="fi-FI"/>
              </w:rPr>
              <w:t>N=472</w:t>
            </w:r>
          </w:p>
        </w:tc>
        <w:tc>
          <w:tcPr>
            <w:tcW w:w="1656" w:type="dxa"/>
            <w:tcBorders>
              <w:bottom w:val="single" w:sz="12" w:space="0" w:color="auto"/>
            </w:tcBorders>
          </w:tcPr>
          <w:p>
            <w:pPr>
              <w:jc w:val="center"/>
              <w:rPr>
                <w:szCs w:val="22"/>
                <w:lang w:val="fi-FI"/>
              </w:rPr>
            </w:pPr>
            <w:r>
              <w:rPr>
                <w:b/>
                <w:szCs w:val="22"/>
                <w:lang w:val="fi-FI"/>
              </w:rPr>
              <w:t>Rivastigmiini</w:t>
            </w:r>
          </w:p>
          <w:p>
            <w:pPr>
              <w:jc w:val="center"/>
              <w:rPr>
                <w:szCs w:val="22"/>
                <w:lang w:val="fi-FI"/>
              </w:rPr>
            </w:pPr>
            <w:r>
              <w:rPr>
                <w:b/>
                <w:szCs w:val="22"/>
                <w:lang w:val="fi-FI"/>
              </w:rPr>
              <w:t>6</w:t>
            </w:r>
            <w:r>
              <w:rPr>
                <w:b/>
                <w:szCs w:val="22"/>
                <w:lang w:val="fi-FI"/>
              </w:rPr>
              <w:noBreakHyphen/>
              <w:t>12 mg</w:t>
            </w:r>
          </w:p>
          <w:p>
            <w:pPr>
              <w:jc w:val="center"/>
              <w:rPr>
                <w:szCs w:val="22"/>
                <w:lang w:val="fi-FI"/>
              </w:rPr>
            </w:pPr>
            <w:r>
              <w:rPr>
                <w:b/>
                <w:szCs w:val="22"/>
                <w:lang w:val="fi-FI"/>
              </w:rPr>
              <w:t>N=379</w:t>
            </w:r>
          </w:p>
        </w:tc>
        <w:tc>
          <w:tcPr>
            <w:tcW w:w="1657" w:type="dxa"/>
            <w:tcBorders>
              <w:bottom w:val="single" w:sz="12" w:space="0" w:color="auto"/>
            </w:tcBorders>
          </w:tcPr>
          <w:p>
            <w:pPr>
              <w:jc w:val="center"/>
              <w:rPr>
                <w:b/>
                <w:szCs w:val="22"/>
                <w:lang w:val="fi-FI"/>
              </w:rPr>
            </w:pPr>
            <w:r>
              <w:rPr>
                <w:b/>
                <w:szCs w:val="22"/>
                <w:lang w:val="fi-FI"/>
              </w:rPr>
              <w:t>Lumelääke</w:t>
            </w:r>
          </w:p>
          <w:p>
            <w:pPr>
              <w:jc w:val="center"/>
              <w:rPr>
                <w:b/>
                <w:szCs w:val="22"/>
                <w:lang w:val="fi-FI"/>
              </w:rPr>
            </w:pPr>
          </w:p>
          <w:p>
            <w:pPr>
              <w:jc w:val="center"/>
              <w:rPr>
                <w:szCs w:val="22"/>
                <w:lang w:val="fi-FI"/>
              </w:rPr>
            </w:pPr>
            <w:r>
              <w:rPr>
                <w:b/>
                <w:szCs w:val="22"/>
                <w:lang w:val="fi-FI"/>
              </w:rPr>
              <w:t>N=444</w:t>
            </w:r>
          </w:p>
        </w:tc>
      </w:tr>
      <w:tr>
        <w:tc>
          <w:tcPr>
            <w:tcW w:w="2617" w:type="dxa"/>
            <w:tcBorders>
              <w:top w:val="single" w:sz="12" w:space="0" w:color="auto"/>
            </w:tcBorders>
          </w:tcPr>
          <w:p>
            <w:pPr>
              <w:rPr>
                <w:szCs w:val="22"/>
                <w:lang w:val="fi-FI"/>
              </w:rPr>
            </w:pPr>
            <w:r>
              <w:rPr>
                <w:szCs w:val="22"/>
                <w:lang w:val="fi-FI"/>
              </w:rPr>
              <w:t>ADAS-Cog: vähintään 4 pisteen paraneminen</w:t>
            </w:r>
          </w:p>
        </w:tc>
        <w:tc>
          <w:tcPr>
            <w:tcW w:w="1656" w:type="dxa"/>
            <w:tcBorders>
              <w:top w:val="single" w:sz="12" w:space="0" w:color="auto"/>
            </w:tcBorders>
          </w:tcPr>
          <w:p>
            <w:pPr>
              <w:jc w:val="center"/>
              <w:rPr>
                <w:szCs w:val="22"/>
                <w:lang w:val="fi-FI"/>
              </w:rPr>
            </w:pPr>
            <w:r>
              <w:rPr>
                <w:szCs w:val="22"/>
                <w:lang w:val="fi-FI"/>
              </w:rPr>
              <w:t>21***</w:t>
            </w:r>
          </w:p>
          <w:p>
            <w:pPr>
              <w:jc w:val="center"/>
              <w:rPr>
                <w:szCs w:val="22"/>
                <w:lang w:val="fi-FI"/>
              </w:rPr>
            </w:pPr>
          </w:p>
        </w:tc>
        <w:tc>
          <w:tcPr>
            <w:tcW w:w="1657" w:type="dxa"/>
            <w:gridSpan w:val="2"/>
            <w:tcBorders>
              <w:top w:val="single" w:sz="12" w:space="0" w:color="auto"/>
            </w:tcBorders>
          </w:tcPr>
          <w:p>
            <w:pPr>
              <w:jc w:val="center"/>
              <w:rPr>
                <w:szCs w:val="22"/>
                <w:lang w:val="fi-FI"/>
              </w:rPr>
            </w:pPr>
            <w:r>
              <w:rPr>
                <w:szCs w:val="22"/>
                <w:lang w:val="fi-FI"/>
              </w:rPr>
              <w:t>12</w:t>
            </w:r>
          </w:p>
        </w:tc>
        <w:tc>
          <w:tcPr>
            <w:tcW w:w="1656" w:type="dxa"/>
            <w:tcBorders>
              <w:top w:val="single" w:sz="12" w:space="0" w:color="auto"/>
            </w:tcBorders>
          </w:tcPr>
          <w:p>
            <w:pPr>
              <w:jc w:val="center"/>
              <w:rPr>
                <w:szCs w:val="22"/>
                <w:lang w:val="fi-FI"/>
              </w:rPr>
            </w:pPr>
            <w:r>
              <w:rPr>
                <w:szCs w:val="22"/>
                <w:lang w:val="fi-FI"/>
              </w:rPr>
              <w:t>25***</w:t>
            </w:r>
          </w:p>
          <w:p>
            <w:pPr>
              <w:jc w:val="center"/>
              <w:rPr>
                <w:szCs w:val="22"/>
                <w:lang w:val="fi-FI"/>
              </w:rPr>
            </w:pPr>
          </w:p>
        </w:tc>
        <w:tc>
          <w:tcPr>
            <w:tcW w:w="1657" w:type="dxa"/>
            <w:tcBorders>
              <w:top w:val="single" w:sz="12" w:space="0" w:color="auto"/>
            </w:tcBorders>
          </w:tcPr>
          <w:p>
            <w:pPr>
              <w:jc w:val="center"/>
              <w:rPr>
                <w:szCs w:val="22"/>
                <w:lang w:val="fi-FI"/>
              </w:rPr>
            </w:pPr>
            <w:r>
              <w:rPr>
                <w:szCs w:val="22"/>
                <w:lang w:val="fi-FI"/>
              </w:rPr>
              <w:t>12</w:t>
            </w:r>
          </w:p>
        </w:tc>
      </w:tr>
      <w:tr>
        <w:tc>
          <w:tcPr>
            <w:tcW w:w="2617" w:type="dxa"/>
          </w:tcPr>
          <w:p>
            <w:pPr>
              <w:rPr>
                <w:szCs w:val="22"/>
                <w:lang w:val="fi-FI"/>
              </w:rPr>
            </w:pPr>
            <w:r>
              <w:rPr>
                <w:szCs w:val="22"/>
                <w:lang w:val="fi-FI"/>
              </w:rPr>
              <w:t>CIBIC-Plus: paraneminen</w:t>
            </w:r>
          </w:p>
        </w:tc>
        <w:tc>
          <w:tcPr>
            <w:tcW w:w="1656" w:type="dxa"/>
          </w:tcPr>
          <w:p>
            <w:pPr>
              <w:jc w:val="center"/>
              <w:rPr>
                <w:szCs w:val="22"/>
                <w:lang w:val="fi-FI"/>
              </w:rPr>
            </w:pPr>
            <w:r>
              <w:rPr>
                <w:szCs w:val="22"/>
                <w:lang w:val="fi-FI"/>
              </w:rPr>
              <w:t>29***</w:t>
            </w:r>
          </w:p>
        </w:tc>
        <w:tc>
          <w:tcPr>
            <w:tcW w:w="1657" w:type="dxa"/>
            <w:gridSpan w:val="2"/>
          </w:tcPr>
          <w:p>
            <w:pPr>
              <w:jc w:val="center"/>
              <w:rPr>
                <w:szCs w:val="22"/>
                <w:lang w:val="fi-FI"/>
              </w:rPr>
            </w:pPr>
            <w:r>
              <w:rPr>
                <w:szCs w:val="22"/>
                <w:lang w:val="fi-FI"/>
              </w:rPr>
              <w:t>18</w:t>
            </w:r>
          </w:p>
        </w:tc>
        <w:tc>
          <w:tcPr>
            <w:tcW w:w="1656" w:type="dxa"/>
          </w:tcPr>
          <w:p>
            <w:pPr>
              <w:jc w:val="center"/>
              <w:rPr>
                <w:szCs w:val="22"/>
                <w:lang w:val="fi-FI"/>
              </w:rPr>
            </w:pPr>
            <w:r>
              <w:rPr>
                <w:szCs w:val="22"/>
                <w:lang w:val="fi-FI"/>
              </w:rPr>
              <w:t>32***</w:t>
            </w:r>
          </w:p>
        </w:tc>
        <w:tc>
          <w:tcPr>
            <w:tcW w:w="1657" w:type="dxa"/>
          </w:tcPr>
          <w:p>
            <w:pPr>
              <w:jc w:val="center"/>
              <w:rPr>
                <w:szCs w:val="22"/>
                <w:lang w:val="fi-FI"/>
              </w:rPr>
            </w:pPr>
            <w:r>
              <w:rPr>
                <w:szCs w:val="22"/>
                <w:lang w:val="fi-FI"/>
              </w:rPr>
              <w:t>19</w:t>
            </w:r>
          </w:p>
        </w:tc>
      </w:tr>
      <w:tr>
        <w:tc>
          <w:tcPr>
            <w:tcW w:w="2617" w:type="dxa"/>
          </w:tcPr>
          <w:p>
            <w:pPr>
              <w:rPr>
                <w:szCs w:val="22"/>
                <w:lang w:val="fi-FI"/>
              </w:rPr>
            </w:pPr>
            <w:r>
              <w:rPr>
                <w:szCs w:val="22"/>
                <w:lang w:val="fi-FI"/>
              </w:rPr>
              <w:t>PDS: vähintään 10 %:n paraneminen</w:t>
            </w:r>
          </w:p>
        </w:tc>
        <w:tc>
          <w:tcPr>
            <w:tcW w:w="1656" w:type="dxa"/>
          </w:tcPr>
          <w:p>
            <w:pPr>
              <w:jc w:val="center"/>
              <w:rPr>
                <w:szCs w:val="22"/>
                <w:lang w:val="fi-FI"/>
              </w:rPr>
            </w:pPr>
            <w:r>
              <w:rPr>
                <w:szCs w:val="22"/>
                <w:lang w:val="fi-FI"/>
              </w:rPr>
              <w:t>26***</w:t>
            </w:r>
          </w:p>
        </w:tc>
        <w:tc>
          <w:tcPr>
            <w:tcW w:w="1657" w:type="dxa"/>
            <w:gridSpan w:val="2"/>
          </w:tcPr>
          <w:p>
            <w:pPr>
              <w:jc w:val="center"/>
              <w:rPr>
                <w:szCs w:val="22"/>
                <w:lang w:val="fi-FI"/>
              </w:rPr>
            </w:pPr>
            <w:r>
              <w:rPr>
                <w:szCs w:val="22"/>
                <w:lang w:val="fi-FI"/>
              </w:rPr>
              <w:t>17</w:t>
            </w:r>
          </w:p>
        </w:tc>
        <w:tc>
          <w:tcPr>
            <w:tcW w:w="1656" w:type="dxa"/>
          </w:tcPr>
          <w:p>
            <w:pPr>
              <w:jc w:val="center"/>
              <w:rPr>
                <w:szCs w:val="22"/>
                <w:lang w:val="fi-FI"/>
              </w:rPr>
            </w:pPr>
            <w:r>
              <w:rPr>
                <w:szCs w:val="22"/>
                <w:lang w:val="fi-FI"/>
              </w:rPr>
              <w:t>30***</w:t>
            </w:r>
          </w:p>
        </w:tc>
        <w:tc>
          <w:tcPr>
            <w:tcW w:w="1657" w:type="dxa"/>
          </w:tcPr>
          <w:p>
            <w:pPr>
              <w:jc w:val="center"/>
              <w:rPr>
                <w:szCs w:val="22"/>
                <w:lang w:val="fi-FI"/>
              </w:rPr>
            </w:pPr>
            <w:r>
              <w:rPr>
                <w:szCs w:val="22"/>
                <w:lang w:val="fi-FI"/>
              </w:rPr>
              <w:t>18</w:t>
            </w:r>
          </w:p>
        </w:tc>
      </w:tr>
      <w:tr>
        <w:tc>
          <w:tcPr>
            <w:tcW w:w="2617" w:type="dxa"/>
            <w:tcBorders>
              <w:top w:val="single" w:sz="12" w:space="0" w:color="auto"/>
            </w:tcBorders>
          </w:tcPr>
          <w:p>
            <w:pPr>
              <w:rPr>
                <w:szCs w:val="22"/>
                <w:lang w:val="fi-FI"/>
              </w:rPr>
            </w:pPr>
            <w:r>
              <w:rPr>
                <w:szCs w:val="22"/>
                <w:lang w:val="fi-FI"/>
              </w:rPr>
              <w:t>ADAS-Cog:n vähintään 4 pisteen paraneminen, eikä CIBIC-Plus:n tai PDS:n heikkenemistä</w:t>
            </w:r>
          </w:p>
        </w:tc>
        <w:tc>
          <w:tcPr>
            <w:tcW w:w="1656" w:type="dxa"/>
            <w:tcBorders>
              <w:top w:val="single" w:sz="12" w:space="0" w:color="auto"/>
            </w:tcBorders>
          </w:tcPr>
          <w:p>
            <w:pPr>
              <w:jc w:val="center"/>
              <w:rPr>
                <w:szCs w:val="22"/>
                <w:lang w:val="fi-FI"/>
              </w:rPr>
            </w:pPr>
            <w:r>
              <w:rPr>
                <w:szCs w:val="22"/>
                <w:lang w:val="fi-FI"/>
              </w:rPr>
              <w:t>10*</w:t>
            </w:r>
          </w:p>
        </w:tc>
        <w:tc>
          <w:tcPr>
            <w:tcW w:w="1657" w:type="dxa"/>
            <w:gridSpan w:val="2"/>
            <w:tcBorders>
              <w:top w:val="single" w:sz="12" w:space="0" w:color="auto"/>
            </w:tcBorders>
          </w:tcPr>
          <w:p>
            <w:pPr>
              <w:jc w:val="center"/>
              <w:rPr>
                <w:szCs w:val="22"/>
                <w:lang w:val="fi-FI"/>
              </w:rPr>
            </w:pPr>
            <w:r>
              <w:rPr>
                <w:szCs w:val="22"/>
                <w:lang w:val="fi-FI"/>
              </w:rPr>
              <w:t>6</w:t>
            </w:r>
          </w:p>
        </w:tc>
        <w:tc>
          <w:tcPr>
            <w:tcW w:w="1656" w:type="dxa"/>
            <w:tcBorders>
              <w:top w:val="single" w:sz="12" w:space="0" w:color="auto"/>
            </w:tcBorders>
          </w:tcPr>
          <w:p>
            <w:pPr>
              <w:jc w:val="center"/>
              <w:rPr>
                <w:szCs w:val="22"/>
                <w:lang w:val="fi-FI"/>
              </w:rPr>
            </w:pPr>
            <w:r>
              <w:rPr>
                <w:szCs w:val="22"/>
                <w:lang w:val="fi-FI"/>
              </w:rPr>
              <w:t>12**</w:t>
            </w:r>
          </w:p>
        </w:tc>
        <w:tc>
          <w:tcPr>
            <w:tcW w:w="1657" w:type="dxa"/>
            <w:tcBorders>
              <w:top w:val="single" w:sz="12" w:space="0" w:color="auto"/>
            </w:tcBorders>
          </w:tcPr>
          <w:p>
            <w:pPr>
              <w:jc w:val="center"/>
              <w:rPr>
                <w:szCs w:val="22"/>
                <w:lang w:val="fi-FI"/>
              </w:rPr>
            </w:pPr>
            <w:r>
              <w:rPr>
                <w:szCs w:val="22"/>
                <w:lang w:val="fi-FI"/>
              </w:rPr>
              <w:t>6</w:t>
            </w:r>
          </w:p>
        </w:tc>
      </w:tr>
    </w:tbl>
    <w:p>
      <w:pPr>
        <w:tabs>
          <w:tab w:val="clear" w:pos="567"/>
        </w:tabs>
        <w:autoSpaceDE w:val="0"/>
        <w:autoSpaceDN w:val="0"/>
        <w:adjustRightInd w:val="0"/>
        <w:spacing w:line="240" w:lineRule="auto"/>
        <w:rPr>
          <w:b/>
          <w:i/>
          <w:szCs w:val="22"/>
          <w:lang w:val="fi-FI"/>
        </w:rPr>
      </w:pPr>
      <w:r>
        <w:rPr>
          <w:szCs w:val="22"/>
          <w:lang w:val="fi-FI"/>
        </w:rPr>
        <w:t>*p&lt;0,05, **p&lt;0,01, ***p&lt;0,001</w:t>
      </w:r>
    </w:p>
    <w:p>
      <w:pPr>
        <w:tabs>
          <w:tab w:val="clear" w:pos="567"/>
        </w:tabs>
        <w:autoSpaceDE w:val="0"/>
        <w:autoSpaceDN w:val="0"/>
        <w:adjustRightInd w:val="0"/>
        <w:spacing w:line="240" w:lineRule="auto"/>
        <w:rPr>
          <w:b/>
          <w:i/>
          <w:szCs w:val="22"/>
          <w:lang w:val="fi-FI"/>
        </w:rPr>
      </w:pPr>
    </w:p>
    <w:p>
      <w:pPr>
        <w:tabs>
          <w:tab w:val="clear" w:pos="567"/>
        </w:tabs>
        <w:autoSpaceDE w:val="0"/>
        <w:autoSpaceDN w:val="0"/>
        <w:adjustRightInd w:val="0"/>
        <w:spacing w:line="240" w:lineRule="auto"/>
        <w:rPr>
          <w:b/>
          <w:i/>
          <w:szCs w:val="22"/>
          <w:u w:val="single"/>
          <w:lang w:val="fi-FI"/>
        </w:rPr>
      </w:pPr>
      <w:r>
        <w:rPr>
          <w:szCs w:val="22"/>
          <w:u w:val="single"/>
          <w:lang w:val="fi-FI"/>
        </w:rPr>
        <w:t>Kliiniset tutkimukset Parkinsonin tautiin liittyvässä dementiassa</w:t>
      </w:r>
    </w:p>
    <w:p>
      <w:pPr>
        <w:tabs>
          <w:tab w:val="clear" w:pos="567"/>
        </w:tabs>
        <w:autoSpaceDE w:val="0"/>
        <w:autoSpaceDN w:val="0"/>
        <w:adjustRightInd w:val="0"/>
        <w:spacing w:line="240" w:lineRule="auto"/>
        <w:rPr>
          <w:szCs w:val="22"/>
          <w:lang w:val="fi-FI"/>
        </w:rPr>
      </w:pPr>
      <w:r>
        <w:rPr>
          <w:szCs w:val="22"/>
          <w:lang w:val="fi-FI"/>
        </w:rPr>
        <w:t xml:space="preserve">Rivastigmiinin teho Parkinsonin tautiin liittyvässä dementiassa on osoitettu 24 viikkoa kestäneessä kaksoissokkoutetussa, lumelääkekontrolloidussa monikeskustutkimuksessa ja 24 viikkoa kestäneessä avoimessa jatkotutkimuksessa. Tutkimukseen osallistuneiden potilaiden MMSE-pistemäärä (Mini-Mental State Examination) oli 10–24. Teho on osoitettu käyttämällä kahta riippumatonta asteikkoa, jotka arvioitiin säännöllisin väliajoin 6 kuukauden hoitojakson aikana. Tulokset on esitetty alla taulukossa 5: ADAS-Cog, kognition </w:t>
      </w:r>
      <w:r>
        <w:rPr>
          <w:color w:val="000000"/>
          <w:szCs w:val="22"/>
          <w:lang w:val="fi-FI"/>
        </w:rPr>
        <w:t>mittaus</w:t>
      </w:r>
      <w:r>
        <w:rPr>
          <w:szCs w:val="22"/>
          <w:lang w:val="fi-FI"/>
        </w:rPr>
        <w:t xml:space="preserve"> ja yleistilan mittari ADCS-CGIC (Alzheimer’s Disease Cooperative Study-Clinician’s Global Impression of Change).</w:t>
      </w:r>
    </w:p>
    <w:p>
      <w:pPr>
        <w:tabs>
          <w:tab w:val="clear" w:pos="567"/>
        </w:tabs>
        <w:autoSpaceDE w:val="0"/>
        <w:autoSpaceDN w:val="0"/>
        <w:adjustRightInd w:val="0"/>
        <w:spacing w:line="240" w:lineRule="auto"/>
        <w:rPr>
          <w:b/>
          <w:szCs w:val="22"/>
          <w:lang w:val="fi-FI"/>
        </w:rPr>
      </w:pPr>
    </w:p>
    <w:p>
      <w:pPr>
        <w:tabs>
          <w:tab w:val="clear" w:pos="567"/>
        </w:tabs>
        <w:autoSpaceDE w:val="0"/>
        <w:autoSpaceDN w:val="0"/>
        <w:adjustRightInd w:val="0"/>
        <w:spacing w:line="240" w:lineRule="auto"/>
        <w:rPr>
          <w:b/>
          <w:szCs w:val="22"/>
          <w:lang w:val="fi-FI"/>
        </w:rPr>
      </w:pPr>
      <w:r>
        <w:rPr>
          <w:b/>
          <w:szCs w:val="22"/>
          <w:lang w:val="fi-FI"/>
        </w:rPr>
        <w:t>Taulukko 5</w:t>
      </w:r>
    </w:p>
    <w:p>
      <w:pPr>
        <w:tabs>
          <w:tab w:val="clear" w:pos="567"/>
        </w:tabs>
        <w:autoSpaceDE w:val="0"/>
        <w:autoSpaceDN w:val="0"/>
        <w:adjustRightInd w:val="0"/>
        <w:spacing w:line="240" w:lineRule="auto"/>
        <w:rPr>
          <w:b/>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8"/>
        <w:gridCol w:w="1593"/>
        <w:gridCol w:w="1594"/>
        <w:gridCol w:w="1594"/>
        <w:gridCol w:w="19"/>
        <w:gridCol w:w="1575"/>
      </w:tblGrid>
      <w:tr>
        <w:tc>
          <w:tcPr>
            <w:tcW w:w="2868" w:type="dxa"/>
          </w:tcPr>
          <w:p>
            <w:pPr>
              <w:tabs>
                <w:tab w:val="clear" w:pos="567"/>
              </w:tabs>
              <w:spacing w:line="240" w:lineRule="auto"/>
              <w:rPr>
                <w:szCs w:val="22"/>
                <w:lang w:val="fi-FI"/>
              </w:rPr>
            </w:pPr>
            <w:r>
              <w:rPr>
                <w:b/>
                <w:szCs w:val="22"/>
                <w:lang w:val="fi-FI"/>
              </w:rPr>
              <w:t>Parkinsonin tautiin liittyvä dementia</w:t>
            </w:r>
          </w:p>
        </w:tc>
        <w:tc>
          <w:tcPr>
            <w:tcW w:w="1593" w:type="dxa"/>
          </w:tcPr>
          <w:p>
            <w:pPr>
              <w:tabs>
                <w:tab w:val="clear" w:pos="567"/>
              </w:tabs>
              <w:spacing w:line="240" w:lineRule="auto"/>
              <w:rPr>
                <w:b/>
                <w:szCs w:val="22"/>
                <w:lang w:val="fi-FI"/>
              </w:rPr>
            </w:pPr>
            <w:r>
              <w:rPr>
                <w:b/>
                <w:szCs w:val="22"/>
                <w:lang w:val="fi-FI"/>
              </w:rPr>
              <w:t>ADAS-Cog</w:t>
            </w:r>
          </w:p>
          <w:p>
            <w:pPr>
              <w:tabs>
                <w:tab w:val="clear" w:pos="567"/>
              </w:tabs>
              <w:spacing w:line="240" w:lineRule="auto"/>
              <w:rPr>
                <w:szCs w:val="22"/>
                <w:lang w:val="fi-FI"/>
              </w:rPr>
            </w:pPr>
            <w:r>
              <w:rPr>
                <w:b/>
                <w:szCs w:val="22"/>
                <w:lang w:val="fi-FI"/>
              </w:rPr>
              <w:t>Rivastigmiini</w:t>
            </w:r>
          </w:p>
        </w:tc>
        <w:tc>
          <w:tcPr>
            <w:tcW w:w="1594" w:type="dxa"/>
          </w:tcPr>
          <w:p>
            <w:pPr>
              <w:tabs>
                <w:tab w:val="clear" w:pos="567"/>
              </w:tabs>
              <w:spacing w:line="240" w:lineRule="auto"/>
              <w:rPr>
                <w:b/>
                <w:szCs w:val="22"/>
                <w:lang w:val="fi-FI"/>
              </w:rPr>
            </w:pPr>
            <w:r>
              <w:rPr>
                <w:b/>
                <w:szCs w:val="22"/>
                <w:lang w:val="fi-FI"/>
              </w:rPr>
              <w:t>ADAS-Cog</w:t>
            </w:r>
          </w:p>
          <w:p>
            <w:pPr>
              <w:tabs>
                <w:tab w:val="clear" w:pos="567"/>
              </w:tabs>
              <w:spacing w:line="240" w:lineRule="auto"/>
              <w:rPr>
                <w:b/>
                <w:szCs w:val="22"/>
                <w:lang w:val="fi-FI"/>
              </w:rPr>
            </w:pPr>
            <w:r>
              <w:rPr>
                <w:b/>
                <w:szCs w:val="22"/>
                <w:lang w:val="fi-FI"/>
              </w:rPr>
              <w:t>Lumelääke</w:t>
            </w:r>
          </w:p>
          <w:p>
            <w:pPr>
              <w:tabs>
                <w:tab w:val="clear" w:pos="567"/>
              </w:tabs>
              <w:spacing w:line="240" w:lineRule="auto"/>
              <w:rPr>
                <w:szCs w:val="22"/>
                <w:lang w:val="fi-FI"/>
              </w:rPr>
            </w:pPr>
            <w:r>
              <w:rPr>
                <w:b/>
                <w:szCs w:val="22"/>
                <w:lang w:val="fi-FI"/>
              </w:rPr>
              <w:t> </w:t>
            </w:r>
          </w:p>
        </w:tc>
        <w:tc>
          <w:tcPr>
            <w:tcW w:w="1594" w:type="dxa"/>
          </w:tcPr>
          <w:p>
            <w:pPr>
              <w:tabs>
                <w:tab w:val="clear" w:pos="567"/>
              </w:tabs>
              <w:spacing w:line="240" w:lineRule="auto"/>
              <w:rPr>
                <w:b/>
                <w:szCs w:val="22"/>
                <w:lang w:val="fi-FI"/>
              </w:rPr>
            </w:pPr>
            <w:r>
              <w:rPr>
                <w:b/>
                <w:szCs w:val="22"/>
                <w:lang w:val="fi-FI"/>
              </w:rPr>
              <w:t>ADCS-CGIC</w:t>
            </w:r>
          </w:p>
          <w:p>
            <w:pPr>
              <w:tabs>
                <w:tab w:val="clear" w:pos="567"/>
              </w:tabs>
              <w:spacing w:line="240" w:lineRule="auto"/>
              <w:rPr>
                <w:szCs w:val="22"/>
                <w:lang w:val="fi-FI"/>
              </w:rPr>
            </w:pPr>
            <w:r>
              <w:rPr>
                <w:b/>
                <w:szCs w:val="22"/>
                <w:lang w:val="fi-FI"/>
              </w:rPr>
              <w:t>Rivastigmiini</w:t>
            </w:r>
          </w:p>
        </w:tc>
        <w:tc>
          <w:tcPr>
            <w:tcW w:w="1594" w:type="dxa"/>
            <w:gridSpan w:val="2"/>
          </w:tcPr>
          <w:p>
            <w:pPr>
              <w:tabs>
                <w:tab w:val="clear" w:pos="567"/>
              </w:tabs>
              <w:spacing w:line="240" w:lineRule="auto"/>
              <w:rPr>
                <w:b/>
                <w:szCs w:val="22"/>
                <w:lang w:val="fi-FI"/>
              </w:rPr>
            </w:pPr>
            <w:r>
              <w:rPr>
                <w:b/>
                <w:szCs w:val="22"/>
                <w:lang w:val="fi-FI"/>
              </w:rPr>
              <w:t>ADCS-CGIC</w:t>
            </w:r>
          </w:p>
          <w:p>
            <w:pPr>
              <w:tabs>
                <w:tab w:val="clear" w:pos="567"/>
              </w:tabs>
              <w:spacing w:line="240" w:lineRule="auto"/>
              <w:rPr>
                <w:b/>
                <w:szCs w:val="22"/>
                <w:lang w:val="fi-FI"/>
              </w:rPr>
            </w:pPr>
            <w:r>
              <w:rPr>
                <w:b/>
                <w:szCs w:val="22"/>
                <w:lang w:val="fi-FI"/>
              </w:rPr>
              <w:t>Lumelääke</w:t>
            </w:r>
          </w:p>
          <w:p>
            <w:pPr>
              <w:tabs>
                <w:tab w:val="clear" w:pos="567"/>
              </w:tabs>
              <w:spacing w:line="240" w:lineRule="auto"/>
              <w:rPr>
                <w:szCs w:val="22"/>
                <w:lang w:val="fi-FI"/>
              </w:rPr>
            </w:pPr>
            <w:r>
              <w:rPr>
                <w:b/>
                <w:szCs w:val="22"/>
                <w:lang w:val="fi-FI"/>
              </w:rPr>
              <w:t> </w:t>
            </w:r>
          </w:p>
        </w:tc>
      </w:tr>
      <w:tr>
        <w:trPr>
          <w:trHeight w:val="1023"/>
        </w:trPr>
        <w:tc>
          <w:tcPr>
            <w:tcW w:w="2868" w:type="dxa"/>
            <w:vMerge w:val="restart"/>
          </w:tcPr>
          <w:p>
            <w:pPr>
              <w:tabs>
                <w:tab w:val="clear" w:pos="567"/>
              </w:tabs>
              <w:spacing w:line="240" w:lineRule="auto"/>
              <w:rPr>
                <w:b/>
                <w:szCs w:val="22"/>
                <w:lang w:val="fi-FI"/>
              </w:rPr>
            </w:pPr>
            <w:r>
              <w:rPr>
                <w:b/>
                <w:szCs w:val="22"/>
                <w:lang w:val="fi-FI"/>
              </w:rPr>
              <w:t xml:space="preserve">ITT + RDO </w:t>
            </w:r>
            <w:r>
              <w:rPr>
                <w:b/>
                <w:szCs w:val="22"/>
                <w:lang w:val="fi-FI"/>
              </w:rPr>
              <w:noBreakHyphen/>
              <w:t>populaatio</w:t>
            </w:r>
          </w:p>
          <w:p>
            <w:pPr>
              <w:tabs>
                <w:tab w:val="clear" w:pos="567"/>
              </w:tabs>
              <w:spacing w:line="240" w:lineRule="auto"/>
              <w:rPr>
                <w:szCs w:val="22"/>
                <w:lang w:val="fi-FI"/>
              </w:rPr>
            </w:pPr>
          </w:p>
          <w:p>
            <w:pPr>
              <w:tabs>
                <w:tab w:val="clear" w:pos="567"/>
              </w:tabs>
              <w:spacing w:line="240" w:lineRule="auto"/>
              <w:rPr>
                <w:szCs w:val="22"/>
                <w:lang w:val="fi-FI"/>
              </w:rPr>
            </w:pPr>
            <w:r>
              <w:rPr>
                <w:szCs w:val="22"/>
                <w:lang w:val="fi-FI"/>
              </w:rPr>
              <w:t>Lähtötason keskiarvo ± SD</w:t>
            </w:r>
          </w:p>
          <w:p>
            <w:pPr>
              <w:tabs>
                <w:tab w:val="clear" w:pos="567"/>
              </w:tabs>
              <w:spacing w:line="240" w:lineRule="auto"/>
              <w:rPr>
                <w:szCs w:val="22"/>
                <w:lang w:val="fi-FI"/>
              </w:rPr>
            </w:pPr>
            <w:r>
              <w:rPr>
                <w:szCs w:val="22"/>
                <w:lang w:val="fi-FI"/>
              </w:rPr>
              <w:t xml:space="preserve">Keskiarvomuutos 24 viikon kohdalla </w:t>
            </w:r>
          </w:p>
          <w:p>
            <w:pPr>
              <w:tabs>
                <w:tab w:val="clear" w:pos="567"/>
              </w:tabs>
              <w:spacing w:line="240" w:lineRule="auto"/>
              <w:rPr>
                <w:szCs w:val="22"/>
                <w:lang w:val="fi-FI"/>
              </w:rPr>
            </w:pPr>
            <w:r>
              <w:rPr>
                <w:szCs w:val="22"/>
                <w:lang w:val="fi-FI"/>
              </w:rPr>
              <w:t>± SD</w:t>
            </w:r>
          </w:p>
          <w:p>
            <w:pPr>
              <w:tabs>
                <w:tab w:val="clear" w:pos="567"/>
              </w:tabs>
              <w:spacing w:line="240" w:lineRule="auto"/>
              <w:rPr>
                <w:szCs w:val="22"/>
                <w:lang w:val="fi-FI"/>
              </w:rPr>
            </w:pPr>
            <w:r>
              <w:rPr>
                <w:szCs w:val="22"/>
                <w:lang w:val="fi-FI"/>
              </w:rPr>
              <w:t>Mukautettu ero hoitojen välillä</w:t>
            </w:r>
          </w:p>
          <w:p>
            <w:pPr>
              <w:tabs>
                <w:tab w:val="clear" w:pos="567"/>
              </w:tabs>
              <w:spacing w:line="240" w:lineRule="auto"/>
              <w:rPr>
                <w:szCs w:val="22"/>
                <w:lang w:val="fi-FI"/>
              </w:rPr>
            </w:pPr>
            <w:r>
              <w:rPr>
                <w:szCs w:val="22"/>
                <w:lang w:val="fi-FI"/>
              </w:rPr>
              <w:t>p-arvo vs lumelääke</w:t>
            </w:r>
          </w:p>
          <w:p>
            <w:pPr>
              <w:tabs>
                <w:tab w:val="clear" w:pos="567"/>
              </w:tabs>
              <w:spacing w:line="240" w:lineRule="auto"/>
              <w:rPr>
                <w:szCs w:val="22"/>
                <w:lang w:val="fi-FI"/>
              </w:rPr>
            </w:pPr>
            <w:r>
              <w:rPr>
                <w:szCs w:val="22"/>
                <w:lang w:val="fi-FI"/>
              </w:rPr>
              <w:t> </w:t>
            </w:r>
          </w:p>
          <w:p>
            <w:pPr>
              <w:tabs>
                <w:tab w:val="clear" w:pos="567"/>
              </w:tabs>
              <w:spacing w:line="240" w:lineRule="auto"/>
              <w:rPr>
                <w:b/>
                <w:szCs w:val="22"/>
                <w:lang w:val="fi-FI"/>
              </w:rPr>
            </w:pPr>
            <w:r>
              <w:rPr>
                <w:b/>
                <w:szCs w:val="22"/>
                <w:lang w:val="fi-FI"/>
              </w:rPr>
              <w:t xml:space="preserve">ITT - LOCF </w:t>
            </w:r>
            <w:r>
              <w:rPr>
                <w:b/>
                <w:szCs w:val="22"/>
                <w:lang w:val="fi-FI"/>
              </w:rPr>
              <w:noBreakHyphen/>
              <w:t>populaatio</w:t>
            </w:r>
          </w:p>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Lähtötason keskiarvo ± SD</w:t>
            </w:r>
          </w:p>
          <w:p>
            <w:pPr>
              <w:tabs>
                <w:tab w:val="clear" w:pos="567"/>
              </w:tabs>
              <w:spacing w:line="240" w:lineRule="auto"/>
              <w:rPr>
                <w:szCs w:val="22"/>
                <w:lang w:val="fi-FI"/>
              </w:rPr>
            </w:pPr>
            <w:r>
              <w:rPr>
                <w:szCs w:val="22"/>
                <w:lang w:val="fi-FI"/>
              </w:rPr>
              <w:t xml:space="preserve">Keskiarvomuutos 24 viikon kohdalla </w:t>
            </w:r>
          </w:p>
          <w:p>
            <w:pPr>
              <w:tabs>
                <w:tab w:val="clear" w:pos="567"/>
              </w:tabs>
              <w:spacing w:line="240" w:lineRule="auto"/>
              <w:rPr>
                <w:szCs w:val="22"/>
                <w:lang w:val="fi-FI"/>
              </w:rPr>
            </w:pPr>
            <w:r>
              <w:rPr>
                <w:szCs w:val="22"/>
                <w:lang w:val="fi-FI"/>
              </w:rPr>
              <w:t>± SD</w:t>
            </w:r>
          </w:p>
          <w:p>
            <w:pPr>
              <w:tabs>
                <w:tab w:val="clear" w:pos="567"/>
              </w:tabs>
              <w:spacing w:line="240" w:lineRule="auto"/>
              <w:rPr>
                <w:szCs w:val="22"/>
                <w:lang w:val="fi-FI"/>
              </w:rPr>
            </w:pPr>
            <w:r>
              <w:rPr>
                <w:szCs w:val="22"/>
                <w:lang w:val="fi-FI"/>
              </w:rPr>
              <w:t>Mukautettu ero hoitojen välillä</w:t>
            </w:r>
          </w:p>
          <w:p>
            <w:pPr>
              <w:rPr>
                <w:szCs w:val="22"/>
                <w:lang w:val="fi-FI"/>
              </w:rPr>
            </w:pPr>
            <w:r>
              <w:rPr>
                <w:szCs w:val="22"/>
                <w:lang w:val="fi-FI"/>
              </w:rPr>
              <w:t>p-arvo vs lumelääke</w:t>
            </w:r>
          </w:p>
        </w:tc>
        <w:tc>
          <w:tcPr>
            <w:tcW w:w="1593" w:type="dxa"/>
            <w:tcBorders>
              <w:bottom w:val="nil"/>
            </w:tcBorders>
          </w:tcPr>
          <w:p>
            <w:pPr>
              <w:tabs>
                <w:tab w:val="clear" w:pos="567"/>
              </w:tabs>
              <w:spacing w:line="240" w:lineRule="auto"/>
              <w:rPr>
                <w:szCs w:val="22"/>
                <w:lang w:val="fi-FI"/>
              </w:rPr>
            </w:pPr>
            <w:r>
              <w:rPr>
                <w:szCs w:val="22"/>
                <w:lang w:val="fi-FI"/>
              </w:rPr>
              <w:t>(n=329)</w:t>
            </w:r>
          </w:p>
          <w:p>
            <w:pPr>
              <w:tabs>
                <w:tab w:val="clear" w:pos="567"/>
              </w:tabs>
              <w:spacing w:line="240" w:lineRule="auto"/>
              <w:rPr>
                <w:szCs w:val="22"/>
                <w:lang w:val="fi-FI"/>
              </w:rPr>
            </w:pPr>
          </w:p>
          <w:p>
            <w:pPr>
              <w:tabs>
                <w:tab w:val="clear" w:pos="567"/>
              </w:tabs>
              <w:spacing w:line="240" w:lineRule="auto"/>
              <w:rPr>
                <w:szCs w:val="22"/>
                <w:lang w:val="fi-FI"/>
              </w:rPr>
            </w:pPr>
            <w:r>
              <w:rPr>
                <w:szCs w:val="22"/>
                <w:lang w:val="fi-FI"/>
              </w:rPr>
              <w:t>23,8 ± 10,2</w:t>
            </w:r>
          </w:p>
          <w:p>
            <w:pPr>
              <w:rPr>
                <w:b/>
                <w:szCs w:val="22"/>
                <w:lang w:val="fi-FI"/>
              </w:rPr>
            </w:pPr>
            <w:r>
              <w:rPr>
                <w:b/>
                <w:szCs w:val="22"/>
                <w:lang w:val="fi-FI"/>
              </w:rPr>
              <w:t>2,1 ± 8,2</w:t>
            </w:r>
          </w:p>
          <w:p>
            <w:pPr>
              <w:rPr>
                <w:szCs w:val="22"/>
                <w:lang w:val="fi-FI"/>
              </w:rPr>
            </w:pPr>
          </w:p>
        </w:tc>
        <w:tc>
          <w:tcPr>
            <w:tcW w:w="1594" w:type="dxa"/>
            <w:tcBorders>
              <w:bottom w:val="nil"/>
            </w:tcBorders>
          </w:tcPr>
          <w:p>
            <w:pPr>
              <w:tabs>
                <w:tab w:val="clear" w:pos="567"/>
              </w:tabs>
              <w:spacing w:line="240" w:lineRule="auto"/>
              <w:rPr>
                <w:szCs w:val="22"/>
                <w:lang w:val="fi-FI"/>
              </w:rPr>
            </w:pPr>
            <w:r>
              <w:rPr>
                <w:szCs w:val="22"/>
                <w:lang w:val="fi-FI"/>
              </w:rPr>
              <w:t>(n=161)</w:t>
            </w:r>
          </w:p>
          <w:p>
            <w:pPr>
              <w:tabs>
                <w:tab w:val="clear" w:pos="567"/>
              </w:tabs>
              <w:spacing w:line="240" w:lineRule="auto"/>
              <w:rPr>
                <w:szCs w:val="22"/>
                <w:lang w:val="fi-FI"/>
              </w:rPr>
            </w:pPr>
          </w:p>
          <w:p>
            <w:pPr>
              <w:tabs>
                <w:tab w:val="clear" w:pos="567"/>
              </w:tabs>
              <w:spacing w:line="240" w:lineRule="auto"/>
              <w:rPr>
                <w:szCs w:val="22"/>
                <w:lang w:val="fi-FI"/>
              </w:rPr>
            </w:pPr>
            <w:r>
              <w:rPr>
                <w:szCs w:val="22"/>
                <w:lang w:val="fi-FI"/>
              </w:rPr>
              <w:t>24,3 ± 10,5</w:t>
            </w:r>
          </w:p>
          <w:p>
            <w:pPr>
              <w:rPr>
                <w:szCs w:val="22"/>
                <w:lang w:val="fi-FI"/>
              </w:rPr>
            </w:pPr>
            <w:r>
              <w:rPr>
                <w:szCs w:val="22"/>
                <w:lang w:val="fi-FI"/>
              </w:rPr>
              <w:t>-0,7 ± 7,5</w:t>
            </w:r>
          </w:p>
        </w:tc>
        <w:tc>
          <w:tcPr>
            <w:tcW w:w="1594" w:type="dxa"/>
            <w:tcBorders>
              <w:bottom w:val="nil"/>
            </w:tcBorders>
          </w:tcPr>
          <w:p>
            <w:pPr>
              <w:tabs>
                <w:tab w:val="clear" w:pos="567"/>
              </w:tabs>
              <w:spacing w:line="240" w:lineRule="auto"/>
              <w:rPr>
                <w:szCs w:val="22"/>
                <w:lang w:val="fi-FI"/>
              </w:rPr>
            </w:pPr>
            <w:r>
              <w:rPr>
                <w:szCs w:val="22"/>
                <w:lang w:val="fi-FI"/>
              </w:rPr>
              <w:t>(n=329)</w:t>
            </w:r>
          </w:p>
          <w:p>
            <w:pPr>
              <w:tabs>
                <w:tab w:val="clear" w:pos="567"/>
              </w:tabs>
              <w:spacing w:line="240" w:lineRule="auto"/>
              <w:rPr>
                <w:szCs w:val="22"/>
                <w:lang w:val="fi-FI"/>
              </w:rPr>
            </w:pPr>
          </w:p>
          <w:p>
            <w:pPr>
              <w:tabs>
                <w:tab w:val="clear" w:pos="567"/>
              </w:tabs>
              <w:spacing w:line="240" w:lineRule="auto"/>
              <w:rPr>
                <w:szCs w:val="22"/>
                <w:lang w:val="fi-FI"/>
              </w:rPr>
            </w:pPr>
            <w:r>
              <w:rPr>
                <w:szCs w:val="22"/>
                <w:lang w:val="fi-FI"/>
              </w:rPr>
              <w:t>n/a</w:t>
            </w:r>
          </w:p>
          <w:p>
            <w:pPr>
              <w:rPr>
                <w:szCs w:val="22"/>
                <w:lang w:val="fi-FI"/>
              </w:rPr>
            </w:pPr>
            <w:r>
              <w:rPr>
                <w:b/>
                <w:szCs w:val="22"/>
                <w:lang w:val="fi-FI"/>
              </w:rPr>
              <w:t>3,8 ± 1,4</w:t>
            </w:r>
          </w:p>
        </w:tc>
        <w:tc>
          <w:tcPr>
            <w:tcW w:w="1594" w:type="dxa"/>
            <w:gridSpan w:val="2"/>
            <w:tcBorders>
              <w:bottom w:val="nil"/>
            </w:tcBorders>
          </w:tcPr>
          <w:p>
            <w:pPr>
              <w:tabs>
                <w:tab w:val="clear" w:pos="567"/>
              </w:tabs>
              <w:spacing w:line="240" w:lineRule="auto"/>
              <w:rPr>
                <w:szCs w:val="22"/>
                <w:lang w:val="fi-FI"/>
              </w:rPr>
            </w:pPr>
            <w:r>
              <w:rPr>
                <w:szCs w:val="22"/>
                <w:lang w:val="fi-FI"/>
              </w:rPr>
              <w:t>(n=165)</w:t>
            </w:r>
          </w:p>
          <w:p>
            <w:pPr>
              <w:tabs>
                <w:tab w:val="clear" w:pos="567"/>
              </w:tabs>
              <w:spacing w:line="240" w:lineRule="auto"/>
              <w:rPr>
                <w:szCs w:val="22"/>
                <w:lang w:val="fi-FI"/>
              </w:rPr>
            </w:pPr>
          </w:p>
          <w:p>
            <w:pPr>
              <w:tabs>
                <w:tab w:val="clear" w:pos="567"/>
              </w:tabs>
              <w:spacing w:line="240" w:lineRule="auto"/>
              <w:rPr>
                <w:szCs w:val="22"/>
                <w:lang w:val="fi-FI"/>
              </w:rPr>
            </w:pPr>
            <w:r>
              <w:rPr>
                <w:szCs w:val="22"/>
                <w:lang w:val="fi-FI"/>
              </w:rPr>
              <w:t>n/a</w:t>
            </w:r>
          </w:p>
          <w:p>
            <w:pPr>
              <w:rPr>
                <w:szCs w:val="22"/>
                <w:lang w:val="fi-FI"/>
              </w:rPr>
            </w:pPr>
            <w:r>
              <w:rPr>
                <w:szCs w:val="22"/>
                <w:lang w:val="fi-FI"/>
              </w:rPr>
              <w:t>4,3 ± 1,5</w:t>
            </w:r>
          </w:p>
        </w:tc>
      </w:tr>
      <w:tr>
        <w:trPr>
          <w:trHeight w:val="770"/>
        </w:trPr>
        <w:tc>
          <w:tcPr>
            <w:tcW w:w="2868" w:type="dxa"/>
            <w:vMerge/>
          </w:tcPr>
          <w:p>
            <w:pPr>
              <w:rPr>
                <w:szCs w:val="22"/>
                <w:lang w:val="fi-FI"/>
              </w:rPr>
            </w:pPr>
          </w:p>
        </w:tc>
        <w:tc>
          <w:tcPr>
            <w:tcW w:w="3187" w:type="dxa"/>
            <w:gridSpan w:val="2"/>
            <w:tcBorders>
              <w:top w:val="nil"/>
              <w:bottom w:val="nil"/>
            </w:tcBorders>
          </w:tcPr>
          <w:p>
            <w:pPr>
              <w:tabs>
                <w:tab w:val="clear" w:pos="567"/>
              </w:tabs>
              <w:spacing w:line="240" w:lineRule="auto"/>
              <w:jc w:val="center"/>
              <w:rPr>
                <w:szCs w:val="22"/>
                <w:lang w:val="fi-FI"/>
              </w:rPr>
            </w:pPr>
          </w:p>
          <w:p>
            <w:pPr>
              <w:tabs>
                <w:tab w:val="clear" w:pos="567"/>
              </w:tabs>
              <w:spacing w:line="240" w:lineRule="auto"/>
              <w:jc w:val="center"/>
              <w:rPr>
                <w:szCs w:val="22"/>
                <w:lang w:val="fi-FI"/>
              </w:rPr>
            </w:pPr>
            <w:r>
              <w:rPr>
                <w:szCs w:val="22"/>
                <w:lang w:val="fi-FI"/>
              </w:rPr>
              <w:t>2,88</w:t>
            </w:r>
            <w:r>
              <w:rPr>
                <w:szCs w:val="22"/>
                <w:vertAlign w:val="superscript"/>
                <w:lang w:val="fi-FI"/>
              </w:rPr>
              <w:t>1</w:t>
            </w:r>
          </w:p>
          <w:p>
            <w:pPr>
              <w:jc w:val="center"/>
              <w:rPr>
                <w:szCs w:val="22"/>
                <w:lang w:val="fi-FI"/>
              </w:rPr>
            </w:pPr>
          </w:p>
          <w:p>
            <w:pPr>
              <w:jc w:val="center"/>
              <w:rPr>
                <w:szCs w:val="22"/>
                <w:lang w:val="fi-FI"/>
              </w:rPr>
            </w:pPr>
            <w:r>
              <w:rPr>
                <w:szCs w:val="22"/>
                <w:lang w:val="fi-FI"/>
              </w:rPr>
              <w:t>&lt;0,001</w:t>
            </w:r>
            <w:r>
              <w:rPr>
                <w:szCs w:val="22"/>
                <w:vertAlign w:val="superscript"/>
                <w:lang w:val="fi-FI"/>
              </w:rPr>
              <w:t>1</w:t>
            </w:r>
          </w:p>
        </w:tc>
        <w:tc>
          <w:tcPr>
            <w:tcW w:w="3188" w:type="dxa"/>
            <w:gridSpan w:val="3"/>
            <w:tcBorders>
              <w:top w:val="nil"/>
              <w:bottom w:val="nil"/>
            </w:tcBorders>
          </w:tcPr>
          <w:p>
            <w:pPr>
              <w:tabs>
                <w:tab w:val="clear" w:pos="567"/>
              </w:tabs>
              <w:spacing w:line="240" w:lineRule="auto"/>
              <w:jc w:val="center"/>
              <w:rPr>
                <w:szCs w:val="22"/>
                <w:lang w:val="fi-FI"/>
              </w:rPr>
            </w:pPr>
          </w:p>
          <w:p>
            <w:pPr>
              <w:tabs>
                <w:tab w:val="clear" w:pos="567"/>
              </w:tabs>
              <w:spacing w:line="240" w:lineRule="auto"/>
              <w:jc w:val="center"/>
              <w:rPr>
                <w:szCs w:val="22"/>
                <w:lang w:val="fi-FI"/>
              </w:rPr>
            </w:pPr>
            <w:r>
              <w:rPr>
                <w:szCs w:val="22"/>
                <w:lang w:val="fi-FI"/>
              </w:rPr>
              <w:t>n/a</w:t>
            </w:r>
          </w:p>
          <w:p>
            <w:pPr>
              <w:jc w:val="center"/>
              <w:rPr>
                <w:szCs w:val="22"/>
                <w:lang w:val="fi-FI"/>
              </w:rPr>
            </w:pPr>
          </w:p>
          <w:p>
            <w:pPr>
              <w:jc w:val="center"/>
              <w:rPr>
                <w:szCs w:val="22"/>
                <w:lang w:val="fi-FI"/>
              </w:rPr>
            </w:pPr>
            <w:r>
              <w:rPr>
                <w:szCs w:val="22"/>
                <w:lang w:val="fi-FI"/>
              </w:rPr>
              <w:t>0,007</w:t>
            </w:r>
            <w:r>
              <w:rPr>
                <w:szCs w:val="22"/>
                <w:vertAlign w:val="superscript"/>
                <w:lang w:val="fi-FI"/>
              </w:rPr>
              <w:t>2</w:t>
            </w:r>
          </w:p>
        </w:tc>
      </w:tr>
      <w:tr>
        <w:trPr>
          <w:trHeight w:val="1561"/>
        </w:trPr>
        <w:tc>
          <w:tcPr>
            <w:tcW w:w="2868" w:type="dxa"/>
            <w:vMerge/>
          </w:tcPr>
          <w:p>
            <w:pPr>
              <w:rPr>
                <w:szCs w:val="22"/>
                <w:lang w:val="fi-FI"/>
              </w:rPr>
            </w:pPr>
          </w:p>
        </w:tc>
        <w:tc>
          <w:tcPr>
            <w:tcW w:w="1593" w:type="dxa"/>
            <w:tcBorders>
              <w:top w:val="nil"/>
              <w:bottom w:val="nil"/>
            </w:tcBorders>
          </w:tcPr>
          <w:p>
            <w:pPr>
              <w:tabs>
                <w:tab w:val="clear" w:pos="567"/>
              </w:tabs>
              <w:spacing w:line="240" w:lineRule="auto"/>
              <w:rPr>
                <w:szCs w:val="22"/>
                <w:lang w:val="fi-FI"/>
              </w:rPr>
            </w:pPr>
            <w:r>
              <w:rPr>
                <w:szCs w:val="22"/>
                <w:lang w:val="fi-FI"/>
              </w:rPr>
              <w:t> </w:t>
            </w:r>
          </w:p>
          <w:p>
            <w:pPr>
              <w:rPr>
                <w:szCs w:val="22"/>
                <w:lang w:val="fi-FI"/>
              </w:rPr>
            </w:pPr>
            <w:r>
              <w:rPr>
                <w:szCs w:val="22"/>
                <w:lang w:val="fi-FI"/>
              </w:rPr>
              <w:t>(n=287)</w:t>
            </w:r>
          </w:p>
          <w:p>
            <w:pPr>
              <w:rPr>
                <w:szCs w:val="22"/>
                <w:lang w:val="fi-FI"/>
              </w:rPr>
            </w:pPr>
            <w:r>
              <w:rPr>
                <w:szCs w:val="22"/>
                <w:lang w:val="fi-FI"/>
              </w:rPr>
              <w:t> </w:t>
            </w:r>
          </w:p>
          <w:p>
            <w:pPr>
              <w:tabs>
                <w:tab w:val="clear" w:pos="567"/>
              </w:tabs>
              <w:spacing w:line="240" w:lineRule="auto"/>
              <w:rPr>
                <w:szCs w:val="22"/>
                <w:lang w:val="fi-FI"/>
              </w:rPr>
            </w:pPr>
            <w:r>
              <w:rPr>
                <w:szCs w:val="22"/>
                <w:lang w:val="fi-FI"/>
              </w:rPr>
              <w:t>24,0 ± 10,3</w:t>
            </w:r>
          </w:p>
          <w:p>
            <w:pPr>
              <w:rPr>
                <w:szCs w:val="22"/>
                <w:lang w:val="fi-FI"/>
              </w:rPr>
            </w:pPr>
            <w:r>
              <w:rPr>
                <w:b/>
                <w:szCs w:val="22"/>
                <w:lang w:val="fi-FI"/>
              </w:rPr>
              <w:t>2,5 ± 8,4</w:t>
            </w:r>
          </w:p>
        </w:tc>
        <w:tc>
          <w:tcPr>
            <w:tcW w:w="1594" w:type="dxa"/>
            <w:tcBorders>
              <w:top w:val="nil"/>
              <w:bottom w:val="nil"/>
            </w:tcBorders>
          </w:tcPr>
          <w:p>
            <w:pPr>
              <w:tabs>
                <w:tab w:val="clear" w:pos="567"/>
              </w:tabs>
              <w:spacing w:line="240" w:lineRule="auto"/>
              <w:rPr>
                <w:szCs w:val="22"/>
                <w:lang w:val="fi-FI"/>
              </w:rPr>
            </w:pPr>
            <w:r>
              <w:rPr>
                <w:szCs w:val="22"/>
                <w:lang w:val="fi-FI"/>
              </w:rPr>
              <w:t> </w:t>
            </w:r>
          </w:p>
          <w:p>
            <w:pPr>
              <w:rPr>
                <w:szCs w:val="22"/>
                <w:lang w:val="fi-FI"/>
              </w:rPr>
            </w:pPr>
            <w:r>
              <w:rPr>
                <w:noProof/>
                <w:szCs w:val="22"/>
                <w:lang w:val="fi-FI"/>
              </w:rPr>
              <w:t>(n=154)</w:t>
            </w:r>
          </w:p>
          <w:p>
            <w:pPr>
              <w:rPr>
                <w:szCs w:val="22"/>
                <w:lang w:val="fi-FI"/>
              </w:rPr>
            </w:pPr>
            <w:r>
              <w:rPr>
                <w:szCs w:val="22"/>
                <w:lang w:val="fi-FI"/>
              </w:rPr>
              <w:t> </w:t>
            </w:r>
          </w:p>
          <w:p>
            <w:pPr>
              <w:tabs>
                <w:tab w:val="clear" w:pos="567"/>
              </w:tabs>
              <w:spacing w:line="240" w:lineRule="auto"/>
              <w:rPr>
                <w:szCs w:val="22"/>
                <w:lang w:val="fi-FI"/>
              </w:rPr>
            </w:pPr>
            <w:r>
              <w:rPr>
                <w:szCs w:val="22"/>
                <w:lang w:val="fi-FI"/>
              </w:rPr>
              <w:t>24,5 ± 10,6</w:t>
            </w:r>
          </w:p>
          <w:p>
            <w:pPr>
              <w:rPr>
                <w:szCs w:val="22"/>
                <w:lang w:val="fi-FI"/>
              </w:rPr>
            </w:pPr>
            <w:r>
              <w:rPr>
                <w:szCs w:val="22"/>
                <w:lang w:val="fi-FI"/>
              </w:rPr>
              <w:t>-0,8 ± 7,5</w:t>
            </w:r>
          </w:p>
        </w:tc>
        <w:tc>
          <w:tcPr>
            <w:tcW w:w="1613" w:type="dxa"/>
            <w:gridSpan w:val="2"/>
            <w:tcBorders>
              <w:top w:val="nil"/>
              <w:bottom w:val="nil"/>
            </w:tcBorders>
          </w:tcPr>
          <w:p>
            <w:pPr>
              <w:tabs>
                <w:tab w:val="clear" w:pos="567"/>
              </w:tabs>
              <w:spacing w:line="240" w:lineRule="auto"/>
              <w:rPr>
                <w:szCs w:val="22"/>
                <w:lang w:val="fi-FI"/>
              </w:rPr>
            </w:pPr>
            <w:r>
              <w:rPr>
                <w:szCs w:val="22"/>
                <w:lang w:val="fi-FI"/>
              </w:rPr>
              <w:t> </w:t>
            </w:r>
          </w:p>
          <w:p>
            <w:pPr>
              <w:rPr>
                <w:szCs w:val="22"/>
                <w:lang w:val="fi-FI"/>
              </w:rPr>
            </w:pPr>
            <w:r>
              <w:rPr>
                <w:noProof/>
                <w:szCs w:val="22"/>
                <w:lang w:val="fi-FI"/>
              </w:rPr>
              <w:t>(n=289)</w:t>
            </w:r>
          </w:p>
          <w:p>
            <w:pPr>
              <w:rPr>
                <w:szCs w:val="22"/>
                <w:lang w:val="fi-FI"/>
              </w:rPr>
            </w:pPr>
            <w:r>
              <w:rPr>
                <w:szCs w:val="22"/>
                <w:lang w:val="fi-FI"/>
              </w:rPr>
              <w:t> </w:t>
            </w:r>
          </w:p>
          <w:p>
            <w:pPr>
              <w:tabs>
                <w:tab w:val="clear" w:pos="567"/>
              </w:tabs>
              <w:spacing w:line="240" w:lineRule="auto"/>
              <w:rPr>
                <w:szCs w:val="22"/>
                <w:lang w:val="fi-FI"/>
              </w:rPr>
            </w:pPr>
            <w:r>
              <w:rPr>
                <w:noProof/>
                <w:szCs w:val="22"/>
                <w:lang w:val="fi-FI"/>
              </w:rPr>
              <w:t>n/a</w:t>
            </w:r>
          </w:p>
          <w:p>
            <w:pPr>
              <w:rPr>
                <w:szCs w:val="22"/>
                <w:lang w:val="fi-FI"/>
              </w:rPr>
            </w:pPr>
            <w:r>
              <w:rPr>
                <w:b/>
                <w:szCs w:val="22"/>
                <w:lang w:val="fi-FI"/>
              </w:rPr>
              <w:t>3,7 ± 1,4</w:t>
            </w:r>
          </w:p>
        </w:tc>
        <w:tc>
          <w:tcPr>
            <w:tcW w:w="1575" w:type="dxa"/>
            <w:tcBorders>
              <w:top w:val="nil"/>
              <w:bottom w:val="nil"/>
            </w:tcBorders>
          </w:tcPr>
          <w:p>
            <w:pPr>
              <w:tabs>
                <w:tab w:val="clear" w:pos="567"/>
              </w:tabs>
              <w:spacing w:line="240" w:lineRule="auto"/>
              <w:rPr>
                <w:szCs w:val="22"/>
                <w:lang w:val="fi-FI"/>
              </w:rPr>
            </w:pPr>
            <w:r>
              <w:rPr>
                <w:szCs w:val="22"/>
                <w:lang w:val="fi-FI"/>
              </w:rPr>
              <w:t> </w:t>
            </w:r>
          </w:p>
          <w:p>
            <w:pPr>
              <w:rPr>
                <w:szCs w:val="22"/>
                <w:lang w:val="fi-FI"/>
              </w:rPr>
            </w:pPr>
            <w:r>
              <w:rPr>
                <w:noProof/>
                <w:szCs w:val="22"/>
                <w:lang w:val="fi-FI"/>
              </w:rPr>
              <w:t>(n=158)</w:t>
            </w:r>
          </w:p>
          <w:p>
            <w:pPr>
              <w:rPr>
                <w:szCs w:val="22"/>
                <w:lang w:val="fi-FI"/>
              </w:rPr>
            </w:pPr>
            <w:r>
              <w:rPr>
                <w:szCs w:val="22"/>
                <w:lang w:val="fi-FI"/>
              </w:rPr>
              <w:t> </w:t>
            </w:r>
          </w:p>
          <w:p>
            <w:pPr>
              <w:tabs>
                <w:tab w:val="clear" w:pos="567"/>
              </w:tabs>
              <w:spacing w:line="240" w:lineRule="auto"/>
              <w:rPr>
                <w:szCs w:val="22"/>
                <w:lang w:val="fi-FI"/>
              </w:rPr>
            </w:pPr>
            <w:r>
              <w:rPr>
                <w:noProof/>
                <w:szCs w:val="22"/>
                <w:lang w:val="fi-FI"/>
              </w:rPr>
              <w:t>n/a</w:t>
            </w:r>
          </w:p>
          <w:p>
            <w:pPr>
              <w:rPr>
                <w:szCs w:val="22"/>
                <w:lang w:val="fi-FI"/>
              </w:rPr>
            </w:pPr>
            <w:r>
              <w:rPr>
                <w:szCs w:val="22"/>
                <w:lang w:val="fi-FI"/>
              </w:rPr>
              <w:t>4,3 ± 1,5</w:t>
            </w:r>
          </w:p>
        </w:tc>
      </w:tr>
      <w:tr>
        <w:trPr>
          <w:trHeight w:val="770"/>
        </w:trPr>
        <w:tc>
          <w:tcPr>
            <w:tcW w:w="2868" w:type="dxa"/>
            <w:vMerge/>
          </w:tcPr>
          <w:p>
            <w:pPr>
              <w:rPr>
                <w:szCs w:val="22"/>
                <w:lang w:val="fi-FI"/>
              </w:rPr>
            </w:pPr>
          </w:p>
        </w:tc>
        <w:tc>
          <w:tcPr>
            <w:tcW w:w="3187" w:type="dxa"/>
            <w:gridSpan w:val="2"/>
            <w:tcBorders>
              <w:top w:val="nil"/>
            </w:tcBorders>
          </w:tcPr>
          <w:p>
            <w:pPr>
              <w:tabs>
                <w:tab w:val="clear" w:pos="567"/>
              </w:tabs>
              <w:spacing w:line="240" w:lineRule="auto"/>
              <w:jc w:val="center"/>
              <w:rPr>
                <w:szCs w:val="22"/>
                <w:lang w:val="fi-FI"/>
              </w:rPr>
            </w:pPr>
          </w:p>
          <w:p>
            <w:pPr>
              <w:tabs>
                <w:tab w:val="clear" w:pos="567"/>
              </w:tabs>
              <w:spacing w:line="240" w:lineRule="auto"/>
              <w:jc w:val="center"/>
              <w:rPr>
                <w:szCs w:val="22"/>
                <w:lang w:val="fi-FI"/>
              </w:rPr>
            </w:pPr>
            <w:r>
              <w:rPr>
                <w:szCs w:val="22"/>
                <w:lang w:val="fi-FI"/>
              </w:rPr>
              <w:t>3,54</w:t>
            </w:r>
            <w:r>
              <w:rPr>
                <w:szCs w:val="22"/>
                <w:vertAlign w:val="superscript"/>
                <w:lang w:val="fi-FI"/>
              </w:rPr>
              <w:t>1</w:t>
            </w:r>
          </w:p>
          <w:p>
            <w:pPr>
              <w:jc w:val="center"/>
              <w:rPr>
                <w:szCs w:val="22"/>
                <w:lang w:val="fi-FI"/>
              </w:rPr>
            </w:pPr>
          </w:p>
          <w:p>
            <w:pPr>
              <w:jc w:val="center"/>
              <w:rPr>
                <w:szCs w:val="22"/>
                <w:lang w:val="fi-FI"/>
              </w:rPr>
            </w:pPr>
            <w:r>
              <w:rPr>
                <w:szCs w:val="22"/>
                <w:lang w:val="fi-FI"/>
              </w:rPr>
              <w:t>&lt;0,001</w:t>
            </w:r>
            <w:r>
              <w:rPr>
                <w:szCs w:val="22"/>
                <w:vertAlign w:val="superscript"/>
                <w:lang w:val="fi-FI"/>
              </w:rPr>
              <w:t>1</w:t>
            </w:r>
          </w:p>
        </w:tc>
        <w:tc>
          <w:tcPr>
            <w:tcW w:w="3188" w:type="dxa"/>
            <w:gridSpan w:val="3"/>
            <w:tcBorders>
              <w:top w:val="nil"/>
            </w:tcBorders>
          </w:tcPr>
          <w:p>
            <w:pPr>
              <w:tabs>
                <w:tab w:val="clear" w:pos="567"/>
              </w:tabs>
              <w:spacing w:line="240" w:lineRule="auto"/>
              <w:jc w:val="center"/>
              <w:rPr>
                <w:noProof/>
                <w:szCs w:val="22"/>
                <w:lang w:val="fi-FI"/>
              </w:rPr>
            </w:pPr>
          </w:p>
          <w:p>
            <w:pPr>
              <w:tabs>
                <w:tab w:val="clear" w:pos="567"/>
              </w:tabs>
              <w:spacing w:line="240" w:lineRule="auto"/>
              <w:jc w:val="center"/>
              <w:rPr>
                <w:szCs w:val="22"/>
                <w:lang w:val="fi-FI"/>
              </w:rPr>
            </w:pPr>
            <w:r>
              <w:rPr>
                <w:noProof/>
                <w:szCs w:val="22"/>
                <w:lang w:val="fi-FI"/>
              </w:rPr>
              <w:t>n/a</w:t>
            </w:r>
          </w:p>
          <w:p>
            <w:pPr>
              <w:jc w:val="center"/>
              <w:rPr>
                <w:szCs w:val="22"/>
                <w:lang w:val="fi-FI"/>
              </w:rPr>
            </w:pPr>
          </w:p>
          <w:p>
            <w:pPr>
              <w:jc w:val="center"/>
              <w:rPr>
                <w:szCs w:val="22"/>
                <w:lang w:val="fi-FI"/>
              </w:rPr>
            </w:pPr>
            <w:r>
              <w:rPr>
                <w:szCs w:val="22"/>
                <w:lang w:val="fi-FI"/>
              </w:rPr>
              <w:t>&lt;0,001</w:t>
            </w:r>
            <w:r>
              <w:rPr>
                <w:szCs w:val="22"/>
                <w:vertAlign w:val="superscript"/>
                <w:lang w:val="fi-FI"/>
              </w:rPr>
              <w:t>2</w:t>
            </w:r>
          </w:p>
        </w:tc>
      </w:tr>
    </w:tbl>
    <w:p>
      <w:pPr>
        <w:tabs>
          <w:tab w:val="clear" w:pos="567"/>
        </w:tabs>
        <w:spacing w:line="240" w:lineRule="auto"/>
        <w:rPr>
          <w:szCs w:val="22"/>
          <w:lang w:val="fi-FI"/>
        </w:rPr>
      </w:pPr>
      <w:r>
        <w:rPr>
          <w:szCs w:val="22"/>
          <w:vertAlign w:val="superscript"/>
          <w:lang w:val="fi-FI"/>
        </w:rPr>
        <w:t>1</w:t>
      </w:r>
      <w:r>
        <w:rPr>
          <w:szCs w:val="22"/>
          <w:lang w:val="fi-FI"/>
        </w:rPr>
        <w:t xml:space="preserve"> ANCOVA, tekijöinä hoito ja maa, </w:t>
      </w:r>
      <w:r>
        <w:rPr>
          <w:rStyle w:val="Initial"/>
          <w:color w:val="000000"/>
          <w:szCs w:val="22"/>
          <w:lang w:val="fi-FI"/>
        </w:rPr>
        <w:t>kovarianssina</w:t>
      </w:r>
      <w:r>
        <w:rPr>
          <w:szCs w:val="22"/>
          <w:lang w:val="fi-FI"/>
        </w:rPr>
        <w:t xml:space="preserve"> lähtötason ADAS-Cog. Positiivinen muutos osoittaa paranemista.</w:t>
      </w:r>
    </w:p>
    <w:p>
      <w:pPr>
        <w:tabs>
          <w:tab w:val="clear" w:pos="567"/>
        </w:tabs>
        <w:spacing w:line="240" w:lineRule="auto"/>
        <w:rPr>
          <w:szCs w:val="22"/>
          <w:lang w:val="fi-FI"/>
        </w:rPr>
      </w:pPr>
      <w:r>
        <w:rPr>
          <w:szCs w:val="22"/>
          <w:vertAlign w:val="superscript"/>
          <w:lang w:val="fi-FI"/>
        </w:rPr>
        <w:t>2</w:t>
      </w:r>
      <w:r>
        <w:rPr>
          <w:szCs w:val="22"/>
          <w:lang w:val="fi-FI"/>
        </w:rPr>
        <w:t xml:space="preserve"> keskiarvotulokset esitetty selvyyden vuoksi, luokka-analyysi tehty käyttäen van Elterenin testiä</w:t>
      </w:r>
    </w:p>
    <w:p>
      <w:pPr>
        <w:tabs>
          <w:tab w:val="clear" w:pos="567"/>
        </w:tabs>
        <w:autoSpaceDE w:val="0"/>
        <w:autoSpaceDN w:val="0"/>
        <w:adjustRightInd w:val="0"/>
        <w:spacing w:line="240" w:lineRule="auto"/>
        <w:rPr>
          <w:szCs w:val="22"/>
          <w:lang w:val="en-US"/>
        </w:rPr>
      </w:pPr>
      <w:r>
        <w:rPr>
          <w:szCs w:val="22"/>
          <w:lang w:val="en-US"/>
        </w:rPr>
        <w:t>ITT: Intent-To-Treat; RDO: Retrieved Drop Outs; LOCF: Last Observation Carried Forward</w:t>
      </w:r>
    </w:p>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lang w:val="fi-FI"/>
        </w:rPr>
      </w:pPr>
      <w:r>
        <w:rPr>
          <w:szCs w:val="22"/>
          <w:lang w:val="fi-FI"/>
        </w:rPr>
        <w:t>Vaikka hoitovaikutus osoitettiin koko tutkimuspopulaatiossa, aineistosta ilmeni, että parempi hoitovaikutus suhteessa lumelääkkeeseen havaittiin kohtalaista Parkinsonin tautiin liittyvää dementiaa sairastavien potilaiden alaryhmässä. Samoin potilailla, joilla oli näköaistiharhoja, havaittiin parempi vaste (ks. taulukko 6).</w:t>
      </w:r>
    </w:p>
    <w:p>
      <w:pPr>
        <w:tabs>
          <w:tab w:val="clear" w:pos="567"/>
        </w:tabs>
        <w:autoSpaceDE w:val="0"/>
        <w:autoSpaceDN w:val="0"/>
        <w:adjustRightInd w:val="0"/>
        <w:spacing w:line="240" w:lineRule="auto"/>
        <w:rPr>
          <w:b/>
          <w:szCs w:val="22"/>
          <w:lang w:val="fi-FI"/>
        </w:rPr>
      </w:pPr>
    </w:p>
    <w:p>
      <w:pPr>
        <w:tabs>
          <w:tab w:val="clear" w:pos="567"/>
        </w:tabs>
        <w:autoSpaceDE w:val="0"/>
        <w:autoSpaceDN w:val="0"/>
        <w:adjustRightInd w:val="0"/>
        <w:spacing w:line="240" w:lineRule="auto"/>
        <w:rPr>
          <w:b/>
          <w:szCs w:val="22"/>
          <w:lang w:val="fi-FI"/>
        </w:rPr>
      </w:pPr>
      <w:r>
        <w:rPr>
          <w:b/>
          <w:szCs w:val="22"/>
          <w:lang w:val="fi-FI"/>
        </w:rPr>
        <w:t>Taulukko 6</w:t>
      </w:r>
    </w:p>
    <w:p>
      <w:pPr>
        <w:tabs>
          <w:tab w:val="clear" w:pos="567"/>
        </w:tabs>
        <w:autoSpaceDE w:val="0"/>
        <w:autoSpaceDN w:val="0"/>
        <w:adjustRightInd w:val="0"/>
        <w:spacing w:line="240" w:lineRule="auto"/>
        <w:rPr>
          <w:b/>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8"/>
        <w:gridCol w:w="1560"/>
        <w:gridCol w:w="1560"/>
        <w:gridCol w:w="1680"/>
        <w:gridCol w:w="1575"/>
      </w:tblGrid>
      <w:tr>
        <w:tc>
          <w:tcPr>
            <w:tcW w:w="2868" w:type="dxa"/>
          </w:tcPr>
          <w:p>
            <w:pPr>
              <w:tabs>
                <w:tab w:val="clear" w:pos="567"/>
              </w:tabs>
              <w:spacing w:line="240" w:lineRule="auto"/>
              <w:rPr>
                <w:szCs w:val="22"/>
                <w:lang w:val="fi-FI"/>
              </w:rPr>
            </w:pPr>
            <w:r>
              <w:rPr>
                <w:b/>
                <w:szCs w:val="22"/>
                <w:lang w:val="fi-FI"/>
              </w:rPr>
              <w:t>Parkinsonin tautiin liittyvä dementia</w:t>
            </w:r>
          </w:p>
        </w:tc>
        <w:tc>
          <w:tcPr>
            <w:tcW w:w="1560" w:type="dxa"/>
          </w:tcPr>
          <w:p>
            <w:pPr>
              <w:tabs>
                <w:tab w:val="clear" w:pos="567"/>
              </w:tabs>
              <w:spacing w:line="240" w:lineRule="auto"/>
              <w:rPr>
                <w:b/>
                <w:szCs w:val="22"/>
                <w:lang w:val="fi-FI"/>
              </w:rPr>
            </w:pPr>
            <w:r>
              <w:rPr>
                <w:b/>
                <w:szCs w:val="22"/>
                <w:lang w:val="fi-FI"/>
              </w:rPr>
              <w:t>ADAS-Cog</w:t>
            </w:r>
          </w:p>
          <w:p>
            <w:pPr>
              <w:tabs>
                <w:tab w:val="clear" w:pos="567"/>
              </w:tabs>
              <w:spacing w:line="240" w:lineRule="auto"/>
              <w:rPr>
                <w:szCs w:val="22"/>
                <w:lang w:val="fi-FI"/>
              </w:rPr>
            </w:pPr>
            <w:r>
              <w:rPr>
                <w:b/>
                <w:szCs w:val="22"/>
                <w:lang w:val="fi-FI"/>
              </w:rPr>
              <w:t>Rivastigmiini</w:t>
            </w:r>
          </w:p>
        </w:tc>
        <w:tc>
          <w:tcPr>
            <w:tcW w:w="1560" w:type="dxa"/>
          </w:tcPr>
          <w:p>
            <w:pPr>
              <w:tabs>
                <w:tab w:val="clear" w:pos="567"/>
              </w:tabs>
              <w:spacing w:line="240" w:lineRule="auto"/>
              <w:rPr>
                <w:b/>
                <w:szCs w:val="22"/>
                <w:lang w:val="fi-FI"/>
              </w:rPr>
            </w:pPr>
            <w:r>
              <w:rPr>
                <w:b/>
                <w:szCs w:val="22"/>
                <w:lang w:val="fi-FI"/>
              </w:rPr>
              <w:t>ADAS-Cog</w:t>
            </w:r>
          </w:p>
          <w:p>
            <w:pPr>
              <w:tabs>
                <w:tab w:val="clear" w:pos="567"/>
              </w:tabs>
              <w:spacing w:line="240" w:lineRule="auto"/>
              <w:rPr>
                <w:b/>
                <w:szCs w:val="22"/>
                <w:lang w:val="fi-FI"/>
              </w:rPr>
            </w:pPr>
            <w:r>
              <w:rPr>
                <w:b/>
                <w:szCs w:val="22"/>
                <w:lang w:val="fi-FI"/>
              </w:rPr>
              <w:t>Lumelääke</w:t>
            </w:r>
          </w:p>
          <w:p>
            <w:pPr>
              <w:tabs>
                <w:tab w:val="clear" w:pos="567"/>
              </w:tabs>
              <w:spacing w:line="240" w:lineRule="auto"/>
              <w:rPr>
                <w:szCs w:val="22"/>
                <w:lang w:val="fi-FI"/>
              </w:rPr>
            </w:pPr>
            <w:r>
              <w:rPr>
                <w:b/>
                <w:szCs w:val="22"/>
                <w:lang w:val="fi-FI"/>
              </w:rPr>
              <w:t> </w:t>
            </w:r>
          </w:p>
        </w:tc>
        <w:tc>
          <w:tcPr>
            <w:tcW w:w="1680" w:type="dxa"/>
          </w:tcPr>
          <w:p>
            <w:pPr>
              <w:tabs>
                <w:tab w:val="clear" w:pos="567"/>
              </w:tabs>
              <w:spacing w:line="240" w:lineRule="auto"/>
              <w:rPr>
                <w:b/>
                <w:szCs w:val="22"/>
                <w:lang w:val="fi-FI"/>
              </w:rPr>
            </w:pPr>
            <w:r>
              <w:rPr>
                <w:b/>
                <w:szCs w:val="22"/>
                <w:lang w:val="fi-FI"/>
              </w:rPr>
              <w:t>ADAS-Cog</w:t>
            </w:r>
          </w:p>
          <w:p>
            <w:pPr>
              <w:tabs>
                <w:tab w:val="clear" w:pos="567"/>
              </w:tabs>
              <w:spacing w:line="240" w:lineRule="auto"/>
              <w:rPr>
                <w:szCs w:val="22"/>
                <w:lang w:val="fi-FI"/>
              </w:rPr>
            </w:pPr>
            <w:r>
              <w:rPr>
                <w:b/>
                <w:szCs w:val="22"/>
                <w:lang w:val="fi-FI"/>
              </w:rPr>
              <w:t>Rivastigmiini</w:t>
            </w:r>
          </w:p>
        </w:tc>
        <w:tc>
          <w:tcPr>
            <w:tcW w:w="1575" w:type="dxa"/>
          </w:tcPr>
          <w:p>
            <w:pPr>
              <w:tabs>
                <w:tab w:val="clear" w:pos="567"/>
              </w:tabs>
              <w:spacing w:line="240" w:lineRule="auto"/>
              <w:rPr>
                <w:b/>
                <w:szCs w:val="22"/>
                <w:lang w:val="fi-FI"/>
              </w:rPr>
            </w:pPr>
            <w:r>
              <w:rPr>
                <w:b/>
                <w:szCs w:val="22"/>
                <w:lang w:val="fi-FI"/>
              </w:rPr>
              <w:t>ADAS-Cog</w:t>
            </w:r>
          </w:p>
          <w:p>
            <w:pPr>
              <w:tabs>
                <w:tab w:val="clear" w:pos="567"/>
              </w:tabs>
              <w:spacing w:line="240" w:lineRule="auto"/>
              <w:rPr>
                <w:b/>
                <w:szCs w:val="22"/>
                <w:lang w:val="fi-FI"/>
              </w:rPr>
            </w:pPr>
            <w:r>
              <w:rPr>
                <w:b/>
                <w:szCs w:val="22"/>
                <w:lang w:val="fi-FI"/>
              </w:rPr>
              <w:t>Lumelääke</w:t>
            </w:r>
          </w:p>
          <w:p>
            <w:pPr>
              <w:tabs>
                <w:tab w:val="clear" w:pos="567"/>
              </w:tabs>
              <w:spacing w:line="240" w:lineRule="auto"/>
              <w:rPr>
                <w:szCs w:val="22"/>
                <w:lang w:val="fi-FI"/>
              </w:rPr>
            </w:pPr>
            <w:r>
              <w:rPr>
                <w:b/>
                <w:szCs w:val="22"/>
                <w:lang w:val="fi-FI"/>
              </w:rPr>
              <w:t> </w:t>
            </w:r>
          </w:p>
        </w:tc>
      </w:tr>
      <w:tr>
        <w:tc>
          <w:tcPr>
            <w:tcW w:w="2868" w:type="dxa"/>
          </w:tcPr>
          <w:p>
            <w:pPr>
              <w:tabs>
                <w:tab w:val="clear" w:pos="567"/>
              </w:tabs>
              <w:spacing w:line="240" w:lineRule="auto"/>
              <w:rPr>
                <w:szCs w:val="22"/>
                <w:lang w:val="fi-FI"/>
              </w:rPr>
            </w:pPr>
            <w:r>
              <w:rPr>
                <w:b/>
                <w:szCs w:val="22"/>
                <w:lang w:val="fi-FI"/>
              </w:rPr>
              <w:t> </w:t>
            </w:r>
          </w:p>
        </w:tc>
        <w:tc>
          <w:tcPr>
            <w:tcW w:w="3120" w:type="dxa"/>
            <w:gridSpan w:val="2"/>
          </w:tcPr>
          <w:p>
            <w:pPr>
              <w:tabs>
                <w:tab w:val="clear" w:pos="567"/>
              </w:tabs>
              <w:spacing w:line="240" w:lineRule="auto"/>
              <w:rPr>
                <w:szCs w:val="22"/>
                <w:lang w:val="fi-FI"/>
              </w:rPr>
            </w:pPr>
            <w:r>
              <w:rPr>
                <w:b/>
                <w:szCs w:val="22"/>
                <w:lang w:val="fi-FI"/>
              </w:rPr>
              <w:t>Potilaat, joilla oli näköaistiharhoja</w:t>
            </w:r>
          </w:p>
        </w:tc>
        <w:tc>
          <w:tcPr>
            <w:tcW w:w="3255" w:type="dxa"/>
            <w:gridSpan w:val="2"/>
          </w:tcPr>
          <w:p>
            <w:pPr>
              <w:tabs>
                <w:tab w:val="clear" w:pos="567"/>
              </w:tabs>
              <w:spacing w:line="240" w:lineRule="auto"/>
              <w:rPr>
                <w:szCs w:val="22"/>
                <w:lang w:val="fi-FI"/>
              </w:rPr>
            </w:pPr>
            <w:r>
              <w:rPr>
                <w:b/>
                <w:szCs w:val="22"/>
                <w:lang w:val="fi-FI"/>
              </w:rPr>
              <w:t>Potilaat, joilla ei ollut näköaistiharhoja</w:t>
            </w:r>
          </w:p>
        </w:tc>
      </w:tr>
      <w:tr>
        <w:trPr>
          <w:trHeight w:val="1549"/>
        </w:trPr>
        <w:tc>
          <w:tcPr>
            <w:tcW w:w="2868" w:type="dxa"/>
            <w:vMerge w:val="restart"/>
          </w:tcPr>
          <w:p>
            <w:pPr>
              <w:tabs>
                <w:tab w:val="clear" w:pos="567"/>
              </w:tabs>
              <w:spacing w:line="240" w:lineRule="auto"/>
              <w:rPr>
                <w:szCs w:val="22"/>
                <w:lang w:val="fi-FI"/>
              </w:rPr>
            </w:pPr>
            <w:r>
              <w:rPr>
                <w:szCs w:val="22"/>
                <w:lang w:val="fi-FI"/>
              </w:rPr>
              <w:t> </w:t>
            </w:r>
          </w:p>
          <w:p>
            <w:pPr>
              <w:tabs>
                <w:tab w:val="clear" w:pos="567"/>
              </w:tabs>
              <w:spacing w:line="240" w:lineRule="auto"/>
              <w:rPr>
                <w:b/>
                <w:szCs w:val="22"/>
                <w:lang w:val="fi-FI"/>
              </w:rPr>
            </w:pPr>
            <w:r>
              <w:rPr>
                <w:b/>
                <w:szCs w:val="22"/>
                <w:lang w:val="fi-FI"/>
              </w:rPr>
              <w:t xml:space="preserve">ITT + RDO </w:t>
            </w:r>
            <w:r>
              <w:rPr>
                <w:b/>
                <w:szCs w:val="22"/>
                <w:lang w:val="fi-FI"/>
              </w:rPr>
              <w:noBreakHyphen/>
              <w:t>populaatio</w:t>
            </w:r>
          </w:p>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Lähtötason keskiarvo ± SD</w:t>
            </w:r>
          </w:p>
          <w:p>
            <w:pPr>
              <w:tabs>
                <w:tab w:val="clear" w:pos="567"/>
              </w:tabs>
              <w:spacing w:line="240" w:lineRule="auto"/>
              <w:rPr>
                <w:szCs w:val="22"/>
                <w:lang w:val="fi-FI"/>
              </w:rPr>
            </w:pPr>
            <w:r>
              <w:rPr>
                <w:szCs w:val="22"/>
                <w:lang w:val="fi-FI"/>
              </w:rPr>
              <w:t xml:space="preserve">Keskiarvomuutos 24 viikon kohdalla </w:t>
            </w:r>
          </w:p>
          <w:p>
            <w:pPr>
              <w:tabs>
                <w:tab w:val="clear" w:pos="567"/>
              </w:tabs>
              <w:spacing w:line="240" w:lineRule="auto"/>
              <w:rPr>
                <w:szCs w:val="22"/>
                <w:lang w:val="fi-FI"/>
              </w:rPr>
            </w:pPr>
            <w:r>
              <w:rPr>
                <w:szCs w:val="22"/>
                <w:lang w:val="fi-FI"/>
              </w:rPr>
              <w:t>± SD</w:t>
            </w:r>
          </w:p>
          <w:p>
            <w:pPr>
              <w:tabs>
                <w:tab w:val="clear" w:pos="567"/>
              </w:tabs>
              <w:spacing w:line="240" w:lineRule="auto"/>
              <w:rPr>
                <w:szCs w:val="22"/>
                <w:lang w:val="fi-FI"/>
              </w:rPr>
            </w:pPr>
            <w:r>
              <w:rPr>
                <w:szCs w:val="22"/>
                <w:lang w:val="fi-FI"/>
              </w:rPr>
              <w:t>Mukautettu ero hoitojen välillä</w:t>
            </w:r>
          </w:p>
          <w:p>
            <w:pPr>
              <w:rPr>
                <w:szCs w:val="22"/>
                <w:lang w:val="fi-FI"/>
              </w:rPr>
            </w:pPr>
            <w:r>
              <w:rPr>
                <w:szCs w:val="22"/>
                <w:lang w:val="fi-FI"/>
              </w:rPr>
              <w:t>p-arvo vs lumelääke</w:t>
            </w:r>
          </w:p>
        </w:tc>
        <w:tc>
          <w:tcPr>
            <w:tcW w:w="1560" w:type="dxa"/>
            <w:tcBorders>
              <w:bottom w:val="nil"/>
            </w:tcBorders>
          </w:tcPr>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(n=107)</w:t>
            </w:r>
          </w:p>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25,4 ± 9,9</w:t>
            </w:r>
          </w:p>
          <w:p>
            <w:pPr>
              <w:rPr>
                <w:szCs w:val="22"/>
                <w:lang w:val="fi-FI"/>
              </w:rPr>
            </w:pPr>
            <w:r>
              <w:rPr>
                <w:b/>
                <w:szCs w:val="22"/>
                <w:lang w:val="fi-FI"/>
              </w:rPr>
              <w:t>1,0 ± 9,2</w:t>
            </w:r>
          </w:p>
        </w:tc>
        <w:tc>
          <w:tcPr>
            <w:tcW w:w="1560" w:type="dxa"/>
            <w:tcBorders>
              <w:bottom w:val="nil"/>
            </w:tcBorders>
          </w:tcPr>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noProof/>
                <w:szCs w:val="22"/>
                <w:lang w:val="fi-FI"/>
              </w:rPr>
              <w:t>(n=60)</w:t>
            </w:r>
          </w:p>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27,4 ± 10,4</w:t>
            </w:r>
          </w:p>
          <w:p>
            <w:pPr>
              <w:rPr>
                <w:szCs w:val="22"/>
                <w:lang w:val="fi-FI"/>
              </w:rPr>
            </w:pPr>
            <w:r>
              <w:rPr>
                <w:szCs w:val="22"/>
                <w:lang w:val="fi-FI"/>
              </w:rPr>
              <w:t>-2,1 ± 8,3</w:t>
            </w:r>
          </w:p>
        </w:tc>
        <w:tc>
          <w:tcPr>
            <w:tcW w:w="1680" w:type="dxa"/>
            <w:tcBorders>
              <w:bottom w:val="nil"/>
            </w:tcBorders>
          </w:tcPr>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noProof/>
                <w:szCs w:val="22"/>
                <w:lang w:val="fi-FI"/>
              </w:rPr>
              <w:t>(n=220)</w:t>
            </w:r>
          </w:p>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23,1 ± 10,4</w:t>
            </w:r>
          </w:p>
          <w:p>
            <w:pPr>
              <w:rPr>
                <w:szCs w:val="22"/>
                <w:lang w:val="fi-FI"/>
              </w:rPr>
            </w:pPr>
            <w:r>
              <w:rPr>
                <w:b/>
                <w:szCs w:val="22"/>
                <w:lang w:val="fi-FI"/>
              </w:rPr>
              <w:t>2,6 ± 7,6</w:t>
            </w:r>
          </w:p>
        </w:tc>
        <w:tc>
          <w:tcPr>
            <w:tcW w:w="1575" w:type="dxa"/>
            <w:tcBorders>
              <w:bottom w:val="nil"/>
            </w:tcBorders>
          </w:tcPr>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noProof/>
                <w:szCs w:val="22"/>
                <w:lang w:val="fi-FI"/>
              </w:rPr>
              <w:t>(n=101)</w:t>
            </w:r>
          </w:p>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22,5 ± 10,1</w:t>
            </w:r>
          </w:p>
          <w:p>
            <w:pPr>
              <w:rPr>
                <w:szCs w:val="22"/>
                <w:lang w:val="fi-FI"/>
              </w:rPr>
            </w:pPr>
            <w:r>
              <w:rPr>
                <w:szCs w:val="22"/>
                <w:lang w:val="fi-FI"/>
              </w:rPr>
              <w:t>0,1 ± 6,9</w:t>
            </w:r>
          </w:p>
        </w:tc>
      </w:tr>
      <w:tr>
        <w:trPr>
          <w:trHeight w:val="516"/>
        </w:trPr>
        <w:tc>
          <w:tcPr>
            <w:tcW w:w="2868" w:type="dxa"/>
            <w:vMerge/>
          </w:tcPr>
          <w:p>
            <w:pPr>
              <w:rPr>
                <w:szCs w:val="22"/>
                <w:lang w:val="fi-FI"/>
              </w:rPr>
            </w:pPr>
          </w:p>
        </w:tc>
        <w:tc>
          <w:tcPr>
            <w:tcW w:w="3120" w:type="dxa"/>
            <w:gridSpan w:val="2"/>
            <w:tcBorders>
              <w:top w:val="nil"/>
            </w:tcBorders>
          </w:tcPr>
          <w:p>
            <w:pPr>
              <w:tabs>
                <w:tab w:val="clear" w:pos="567"/>
              </w:tabs>
              <w:spacing w:line="240" w:lineRule="auto"/>
              <w:jc w:val="center"/>
              <w:rPr>
                <w:szCs w:val="22"/>
                <w:lang w:val="fi-FI"/>
              </w:rPr>
            </w:pPr>
          </w:p>
          <w:p>
            <w:pPr>
              <w:tabs>
                <w:tab w:val="clear" w:pos="567"/>
              </w:tabs>
              <w:spacing w:line="240" w:lineRule="auto"/>
              <w:jc w:val="center"/>
              <w:rPr>
                <w:szCs w:val="22"/>
                <w:lang w:val="fi-FI"/>
              </w:rPr>
            </w:pPr>
            <w:r>
              <w:rPr>
                <w:szCs w:val="22"/>
                <w:lang w:val="fi-FI"/>
              </w:rPr>
              <w:t>4,27</w:t>
            </w:r>
            <w:r>
              <w:rPr>
                <w:szCs w:val="22"/>
                <w:vertAlign w:val="superscript"/>
                <w:lang w:val="fi-FI"/>
              </w:rPr>
              <w:t>1</w:t>
            </w:r>
          </w:p>
          <w:p>
            <w:pPr>
              <w:jc w:val="center"/>
              <w:rPr>
                <w:szCs w:val="22"/>
                <w:lang w:val="fi-FI"/>
              </w:rPr>
            </w:pPr>
          </w:p>
          <w:p>
            <w:pPr>
              <w:jc w:val="center"/>
              <w:rPr>
                <w:szCs w:val="22"/>
                <w:lang w:val="fi-FI"/>
              </w:rPr>
            </w:pPr>
            <w:r>
              <w:rPr>
                <w:szCs w:val="22"/>
                <w:lang w:val="fi-FI"/>
              </w:rPr>
              <w:t>0,002</w:t>
            </w:r>
            <w:r>
              <w:rPr>
                <w:szCs w:val="22"/>
                <w:vertAlign w:val="superscript"/>
                <w:lang w:val="fi-FI"/>
              </w:rPr>
              <w:t>1</w:t>
            </w:r>
          </w:p>
        </w:tc>
        <w:tc>
          <w:tcPr>
            <w:tcW w:w="3255" w:type="dxa"/>
            <w:gridSpan w:val="2"/>
            <w:tcBorders>
              <w:top w:val="nil"/>
            </w:tcBorders>
          </w:tcPr>
          <w:p>
            <w:pPr>
              <w:tabs>
                <w:tab w:val="clear" w:pos="567"/>
              </w:tabs>
              <w:spacing w:line="240" w:lineRule="auto"/>
              <w:jc w:val="center"/>
              <w:rPr>
                <w:szCs w:val="22"/>
                <w:lang w:val="fi-FI"/>
              </w:rPr>
            </w:pPr>
          </w:p>
          <w:p>
            <w:pPr>
              <w:tabs>
                <w:tab w:val="clear" w:pos="567"/>
              </w:tabs>
              <w:spacing w:line="240" w:lineRule="auto"/>
              <w:jc w:val="center"/>
              <w:rPr>
                <w:szCs w:val="22"/>
                <w:lang w:val="fi-FI"/>
              </w:rPr>
            </w:pPr>
            <w:r>
              <w:rPr>
                <w:szCs w:val="22"/>
                <w:lang w:val="fi-FI"/>
              </w:rPr>
              <w:t>2,09</w:t>
            </w:r>
            <w:r>
              <w:rPr>
                <w:szCs w:val="22"/>
                <w:vertAlign w:val="superscript"/>
                <w:lang w:val="fi-FI"/>
              </w:rPr>
              <w:t>1</w:t>
            </w:r>
          </w:p>
          <w:p>
            <w:pPr>
              <w:jc w:val="center"/>
              <w:rPr>
                <w:szCs w:val="22"/>
                <w:lang w:val="fi-FI"/>
              </w:rPr>
            </w:pPr>
          </w:p>
          <w:p>
            <w:pPr>
              <w:jc w:val="center"/>
              <w:rPr>
                <w:szCs w:val="22"/>
                <w:lang w:val="fi-FI"/>
              </w:rPr>
            </w:pPr>
            <w:r>
              <w:rPr>
                <w:szCs w:val="22"/>
                <w:lang w:val="fi-FI"/>
              </w:rPr>
              <w:t>0,015</w:t>
            </w:r>
            <w:r>
              <w:rPr>
                <w:szCs w:val="22"/>
                <w:vertAlign w:val="superscript"/>
                <w:lang w:val="fi-FI"/>
              </w:rPr>
              <w:t>1</w:t>
            </w:r>
          </w:p>
        </w:tc>
      </w:tr>
      <w:tr>
        <w:tc>
          <w:tcPr>
            <w:tcW w:w="2868" w:type="dxa"/>
          </w:tcPr>
          <w:p>
            <w:pPr>
              <w:tabs>
                <w:tab w:val="clear" w:pos="567"/>
              </w:tabs>
              <w:spacing w:line="240" w:lineRule="auto"/>
              <w:rPr>
                <w:b/>
                <w:szCs w:val="22"/>
                <w:lang w:val="fi-FI"/>
              </w:rPr>
            </w:pPr>
            <w:r>
              <w:rPr>
                <w:b/>
                <w:szCs w:val="22"/>
                <w:lang w:val="fi-FI"/>
              </w:rPr>
              <w:t> </w:t>
            </w:r>
          </w:p>
        </w:tc>
        <w:tc>
          <w:tcPr>
            <w:tcW w:w="3120" w:type="dxa"/>
            <w:gridSpan w:val="2"/>
          </w:tcPr>
          <w:p>
            <w:pPr>
              <w:tabs>
                <w:tab w:val="clear" w:pos="567"/>
              </w:tabs>
              <w:spacing w:line="240" w:lineRule="auto"/>
              <w:rPr>
                <w:szCs w:val="22"/>
                <w:lang w:val="fi-FI"/>
              </w:rPr>
            </w:pPr>
            <w:r>
              <w:rPr>
                <w:b/>
                <w:szCs w:val="22"/>
                <w:lang w:val="fi-FI"/>
              </w:rPr>
              <w:t>Potilaat, joilla kohtalaisen vaikea dementia (MMSE 10-17)</w:t>
            </w:r>
          </w:p>
        </w:tc>
        <w:tc>
          <w:tcPr>
            <w:tcW w:w="3255" w:type="dxa"/>
            <w:gridSpan w:val="2"/>
          </w:tcPr>
          <w:p>
            <w:pPr>
              <w:tabs>
                <w:tab w:val="clear" w:pos="567"/>
              </w:tabs>
              <w:spacing w:line="240" w:lineRule="auto"/>
              <w:rPr>
                <w:szCs w:val="22"/>
                <w:lang w:val="fi-FI"/>
              </w:rPr>
            </w:pPr>
            <w:r>
              <w:rPr>
                <w:b/>
                <w:szCs w:val="22"/>
                <w:lang w:val="fi-FI"/>
              </w:rPr>
              <w:t>Potilaat, joilla lievä dementia (MMSE 18-24)</w:t>
            </w:r>
          </w:p>
        </w:tc>
      </w:tr>
      <w:tr>
        <w:trPr>
          <w:trHeight w:val="1549"/>
        </w:trPr>
        <w:tc>
          <w:tcPr>
            <w:tcW w:w="2868" w:type="dxa"/>
            <w:vMerge w:val="restart"/>
          </w:tcPr>
          <w:p>
            <w:pPr>
              <w:tabs>
                <w:tab w:val="clear" w:pos="567"/>
              </w:tabs>
              <w:spacing w:line="240" w:lineRule="auto"/>
              <w:rPr>
                <w:szCs w:val="22"/>
                <w:lang w:val="fi-FI"/>
              </w:rPr>
            </w:pPr>
            <w:r>
              <w:rPr>
                <w:szCs w:val="22"/>
                <w:lang w:val="fi-FI"/>
              </w:rPr>
              <w:t> </w:t>
            </w:r>
          </w:p>
          <w:p>
            <w:pPr>
              <w:tabs>
                <w:tab w:val="clear" w:pos="567"/>
              </w:tabs>
              <w:spacing w:line="240" w:lineRule="auto"/>
              <w:rPr>
                <w:b/>
                <w:szCs w:val="22"/>
                <w:lang w:val="fi-FI"/>
              </w:rPr>
            </w:pPr>
            <w:r>
              <w:rPr>
                <w:b/>
                <w:szCs w:val="22"/>
                <w:lang w:val="fi-FI"/>
              </w:rPr>
              <w:t xml:space="preserve">ITT + RDO </w:t>
            </w:r>
            <w:r>
              <w:rPr>
                <w:b/>
                <w:szCs w:val="22"/>
                <w:lang w:val="fi-FI"/>
              </w:rPr>
              <w:noBreakHyphen/>
              <w:t>populaatio</w:t>
            </w:r>
          </w:p>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Lähtötason keskiarvo ± SD</w:t>
            </w:r>
          </w:p>
          <w:p>
            <w:pPr>
              <w:tabs>
                <w:tab w:val="clear" w:pos="567"/>
              </w:tabs>
              <w:spacing w:line="240" w:lineRule="auto"/>
              <w:rPr>
                <w:szCs w:val="22"/>
                <w:lang w:val="fi-FI"/>
              </w:rPr>
            </w:pPr>
            <w:r>
              <w:rPr>
                <w:szCs w:val="22"/>
                <w:lang w:val="fi-FI"/>
              </w:rPr>
              <w:t>Keskiarvomuutos 24 viikon kohdalla ± SD</w:t>
            </w:r>
          </w:p>
          <w:p>
            <w:pPr>
              <w:tabs>
                <w:tab w:val="clear" w:pos="567"/>
              </w:tabs>
              <w:spacing w:line="240" w:lineRule="auto"/>
              <w:rPr>
                <w:szCs w:val="22"/>
                <w:lang w:val="fi-FI"/>
              </w:rPr>
            </w:pPr>
            <w:r>
              <w:rPr>
                <w:szCs w:val="22"/>
                <w:lang w:val="fi-FI"/>
              </w:rPr>
              <w:t>Mukautettu ero hoitojen välillä</w:t>
            </w:r>
          </w:p>
          <w:p>
            <w:pPr>
              <w:rPr>
                <w:szCs w:val="22"/>
                <w:lang w:val="fi-FI"/>
              </w:rPr>
            </w:pPr>
            <w:r>
              <w:rPr>
                <w:szCs w:val="22"/>
                <w:lang w:val="fi-FI"/>
              </w:rPr>
              <w:t>p-arvo vs lumelääke</w:t>
            </w:r>
          </w:p>
        </w:tc>
        <w:tc>
          <w:tcPr>
            <w:tcW w:w="1560" w:type="dxa"/>
          </w:tcPr>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noProof/>
                <w:szCs w:val="22"/>
                <w:lang w:val="fi-FI"/>
              </w:rPr>
              <w:t>(n=87)</w:t>
            </w:r>
          </w:p>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32,6 ± 10,4</w:t>
            </w:r>
          </w:p>
          <w:p>
            <w:pPr>
              <w:rPr>
                <w:szCs w:val="22"/>
                <w:lang w:val="fi-FI"/>
              </w:rPr>
            </w:pPr>
            <w:r>
              <w:rPr>
                <w:b/>
                <w:szCs w:val="22"/>
                <w:lang w:val="fi-FI"/>
              </w:rPr>
              <w:t>2,6 ± 9,4</w:t>
            </w:r>
          </w:p>
        </w:tc>
        <w:tc>
          <w:tcPr>
            <w:tcW w:w="1560" w:type="dxa"/>
          </w:tcPr>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noProof/>
                <w:szCs w:val="22"/>
                <w:lang w:val="fi-FI"/>
              </w:rPr>
              <w:t>(n=44)</w:t>
            </w:r>
          </w:p>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33,7 ± 10,3</w:t>
            </w:r>
          </w:p>
          <w:p>
            <w:pPr>
              <w:rPr>
                <w:szCs w:val="22"/>
                <w:lang w:val="fi-FI"/>
              </w:rPr>
            </w:pPr>
            <w:r>
              <w:rPr>
                <w:szCs w:val="22"/>
                <w:lang w:val="fi-FI"/>
              </w:rPr>
              <w:t>-1,8 ± 7,2</w:t>
            </w:r>
          </w:p>
        </w:tc>
        <w:tc>
          <w:tcPr>
            <w:tcW w:w="1680" w:type="dxa"/>
          </w:tcPr>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noProof/>
                <w:szCs w:val="22"/>
                <w:lang w:val="fi-FI"/>
              </w:rPr>
              <w:t>(n=237)</w:t>
            </w:r>
          </w:p>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20,6 ± 7,9</w:t>
            </w:r>
          </w:p>
          <w:p>
            <w:pPr>
              <w:rPr>
                <w:szCs w:val="22"/>
                <w:lang w:val="fi-FI"/>
              </w:rPr>
            </w:pPr>
            <w:r>
              <w:rPr>
                <w:b/>
                <w:szCs w:val="22"/>
                <w:lang w:val="fi-FI"/>
              </w:rPr>
              <w:t>1,9 ± 7,7</w:t>
            </w:r>
          </w:p>
        </w:tc>
        <w:tc>
          <w:tcPr>
            <w:tcW w:w="1575" w:type="dxa"/>
          </w:tcPr>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noProof/>
                <w:szCs w:val="22"/>
                <w:lang w:val="fi-FI"/>
              </w:rPr>
              <w:t>(n=115)</w:t>
            </w:r>
          </w:p>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20,7 ± 7,9</w:t>
            </w:r>
          </w:p>
          <w:p>
            <w:pPr>
              <w:rPr>
                <w:szCs w:val="22"/>
                <w:lang w:val="fi-FI"/>
              </w:rPr>
            </w:pPr>
            <w:r>
              <w:rPr>
                <w:szCs w:val="22"/>
                <w:lang w:val="fi-FI"/>
              </w:rPr>
              <w:t>-0,2 ± 7,5</w:t>
            </w:r>
          </w:p>
        </w:tc>
      </w:tr>
      <w:tr>
        <w:trPr>
          <w:trHeight w:val="516"/>
        </w:trPr>
        <w:tc>
          <w:tcPr>
            <w:tcW w:w="2868" w:type="dxa"/>
            <w:vMerge/>
          </w:tcPr>
          <w:p>
            <w:pPr>
              <w:rPr>
                <w:szCs w:val="22"/>
                <w:lang w:val="fi-FI"/>
              </w:rPr>
            </w:pPr>
          </w:p>
        </w:tc>
        <w:tc>
          <w:tcPr>
            <w:tcW w:w="3120" w:type="dxa"/>
            <w:gridSpan w:val="2"/>
            <w:tcBorders>
              <w:top w:val="nil"/>
            </w:tcBorders>
          </w:tcPr>
          <w:p>
            <w:pPr>
              <w:tabs>
                <w:tab w:val="clear" w:pos="567"/>
              </w:tabs>
              <w:spacing w:line="240" w:lineRule="auto"/>
              <w:jc w:val="center"/>
              <w:rPr>
                <w:szCs w:val="22"/>
                <w:lang w:val="fi-FI"/>
              </w:rPr>
            </w:pPr>
            <w:r>
              <w:rPr>
                <w:szCs w:val="22"/>
                <w:lang w:val="fi-FI"/>
              </w:rPr>
              <w:t>4,73</w:t>
            </w:r>
            <w:r>
              <w:rPr>
                <w:szCs w:val="22"/>
                <w:vertAlign w:val="superscript"/>
                <w:lang w:val="fi-FI"/>
              </w:rPr>
              <w:t>1</w:t>
            </w:r>
          </w:p>
          <w:p>
            <w:pPr>
              <w:jc w:val="center"/>
              <w:rPr>
                <w:szCs w:val="22"/>
                <w:lang w:val="fi-FI"/>
              </w:rPr>
            </w:pPr>
          </w:p>
          <w:p>
            <w:pPr>
              <w:jc w:val="center"/>
              <w:rPr>
                <w:szCs w:val="22"/>
                <w:lang w:val="fi-FI"/>
              </w:rPr>
            </w:pPr>
            <w:r>
              <w:rPr>
                <w:szCs w:val="22"/>
                <w:lang w:val="fi-FI"/>
              </w:rPr>
              <w:t>0,002</w:t>
            </w:r>
            <w:r>
              <w:rPr>
                <w:szCs w:val="22"/>
                <w:vertAlign w:val="superscript"/>
                <w:lang w:val="fi-FI"/>
              </w:rPr>
              <w:t>1</w:t>
            </w:r>
          </w:p>
        </w:tc>
        <w:tc>
          <w:tcPr>
            <w:tcW w:w="3255" w:type="dxa"/>
            <w:gridSpan w:val="2"/>
            <w:tcBorders>
              <w:top w:val="nil"/>
            </w:tcBorders>
          </w:tcPr>
          <w:p>
            <w:pPr>
              <w:tabs>
                <w:tab w:val="clear" w:pos="567"/>
              </w:tabs>
              <w:spacing w:line="240" w:lineRule="auto"/>
              <w:jc w:val="center"/>
              <w:rPr>
                <w:szCs w:val="22"/>
                <w:lang w:val="fi-FI"/>
              </w:rPr>
            </w:pPr>
            <w:r>
              <w:rPr>
                <w:szCs w:val="22"/>
                <w:lang w:val="fi-FI"/>
              </w:rPr>
              <w:t>2,14</w:t>
            </w:r>
            <w:r>
              <w:rPr>
                <w:szCs w:val="22"/>
                <w:vertAlign w:val="superscript"/>
                <w:lang w:val="fi-FI"/>
              </w:rPr>
              <w:t>1</w:t>
            </w:r>
          </w:p>
          <w:p>
            <w:pPr>
              <w:jc w:val="center"/>
              <w:rPr>
                <w:szCs w:val="22"/>
                <w:lang w:val="fi-FI"/>
              </w:rPr>
            </w:pPr>
          </w:p>
          <w:p>
            <w:pPr>
              <w:jc w:val="center"/>
              <w:rPr>
                <w:szCs w:val="22"/>
                <w:lang w:val="fi-FI"/>
              </w:rPr>
            </w:pPr>
            <w:r>
              <w:rPr>
                <w:szCs w:val="22"/>
                <w:lang w:val="fi-FI"/>
              </w:rPr>
              <w:t>0,010</w:t>
            </w:r>
            <w:r>
              <w:rPr>
                <w:szCs w:val="22"/>
                <w:vertAlign w:val="superscript"/>
                <w:lang w:val="fi-FI"/>
              </w:rPr>
              <w:t>1</w:t>
            </w:r>
          </w:p>
        </w:tc>
      </w:tr>
    </w:tbl>
    <w:p>
      <w:pPr>
        <w:tabs>
          <w:tab w:val="clear" w:pos="567"/>
        </w:tabs>
        <w:spacing w:line="240" w:lineRule="auto"/>
        <w:rPr>
          <w:szCs w:val="22"/>
          <w:lang w:val="fi-FI"/>
        </w:rPr>
      </w:pPr>
      <w:r>
        <w:rPr>
          <w:szCs w:val="22"/>
          <w:vertAlign w:val="superscript"/>
          <w:lang w:val="fi-FI"/>
        </w:rPr>
        <w:t>1</w:t>
      </w:r>
      <w:r>
        <w:rPr>
          <w:szCs w:val="22"/>
          <w:lang w:val="fi-FI"/>
        </w:rPr>
        <w:t xml:space="preserve"> ANCOVA, tekijöinä hoito ja maa, </w:t>
      </w:r>
      <w:r>
        <w:rPr>
          <w:rStyle w:val="Initial"/>
          <w:color w:val="000000"/>
          <w:szCs w:val="22"/>
          <w:lang w:val="fi-FI"/>
        </w:rPr>
        <w:t>kovarianssina</w:t>
      </w:r>
      <w:r>
        <w:rPr>
          <w:szCs w:val="22"/>
          <w:lang w:val="fi-FI"/>
        </w:rPr>
        <w:t xml:space="preserve"> lähtötason ADAS-Cog. Positiivinen muutos osoittaa paranemista. </w:t>
      </w:r>
    </w:p>
    <w:p>
      <w:pPr>
        <w:tabs>
          <w:tab w:val="clear" w:pos="567"/>
        </w:tabs>
        <w:autoSpaceDE w:val="0"/>
        <w:autoSpaceDN w:val="0"/>
        <w:adjustRightInd w:val="0"/>
        <w:spacing w:line="240" w:lineRule="auto"/>
        <w:rPr>
          <w:b/>
          <w:szCs w:val="22"/>
          <w:lang w:val="fi-FI"/>
        </w:rPr>
      </w:pPr>
      <w:r>
        <w:rPr>
          <w:szCs w:val="22"/>
          <w:lang w:val="fi-FI"/>
        </w:rPr>
        <w:t>ITT: Intent-To-Treat; RDO: Retrieved Drop Outs</w:t>
      </w:r>
    </w:p>
    <w:p>
      <w:pPr>
        <w:widowControl w:val="0"/>
        <w:numPr>
          <w:ilvl w:val="12"/>
          <w:numId w:val="0"/>
        </w:numPr>
        <w:suppressAutoHyphens/>
        <w:jc w:val="both"/>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Euroopan lääkevirasto on myöntänyt vapautuksen velvoitteesta toimittaa tutkimustulokset rivastigmiinin käytöstä Alzheimerin taudin ja idiopaattiseen Parkinsonin tautiin liittyvän dementian hoidossa kaikissa pediatrisissa potilasryhmissä (ks. kohta 4.2 ohjeet käytöstä pediatristen potilaiden hoidossa).</w:t>
      </w:r>
    </w:p>
    <w:p>
      <w:pPr>
        <w:rPr>
          <w:b/>
          <w:szCs w:val="22"/>
          <w:lang w:val="fi-FI"/>
        </w:rPr>
      </w:pPr>
    </w:p>
    <w:p>
      <w:pPr>
        <w:ind w:left="567" w:hanging="567"/>
        <w:rPr>
          <w:szCs w:val="22"/>
          <w:lang w:val="fi-FI"/>
        </w:rPr>
      </w:pPr>
      <w:r>
        <w:rPr>
          <w:b/>
          <w:szCs w:val="22"/>
          <w:lang w:val="fi-FI"/>
        </w:rPr>
        <w:t>5.2</w:t>
      </w:r>
      <w:r>
        <w:rPr>
          <w:b/>
          <w:szCs w:val="22"/>
          <w:lang w:val="fi-FI"/>
        </w:rPr>
        <w:tab/>
        <w:t>Farmakokinetiikka</w:t>
      </w:r>
    </w:p>
    <w:p>
      <w:pPr>
        <w:rPr>
          <w:b/>
          <w:szCs w:val="22"/>
          <w:lang w:val="fi-FI"/>
        </w:rPr>
      </w:pPr>
    </w:p>
    <w:p>
      <w:pPr>
        <w:tabs>
          <w:tab w:val="clear" w:pos="567"/>
        </w:tabs>
        <w:autoSpaceDE w:val="0"/>
        <w:autoSpaceDN w:val="0"/>
        <w:adjustRightInd w:val="0"/>
        <w:spacing w:line="240" w:lineRule="auto"/>
        <w:rPr>
          <w:b/>
          <w:szCs w:val="22"/>
          <w:u w:val="single"/>
          <w:lang w:val="fi-FI"/>
        </w:rPr>
      </w:pPr>
      <w:r>
        <w:rPr>
          <w:szCs w:val="22"/>
          <w:u w:val="single"/>
          <w:lang w:val="fi-FI"/>
        </w:rPr>
        <w:t>Imeytyminen</w:t>
      </w:r>
    </w:p>
    <w:p>
      <w:pPr>
        <w:tabs>
          <w:tab w:val="clear" w:pos="567"/>
        </w:tabs>
        <w:autoSpaceDE w:val="0"/>
        <w:autoSpaceDN w:val="0"/>
        <w:adjustRightInd w:val="0"/>
        <w:spacing w:line="240" w:lineRule="auto"/>
        <w:rPr>
          <w:szCs w:val="22"/>
          <w:lang w:val="fi-FI"/>
        </w:rPr>
      </w:pPr>
      <w:r>
        <w:rPr>
          <w:szCs w:val="22"/>
          <w:lang w:val="fi-FI"/>
        </w:rPr>
        <w:t>Rivastigmiini imeytyy nopeasti ja täydellisesti. Huippupitoisuus plasmassa saadaan noin tunnissa. Rivastigmiinin interaktio kohde-entsyyminsä kanssa johtaa siihen, että hyötyosuuden nousu on noin 1,5 kertaa suurempi kuin mitä annoksen suurentamisesta voisi odottaa. Absoluuttinen hyötyosuus 3 mg:n annoksen jälkeen on noin 36 % ± 13 %. Rivastigmiinin antaminen aterian yhteydessä viivästyttää imeytymistä (t</w:t>
      </w:r>
      <w:r>
        <w:rPr>
          <w:szCs w:val="22"/>
          <w:vertAlign w:val="subscript"/>
          <w:lang w:val="fi-FI"/>
        </w:rPr>
        <w:t>max</w:t>
      </w:r>
      <w:r>
        <w:rPr>
          <w:szCs w:val="22"/>
          <w:lang w:val="fi-FI"/>
        </w:rPr>
        <w:t>) 90 minuuttia ja pienentää C</w:t>
      </w:r>
      <w:r>
        <w:rPr>
          <w:szCs w:val="22"/>
          <w:vertAlign w:val="subscript"/>
          <w:lang w:val="fi-FI"/>
        </w:rPr>
        <w:t>max</w:t>
      </w:r>
      <w:r>
        <w:rPr>
          <w:szCs w:val="22"/>
          <w:lang w:val="fi-FI"/>
        </w:rPr>
        <w:t>-arvoa ja suurentaa AUC-arvoa noin 30 %.</w:t>
      </w:r>
    </w:p>
    <w:p>
      <w:pPr>
        <w:tabs>
          <w:tab w:val="clear" w:pos="567"/>
        </w:tabs>
        <w:autoSpaceDE w:val="0"/>
        <w:autoSpaceDN w:val="0"/>
        <w:adjustRightInd w:val="0"/>
        <w:spacing w:line="240" w:lineRule="auto"/>
        <w:rPr>
          <w:b/>
          <w:szCs w:val="22"/>
          <w:lang w:val="fi-FI"/>
        </w:rPr>
      </w:pPr>
    </w:p>
    <w:p>
      <w:pPr>
        <w:tabs>
          <w:tab w:val="clear" w:pos="567"/>
        </w:tabs>
        <w:autoSpaceDE w:val="0"/>
        <w:autoSpaceDN w:val="0"/>
        <w:adjustRightInd w:val="0"/>
        <w:spacing w:line="240" w:lineRule="auto"/>
        <w:rPr>
          <w:b/>
          <w:szCs w:val="22"/>
          <w:u w:val="single"/>
          <w:lang w:val="fi-FI"/>
        </w:rPr>
      </w:pPr>
      <w:r>
        <w:rPr>
          <w:szCs w:val="22"/>
          <w:u w:val="single"/>
          <w:lang w:val="fi-FI"/>
        </w:rPr>
        <w:t>Jakautuminen</w:t>
      </w:r>
    </w:p>
    <w:p>
      <w:pPr>
        <w:tabs>
          <w:tab w:val="clear" w:pos="567"/>
        </w:tabs>
        <w:autoSpaceDE w:val="0"/>
        <w:autoSpaceDN w:val="0"/>
        <w:adjustRightInd w:val="0"/>
        <w:spacing w:line="240" w:lineRule="auto"/>
        <w:rPr>
          <w:szCs w:val="22"/>
          <w:lang w:val="fi-FI"/>
        </w:rPr>
      </w:pPr>
      <w:r>
        <w:rPr>
          <w:szCs w:val="22"/>
          <w:lang w:val="fi-FI"/>
        </w:rPr>
        <w:t>Rivastigmiini sitoutuu plasman proteiineihin noin 40-prosenttisesti. Se läpäisee hyvin veri-aivoesteen ja sen ilmeinen jakautumistilavuus on 1,8–2,7 l/kg.</w:t>
      </w:r>
    </w:p>
    <w:p>
      <w:pPr>
        <w:tabs>
          <w:tab w:val="clear" w:pos="567"/>
        </w:tabs>
        <w:autoSpaceDE w:val="0"/>
        <w:autoSpaceDN w:val="0"/>
        <w:adjustRightInd w:val="0"/>
        <w:spacing w:line="240" w:lineRule="auto"/>
        <w:rPr>
          <w:b/>
          <w:szCs w:val="22"/>
          <w:lang w:val="fi-FI"/>
        </w:rPr>
      </w:pPr>
    </w:p>
    <w:p>
      <w:pPr>
        <w:tabs>
          <w:tab w:val="clear" w:pos="567"/>
        </w:tabs>
        <w:autoSpaceDE w:val="0"/>
        <w:autoSpaceDN w:val="0"/>
        <w:adjustRightInd w:val="0"/>
        <w:spacing w:line="240" w:lineRule="auto"/>
        <w:rPr>
          <w:rStyle w:val="Initial"/>
          <w:color w:val="000000"/>
          <w:szCs w:val="22"/>
          <w:lang w:val="fi-FI"/>
        </w:rPr>
      </w:pPr>
      <w:r>
        <w:rPr>
          <w:lang w:val="fi-FI"/>
        </w:rPr>
        <w:t>Biotransformaatio</w:t>
      </w:r>
    </w:p>
    <w:p>
      <w:pPr>
        <w:widowControl w:val="0"/>
        <w:numPr>
          <w:ilvl w:val="12"/>
          <w:numId w:val="0"/>
        </w:numPr>
        <w:suppressAutoHyphens/>
        <w:rPr>
          <w:rStyle w:val="Initial"/>
          <w:color w:val="000000"/>
          <w:szCs w:val="22"/>
          <w:lang w:val="fi-FI"/>
        </w:rPr>
      </w:pPr>
      <w:r>
        <w:rPr>
          <w:rStyle w:val="Initial"/>
          <w:color w:val="000000"/>
          <w:szCs w:val="22"/>
          <w:lang w:val="fi-FI"/>
        </w:rPr>
        <w:t xml:space="preserve">Rivastigmiini metaboloituu nopeasti ja tehokkaasti (puoliintumisaika plasmassa noin tunti) pääasiassa koliiniesteraasivälitteisen hydrolyysin kautta dekarbamyloituneeksi metaboliitiksi. Tällä metaboliitilla on hyvin vähäinen asetyylikoliiniesteraasia estävä vaikutus (&lt; 10 %) </w:t>
      </w:r>
      <w:r>
        <w:rPr>
          <w:rStyle w:val="Initial"/>
          <w:i/>
          <w:color w:val="000000"/>
          <w:szCs w:val="22"/>
          <w:lang w:val="fi-FI"/>
        </w:rPr>
        <w:t>in vitro</w:t>
      </w:r>
      <w:r>
        <w:rPr>
          <w:rStyle w:val="Initial"/>
          <w:color w:val="000000"/>
          <w:szCs w:val="22"/>
          <w:lang w:val="fi-FI"/>
        </w:rPr>
        <w:t>.</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i/>
          <w:color w:val="000000"/>
          <w:szCs w:val="22"/>
          <w:lang w:val="fi-FI"/>
        </w:rPr>
        <w:t>In vitro</w:t>
      </w:r>
      <w:r>
        <w:rPr>
          <w:rStyle w:val="Initial"/>
          <w:color w:val="000000"/>
          <w:szCs w:val="22"/>
          <w:lang w:val="fi-FI"/>
        </w:rPr>
        <w:t xml:space="preserve"> tutkimuksista saadun näytön perusteella farmakokineettisiä yhteisvaikutuksia ei ole odotettavissa yhteiskäytössä lääkeaineiden kanssa, jotka metaboloituvat seuraavien sytokromi-isoentsyymien kautta: </w:t>
      </w:r>
      <w:r>
        <w:rPr>
          <w:color w:val="000000"/>
          <w:spacing w:val="-2"/>
          <w:szCs w:val="22"/>
          <w:lang w:val="fi-FI"/>
        </w:rPr>
        <w:t>CYP1A2, CYP2D6, CYP3A4/5, CYP2E1, CYP2C9, CYP2C8, CYP2C19 tai CYP2B6.</w:t>
      </w:r>
      <w:r>
        <w:rPr>
          <w:rStyle w:val="Initial"/>
          <w:color w:val="000000"/>
          <w:szCs w:val="22"/>
          <w:lang w:val="fi-FI"/>
        </w:rPr>
        <w:t xml:space="preserve"> Eläinkokeista saadun näytön perusteella tärkeimmät sytokromi P450 -isoentsyymit osallistuvat hyvin vähän rivastigmiinin metaboliaan. Rivastigmiinin kokonaispuhdistuma plasmasta oli noin 130 l/t 0,2 mg:n iv-annoksen jälkeen ja väheni 70 l:aan/t 2,7 mg:n iv-annoksen jälkeen.</w:t>
      </w:r>
    </w:p>
    <w:p>
      <w:pPr>
        <w:widowControl w:val="0"/>
        <w:numPr>
          <w:ilvl w:val="12"/>
          <w:numId w:val="0"/>
        </w:numPr>
        <w:suppressAutoHyphens/>
        <w:rPr>
          <w:rStyle w:val="Initial"/>
          <w:color w:val="000000"/>
          <w:szCs w:val="22"/>
          <w:lang w:val="fi-FI"/>
        </w:rPr>
      </w:pPr>
    </w:p>
    <w:p>
      <w:pPr>
        <w:tabs>
          <w:tab w:val="clear" w:pos="567"/>
        </w:tabs>
        <w:autoSpaceDE w:val="0"/>
        <w:autoSpaceDN w:val="0"/>
        <w:adjustRightInd w:val="0"/>
        <w:spacing w:line="240" w:lineRule="auto"/>
        <w:rPr>
          <w:rStyle w:val="Initial"/>
          <w:color w:val="000000"/>
          <w:szCs w:val="22"/>
          <w:lang w:val="fi-FI"/>
        </w:rPr>
      </w:pPr>
      <w:r>
        <w:rPr>
          <w:rStyle w:val="Initial"/>
          <w:color w:val="000000"/>
          <w:szCs w:val="22"/>
          <w:u w:val="single"/>
          <w:lang w:val="fi-FI"/>
        </w:rPr>
        <w:t>Eliminaatio</w:t>
      </w:r>
    </w:p>
    <w:p>
      <w:pPr>
        <w:widowControl w:val="0"/>
        <w:numPr>
          <w:ilvl w:val="12"/>
          <w:numId w:val="0"/>
        </w:numPr>
        <w:suppressAutoHyphens/>
        <w:rPr>
          <w:rStyle w:val="Initial"/>
          <w:color w:val="000000"/>
          <w:szCs w:val="22"/>
          <w:lang w:val="fi-FI"/>
        </w:rPr>
      </w:pPr>
      <w:r>
        <w:rPr>
          <w:rStyle w:val="Initial"/>
          <w:color w:val="000000"/>
          <w:szCs w:val="22"/>
          <w:lang w:val="fi-FI"/>
        </w:rPr>
        <w:t>Muuttumatonta rivastigmiinia ei tavata virtsasta. Pääasiallinen eliminoitumistie on metaboliittien erittyminen munuaisten kautta. 14C-rivastigmiinia annettaessa lääkeaine eliminoitui munuaisten kautta nopeasti ja lähes täydellisesti (&gt; 90 %) 24 tunnin kuluessa. Alle 1 % annetusta annoksesta erittyy ulosteeseen. Alzheimerin tautia sairastavilla potilailla ei esiinny rivastigmiinin eikä dekarbamyloituneen metaboliitin kumuloitumista.</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Populaatiofarmakokineettinen analyysi osoitti, että nikotiinin käyttö lisää rivastigmiinin oraalista puhdistumaa 23% Alzheimerin tautia sairastavilla potilailla (n=75 tupakoijaa ja 549 tupakoimatonta), kun rivastigmiinia otetaan kapseleina suun kautta enintään 12 mg vuorokaudessa.</w:t>
      </w:r>
    </w:p>
    <w:p>
      <w:pPr>
        <w:widowControl w:val="0"/>
        <w:numPr>
          <w:ilvl w:val="12"/>
          <w:numId w:val="0"/>
        </w:numPr>
        <w:suppressAutoHyphens/>
        <w:rPr>
          <w:rStyle w:val="Initial"/>
          <w:color w:val="000000"/>
          <w:szCs w:val="22"/>
          <w:lang w:val="fi-FI"/>
        </w:rPr>
      </w:pPr>
    </w:p>
    <w:p>
      <w:pPr>
        <w:keepNext/>
        <w:widowControl w:val="0"/>
        <w:numPr>
          <w:ilvl w:val="12"/>
          <w:numId w:val="0"/>
        </w:numPr>
        <w:suppressAutoHyphens/>
        <w:rPr>
          <w:rStyle w:val="Initial"/>
          <w:color w:val="000000"/>
          <w:szCs w:val="22"/>
          <w:u w:val="single"/>
          <w:lang w:val="fi-FI"/>
        </w:rPr>
      </w:pPr>
      <w:r>
        <w:rPr>
          <w:rStyle w:val="Initial"/>
          <w:color w:val="000000"/>
          <w:szCs w:val="22"/>
          <w:u w:val="single"/>
          <w:lang w:val="fi-FI"/>
        </w:rPr>
        <w:t>Erityisryhmät</w:t>
      </w:r>
    </w:p>
    <w:p>
      <w:pPr>
        <w:keepNext/>
        <w:widowControl w:val="0"/>
        <w:numPr>
          <w:ilvl w:val="12"/>
          <w:numId w:val="0"/>
        </w:numPr>
        <w:suppressAutoHyphens/>
        <w:rPr>
          <w:rStyle w:val="Initial"/>
          <w:color w:val="000000"/>
          <w:szCs w:val="22"/>
          <w:u w:val="single"/>
          <w:lang w:val="fi-FI"/>
        </w:rPr>
      </w:pPr>
    </w:p>
    <w:p>
      <w:pPr>
        <w:keepNext/>
        <w:widowControl w:val="0"/>
        <w:numPr>
          <w:ilvl w:val="12"/>
          <w:numId w:val="0"/>
        </w:numPr>
        <w:suppressAutoHyphens/>
        <w:rPr>
          <w:rStyle w:val="Initial"/>
          <w:i/>
          <w:iCs/>
          <w:color w:val="000000"/>
          <w:szCs w:val="22"/>
          <w:lang w:val="fi-FI"/>
        </w:rPr>
      </w:pPr>
      <w:r>
        <w:rPr>
          <w:rStyle w:val="Initial"/>
          <w:i/>
          <w:iCs/>
          <w:color w:val="000000"/>
          <w:szCs w:val="22"/>
          <w:u w:val="single"/>
          <w:lang w:val="fi-FI"/>
        </w:rPr>
        <w:t>Iäkkäät</w:t>
      </w:r>
    </w:p>
    <w:p>
      <w:pPr>
        <w:widowControl w:val="0"/>
        <w:numPr>
          <w:ilvl w:val="12"/>
          <w:numId w:val="0"/>
        </w:numPr>
        <w:suppressAutoHyphens/>
        <w:rPr>
          <w:rStyle w:val="Initial"/>
          <w:color w:val="000000"/>
          <w:szCs w:val="22"/>
          <w:lang w:val="fi-FI"/>
        </w:rPr>
      </w:pPr>
      <w:r>
        <w:rPr>
          <w:rStyle w:val="Initial"/>
          <w:color w:val="000000"/>
          <w:szCs w:val="22"/>
          <w:lang w:val="fi-FI"/>
        </w:rPr>
        <w:t>Vaikka rivastigmiinin hyötyosuus on iäkkäillä potilailla suurempi kuin nuorilla terveillä koehenkilöillä, hyötyosuus ei muuttunut iän myötä tutkimuksissa, joissa hoitoa annettiin 50</w:t>
      </w:r>
      <w:r>
        <w:rPr>
          <w:color w:val="000000"/>
          <w:szCs w:val="22"/>
          <w:lang w:val="fi-FI"/>
        </w:rPr>
        <w:t>–</w:t>
      </w:r>
      <w:r>
        <w:rPr>
          <w:rStyle w:val="Initial"/>
          <w:color w:val="000000"/>
          <w:szCs w:val="22"/>
          <w:lang w:val="fi-FI"/>
        </w:rPr>
        <w:t>92 -vuotiaille Alzheimerin tautia sairastaville potilaille.</w:t>
      </w:r>
    </w:p>
    <w:p>
      <w:pPr>
        <w:widowControl w:val="0"/>
        <w:numPr>
          <w:ilvl w:val="12"/>
          <w:numId w:val="0"/>
        </w:numPr>
        <w:suppressAutoHyphens/>
        <w:rPr>
          <w:rStyle w:val="Initial"/>
          <w:color w:val="000000"/>
          <w:szCs w:val="22"/>
          <w:lang w:val="fi-FI"/>
        </w:rPr>
      </w:pPr>
    </w:p>
    <w:p>
      <w:pPr>
        <w:keepNext/>
        <w:widowControl w:val="0"/>
        <w:numPr>
          <w:ilvl w:val="12"/>
          <w:numId w:val="0"/>
        </w:numPr>
        <w:suppressAutoHyphens/>
        <w:rPr>
          <w:rStyle w:val="Initial"/>
          <w:i/>
          <w:iCs/>
          <w:color w:val="000000"/>
          <w:szCs w:val="22"/>
          <w:lang w:val="fi-FI"/>
        </w:rPr>
      </w:pPr>
      <w:r>
        <w:rPr>
          <w:rStyle w:val="Initial"/>
          <w:i/>
          <w:iCs/>
          <w:color w:val="000000"/>
          <w:szCs w:val="22"/>
          <w:u w:val="single"/>
          <w:lang w:val="fi-FI"/>
        </w:rPr>
        <w:t>Maksan vajaatoiminta</w:t>
      </w:r>
    </w:p>
    <w:p>
      <w:pPr>
        <w:widowControl w:val="0"/>
        <w:numPr>
          <w:ilvl w:val="12"/>
          <w:numId w:val="0"/>
        </w:numPr>
        <w:suppressAutoHyphens/>
        <w:rPr>
          <w:rStyle w:val="Initial"/>
          <w:color w:val="000000"/>
          <w:szCs w:val="22"/>
          <w:lang w:val="fi-FI"/>
        </w:rPr>
      </w:pPr>
      <w:r>
        <w:rPr>
          <w:rStyle w:val="Initial"/>
          <w:color w:val="000000"/>
          <w:szCs w:val="22"/>
          <w:lang w:val="fi-FI"/>
        </w:rPr>
        <w:t>Rivastigmiinin C</w:t>
      </w:r>
      <w:r>
        <w:rPr>
          <w:rStyle w:val="Initial"/>
          <w:color w:val="000000"/>
          <w:szCs w:val="22"/>
          <w:vertAlign w:val="subscript"/>
          <w:lang w:val="fi-FI"/>
        </w:rPr>
        <w:t>max</w:t>
      </w:r>
      <w:r>
        <w:rPr>
          <w:rStyle w:val="Initial"/>
          <w:color w:val="000000"/>
          <w:szCs w:val="22"/>
          <w:lang w:val="fi-FI"/>
        </w:rPr>
        <w:t xml:space="preserve"> oli noin 60 % suurempi ja rivastigmiinin AUC oli yli kaksinkertainen potilailla, joilla oli lievä tai kohtalainen maksan vajaatoiminta verrattuna terveisiin henkilöihin.</w:t>
      </w:r>
    </w:p>
    <w:p>
      <w:pPr>
        <w:widowControl w:val="0"/>
        <w:numPr>
          <w:ilvl w:val="12"/>
          <w:numId w:val="0"/>
        </w:numPr>
        <w:suppressAutoHyphens/>
        <w:rPr>
          <w:rStyle w:val="Initial"/>
          <w:color w:val="000000"/>
          <w:szCs w:val="22"/>
          <w:lang w:val="fi-FI"/>
        </w:rPr>
      </w:pPr>
    </w:p>
    <w:p>
      <w:pPr>
        <w:keepNext/>
        <w:widowControl w:val="0"/>
        <w:numPr>
          <w:ilvl w:val="12"/>
          <w:numId w:val="0"/>
        </w:numPr>
        <w:suppressAutoHyphens/>
        <w:rPr>
          <w:rStyle w:val="Initial"/>
          <w:i/>
          <w:iCs/>
          <w:color w:val="000000"/>
          <w:szCs w:val="22"/>
          <w:lang w:val="fi-FI"/>
        </w:rPr>
      </w:pPr>
      <w:r>
        <w:rPr>
          <w:rStyle w:val="Initial"/>
          <w:i/>
          <w:iCs/>
          <w:color w:val="000000"/>
          <w:szCs w:val="22"/>
          <w:u w:val="single"/>
          <w:lang w:val="fi-FI"/>
        </w:rPr>
        <w:t>Munuaisten vajaatoiminta</w:t>
      </w:r>
    </w:p>
    <w:p>
      <w:pPr>
        <w:widowControl w:val="0"/>
        <w:numPr>
          <w:ilvl w:val="12"/>
          <w:numId w:val="0"/>
        </w:numPr>
        <w:suppressAutoHyphens/>
        <w:rPr>
          <w:rStyle w:val="Initial"/>
          <w:color w:val="000000"/>
          <w:szCs w:val="22"/>
          <w:lang w:val="fi-FI"/>
        </w:rPr>
      </w:pPr>
      <w:r>
        <w:rPr>
          <w:rStyle w:val="Initial"/>
          <w:color w:val="000000"/>
          <w:szCs w:val="22"/>
          <w:lang w:val="fi-FI"/>
        </w:rPr>
        <w:t>Rivastigmiinin C</w:t>
      </w:r>
      <w:r>
        <w:rPr>
          <w:rStyle w:val="Initial"/>
          <w:color w:val="000000"/>
          <w:szCs w:val="22"/>
          <w:vertAlign w:val="subscript"/>
          <w:lang w:val="fi-FI"/>
        </w:rPr>
        <w:t>max</w:t>
      </w:r>
      <w:r>
        <w:rPr>
          <w:rStyle w:val="Initial"/>
          <w:color w:val="000000"/>
          <w:szCs w:val="22"/>
          <w:lang w:val="fi-FI"/>
        </w:rPr>
        <w:t xml:space="preserve"> ja AUC olivat yli kaksinkertaiset kohtalaista munuaisten vajaatoimintaa sairastavilla potilailla kuin terveillä henkilöillä. Rivastigmiinin C</w:t>
      </w:r>
      <w:r>
        <w:rPr>
          <w:rStyle w:val="Initial"/>
          <w:color w:val="000000"/>
          <w:szCs w:val="22"/>
          <w:vertAlign w:val="subscript"/>
          <w:lang w:val="fi-FI"/>
        </w:rPr>
        <w:t>max</w:t>
      </w:r>
      <w:r>
        <w:rPr>
          <w:rStyle w:val="Initial"/>
          <w:color w:val="000000"/>
          <w:szCs w:val="22"/>
          <w:lang w:val="fi-FI"/>
        </w:rPr>
        <w:t>:n tai AUC:n muutoksia ei kuitenkaan todettu vaikeaa munuaisten vajaatoimintaa sairastavilla potilailla.</w:t>
      </w:r>
    </w:p>
    <w:p>
      <w:pPr>
        <w:rPr>
          <w:b/>
          <w:szCs w:val="22"/>
          <w:lang w:val="fi-FI"/>
        </w:rPr>
      </w:pPr>
    </w:p>
    <w:p>
      <w:pPr>
        <w:ind w:left="567" w:hanging="567"/>
        <w:rPr>
          <w:szCs w:val="22"/>
          <w:lang w:val="fi-FI"/>
        </w:rPr>
      </w:pPr>
      <w:r>
        <w:rPr>
          <w:b/>
          <w:szCs w:val="22"/>
          <w:lang w:val="fi-FI"/>
        </w:rPr>
        <w:t>5.3</w:t>
      </w:r>
      <w:r>
        <w:rPr>
          <w:b/>
          <w:szCs w:val="22"/>
          <w:lang w:val="fi-FI"/>
        </w:rPr>
        <w:tab/>
        <w:t>Prekliiniset tiedot turvallisuudesta</w:t>
      </w:r>
    </w:p>
    <w:p>
      <w:pPr>
        <w:rPr>
          <w:szCs w:val="22"/>
          <w:lang w:val="fi-FI"/>
        </w:rPr>
      </w:pPr>
    </w:p>
    <w:p>
      <w:pPr>
        <w:tabs>
          <w:tab w:val="clear" w:pos="567"/>
        </w:tabs>
        <w:autoSpaceDE w:val="0"/>
        <w:autoSpaceDN w:val="0"/>
        <w:adjustRightInd w:val="0"/>
        <w:spacing w:line="240" w:lineRule="auto"/>
        <w:rPr>
          <w:szCs w:val="22"/>
          <w:lang w:val="fi-FI"/>
        </w:rPr>
      </w:pPr>
      <w:r>
        <w:rPr>
          <w:szCs w:val="22"/>
          <w:lang w:val="fi-FI"/>
        </w:rPr>
        <w:t>Toistuvien annosten toksisuustutkimuksissa rotilla, hiirillä ja koirilla havaittiin vain voimistuneeseen farmakologiseen aktiivisuuteen liittyviä vaikutuksia. Kohde-elintoksisuutta ei havaittu. Turvallisuusrajoja ihmisen altistukselle ei eläinkokeissa voitu asettaa käytettyjen eläinmallien sensitiivisyyden perusteella.</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 xml:space="preserve">Rivastigmiini ei ollut mutageeninen yleisissä testeissä </w:t>
      </w:r>
      <w:r>
        <w:rPr>
          <w:i/>
          <w:szCs w:val="22"/>
          <w:lang w:val="fi-FI"/>
        </w:rPr>
        <w:t>in vitro</w:t>
      </w:r>
      <w:r>
        <w:rPr>
          <w:szCs w:val="22"/>
          <w:lang w:val="fi-FI"/>
        </w:rPr>
        <w:t xml:space="preserve"> eikä </w:t>
      </w:r>
      <w:r>
        <w:rPr>
          <w:i/>
          <w:szCs w:val="22"/>
          <w:lang w:val="fi-FI"/>
        </w:rPr>
        <w:t>in vivo</w:t>
      </w:r>
      <w:r>
        <w:rPr>
          <w:szCs w:val="22"/>
          <w:lang w:val="fi-FI"/>
        </w:rPr>
        <w:t>, paitsi kromosomivauriotestissä ihmisen perifeerisillä lymfosyyteillä annoksella, joka oli 10</w:t>
      </w:r>
      <w:r>
        <w:rPr>
          <w:szCs w:val="22"/>
          <w:vertAlign w:val="superscript"/>
          <w:lang w:val="fi-FI"/>
        </w:rPr>
        <w:t>4</w:t>
      </w:r>
      <w:r>
        <w:rPr>
          <w:szCs w:val="22"/>
          <w:lang w:val="fi-FI"/>
        </w:rPr>
        <w:t xml:space="preserve"> kertaa suurempi kuin maksimaalinen </w:t>
      </w:r>
      <w:r>
        <w:rPr>
          <w:rStyle w:val="Initial"/>
          <w:color w:val="000000"/>
          <w:szCs w:val="22"/>
          <w:lang w:val="fi-FI"/>
        </w:rPr>
        <w:t>hoitoannos</w:t>
      </w:r>
      <w:r>
        <w:rPr>
          <w:szCs w:val="22"/>
          <w:lang w:val="fi-FI"/>
        </w:rPr>
        <w:t xml:space="preserve">. Mikronukleustesti </w:t>
      </w:r>
      <w:r>
        <w:rPr>
          <w:i/>
          <w:szCs w:val="22"/>
          <w:lang w:val="fi-FI"/>
        </w:rPr>
        <w:t>in vivo</w:t>
      </w:r>
      <w:r>
        <w:rPr>
          <w:szCs w:val="22"/>
          <w:lang w:val="fi-FI"/>
        </w:rPr>
        <w:t xml:space="preserve"> oli negatiivinen. </w:t>
      </w:r>
      <w:r>
        <w:rPr>
          <w:rStyle w:val="Initial"/>
          <w:color w:val="000000"/>
          <w:szCs w:val="22"/>
          <w:lang w:val="fi-FI"/>
        </w:rPr>
        <w:t>Päämetaboliitti NAP226</w:t>
      </w:r>
      <w:r>
        <w:rPr>
          <w:rStyle w:val="Initial"/>
          <w:color w:val="000000"/>
          <w:szCs w:val="22"/>
          <w:lang w:val="fi-FI"/>
        </w:rPr>
        <w:noBreakHyphen/>
        <w:t>90 ei myöskään osoittautunut genotoksiseksi.</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Karsinogeenisuuteen viittaavia löydöksiä ei saatu hiirillä ja rotilla suurimmalla siedetyllä annoksella tehdyissä tutkimuksissa; tosin altistuminen rivastigmiinille ja sen metaboliiteille oli vähäisempi kuin ihmisellä. Vakioituna kehon pinta-alaan, altistus rivastigmiinille ja sen metaboliiteille vastasi suurin piirtein ihmiselle suositettua maksimaalista 12 mg:n vuorokausiannosta. Verrattuna ihmisen enimmäisannokseen, eläinten saama määrä oli kuitenkin noin kuusinkertainen.</w:t>
      </w:r>
    </w:p>
    <w:p>
      <w:pPr>
        <w:rPr>
          <w:szCs w:val="22"/>
          <w:lang w:val="fi-FI"/>
        </w:rPr>
      </w:pPr>
    </w:p>
    <w:p>
      <w:pPr>
        <w:widowControl w:val="0"/>
        <w:numPr>
          <w:ilvl w:val="12"/>
          <w:numId w:val="0"/>
        </w:numPr>
        <w:suppressAutoHyphens/>
        <w:rPr>
          <w:rStyle w:val="Initial"/>
          <w:color w:val="000000"/>
          <w:szCs w:val="22"/>
          <w:lang w:val="fi-FI"/>
        </w:rPr>
      </w:pPr>
      <w:r>
        <w:rPr>
          <w:szCs w:val="22"/>
          <w:lang w:val="fi-FI"/>
        </w:rPr>
        <w:t xml:space="preserve">Eläimillä rivastigmiini läpäisee istukan ja kulkeutuu maitoon. Tiineillä rotilla ja kaniineilla tehdyt peroraaliset tutkimukset eivät antaneet viitteitä rivastigmiinin teratogeenisuudesta. </w:t>
      </w:r>
      <w:r>
        <w:rPr>
          <w:rStyle w:val="Initial"/>
          <w:color w:val="000000"/>
          <w:szCs w:val="22"/>
          <w:lang w:val="fi-FI"/>
        </w:rPr>
        <w:t>Peroraalisissa tutkimuksissa uros- ja naarasrotilla ei havaittu fertiliteettiin tai lisääntymiskykyyn vaikuttavia rivastigmiinin aiheuttamia haittavaikutuksia vanhempien eikä jälkeläisten sukupolvessa.</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Kaneilla tehdyssä tutkimuksessa identifioitiin rivastigmiinin mahdollisesti aiheuttama lievä silmän/limakalvon ärsytys.</w:t>
      </w:r>
    </w:p>
    <w:p>
      <w:pPr>
        <w:rPr>
          <w:b/>
          <w:szCs w:val="22"/>
          <w:lang w:val="fi-FI"/>
        </w:rPr>
      </w:pPr>
    </w:p>
    <w:p>
      <w:pPr>
        <w:rPr>
          <w:b/>
          <w:szCs w:val="22"/>
          <w:lang w:val="fi-FI"/>
        </w:rPr>
      </w:pPr>
    </w:p>
    <w:p>
      <w:pPr>
        <w:ind w:left="567" w:hanging="567"/>
        <w:rPr>
          <w:b/>
          <w:szCs w:val="22"/>
          <w:lang w:val="fi-FI"/>
        </w:rPr>
      </w:pPr>
      <w:r>
        <w:rPr>
          <w:b/>
          <w:szCs w:val="22"/>
          <w:lang w:val="fi-FI"/>
        </w:rPr>
        <w:t>6.</w:t>
      </w:r>
      <w:r>
        <w:rPr>
          <w:b/>
          <w:szCs w:val="22"/>
          <w:lang w:val="fi-FI"/>
        </w:rPr>
        <w:tab/>
        <w:t>FARMASEUTTISET TIEDOT</w:t>
      </w:r>
    </w:p>
    <w:p>
      <w:pPr>
        <w:rPr>
          <w:b/>
          <w:szCs w:val="22"/>
          <w:lang w:val="fi-FI"/>
        </w:rPr>
      </w:pPr>
    </w:p>
    <w:p>
      <w:pPr>
        <w:ind w:left="567" w:hanging="567"/>
        <w:rPr>
          <w:b/>
          <w:szCs w:val="22"/>
          <w:lang w:val="fi-FI"/>
        </w:rPr>
      </w:pPr>
      <w:r>
        <w:rPr>
          <w:b/>
          <w:szCs w:val="22"/>
          <w:lang w:val="fi-FI"/>
        </w:rPr>
        <w:t>6.1</w:t>
      </w:r>
      <w:r>
        <w:rPr>
          <w:b/>
          <w:szCs w:val="22"/>
          <w:lang w:val="fi-FI"/>
        </w:rPr>
        <w:tab/>
        <w:t>Apuaineet</w:t>
      </w:r>
    </w:p>
    <w:p>
      <w:pPr>
        <w:rPr>
          <w:szCs w:val="22"/>
          <w:lang w:val="fi-FI"/>
        </w:rPr>
      </w:pPr>
    </w:p>
    <w:p>
      <w:pPr>
        <w:rPr>
          <w:szCs w:val="22"/>
          <w:u w:val="single"/>
          <w:lang w:val="fi-FI"/>
        </w:rPr>
      </w:pPr>
      <w:r>
        <w:rPr>
          <w:szCs w:val="22"/>
          <w:u w:val="single"/>
          <w:lang w:val="fi-FI"/>
        </w:rPr>
        <w:t>Kapselin sisältö</w:t>
      </w:r>
    </w:p>
    <w:p>
      <w:pPr>
        <w:rPr>
          <w:noProof/>
          <w:szCs w:val="22"/>
          <w:lang w:val="fi-FI"/>
        </w:rPr>
      </w:pPr>
      <w:r>
        <w:rPr>
          <w:szCs w:val="22"/>
          <w:lang w:val="fi-FI"/>
        </w:rPr>
        <w:t>Mikrokiteinen selluloosa</w:t>
      </w:r>
    </w:p>
    <w:p>
      <w:pPr>
        <w:rPr>
          <w:noProof/>
          <w:szCs w:val="22"/>
          <w:lang w:val="fi-FI"/>
        </w:rPr>
      </w:pPr>
      <w:r>
        <w:rPr>
          <w:szCs w:val="22"/>
          <w:lang w:val="fi-FI"/>
        </w:rPr>
        <w:t>Hypromelloosi</w:t>
      </w:r>
    </w:p>
    <w:p>
      <w:pPr>
        <w:rPr>
          <w:noProof/>
          <w:szCs w:val="22"/>
          <w:lang w:val="fi-FI"/>
        </w:rPr>
      </w:pPr>
      <w:r>
        <w:rPr>
          <w:szCs w:val="22"/>
          <w:lang w:val="fi-FI"/>
        </w:rPr>
        <w:t>Vedetön kolloidinen piidioksidi</w:t>
      </w:r>
    </w:p>
    <w:p>
      <w:pPr>
        <w:rPr>
          <w:szCs w:val="22"/>
          <w:lang w:val="fi-FI"/>
        </w:rPr>
      </w:pPr>
      <w:r>
        <w:rPr>
          <w:szCs w:val="22"/>
          <w:lang w:val="fi-FI"/>
        </w:rPr>
        <w:t>Magnesiumstearaatti</w:t>
      </w:r>
    </w:p>
    <w:p>
      <w:pPr>
        <w:rPr>
          <w:szCs w:val="22"/>
          <w:lang w:val="fi-FI"/>
        </w:rPr>
      </w:pPr>
    </w:p>
    <w:p>
      <w:pPr>
        <w:rPr>
          <w:szCs w:val="22"/>
          <w:u w:val="single"/>
          <w:lang w:val="fi-FI"/>
        </w:rPr>
      </w:pPr>
      <w:r>
        <w:rPr>
          <w:szCs w:val="22"/>
          <w:u w:val="single"/>
          <w:lang w:val="fi-FI"/>
        </w:rPr>
        <w:t>Kapselin kuori</w:t>
      </w:r>
    </w:p>
    <w:p>
      <w:pPr>
        <w:rPr>
          <w:szCs w:val="22"/>
          <w:u w:val="single"/>
          <w:lang w:val="fi-FI"/>
        </w:rPr>
      </w:pPr>
    </w:p>
    <w:p>
      <w:pPr>
        <w:rPr>
          <w:i/>
          <w:szCs w:val="22"/>
          <w:lang w:val="fi-FI"/>
        </w:rPr>
      </w:pPr>
      <w:r>
        <w:rPr>
          <w:i/>
          <w:szCs w:val="22"/>
          <w:u w:val="single"/>
          <w:lang w:val="fi-FI"/>
        </w:rPr>
        <w:t>Nimvastid 1,5 mg kovat kapselit</w:t>
      </w:r>
    </w:p>
    <w:p>
      <w:pPr>
        <w:rPr>
          <w:noProof/>
          <w:szCs w:val="22"/>
          <w:lang w:val="fi-FI"/>
        </w:rPr>
      </w:pPr>
      <w:r>
        <w:rPr>
          <w:szCs w:val="22"/>
          <w:lang w:val="fi-FI"/>
        </w:rPr>
        <w:t>Titaanidioksidi (E171)</w:t>
      </w:r>
    </w:p>
    <w:p>
      <w:pPr>
        <w:rPr>
          <w:noProof/>
          <w:szCs w:val="22"/>
          <w:lang w:val="fi-FI"/>
        </w:rPr>
      </w:pPr>
      <w:r>
        <w:rPr>
          <w:szCs w:val="22"/>
          <w:lang w:val="fi-FI"/>
        </w:rPr>
        <w:t>Keltainen rautaoksidi (E172)</w:t>
      </w:r>
    </w:p>
    <w:p>
      <w:pPr>
        <w:rPr>
          <w:noProof/>
          <w:szCs w:val="22"/>
          <w:lang w:val="fi-FI"/>
        </w:rPr>
      </w:pPr>
      <w:r>
        <w:rPr>
          <w:szCs w:val="22"/>
          <w:lang w:val="fi-FI"/>
        </w:rPr>
        <w:t>Liivate</w:t>
      </w:r>
    </w:p>
    <w:p>
      <w:pPr>
        <w:rPr>
          <w:noProof/>
          <w:szCs w:val="22"/>
          <w:lang w:val="fi-FI"/>
        </w:rPr>
      </w:pPr>
    </w:p>
    <w:p>
      <w:pPr>
        <w:tabs>
          <w:tab w:val="clear" w:pos="567"/>
          <w:tab w:val="left" w:pos="0"/>
        </w:tabs>
        <w:spacing w:line="240" w:lineRule="auto"/>
        <w:rPr>
          <w:i/>
          <w:noProof/>
          <w:szCs w:val="22"/>
          <w:u w:val="single"/>
          <w:lang w:val="fi-FI"/>
        </w:rPr>
      </w:pPr>
      <w:r>
        <w:rPr>
          <w:i/>
          <w:noProof/>
          <w:szCs w:val="22"/>
          <w:u w:val="single"/>
          <w:lang w:val="fi-FI"/>
        </w:rPr>
        <w:t>Nimvastid 3 mg kovat kapselit</w:t>
      </w:r>
    </w:p>
    <w:p>
      <w:pPr>
        <w:rPr>
          <w:noProof/>
          <w:szCs w:val="22"/>
          <w:lang w:val="fi-FI"/>
        </w:rPr>
      </w:pPr>
      <w:r>
        <w:rPr>
          <w:szCs w:val="22"/>
          <w:lang w:val="fi-FI"/>
        </w:rPr>
        <w:t>Titaanidioksidi (E171)</w:t>
      </w:r>
    </w:p>
    <w:p>
      <w:pPr>
        <w:rPr>
          <w:noProof/>
          <w:szCs w:val="22"/>
          <w:lang w:val="fi-FI"/>
        </w:rPr>
      </w:pPr>
      <w:r>
        <w:rPr>
          <w:szCs w:val="22"/>
          <w:lang w:val="fi-FI"/>
        </w:rPr>
        <w:t>Keltainen rautaoksidi (E172)</w:t>
      </w:r>
    </w:p>
    <w:p>
      <w:pPr>
        <w:rPr>
          <w:noProof/>
          <w:szCs w:val="22"/>
          <w:lang w:val="fi-FI"/>
        </w:rPr>
      </w:pPr>
      <w:r>
        <w:rPr>
          <w:noProof/>
          <w:szCs w:val="22"/>
          <w:lang w:val="fi-FI"/>
        </w:rPr>
        <w:t>Punainen rautaoksidi (E172)</w:t>
      </w:r>
    </w:p>
    <w:p>
      <w:pPr>
        <w:rPr>
          <w:noProof/>
          <w:szCs w:val="22"/>
          <w:lang w:val="fi-FI"/>
        </w:rPr>
      </w:pPr>
      <w:r>
        <w:rPr>
          <w:szCs w:val="22"/>
          <w:lang w:val="fi-FI"/>
        </w:rPr>
        <w:t>Liivate</w:t>
      </w:r>
    </w:p>
    <w:p>
      <w:pPr>
        <w:rPr>
          <w:noProof/>
          <w:szCs w:val="22"/>
          <w:lang w:val="fi-FI"/>
        </w:rPr>
      </w:pPr>
    </w:p>
    <w:p>
      <w:pPr>
        <w:tabs>
          <w:tab w:val="clear" w:pos="567"/>
          <w:tab w:val="left" w:pos="0"/>
        </w:tabs>
        <w:spacing w:line="240" w:lineRule="auto"/>
        <w:rPr>
          <w:i/>
          <w:noProof/>
          <w:szCs w:val="22"/>
          <w:u w:val="single"/>
          <w:lang w:val="fi-FI"/>
        </w:rPr>
      </w:pPr>
      <w:r>
        <w:rPr>
          <w:i/>
          <w:noProof/>
          <w:szCs w:val="22"/>
          <w:u w:val="single"/>
          <w:lang w:val="fi-FI"/>
        </w:rPr>
        <w:t>Nimvastid 4,5 mg kovat kapselit</w:t>
      </w:r>
    </w:p>
    <w:p>
      <w:pPr>
        <w:rPr>
          <w:noProof/>
          <w:szCs w:val="22"/>
          <w:lang w:val="fi-FI"/>
        </w:rPr>
      </w:pPr>
      <w:r>
        <w:rPr>
          <w:szCs w:val="22"/>
          <w:lang w:val="fi-FI"/>
        </w:rPr>
        <w:t>Titaanidioksidi (E171)</w:t>
      </w:r>
    </w:p>
    <w:p>
      <w:pPr>
        <w:rPr>
          <w:noProof/>
          <w:szCs w:val="22"/>
          <w:lang w:val="fi-FI"/>
        </w:rPr>
      </w:pPr>
      <w:r>
        <w:rPr>
          <w:szCs w:val="22"/>
          <w:lang w:val="fi-FI"/>
        </w:rPr>
        <w:t>Keltainen rautaoksidi (E172)</w:t>
      </w:r>
    </w:p>
    <w:p>
      <w:pPr>
        <w:rPr>
          <w:noProof/>
          <w:szCs w:val="22"/>
          <w:lang w:val="fi-FI"/>
        </w:rPr>
      </w:pPr>
      <w:r>
        <w:rPr>
          <w:noProof/>
          <w:szCs w:val="22"/>
          <w:lang w:val="fi-FI"/>
        </w:rPr>
        <w:t>Punainen rautaoksidi (E172)</w:t>
      </w:r>
    </w:p>
    <w:p>
      <w:pPr>
        <w:rPr>
          <w:noProof/>
          <w:szCs w:val="22"/>
          <w:lang w:val="fi-FI"/>
        </w:rPr>
      </w:pPr>
      <w:r>
        <w:rPr>
          <w:szCs w:val="22"/>
          <w:lang w:val="fi-FI"/>
        </w:rPr>
        <w:t>Liivate</w:t>
      </w:r>
    </w:p>
    <w:p>
      <w:pPr>
        <w:tabs>
          <w:tab w:val="clear" w:pos="567"/>
          <w:tab w:val="left" w:pos="0"/>
        </w:tabs>
        <w:spacing w:line="240" w:lineRule="auto"/>
        <w:rPr>
          <w:i/>
          <w:noProof/>
          <w:szCs w:val="22"/>
          <w:u w:val="single"/>
          <w:lang w:val="fi-FI"/>
        </w:rPr>
      </w:pPr>
    </w:p>
    <w:p>
      <w:pPr>
        <w:tabs>
          <w:tab w:val="clear" w:pos="567"/>
          <w:tab w:val="left" w:pos="0"/>
        </w:tabs>
        <w:spacing w:line="240" w:lineRule="auto"/>
        <w:rPr>
          <w:i/>
          <w:noProof/>
          <w:szCs w:val="22"/>
          <w:u w:val="single"/>
          <w:lang w:val="fi-FI"/>
        </w:rPr>
      </w:pPr>
      <w:r>
        <w:rPr>
          <w:i/>
          <w:noProof/>
          <w:szCs w:val="22"/>
          <w:u w:val="single"/>
          <w:lang w:val="fi-FI"/>
        </w:rPr>
        <w:t>Nimvastid 6 mg kovat kapselit</w:t>
      </w:r>
    </w:p>
    <w:p>
      <w:pPr>
        <w:rPr>
          <w:noProof/>
          <w:szCs w:val="22"/>
          <w:lang w:val="fi-FI"/>
        </w:rPr>
      </w:pPr>
      <w:r>
        <w:rPr>
          <w:szCs w:val="22"/>
          <w:lang w:val="fi-FI"/>
        </w:rPr>
        <w:t>Titaanidioksidi (E171)</w:t>
      </w:r>
    </w:p>
    <w:p>
      <w:pPr>
        <w:rPr>
          <w:noProof/>
          <w:szCs w:val="22"/>
          <w:lang w:val="fi-FI"/>
        </w:rPr>
      </w:pPr>
      <w:r>
        <w:rPr>
          <w:szCs w:val="22"/>
          <w:lang w:val="fi-FI"/>
        </w:rPr>
        <w:t>Keltainen rautaoksidi (E172)</w:t>
      </w:r>
    </w:p>
    <w:p>
      <w:pPr>
        <w:rPr>
          <w:noProof/>
          <w:szCs w:val="22"/>
          <w:lang w:val="fi-FI"/>
        </w:rPr>
      </w:pPr>
      <w:r>
        <w:rPr>
          <w:noProof/>
          <w:szCs w:val="22"/>
          <w:lang w:val="fi-FI"/>
        </w:rPr>
        <w:t>Punainen rautaoksidi (E172)</w:t>
      </w:r>
    </w:p>
    <w:p>
      <w:pPr>
        <w:rPr>
          <w:noProof/>
          <w:szCs w:val="22"/>
          <w:lang w:val="fi-FI"/>
        </w:rPr>
      </w:pPr>
      <w:r>
        <w:rPr>
          <w:szCs w:val="22"/>
          <w:lang w:val="fi-FI"/>
        </w:rPr>
        <w:t>Liivate</w:t>
      </w:r>
    </w:p>
    <w:p>
      <w:pPr>
        <w:rPr>
          <w:szCs w:val="22"/>
          <w:lang w:val="fi-FI"/>
        </w:rPr>
      </w:pPr>
    </w:p>
    <w:p>
      <w:pPr>
        <w:ind w:left="567" w:hanging="567"/>
        <w:rPr>
          <w:szCs w:val="22"/>
          <w:lang w:val="fi-FI"/>
        </w:rPr>
      </w:pPr>
      <w:r>
        <w:rPr>
          <w:b/>
          <w:szCs w:val="22"/>
          <w:lang w:val="fi-FI"/>
        </w:rPr>
        <w:t>6.2</w:t>
      </w:r>
      <w:r>
        <w:rPr>
          <w:b/>
          <w:szCs w:val="22"/>
          <w:lang w:val="fi-FI"/>
        </w:rPr>
        <w:tab/>
        <w:t>Yhteensopimattomuudet</w:t>
      </w:r>
    </w:p>
    <w:p>
      <w:pPr>
        <w:rPr>
          <w:szCs w:val="22"/>
          <w:lang w:val="fi-FI"/>
        </w:rPr>
      </w:pPr>
    </w:p>
    <w:p>
      <w:pPr>
        <w:rPr>
          <w:szCs w:val="22"/>
          <w:lang w:val="fi-FI"/>
        </w:rPr>
      </w:pPr>
      <w:r>
        <w:rPr>
          <w:szCs w:val="22"/>
          <w:lang w:val="fi-FI"/>
        </w:rPr>
        <w:t>Ei oleellinen.</w:t>
      </w:r>
    </w:p>
    <w:p>
      <w:pPr>
        <w:rPr>
          <w:szCs w:val="22"/>
          <w:lang w:val="fi-FI"/>
        </w:rPr>
      </w:pPr>
    </w:p>
    <w:p>
      <w:pPr>
        <w:ind w:left="567" w:hanging="567"/>
        <w:rPr>
          <w:szCs w:val="22"/>
          <w:lang w:val="fi-FI"/>
        </w:rPr>
      </w:pPr>
      <w:r>
        <w:rPr>
          <w:b/>
          <w:szCs w:val="22"/>
          <w:lang w:val="fi-FI"/>
        </w:rPr>
        <w:t>6.3</w:t>
      </w:r>
      <w:r>
        <w:rPr>
          <w:b/>
          <w:szCs w:val="22"/>
          <w:lang w:val="fi-FI"/>
        </w:rPr>
        <w:tab/>
        <w:t>Kestoaika</w:t>
      </w:r>
    </w:p>
    <w:p>
      <w:pPr>
        <w:rPr>
          <w:szCs w:val="22"/>
          <w:lang w:val="fi-FI"/>
        </w:rPr>
      </w:pPr>
    </w:p>
    <w:p>
      <w:pPr>
        <w:rPr>
          <w:szCs w:val="22"/>
          <w:lang w:val="fi-FI"/>
        </w:rPr>
      </w:pPr>
      <w:r>
        <w:rPr>
          <w:szCs w:val="22"/>
          <w:lang w:val="fi-FI"/>
        </w:rPr>
        <w:t>5 vuotta.</w:t>
      </w:r>
    </w:p>
    <w:p>
      <w:pPr>
        <w:rPr>
          <w:szCs w:val="22"/>
          <w:lang w:val="fi-FI"/>
        </w:rPr>
      </w:pPr>
    </w:p>
    <w:p>
      <w:pPr>
        <w:ind w:left="567" w:hanging="567"/>
        <w:rPr>
          <w:b/>
          <w:szCs w:val="22"/>
          <w:lang w:val="fi-FI"/>
        </w:rPr>
      </w:pPr>
      <w:r>
        <w:rPr>
          <w:b/>
          <w:szCs w:val="22"/>
          <w:lang w:val="fi-FI"/>
        </w:rPr>
        <w:t>6.4</w:t>
      </w:r>
      <w:r>
        <w:rPr>
          <w:b/>
          <w:szCs w:val="22"/>
          <w:lang w:val="fi-FI"/>
        </w:rPr>
        <w:tab/>
        <w:t>Säilytys</w:t>
      </w:r>
    </w:p>
    <w:p>
      <w:pPr>
        <w:rPr>
          <w:i/>
          <w:szCs w:val="22"/>
          <w:lang w:val="fi-FI"/>
        </w:rPr>
      </w:pPr>
    </w:p>
    <w:p>
      <w:pPr>
        <w:rPr>
          <w:szCs w:val="22"/>
          <w:lang w:val="fi-FI"/>
        </w:rPr>
      </w:pPr>
      <w:r>
        <w:rPr>
          <w:szCs w:val="22"/>
          <w:lang w:val="fi-FI"/>
        </w:rPr>
        <w:t>Tämä lääkevalmiste ei vaadi erityisiä säilytysolosuhteita.</w:t>
      </w:r>
    </w:p>
    <w:p>
      <w:pPr>
        <w:rPr>
          <w:noProof/>
          <w:szCs w:val="22"/>
          <w:lang w:val="fi-FI"/>
        </w:rPr>
      </w:pPr>
    </w:p>
    <w:p>
      <w:pPr>
        <w:ind w:left="567" w:hanging="567"/>
        <w:rPr>
          <w:b/>
          <w:szCs w:val="22"/>
          <w:lang w:val="fi-FI"/>
        </w:rPr>
      </w:pPr>
      <w:r>
        <w:rPr>
          <w:b/>
          <w:szCs w:val="22"/>
          <w:lang w:val="fi-FI"/>
        </w:rPr>
        <w:t>6.5</w:t>
      </w:r>
      <w:r>
        <w:rPr>
          <w:b/>
          <w:szCs w:val="22"/>
          <w:lang w:val="fi-FI"/>
        </w:rPr>
        <w:tab/>
        <w:t>Pakkaustyyppi ja pakkauskoot</w:t>
      </w:r>
    </w:p>
    <w:p>
      <w:pPr>
        <w:rPr>
          <w:szCs w:val="22"/>
          <w:lang w:val="fi-FI"/>
        </w:rPr>
      </w:pPr>
    </w:p>
    <w:p>
      <w:pPr>
        <w:spacing w:line="240" w:lineRule="auto"/>
        <w:rPr>
          <w:b/>
          <w:noProof/>
          <w:szCs w:val="22"/>
          <w:lang w:val="fi-FI"/>
        </w:rPr>
      </w:pPr>
      <w:r>
        <w:rPr>
          <w:szCs w:val="22"/>
          <w:lang w:val="fi-FI"/>
        </w:rPr>
        <w:t>Läpipainopakkaus (PVC/PVDC/Al-folio): 14 (vain 1,5 mg), 28, 30, 56, 60 tai 112 kovaa kapselia rasiassa.</w:t>
      </w:r>
    </w:p>
    <w:p>
      <w:pPr>
        <w:spacing w:line="240" w:lineRule="auto"/>
        <w:rPr>
          <w:noProof/>
          <w:szCs w:val="22"/>
          <w:lang w:val="fi-FI"/>
        </w:rPr>
      </w:pPr>
      <w:r>
        <w:rPr>
          <w:szCs w:val="22"/>
          <w:lang w:val="fi-FI"/>
        </w:rPr>
        <w:t>HDPE-purkki:</w:t>
      </w:r>
      <w:r>
        <w:rPr>
          <w:b/>
          <w:noProof/>
          <w:szCs w:val="22"/>
          <w:lang w:val="fi-FI"/>
        </w:rPr>
        <w:t xml:space="preserve"> </w:t>
      </w:r>
      <w:r>
        <w:rPr>
          <w:noProof/>
          <w:szCs w:val="22"/>
          <w:lang w:val="fi-FI"/>
        </w:rPr>
        <w:t>200 tai</w:t>
      </w:r>
      <w:r>
        <w:rPr>
          <w:b/>
          <w:noProof/>
          <w:szCs w:val="22"/>
          <w:lang w:val="fi-FI"/>
        </w:rPr>
        <w:t xml:space="preserve"> </w:t>
      </w:r>
      <w:r>
        <w:rPr>
          <w:szCs w:val="22"/>
          <w:lang w:val="fi-FI"/>
        </w:rPr>
        <w:t>250 kovaa kapselia</w:t>
      </w:r>
      <w:r>
        <w:rPr>
          <w:b/>
          <w:noProof/>
          <w:szCs w:val="22"/>
          <w:lang w:val="fi-FI"/>
        </w:rPr>
        <w:t xml:space="preserve"> </w:t>
      </w:r>
      <w:r>
        <w:rPr>
          <w:szCs w:val="22"/>
          <w:lang w:val="fi-FI"/>
        </w:rPr>
        <w:t>rasiassa.</w:t>
      </w:r>
    </w:p>
    <w:p>
      <w:pPr>
        <w:spacing w:line="240" w:lineRule="auto"/>
        <w:rPr>
          <w:noProof/>
          <w:szCs w:val="22"/>
          <w:lang w:val="fi-FI"/>
        </w:rPr>
      </w:pPr>
    </w:p>
    <w:p>
      <w:pPr>
        <w:rPr>
          <w:szCs w:val="22"/>
          <w:lang w:val="fi-FI"/>
        </w:rPr>
      </w:pPr>
      <w:r>
        <w:rPr>
          <w:szCs w:val="22"/>
          <w:lang w:val="fi-FI"/>
        </w:rPr>
        <w:t>Kaikkia pakkauskokoja ei välttämättä ole myynnissä.</w:t>
      </w:r>
    </w:p>
    <w:p>
      <w:pPr>
        <w:rPr>
          <w:szCs w:val="22"/>
          <w:lang w:val="fi-FI"/>
        </w:rPr>
      </w:pPr>
    </w:p>
    <w:p>
      <w:pPr>
        <w:ind w:left="567" w:hanging="567"/>
        <w:rPr>
          <w:b/>
          <w:szCs w:val="22"/>
          <w:lang w:val="fi-FI"/>
        </w:rPr>
      </w:pPr>
      <w:r>
        <w:rPr>
          <w:b/>
          <w:szCs w:val="22"/>
          <w:lang w:val="fi-FI"/>
        </w:rPr>
        <w:t>6.6</w:t>
      </w:r>
      <w:r>
        <w:rPr>
          <w:b/>
          <w:szCs w:val="22"/>
          <w:lang w:val="fi-FI"/>
        </w:rPr>
        <w:tab/>
        <w:t xml:space="preserve">Erityiset varotoimet hävittämiselle </w:t>
      </w:r>
    </w:p>
    <w:p>
      <w:pPr>
        <w:rPr>
          <w:szCs w:val="22"/>
          <w:lang w:val="fi-FI"/>
        </w:rPr>
      </w:pPr>
    </w:p>
    <w:p>
      <w:pPr>
        <w:rPr>
          <w:szCs w:val="22"/>
          <w:lang w:val="fi-FI"/>
        </w:rPr>
      </w:pPr>
      <w:r>
        <w:rPr>
          <w:szCs w:val="22"/>
          <w:lang w:val="fi-FI"/>
        </w:rPr>
        <w:t xml:space="preserve">Ei erityisvaatimuksia. </w:t>
      </w:r>
      <w:r>
        <w:rPr>
          <w:color w:val="000000"/>
          <w:szCs w:val="22"/>
          <w:lang w:val="fi-FI"/>
        </w:rPr>
        <w:t>hävittämisen suhteen</w:t>
      </w:r>
      <w:r>
        <w:rPr>
          <w:szCs w:val="22"/>
          <w:lang w:val="fi-FI"/>
        </w:rPr>
        <w:t>.</w:t>
      </w:r>
    </w:p>
    <w:p>
      <w:pPr>
        <w:rPr>
          <w:szCs w:val="22"/>
          <w:lang w:val="fi-FI"/>
        </w:rPr>
      </w:pPr>
    </w:p>
    <w:p>
      <w:pPr>
        <w:rPr>
          <w:szCs w:val="22"/>
          <w:lang w:val="fi-FI"/>
        </w:rPr>
      </w:pPr>
    </w:p>
    <w:p>
      <w:pPr>
        <w:ind w:left="567" w:hanging="567"/>
        <w:rPr>
          <w:b/>
          <w:szCs w:val="22"/>
          <w:lang w:val="fi-FI"/>
        </w:rPr>
      </w:pPr>
      <w:r>
        <w:rPr>
          <w:b/>
          <w:szCs w:val="22"/>
          <w:lang w:val="fi-FI"/>
        </w:rPr>
        <w:t>7.</w:t>
      </w:r>
      <w:r>
        <w:rPr>
          <w:b/>
          <w:szCs w:val="22"/>
          <w:lang w:val="fi-FI"/>
        </w:rPr>
        <w:tab/>
        <w:t>MYYNTILUVAN HALTIJA</w:t>
      </w:r>
    </w:p>
    <w:p>
      <w:pPr>
        <w:rPr>
          <w:szCs w:val="22"/>
          <w:lang w:val="fi-FI"/>
        </w:rPr>
      </w:pPr>
    </w:p>
    <w:p>
      <w:pPr>
        <w:jc w:val="both"/>
        <w:rPr>
          <w:szCs w:val="22"/>
          <w:lang w:val="fi-FI"/>
        </w:rPr>
      </w:pPr>
      <w:r>
        <w:rPr>
          <w:szCs w:val="22"/>
          <w:lang w:val="fi-FI"/>
        </w:rPr>
        <w:t>KRKA, d.d., Novo mesto, Šmarješka cesta 6, 8501 Novo mesto, Slovenia</w:t>
      </w:r>
    </w:p>
    <w:p>
      <w:pPr>
        <w:rPr>
          <w:szCs w:val="22"/>
          <w:lang w:val="fi-FI"/>
        </w:rPr>
      </w:pPr>
    </w:p>
    <w:p>
      <w:pPr>
        <w:rPr>
          <w:szCs w:val="22"/>
          <w:lang w:val="fi-FI"/>
        </w:rPr>
      </w:pPr>
    </w:p>
    <w:p>
      <w:pPr>
        <w:ind w:left="567" w:hanging="567"/>
        <w:rPr>
          <w:b/>
          <w:szCs w:val="22"/>
          <w:lang w:val="fi-FI"/>
        </w:rPr>
      </w:pPr>
      <w:r>
        <w:rPr>
          <w:b/>
          <w:szCs w:val="22"/>
          <w:lang w:val="fi-FI"/>
        </w:rPr>
        <w:t>8.</w:t>
      </w:r>
      <w:r>
        <w:rPr>
          <w:b/>
          <w:szCs w:val="22"/>
          <w:lang w:val="fi-FI"/>
        </w:rPr>
        <w:tab/>
        <w:t>MYYNTILUVAN NUMEROT</w:t>
      </w:r>
    </w:p>
    <w:p>
      <w:pPr>
        <w:rPr>
          <w:szCs w:val="22"/>
          <w:lang w:val="fi-FI"/>
        </w:rPr>
      </w:pPr>
    </w:p>
    <w:p>
      <w:pPr>
        <w:rPr>
          <w:szCs w:val="22"/>
          <w:u w:val="single"/>
          <w:lang w:val="fi-FI"/>
        </w:rPr>
      </w:pPr>
      <w:r>
        <w:rPr>
          <w:szCs w:val="22"/>
          <w:u w:val="single"/>
          <w:lang w:val="fi-FI"/>
        </w:rPr>
        <w:t>Nimvastid 1,5 mg kovat kapselit</w:t>
      </w:r>
    </w:p>
    <w:p>
      <w:pPr>
        <w:tabs>
          <w:tab w:val="clear" w:pos="567"/>
        </w:tabs>
        <w:spacing w:line="240" w:lineRule="auto"/>
        <w:rPr>
          <w:szCs w:val="22"/>
          <w:lang w:val="fi-FI"/>
        </w:rPr>
      </w:pPr>
      <w:r>
        <w:rPr>
          <w:szCs w:val="22"/>
          <w:lang w:val="fi-FI"/>
        </w:rPr>
        <w:t>14 kovaa kapselia: EU/1/09/525/001</w:t>
      </w:r>
    </w:p>
    <w:p>
      <w:pPr>
        <w:tabs>
          <w:tab w:val="clear" w:pos="567"/>
        </w:tabs>
        <w:spacing w:line="240" w:lineRule="auto"/>
        <w:rPr>
          <w:noProof/>
          <w:szCs w:val="22"/>
          <w:lang w:val="fi-FI"/>
        </w:rPr>
      </w:pPr>
      <w:r>
        <w:rPr>
          <w:szCs w:val="22"/>
          <w:lang w:val="fi-FI"/>
        </w:rPr>
        <w:t>28 kovaa kapselia: EU/1/09/525/002</w:t>
      </w:r>
    </w:p>
    <w:p>
      <w:pPr>
        <w:tabs>
          <w:tab w:val="clear" w:pos="567"/>
        </w:tabs>
        <w:spacing w:line="240" w:lineRule="auto"/>
        <w:rPr>
          <w:noProof/>
          <w:szCs w:val="22"/>
          <w:lang w:val="fi-FI"/>
        </w:rPr>
      </w:pPr>
      <w:r>
        <w:rPr>
          <w:szCs w:val="22"/>
          <w:lang w:val="fi-FI"/>
        </w:rPr>
        <w:t>30 kovaa kapselia: EU/1/09/525/003</w:t>
      </w:r>
    </w:p>
    <w:p>
      <w:pPr>
        <w:tabs>
          <w:tab w:val="clear" w:pos="567"/>
        </w:tabs>
        <w:spacing w:line="240" w:lineRule="auto"/>
        <w:rPr>
          <w:noProof/>
          <w:szCs w:val="22"/>
          <w:lang w:val="fi-FI"/>
        </w:rPr>
      </w:pPr>
      <w:r>
        <w:rPr>
          <w:szCs w:val="22"/>
          <w:lang w:val="fi-FI"/>
        </w:rPr>
        <w:t>56 kovaa kapselia: EU/1/09/525/004</w:t>
      </w:r>
    </w:p>
    <w:p>
      <w:pPr>
        <w:tabs>
          <w:tab w:val="clear" w:pos="567"/>
        </w:tabs>
        <w:spacing w:line="240" w:lineRule="auto"/>
        <w:rPr>
          <w:noProof/>
          <w:szCs w:val="22"/>
          <w:lang w:val="fi-FI"/>
        </w:rPr>
      </w:pPr>
      <w:r>
        <w:rPr>
          <w:szCs w:val="22"/>
          <w:lang w:val="fi-FI"/>
        </w:rPr>
        <w:t>60 kovaa kapselia: EU/1/09/525/005</w:t>
      </w:r>
    </w:p>
    <w:p>
      <w:pPr>
        <w:tabs>
          <w:tab w:val="clear" w:pos="567"/>
        </w:tabs>
        <w:spacing w:line="240" w:lineRule="auto"/>
        <w:rPr>
          <w:noProof/>
          <w:szCs w:val="22"/>
          <w:lang w:val="fi-FI"/>
        </w:rPr>
      </w:pPr>
      <w:r>
        <w:rPr>
          <w:szCs w:val="22"/>
          <w:lang w:val="fi-FI"/>
        </w:rPr>
        <w:t>112 kovaa kapselia: EU/1/09/525/006</w:t>
      </w:r>
    </w:p>
    <w:p>
      <w:pPr>
        <w:tabs>
          <w:tab w:val="clear" w:pos="567"/>
        </w:tabs>
        <w:spacing w:line="240" w:lineRule="auto"/>
        <w:rPr>
          <w:noProof/>
          <w:szCs w:val="22"/>
          <w:lang w:val="fi-FI"/>
        </w:rPr>
      </w:pPr>
      <w:r>
        <w:rPr>
          <w:szCs w:val="22"/>
          <w:lang w:val="fi-FI"/>
        </w:rPr>
        <w:t>200 kovaa kapselia: EU/1/09/525/047</w:t>
      </w:r>
    </w:p>
    <w:p>
      <w:pPr>
        <w:tabs>
          <w:tab w:val="clear" w:pos="567"/>
        </w:tabs>
        <w:spacing w:line="240" w:lineRule="auto"/>
        <w:rPr>
          <w:szCs w:val="22"/>
          <w:lang w:val="fi-FI"/>
        </w:rPr>
      </w:pPr>
      <w:r>
        <w:rPr>
          <w:szCs w:val="22"/>
          <w:lang w:val="fi-FI"/>
        </w:rPr>
        <w:t>250 kovaa kapselia: EU/1/09/525/007</w:t>
      </w:r>
    </w:p>
    <w:p>
      <w:pPr>
        <w:tabs>
          <w:tab w:val="clear" w:pos="567"/>
        </w:tabs>
        <w:spacing w:line="240" w:lineRule="auto"/>
        <w:rPr>
          <w:szCs w:val="22"/>
          <w:lang w:val="fi-FI"/>
        </w:rPr>
      </w:pPr>
    </w:p>
    <w:p>
      <w:pPr>
        <w:rPr>
          <w:szCs w:val="22"/>
          <w:u w:val="single"/>
          <w:lang w:val="fi-FI"/>
        </w:rPr>
      </w:pPr>
      <w:r>
        <w:rPr>
          <w:szCs w:val="22"/>
          <w:u w:val="single"/>
          <w:lang w:val="fi-FI"/>
        </w:rPr>
        <w:t>Nimvastid 3 mg kovat kapselit</w:t>
      </w:r>
    </w:p>
    <w:p>
      <w:pPr>
        <w:tabs>
          <w:tab w:val="clear" w:pos="567"/>
        </w:tabs>
        <w:spacing w:line="240" w:lineRule="auto"/>
        <w:rPr>
          <w:noProof/>
          <w:szCs w:val="22"/>
          <w:lang w:val="fi-FI"/>
        </w:rPr>
      </w:pPr>
      <w:r>
        <w:rPr>
          <w:szCs w:val="22"/>
          <w:lang w:val="fi-FI"/>
        </w:rPr>
        <w:t>28 kovaa kapselia: EU/1/09/525/008</w:t>
      </w:r>
    </w:p>
    <w:p>
      <w:pPr>
        <w:tabs>
          <w:tab w:val="clear" w:pos="567"/>
        </w:tabs>
        <w:spacing w:line="240" w:lineRule="auto"/>
        <w:rPr>
          <w:noProof/>
          <w:szCs w:val="22"/>
          <w:lang w:val="fi-FI"/>
        </w:rPr>
      </w:pPr>
      <w:r>
        <w:rPr>
          <w:szCs w:val="22"/>
          <w:lang w:val="fi-FI"/>
        </w:rPr>
        <w:t>30 kovaa kapselia: EU/1/09/525/009</w:t>
      </w:r>
    </w:p>
    <w:p>
      <w:pPr>
        <w:tabs>
          <w:tab w:val="clear" w:pos="567"/>
        </w:tabs>
        <w:spacing w:line="240" w:lineRule="auto"/>
        <w:rPr>
          <w:noProof/>
          <w:szCs w:val="22"/>
          <w:lang w:val="fi-FI"/>
        </w:rPr>
      </w:pPr>
      <w:r>
        <w:rPr>
          <w:szCs w:val="22"/>
          <w:lang w:val="fi-FI"/>
        </w:rPr>
        <w:t>56 kovaa kapselia: EU/1/09/525/010</w:t>
      </w:r>
    </w:p>
    <w:p>
      <w:pPr>
        <w:tabs>
          <w:tab w:val="clear" w:pos="567"/>
        </w:tabs>
        <w:spacing w:line="240" w:lineRule="auto"/>
        <w:rPr>
          <w:noProof/>
          <w:szCs w:val="22"/>
          <w:lang w:val="fi-FI"/>
        </w:rPr>
      </w:pPr>
      <w:r>
        <w:rPr>
          <w:szCs w:val="22"/>
          <w:lang w:val="fi-FI"/>
        </w:rPr>
        <w:t>60 kovaa kapselia: EU/1/09/525/011</w:t>
      </w:r>
    </w:p>
    <w:p>
      <w:pPr>
        <w:tabs>
          <w:tab w:val="clear" w:pos="567"/>
        </w:tabs>
        <w:spacing w:line="240" w:lineRule="auto"/>
        <w:rPr>
          <w:noProof/>
          <w:szCs w:val="22"/>
          <w:lang w:val="fi-FI"/>
        </w:rPr>
      </w:pPr>
      <w:r>
        <w:rPr>
          <w:szCs w:val="22"/>
          <w:lang w:val="fi-FI"/>
        </w:rPr>
        <w:t>112 kovaa kapselia: EU/1/09/525/012</w:t>
      </w:r>
    </w:p>
    <w:p>
      <w:pPr>
        <w:tabs>
          <w:tab w:val="clear" w:pos="567"/>
        </w:tabs>
        <w:spacing w:line="240" w:lineRule="auto"/>
        <w:rPr>
          <w:noProof/>
          <w:szCs w:val="22"/>
          <w:lang w:val="fi-FI"/>
        </w:rPr>
      </w:pPr>
      <w:r>
        <w:rPr>
          <w:szCs w:val="22"/>
          <w:lang w:val="fi-FI"/>
        </w:rPr>
        <w:t>200 kovaa kapselia: EU/1/09/525/048</w:t>
      </w:r>
    </w:p>
    <w:p>
      <w:pPr>
        <w:tabs>
          <w:tab w:val="clear" w:pos="567"/>
        </w:tabs>
        <w:spacing w:line="240" w:lineRule="auto"/>
        <w:rPr>
          <w:szCs w:val="22"/>
          <w:lang w:val="fi-FI"/>
        </w:rPr>
      </w:pPr>
      <w:r>
        <w:rPr>
          <w:szCs w:val="22"/>
          <w:lang w:val="fi-FI"/>
        </w:rPr>
        <w:t>250 kovaa kapselia: EU/1/09/525/013</w:t>
      </w:r>
    </w:p>
    <w:p>
      <w:pPr>
        <w:tabs>
          <w:tab w:val="clear" w:pos="567"/>
        </w:tabs>
        <w:spacing w:line="240" w:lineRule="auto"/>
        <w:rPr>
          <w:szCs w:val="22"/>
          <w:lang w:val="fi-FI"/>
        </w:rPr>
      </w:pPr>
    </w:p>
    <w:p>
      <w:pPr>
        <w:rPr>
          <w:szCs w:val="22"/>
          <w:u w:val="single"/>
          <w:lang w:val="fi-FI"/>
        </w:rPr>
      </w:pPr>
      <w:r>
        <w:rPr>
          <w:szCs w:val="22"/>
          <w:u w:val="single"/>
          <w:lang w:val="fi-FI"/>
        </w:rPr>
        <w:t>Nimvastid 4,5 mg kovat kapselit</w:t>
      </w:r>
    </w:p>
    <w:p>
      <w:pPr>
        <w:tabs>
          <w:tab w:val="clear" w:pos="567"/>
        </w:tabs>
        <w:spacing w:line="240" w:lineRule="auto"/>
        <w:rPr>
          <w:noProof/>
          <w:szCs w:val="22"/>
          <w:lang w:val="fi-FI"/>
        </w:rPr>
      </w:pPr>
      <w:r>
        <w:rPr>
          <w:szCs w:val="22"/>
          <w:lang w:val="fi-FI"/>
        </w:rPr>
        <w:t>28 kovaa kapselia: EU/1/09/525/014</w:t>
      </w:r>
    </w:p>
    <w:p>
      <w:pPr>
        <w:tabs>
          <w:tab w:val="clear" w:pos="567"/>
        </w:tabs>
        <w:spacing w:line="240" w:lineRule="auto"/>
        <w:rPr>
          <w:noProof/>
          <w:szCs w:val="22"/>
          <w:lang w:val="fi-FI"/>
        </w:rPr>
      </w:pPr>
      <w:r>
        <w:rPr>
          <w:szCs w:val="22"/>
          <w:lang w:val="fi-FI"/>
        </w:rPr>
        <w:t>30 kovaa kapselia: EU/1/09/525/015</w:t>
      </w:r>
    </w:p>
    <w:p>
      <w:pPr>
        <w:tabs>
          <w:tab w:val="clear" w:pos="567"/>
        </w:tabs>
        <w:spacing w:line="240" w:lineRule="auto"/>
        <w:rPr>
          <w:noProof/>
          <w:szCs w:val="22"/>
          <w:lang w:val="fi-FI"/>
        </w:rPr>
      </w:pPr>
      <w:r>
        <w:rPr>
          <w:szCs w:val="22"/>
          <w:lang w:val="fi-FI"/>
        </w:rPr>
        <w:t>56 kovaa kapselia: EU/1/09/525/016</w:t>
      </w:r>
    </w:p>
    <w:p>
      <w:pPr>
        <w:tabs>
          <w:tab w:val="clear" w:pos="567"/>
        </w:tabs>
        <w:spacing w:line="240" w:lineRule="auto"/>
        <w:rPr>
          <w:noProof/>
          <w:szCs w:val="22"/>
          <w:lang w:val="fi-FI"/>
        </w:rPr>
      </w:pPr>
      <w:r>
        <w:rPr>
          <w:szCs w:val="22"/>
          <w:lang w:val="fi-FI"/>
        </w:rPr>
        <w:t>60 kovaa kapselia: EU/1/09/525/017</w:t>
      </w:r>
    </w:p>
    <w:p>
      <w:pPr>
        <w:tabs>
          <w:tab w:val="clear" w:pos="567"/>
        </w:tabs>
        <w:spacing w:line="240" w:lineRule="auto"/>
        <w:rPr>
          <w:noProof/>
          <w:szCs w:val="22"/>
          <w:lang w:val="fi-FI"/>
        </w:rPr>
      </w:pPr>
      <w:r>
        <w:rPr>
          <w:szCs w:val="22"/>
          <w:lang w:val="fi-FI"/>
        </w:rPr>
        <w:t>112 kovaa kapselia: EU/1/09/525/018</w:t>
      </w:r>
    </w:p>
    <w:p>
      <w:pPr>
        <w:tabs>
          <w:tab w:val="clear" w:pos="567"/>
        </w:tabs>
        <w:spacing w:line="240" w:lineRule="auto"/>
        <w:rPr>
          <w:noProof/>
          <w:szCs w:val="22"/>
          <w:lang w:val="fi-FI"/>
        </w:rPr>
      </w:pPr>
      <w:r>
        <w:rPr>
          <w:szCs w:val="22"/>
          <w:lang w:val="fi-FI"/>
        </w:rPr>
        <w:t>200 kovaa kapselia: EU/1/09/525/049</w:t>
      </w:r>
    </w:p>
    <w:p>
      <w:pPr>
        <w:tabs>
          <w:tab w:val="clear" w:pos="567"/>
        </w:tabs>
        <w:spacing w:line="240" w:lineRule="auto"/>
        <w:rPr>
          <w:noProof/>
          <w:szCs w:val="22"/>
          <w:lang w:val="fi-FI"/>
        </w:rPr>
      </w:pPr>
      <w:r>
        <w:rPr>
          <w:szCs w:val="22"/>
          <w:lang w:val="fi-FI"/>
        </w:rPr>
        <w:t>250 kovaa kapselia: EU/1/09/525/019</w:t>
      </w:r>
    </w:p>
    <w:p>
      <w:pPr>
        <w:tabs>
          <w:tab w:val="clear" w:pos="567"/>
        </w:tabs>
        <w:spacing w:line="240" w:lineRule="auto"/>
        <w:rPr>
          <w:noProof/>
          <w:szCs w:val="22"/>
          <w:lang w:val="fi-FI"/>
        </w:rPr>
      </w:pPr>
    </w:p>
    <w:p>
      <w:pPr>
        <w:rPr>
          <w:szCs w:val="22"/>
          <w:u w:val="single"/>
          <w:lang w:val="fi-FI"/>
        </w:rPr>
      </w:pPr>
      <w:r>
        <w:rPr>
          <w:szCs w:val="22"/>
          <w:u w:val="single"/>
          <w:lang w:val="fi-FI"/>
        </w:rPr>
        <w:t>Nimvastid 6 mg kovat kapselit</w:t>
      </w:r>
    </w:p>
    <w:p>
      <w:pPr>
        <w:tabs>
          <w:tab w:val="clear" w:pos="567"/>
        </w:tabs>
        <w:spacing w:line="240" w:lineRule="auto"/>
        <w:rPr>
          <w:noProof/>
          <w:szCs w:val="22"/>
          <w:lang w:val="fi-FI"/>
        </w:rPr>
      </w:pPr>
      <w:r>
        <w:rPr>
          <w:szCs w:val="22"/>
          <w:lang w:val="fi-FI"/>
        </w:rPr>
        <w:t>28 kovaa kapselia: EU/1/09/525/020</w:t>
      </w:r>
    </w:p>
    <w:p>
      <w:pPr>
        <w:tabs>
          <w:tab w:val="clear" w:pos="567"/>
        </w:tabs>
        <w:spacing w:line="240" w:lineRule="auto"/>
        <w:rPr>
          <w:noProof/>
          <w:szCs w:val="22"/>
          <w:lang w:val="fi-FI"/>
        </w:rPr>
      </w:pPr>
      <w:r>
        <w:rPr>
          <w:szCs w:val="22"/>
          <w:lang w:val="fi-FI"/>
        </w:rPr>
        <w:t>30 kovaa kapselia: EU/1/09/525/021</w:t>
      </w:r>
    </w:p>
    <w:p>
      <w:pPr>
        <w:tabs>
          <w:tab w:val="clear" w:pos="567"/>
        </w:tabs>
        <w:spacing w:line="240" w:lineRule="auto"/>
        <w:rPr>
          <w:noProof/>
          <w:szCs w:val="22"/>
          <w:lang w:val="fi-FI"/>
        </w:rPr>
      </w:pPr>
      <w:r>
        <w:rPr>
          <w:szCs w:val="22"/>
          <w:lang w:val="fi-FI"/>
        </w:rPr>
        <w:t>56 kovaa kapselia: EU/1/09/525/022</w:t>
      </w:r>
    </w:p>
    <w:p>
      <w:pPr>
        <w:tabs>
          <w:tab w:val="clear" w:pos="567"/>
        </w:tabs>
        <w:spacing w:line="240" w:lineRule="auto"/>
        <w:rPr>
          <w:noProof/>
          <w:szCs w:val="22"/>
          <w:lang w:val="fi-FI"/>
        </w:rPr>
      </w:pPr>
      <w:r>
        <w:rPr>
          <w:szCs w:val="22"/>
          <w:lang w:val="fi-FI"/>
        </w:rPr>
        <w:t>60 kovaa kapselia: EU/1/09/525/023</w:t>
      </w:r>
    </w:p>
    <w:p>
      <w:pPr>
        <w:tabs>
          <w:tab w:val="clear" w:pos="567"/>
        </w:tabs>
        <w:spacing w:line="240" w:lineRule="auto"/>
        <w:rPr>
          <w:noProof/>
          <w:szCs w:val="22"/>
          <w:lang w:val="fi-FI"/>
        </w:rPr>
      </w:pPr>
      <w:r>
        <w:rPr>
          <w:szCs w:val="22"/>
          <w:lang w:val="fi-FI"/>
        </w:rPr>
        <w:t>112 kovaa kapselia: EU/1/09/525/024</w:t>
      </w:r>
    </w:p>
    <w:p>
      <w:pPr>
        <w:tabs>
          <w:tab w:val="clear" w:pos="567"/>
        </w:tabs>
        <w:spacing w:line="240" w:lineRule="auto"/>
        <w:rPr>
          <w:noProof/>
          <w:szCs w:val="22"/>
          <w:lang w:val="fi-FI"/>
        </w:rPr>
      </w:pPr>
      <w:r>
        <w:rPr>
          <w:szCs w:val="22"/>
          <w:lang w:val="fi-FI"/>
        </w:rPr>
        <w:t>200 kovaa kapselia: EU/1/09/525/050</w:t>
      </w:r>
    </w:p>
    <w:p>
      <w:pPr>
        <w:tabs>
          <w:tab w:val="clear" w:pos="567"/>
        </w:tabs>
        <w:spacing w:line="240" w:lineRule="auto"/>
        <w:rPr>
          <w:noProof/>
          <w:szCs w:val="22"/>
          <w:lang w:val="fi-FI"/>
        </w:rPr>
      </w:pPr>
      <w:r>
        <w:rPr>
          <w:szCs w:val="22"/>
          <w:lang w:val="fi-FI"/>
        </w:rPr>
        <w:t>250 kovaa kapselia: EU/1/09/525/025</w:t>
      </w:r>
    </w:p>
    <w:p>
      <w:pPr>
        <w:rPr>
          <w:szCs w:val="22"/>
          <w:lang w:val="fi-FI"/>
        </w:rPr>
      </w:pPr>
    </w:p>
    <w:p>
      <w:pPr>
        <w:rPr>
          <w:szCs w:val="22"/>
          <w:lang w:val="fi-FI"/>
        </w:rPr>
      </w:pPr>
    </w:p>
    <w:p>
      <w:pPr>
        <w:ind w:left="567" w:hanging="567"/>
        <w:rPr>
          <w:szCs w:val="22"/>
          <w:lang w:val="fi-FI"/>
        </w:rPr>
      </w:pPr>
      <w:r>
        <w:rPr>
          <w:b/>
          <w:szCs w:val="22"/>
          <w:lang w:val="fi-FI"/>
        </w:rPr>
        <w:t>9.</w:t>
      </w:r>
      <w:r>
        <w:rPr>
          <w:b/>
          <w:szCs w:val="22"/>
          <w:lang w:val="fi-FI"/>
        </w:rPr>
        <w:tab/>
        <w:t>MYYNTILUVAN MYÖNTÄMISPÄIVÄMÄÄRÄ/UUDISTAMISPÄIVÄMÄÄRÄ</w:t>
      </w:r>
    </w:p>
    <w:p>
      <w:pPr>
        <w:rPr>
          <w:szCs w:val="22"/>
          <w:lang w:val="fi-FI"/>
        </w:rPr>
      </w:pPr>
    </w:p>
    <w:p>
      <w:pPr>
        <w:rPr>
          <w:szCs w:val="22"/>
          <w:lang w:val="fi-FI"/>
        </w:rPr>
      </w:pPr>
      <w:r>
        <w:rPr>
          <w:color w:val="000000"/>
          <w:szCs w:val="22"/>
          <w:lang w:val="fi-FI"/>
        </w:rPr>
        <w:t xml:space="preserve">Myyntiluvan myöntämisen päivämäärä: </w:t>
      </w:r>
      <w:r>
        <w:rPr>
          <w:szCs w:val="22"/>
          <w:lang w:val="fi-FI"/>
        </w:rPr>
        <w:t>11. toukokuuta 2009</w:t>
      </w:r>
    </w:p>
    <w:p>
      <w:pPr>
        <w:rPr>
          <w:szCs w:val="22"/>
          <w:lang w:val="fi-FI"/>
        </w:rPr>
      </w:pPr>
      <w:r>
        <w:rPr>
          <w:color w:val="000000"/>
          <w:szCs w:val="22"/>
          <w:lang w:val="fi-FI"/>
        </w:rPr>
        <w:t>Viimeisimmän uudistamisen päivämäärä: 16. tammikuuta 2014</w:t>
      </w:r>
    </w:p>
    <w:p>
      <w:pPr>
        <w:rPr>
          <w:szCs w:val="22"/>
          <w:lang w:val="fi-FI"/>
        </w:rPr>
      </w:pPr>
    </w:p>
    <w:p>
      <w:pPr>
        <w:rPr>
          <w:szCs w:val="22"/>
          <w:lang w:val="fi-FI"/>
        </w:rPr>
      </w:pPr>
    </w:p>
    <w:p>
      <w:pPr>
        <w:ind w:left="567" w:hanging="567"/>
        <w:rPr>
          <w:b/>
          <w:szCs w:val="22"/>
          <w:lang w:val="fi-FI"/>
        </w:rPr>
      </w:pPr>
      <w:r>
        <w:rPr>
          <w:b/>
          <w:szCs w:val="22"/>
          <w:lang w:val="fi-FI"/>
        </w:rPr>
        <w:t>10.</w:t>
      </w:r>
      <w:r>
        <w:rPr>
          <w:b/>
          <w:szCs w:val="22"/>
          <w:lang w:val="fi-FI"/>
        </w:rPr>
        <w:tab/>
        <w:t>TEKSTIN MUUTTAMISPÄIVÄMÄÄRÄ</w:t>
      </w:r>
    </w:p>
    <w:p>
      <w:pPr>
        <w:rPr>
          <w:szCs w:val="22"/>
          <w:lang w:val="fi-FI"/>
        </w:rPr>
      </w:pPr>
    </w:p>
    <w:p>
      <w:pPr>
        <w:numPr>
          <w:ilvl w:val="12"/>
          <w:numId w:val="0"/>
        </w:numPr>
        <w:ind w:right="-2"/>
        <w:rPr>
          <w:szCs w:val="22"/>
          <w:lang w:val="fi-FI"/>
        </w:rPr>
      </w:pPr>
    </w:p>
    <w:p>
      <w:pPr>
        <w:widowControl w:val="0"/>
        <w:rPr>
          <w:szCs w:val="22"/>
          <w:lang w:val="fi-FI"/>
        </w:rPr>
      </w:pPr>
      <w:r>
        <w:rPr>
          <w:szCs w:val="22"/>
          <w:lang w:val="fi-FI"/>
        </w:rPr>
        <w:t xml:space="preserve">Lisätietoa tästä lääkevalmisteesta on Euroopan lääkeviraston verkkosivuilla </w:t>
      </w:r>
      <w:hyperlink r:id="rId9" w:history="1">
        <w:r>
          <w:rPr>
            <w:rStyle w:val="Hyperlink"/>
            <w:szCs w:val="22"/>
            <w:lang w:val="fi-FI"/>
          </w:rPr>
          <w:t>https://www.ema.europa.eu/</w:t>
        </w:r>
      </w:hyperlink>
      <w:r>
        <w:rPr>
          <w:szCs w:val="22"/>
          <w:lang w:val="fi-FI"/>
        </w:rPr>
        <w:t xml:space="preserve">. </w:t>
      </w:r>
    </w:p>
    <w:p>
      <w:pPr>
        <w:widowControl w:val="0"/>
        <w:rPr>
          <w:b/>
          <w:szCs w:val="22"/>
          <w:lang w:val="fi-FI"/>
        </w:rPr>
      </w:pPr>
      <w:r>
        <w:rPr>
          <w:szCs w:val="22"/>
          <w:lang w:val="fi-FI"/>
        </w:rPr>
        <w:br w:type="page"/>
      </w:r>
      <w:r>
        <w:rPr>
          <w:b/>
          <w:szCs w:val="22"/>
          <w:lang w:val="fi-FI"/>
        </w:rPr>
        <w:t>1.</w:t>
      </w:r>
      <w:r>
        <w:rPr>
          <w:b/>
          <w:szCs w:val="22"/>
          <w:lang w:val="fi-FI"/>
        </w:rPr>
        <w:tab/>
        <w:t>LÄÄKEVALMISTEEN NIMI</w:t>
      </w:r>
    </w:p>
    <w:p>
      <w:pPr>
        <w:rPr>
          <w:i/>
          <w:szCs w:val="22"/>
          <w:lang w:val="fi-FI"/>
        </w:rPr>
      </w:pPr>
    </w:p>
    <w:p>
      <w:pPr>
        <w:tabs>
          <w:tab w:val="clear" w:pos="567"/>
          <w:tab w:val="left" w:pos="0"/>
        </w:tabs>
        <w:spacing w:line="240" w:lineRule="auto"/>
        <w:jc w:val="both"/>
        <w:rPr>
          <w:noProof/>
          <w:szCs w:val="22"/>
          <w:lang w:val="fi-FI"/>
        </w:rPr>
      </w:pPr>
      <w:r>
        <w:rPr>
          <w:szCs w:val="22"/>
          <w:lang w:val="fi-FI"/>
        </w:rPr>
        <w:t>Nimvastid 1,5 mg suussa hajoavat tabletit</w:t>
      </w:r>
    </w:p>
    <w:p>
      <w:pPr>
        <w:tabs>
          <w:tab w:val="clear" w:pos="567"/>
          <w:tab w:val="left" w:pos="0"/>
        </w:tabs>
        <w:spacing w:line="240" w:lineRule="auto"/>
        <w:jc w:val="both"/>
        <w:rPr>
          <w:noProof/>
          <w:szCs w:val="22"/>
          <w:lang w:val="fi-FI"/>
        </w:rPr>
      </w:pPr>
      <w:r>
        <w:rPr>
          <w:szCs w:val="22"/>
          <w:lang w:val="fi-FI"/>
        </w:rPr>
        <w:t>Nimvastid 3 mg suussa hajoavat tabletit</w:t>
      </w:r>
    </w:p>
    <w:p>
      <w:pPr>
        <w:tabs>
          <w:tab w:val="clear" w:pos="567"/>
          <w:tab w:val="left" w:pos="0"/>
        </w:tabs>
        <w:spacing w:line="240" w:lineRule="auto"/>
        <w:jc w:val="both"/>
        <w:rPr>
          <w:noProof/>
          <w:szCs w:val="22"/>
          <w:lang w:val="fi-FI"/>
        </w:rPr>
      </w:pPr>
      <w:r>
        <w:rPr>
          <w:szCs w:val="22"/>
          <w:lang w:val="fi-FI"/>
        </w:rPr>
        <w:t>Nimvastid 4,5 mg suussa hajoavat tabletit</w:t>
      </w:r>
    </w:p>
    <w:p>
      <w:pPr>
        <w:tabs>
          <w:tab w:val="clear" w:pos="567"/>
          <w:tab w:val="left" w:pos="0"/>
        </w:tabs>
        <w:spacing w:line="240" w:lineRule="auto"/>
        <w:jc w:val="both"/>
        <w:rPr>
          <w:noProof/>
          <w:szCs w:val="22"/>
          <w:lang w:val="fi-FI"/>
        </w:rPr>
      </w:pPr>
      <w:r>
        <w:rPr>
          <w:szCs w:val="22"/>
          <w:lang w:val="fi-FI"/>
        </w:rPr>
        <w:t>Nimvastid 6 mg suussa hajoavat tabletit</w:t>
      </w:r>
    </w:p>
    <w:p>
      <w:pPr>
        <w:rPr>
          <w:szCs w:val="22"/>
          <w:lang w:val="fi-FI"/>
        </w:rPr>
      </w:pPr>
    </w:p>
    <w:p>
      <w:pPr>
        <w:widowControl w:val="0"/>
        <w:rPr>
          <w:b/>
          <w:szCs w:val="22"/>
          <w:lang w:val="fi-FI"/>
        </w:rPr>
      </w:pPr>
    </w:p>
    <w:p>
      <w:pPr>
        <w:ind w:left="567" w:hanging="567"/>
        <w:rPr>
          <w:b/>
          <w:szCs w:val="22"/>
          <w:lang w:val="fi-FI"/>
        </w:rPr>
      </w:pPr>
      <w:r>
        <w:rPr>
          <w:b/>
          <w:szCs w:val="22"/>
          <w:lang w:val="fi-FI"/>
        </w:rPr>
        <w:t>2.</w:t>
      </w:r>
      <w:r>
        <w:rPr>
          <w:b/>
          <w:szCs w:val="22"/>
          <w:lang w:val="fi-FI"/>
        </w:rPr>
        <w:tab/>
        <w:t>VAIKUTTAVAT AINEET JA NIIDEN MÄÄRÄT</w:t>
      </w:r>
    </w:p>
    <w:p>
      <w:pPr>
        <w:rPr>
          <w:szCs w:val="22"/>
          <w:lang w:val="fi-FI"/>
        </w:rPr>
      </w:pPr>
    </w:p>
    <w:p>
      <w:pPr>
        <w:tabs>
          <w:tab w:val="clear" w:pos="567"/>
          <w:tab w:val="left" w:pos="0"/>
        </w:tabs>
        <w:spacing w:line="240" w:lineRule="auto"/>
        <w:jc w:val="both"/>
        <w:rPr>
          <w:noProof/>
          <w:szCs w:val="22"/>
          <w:u w:val="single"/>
          <w:lang w:val="fi-FI"/>
        </w:rPr>
      </w:pPr>
      <w:r>
        <w:rPr>
          <w:szCs w:val="22"/>
          <w:u w:val="single"/>
          <w:lang w:val="fi-FI"/>
        </w:rPr>
        <w:t>Nimvastid 1,5 mg suussa hajoavat tabletit</w:t>
      </w:r>
    </w:p>
    <w:p>
      <w:pPr>
        <w:tabs>
          <w:tab w:val="clear" w:pos="567"/>
        </w:tabs>
        <w:autoSpaceDE w:val="0"/>
        <w:autoSpaceDN w:val="0"/>
        <w:adjustRightInd w:val="0"/>
        <w:spacing w:line="240" w:lineRule="auto"/>
        <w:rPr>
          <w:rFonts w:ascii="TimesNewRomanPSMT" w:hAnsi="TimesNewRomanPSMT"/>
          <w:szCs w:val="22"/>
          <w:lang w:val="fi-FI"/>
        </w:rPr>
      </w:pPr>
      <w:r>
        <w:rPr>
          <w:szCs w:val="22"/>
          <w:lang w:val="fi-FI"/>
        </w:rPr>
        <w:t>Jokainen suussa hajoava tabletti sisältää rivastigmiinivetytartraattia määrän, joka vastaa 1,5 mg:aa rivastigmiinia.</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i/>
          <w:szCs w:val="22"/>
          <w:lang w:val="fi-FI"/>
        </w:rPr>
      </w:pPr>
      <w:r>
        <w:rPr>
          <w:i/>
          <w:szCs w:val="22"/>
          <w:lang w:val="fi-FI"/>
        </w:rPr>
        <w:t>Apuaineet, joiden vaikutus tunnetaan</w:t>
      </w:r>
    </w:p>
    <w:p>
      <w:pPr>
        <w:tabs>
          <w:tab w:val="clear" w:pos="567"/>
        </w:tabs>
        <w:autoSpaceDE w:val="0"/>
        <w:autoSpaceDN w:val="0"/>
        <w:adjustRightInd w:val="0"/>
        <w:spacing w:line="240" w:lineRule="auto"/>
        <w:rPr>
          <w:rFonts w:ascii="TimesNewRomanPSMT" w:hAnsi="TimesNewRomanPSMT"/>
          <w:szCs w:val="22"/>
          <w:lang w:val="fi-FI"/>
        </w:rPr>
      </w:pPr>
      <w:r>
        <w:rPr>
          <w:szCs w:val="22"/>
          <w:lang w:val="fi-FI"/>
        </w:rPr>
        <w:t>Jokainen suussa hajoava tabletti sisältää 5,25 </w:t>
      </w:r>
      <w:r>
        <w:rPr>
          <w:szCs w:val="22"/>
          <w:lang w:val="fi-FI"/>
        </w:rPr>
        <w:sym w:font="Symbol" w:char="F06D"/>
      </w:r>
      <w:r>
        <w:rPr>
          <w:szCs w:val="22"/>
          <w:lang w:val="fi-FI"/>
        </w:rPr>
        <w:t>g sorbitolia (E420).</w:t>
      </w:r>
    </w:p>
    <w:p>
      <w:pPr>
        <w:tabs>
          <w:tab w:val="clear" w:pos="567"/>
        </w:tabs>
        <w:autoSpaceDE w:val="0"/>
        <w:autoSpaceDN w:val="0"/>
        <w:adjustRightInd w:val="0"/>
        <w:spacing w:line="240" w:lineRule="auto"/>
        <w:rPr>
          <w:i/>
          <w:szCs w:val="22"/>
          <w:lang w:val="fi-FI"/>
        </w:rPr>
      </w:pPr>
    </w:p>
    <w:p>
      <w:pPr>
        <w:tabs>
          <w:tab w:val="clear" w:pos="567"/>
          <w:tab w:val="left" w:pos="0"/>
        </w:tabs>
        <w:spacing w:line="240" w:lineRule="auto"/>
        <w:jc w:val="both"/>
        <w:rPr>
          <w:noProof/>
          <w:szCs w:val="22"/>
          <w:u w:val="single"/>
          <w:lang w:val="fi-FI"/>
        </w:rPr>
      </w:pPr>
      <w:r>
        <w:rPr>
          <w:szCs w:val="22"/>
          <w:u w:val="single"/>
          <w:lang w:val="fi-FI"/>
        </w:rPr>
        <w:t>Nimvastid 3 mg suussa hajoavat tabletit</w:t>
      </w:r>
    </w:p>
    <w:p>
      <w:pPr>
        <w:tabs>
          <w:tab w:val="clear" w:pos="567"/>
        </w:tabs>
        <w:autoSpaceDE w:val="0"/>
        <w:autoSpaceDN w:val="0"/>
        <w:adjustRightInd w:val="0"/>
        <w:spacing w:line="240" w:lineRule="auto"/>
        <w:rPr>
          <w:rFonts w:ascii="TimesNewRomanPSMT" w:hAnsi="TimesNewRomanPSMT"/>
          <w:szCs w:val="22"/>
          <w:lang w:val="fi-FI"/>
        </w:rPr>
      </w:pPr>
      <w:r>
        <w:rPr>
          <w:szCs w:val="22"/>
          <w:lang w:val="fi-FI"/>
        </w:rPr>
        <w:t>Jokainen suussa hajoava tabletti sisältää rivastigmiinivetytartraattia määrän, joka vastaa 3 mg:aa rivastigmiinia.</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i/>
          <w:szCs w:val="22"/>
          <w:lang w:val="fi-FI"/>
        </w:rPr>
      </w:pPr>
      <w:r>
        <w:rPr>
          <w:i/>
          <w:szCs w:val="22"/>
          <w:lang w:val="fi-FI"/>
        </w:rPr>
        <w:t>Apuaineet, joiden vaikutus tunnetaan</w:t>
      </w:r>
    </w:p>
    <w:p>
      <w:pPr>
        <w:tabs>
          <w:tab w:val="clear" w:pos="567"/>
        </w:tabs>
        <w:autoSpaceDE w:val="0"/>
        <w:autoSpaceDN w:val="0"/>
        <w:adjustRightInd w:val="0"/>
        <w:spacing w:line="240" w:lineRule="auto"/>
        <w:rPr>
          <w:rFonts w:ascii="TimesNewRomanPSMT" w:hAnsi="TimesNewRomanPSMT"/>
          <w:szCs w:val="22"/>
          <w:lang w:val="fi-FI"/>
        </w:rPr>
      </w:pPr>
      <w:r>
        <w:rPr>
          <w:szCs w:val="22"/>
          <w:lang w:val="fi-FI"/>
        </w:rPr>
        <w:t>Jokainen suussa hajoava tabletti sisältää 10,5 </w:t>
      </w:r>
      <w:r>
        <w:rPr>
          <w:szCs w:val="22"/>
          <w:lang w:val="fi-FI"/>
        </w:rPr>
        <w:sym w:font="Symbol" w:char="F06D"/>
      </w:r>
      <w:r>
        <w:rPr>
          <w:szCs w:val="22"/>
          <w:lang w:val="fi-FI"/>
        </w:rPr>
        <w:t>g sorbitolia (E420).</w:t>
      </w:r>
    </w:p>
    <w:p>
      <w:pPr>
        <w:tabs>
          <w:tab w:val="clear" w:pos="567"/>
        </w:tabs>
        <w:autoSpaceDE w:val="0"/>
        <w:autoSpaceDN w:val="0"/>
        <w:adjustRightInd w:val="0"/>
        <w:spacing w:line="240" w:lineRule="auto"/>
        <w:rPr>
          <w:szCs w:val="22"/>
          <w:lang w:val="fi-FI"/>
        </w:rPr>
      </w:pPr>
    </w:p>
    <w:p>
      <w:pPr>
        <w:tabs>
          <w:tab w:val="clear" w:pos="567"/>
          <w:tab w:val="left" w:pos="0"/>
        </w:tabs>
        <w:spacing w:line="240" w:lineRule="auto"/>
        <w:jc w:val="both"/>
        <w:rPr>
          <w:noProof/>
          <w:szCs w:val="22"/>
          <w:u w:val="single"/>
          <w:lang w:val="fi-FI"/>
        </w:rPr>
      </w:pPr>
      <w:r>
        <w:rPr>
          <w:szCs w:val="22"/>
          <w:u w:val="single"/>
          <w:lang w:val="fi-FI"/>
        </w:rPr>
        <w:t>Nimvastid 4,5 mg suussa hajoavat tabletit</w:t>
      </w:r>
    </w:p>
    <w:p>
      <w:pPr>
        <w:tabs>
          <w:tab w:val="clear" w:pos="567"/>
        </w:tabs>
        <w:autoSpaceDE w:val="0"/>
        <w:autoSpaceDN w:val="0"/>
        <w:adjustRightInd w:val="0"/>
        <w:spacing w:line="240" w:lineRule="auto"/>
        <w:rPr>
          <w:rFonts w:ascii="TimesNewRomanPSMT" w:hAnsi="TimesNewRomanPSMT"/>
          <w:szCs w:val="22"/>
          <w:lang w:val="fi-FI"/>
        </w:rPr>
      </w:pPr>
      <w:r>
        <w:rPr>
          <w:szCs w:val="22"/>
          <w:lang w:val="fi-FI"/>
        </w:rPr>
        <w:t>Jokainen suussa hajoava tabletti sisältää rivastigmiinivetytartraattia määrän, joka vastaa 4,5 mg:aa rivastigmiinia.</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i/>
          <w:szCs w:val="22"/>
          <w:lang w:val="fi-FI"/>
        </w:rPr>
      </w:pPr>
      <w:r>
        <w:rPr>
          <w:i/>
          <w:szCs w:val="22"/>
          <w:lang w:val="fi-FI"/>
        </w:rPr>
        <w:t>Apuaineet, joiden vaikutus tunnetaan</w:t>
      </w:r>
    </w:p>
    <w:p>
      <w:pPr>
        <w:tabs>
          <w:tab w:val="clear" w:pos="567"/>
        </w:tabs>
        <w:autoSpaceDE w:val="0"/>
        <w:autoSpaceDN w:val="0"/>
        <w:adjustRightInd w:val="0"/>
        <w:spacing w:line="240" w:lineRule="auto"/>
        <w:rPr>
          <w:rFonts w:ascii="TimesNewRomanPSMT" w:hAnsi="TimesNewRomanPSMT"/>
          <w:szCs w:val="22"/>
          <w:lang w:val="fi-FI"/>
        </w:rPr>
      </w:pPr>
      <w:r>
        <w:rPr>
          <w:szCs w:val="22"/>
          <w:lang w:val="fi-FI"/>
        </w:rPr>
        <w:t>Jokainen suussa hajoava tabletti sisältää 15,75 </w:t>
      </w:r>
      <w:r>
        <w:rPr>
          <w:szCs w:val="22"/>
          <w:lang w:val="fi-FI"/>
        </w:rPr>
        <w:sym w:font="Symbol" w:char="F06D"/>
      </w:r>
      <w:r>
        <w:rPr>
          <w:szCs w:val="22"/>
          <w:lang w:val="fi-FI"/>
        </w:rPr>
        <w:t>g sorbitolia (E420).</w:t>
      </w:r>
    </w:p>
    <w:p>
      <w:pPr>
        <w:tabs>
          <w:tab w:val="clear" w:pos="567"/>
        </w:tabs>
        <w:autoSpaceDE w:val="0"/>
        <w:autoSpaceDN w:val="0"/>
        <w:adjustRightInd w:val="0"/>
        <w:spacing w:line="240" w:lineRule="auto"/>
        <w:rPr>
          <w:szCs w:val="22"/>
          <w:lang w:val="fi-FI"/>
        </w:rPr>
      </w:pPr>
    </w:p>
    <w:p>
      <w:pPr>
        <w:tabs>
          <w:tab w:val="clear" w:pos="567"/>
          <w:tab w:val="left" w:pos="0"/>
        </w:tabs>
        <w:spacing w:line="240" w:lineRule="auto"/>
        <w:jc w:val="both"/>
        <w:rPr>
          <w:noProof/>
          <w:szCs w:val="22"/>
          <w:u w:val="single"/>
          <w:lang w:val="fi-FI"/>
        </w:rPr>
      </w:pPr>
      <w:r>
        <w:rPr>
          <w:szCs w:val="22"/>
          <w:u w:val="single"/>
          <w:lang w:val="fi-FI"/>
        </w:rPr>
        <w:t>Nimvastid 6 mg suussa hajoavat tabletit</w:t>
      </w:r>
    </w:p>
    <w:p>
      <w:pPr>
        <w:tabs>
          <w:tab w:val="clear" w:pos="567"/>
        </w:tabs>
        <w:autoSpaceDE w:val="0"/>
        <w:autoSpaceDN w:val="0"/>
        <w:adjustRightInd w:val="0"/>
        <w:spacing w:line="240" w:lineRule="auto"/>
        <w:rPr>
          <w:rFonts w:ascii="TimesNewRomanPSMT" w:hAnsi="TimesNewRomanPSMT"/>
          <w:szCs w:val="22"/>
          <w:lang w:val="fi-FI"/>
        </w:rPr>
      </w:pPr>
      <w:r>
        <w:rPr>
          <w:szCs w:val="22"/>
          <w:lang w:val="fi-FI"/>
        </w:rPr>
        <w:t>Jokainen suussa hajoava tabletti sisältää rivastigmiinivetytartraattia määrän, joka vastaa 6 mg:aa rivastigmiinia.</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i/>
          <w:szCs w:val="22"/>
          <w:lang w:val="fi-FI"/>
        </w:rPr>
      </w:pPr>
      <w:r>
        <w:rPr>
          <w:i/>
          <w:szCs w:val="22"/>
          <w:lang w:val="fi-FI"/>
        </w:rPr>
        <w:t>Apuaineet, joiden vaikutus tunnetaan</w:t>
      </w:r>
    </w:p>
    <w:p>
      <w:pPr>
        <w:tabs>
          <w:tab w:val="clear" w:pos="567"/>
        </w:tabs>
        <w:autoSpaceDE w:val="0"/>
        <w:autoSpaceDN w:val="0"/>
        <w:adjustRightInd w:val="0"/>
        <w:spacing w:line="240" w:lineRule="auto"/>
        <w:rPr>
          <w:rFonts w:ascii="TimesNewRomanPSMT" w:hAnsi="TimesNewRomanPSMT"/>
          <w:szCs w:val="22"/>
          <w:lang w:val="fi-FI"/>
        </w:rPr>
      </w:pPr>
      <w:r>
        <w:rPr>
          <w:szCs w:val="22"/>
          <w:lang w:val="fi-FI"/>
        </w:rPr>
        <w:t>Jokainen suussa hajoava tabletti sisältää 21 </w:t>
      </w:r>
      <w:r>
        <w:rPr>
          <w:szCs w:val="22"/>
          <w:lang w:val="fi-FI"/>
        </w:rPr>
        <w:sym w:font="Symbol" w:char="F06D"/>
      </w:r>
      <w:r>
        <w:rPr>
          <w:szCs w:val="22"/>
          <w:lang w:val="fi-FI"/>
        </w:rPr>
        <w:t>g sorbitolia (E420).</w:t>
      </w:r>
    </w:p>
    <w:p>
      <w:pPr>
        <w:tabs>
          <w:tab w:val="clear" w:pos="567"/>
        </w:tabs>
        <w:autoSpaceDE w:val="0"/>
        <w:autoSpaceDN w:val="0"/>
        <w:adjustRightInd w:val="0"/>
        <w:spacing w:line="240" w:lineRule="auto"/>
        <w:rPr>
          <w:szCs w:val="22"/>
          <w:lang w:val="fi-FI"/>
        </w:rPr>
      </w:pPr>
    </w:p>
    <w:p>
      <w:pPr>
        <w:rPr>
          <w:szCs w:val="22"/>
          <w:lang w:val="fi-FI"/>
        </w:rPr>
      </w:pPr>
      <w:r>
        <w:rPr>
          <w:szCs w:val="22"/>
          <w:lang w:val="fi-FI"/>
        </w:rPr>
        <w:t>Täydellinen apuaineluettelo, ks. kohta 6.1.</w:t>
      </w:r>
    </w:p>
    <w:p>
      <w:pPr>
        <w:rPr>
          <w:szCs w:val="22"/>
          <w:lang w:val="fi-FI"/>
        </w:rPr>
      </w:pPr>
    </w:p>
    <w:p>
      <w:pPr>
        <w:rPr>
          <w:szCs w:val="22"/>
          <w:lang w:val="fi-FI"/>
        </w:rPr>
      </w:pPr>
    </w:p>
    <w:p>
      <w:pPr>
        <w:ind w:left="567" w:hanging="567"/>
        <w:rPr>
          <w:b/>
          <w:szCs w:val="22"/>
          <w:lang w:val="fi-FI"/>
        </w:rPr>
      </w:pPr>
      <w:r>
        <w:rPr>
          <w:b/>
          <w:szCs w:val="22"/>
          <w:lang w:val="fi-FI"/>
        </w:rPr>
        <w:t>3.</w:t>
      </w:r>
      <w:r>
        <w:rPr>
          <w:b/>
          <w:szCs w:val="22"/>
          <w:lang w:val="fi-FI"/>
        </w:rPr>
        <w:tab/>
        <w:t>LÄÄKEMUOTO</w:t>
      </w:r>
    </w:p>
    <w:p>
      <w:pPr>
        <w:rPr>
          <w:szCs w:val="22"/>
          <w:lang w:val="fi-FI"/>
        </w:rPr>
      </w:pPr>
    </w:p>
    <w:p>
      <w:pPr>
        <w:numPr>
          <w:ilvl w:val="12"/>
          <w:numId w:val="0"/>
        </w:numPr>
        <w:tabs>
          <w:tab w:val="clear" w:pos="567"/>
        </w:tabs>
        <w:spacing w:line="240" w:lineRule="auto"/>
        <w:ind w:right="-2"/>
        <w:rPr>
          <w:b/>
          <w:noProof/>
          <w:szCs w:val="22"/>
          <w:lang w:val="fi-FI"/>
        </w:rPr>
      </w:pPr>
      <w:r>
        <w:rPr>
          <w:szCs w:val="22"/>
          <w:lang w:val="fi-FI"/>
        </w:rPr>
        <w:t>Suussa hajoava tabletti</w:t>
      </w:r>
    </w:p>
    <w:p>
      <w:pPr>
        <w:rPr>
          <w:szCs w:val="22"/>
          <w:lang w:val="fi-FI"/>
        </w:rPr>
      </w:pPr>
    </w:p>
    <w:p>
      <w:pPr>
        <w:numPr>
          <w:ilvl w:val="12"/>
          <w:numId w:val="0"/>
        </w:numPr>
        <w:tabs>
          <w:tab w:val="clear" w:pos="567"/>
        </w:tabs>
        <w:spacing w:line="240" w:lineRule="auto"/>
        <w:ind w:right="-2"/>
        <w:rPr>
          <w:b/>
          <w:noProof/>
          <w:szCs w:val="22"/>
          <w:lang w:val="fi-FI"/>
        </w:rPr>
      </w:pPr>
      <w:r>
        <w:rPr>
          <w:szCs w:val="22"/>
          <w:lang w:val="fi-FI"/>
        </w:rPr>
        <w:t>Tabletit ovat pyöreitä ja valkoisia.</w:t>
      </w:r>
    </w:p>
    <w:p>
      <w:pPr>
        <w:rPr>
          <w:szCs w:val="22"/>
          <w:lang w:val="fi-FI"/>
        </w:rPr>
      </w:pPr>
    </w:p>
    <w:p>
      <w:pPr>
        <w:rPr>
          <w:szCs w:val="22"/>
          <w:lang w:val="fi-FI"/>
        </w:rPr>
      </w:pPr>
    </w:p>
    <w:p>
      <w:pPr>
        <w:ind w:left="567" w:hanging="567"/>
        <w:rPr>
          <w:caps/>
          <w:szCs w:val="22"/>
          <w:lang w:val="fi-FI"/>
        </w:rPr>
      </w:pPr>
      <w:r>
        <w:rPr>
          <w:b/>
          <w:caps/>
          <w:szCs w:val="22"/>
          <w:lang w:val="fi-FI"/>
        </w:rPr>
        <w:t>4.</w:t>
      </w:r>
      <w:r>
        <w:rPr>
          <w:b/>
          <w:caps/>
          <w:szCs w:val="22"/>
          <w:lang w:val="fi-FI"/>
        </w:rPr>
        <w:tab/>
        <w:t>KLIINISET TIEDOT</w:t>
      </w:r>
    </w:p>
    <w:p>
      <w:pPr>
        <w:rPr>
          <w:szCs w:val="22"/>
          <w:lang w:val="fi-FI"/>
        </w:rPr>
      </w:pPr>
    </w:p>
    <w:p>
      <w:pPr>
        <w:ind w:left="567" w:hanging="567"/>
        <w:rPr>
          <w:szCs w:val="22"/>
          <w:lang w:val="fi-FI"/>
        </w:rPr>
      </w:pPr>
      <w:r>
        <w:rPr>
          <w:b/>
          <w:szCs w:val="22"/>
          <w:lang w:val="fi-FI"/>
        </w:rPr>
        <w:t>4.1</w:t>
      </w:r>
      <w:r>
        <w:rPr>
          <w:b/>
          <w:szCs w:val="22"/>
          <w:lang w:val="fi-FI"/>
        </w:rPr>
        <w:tab/>
        <w:t>Käyttöaiheet</w:t>
      </w:r>
    </w:p>
    <w:p>
      <w:pPr>
        <w:rPr>
          <w:szCs w:val="22"/>
          <w:lang w:val="fi-FI"/>
        </w:rPr>
      </w:pPr>
    </w:p>
    <w:p>
      <w:pPr>
        <w:tabs>
          <w:tab w:val="clear" w:pos="567"/>
        </w:tabs>
        <w:autoSpaceDE w:val="0"/>
        <w:autoSpaceDN w:val="0"/>
        <w:adjustRightInd w:val="0"/>
        <w:spacing w:line="240" w:lineRule="auto"/>
        <w:rPr>
          <w:szCs w:val="22"/>
          <w:lang w:val="fi-FI"/>
        </w:rPr>
      </w:pPr>
      <w:r>
        <w:rPr>
          <w:szCs w:val="22"/>
          <w:lang w:val="fi-FI"/>
        </w:rPr>
        <w:t>Lievän ja kohtalaisen vaikean Alzheimerin taudin oireenmukainen hoito.</w:t>
      </w:r>
    </w:p>
    <w:p>
      <w:pPr>
        <w:rPr>
          <w:szCs w:val="22"/>
          <w:lang w:val="fi-FI"/>
        </w:rPr>
      </w:pPr>
      <w:r>
        <w:rPr>
          <w:szCs w:val="22"/>
          <w:lang w:val="fi-FI"/>
        </w:rPr>
        <w:t>Lievän ja kohtalaisen vaikean dementian oireenmukainen hoito potilailla, joilla on idiopaattinen Parkinsonin tauti.</w:t>
      </w:r>
    </w:p>
    <w:p>
      <w:pPr>
        <w:ind w:left="567" w:hanging="567"/>
        <w:rPr>
          <w:b/>
          <w:szCs w:val="22"/>
          <w:lang w:val="fi-FI"/>
        </w:rPr>
      </w:pPr>
    </w:p>
    <w:p>
      <w:pPr>
        <w:ind w:left="567" w:hanging="567"/>
        <w:rPr>
          <w:b/>
          <w:szCs w:val="22"/>
          <w:lang w:val="fi-FI"/>
        </w:rPr>
      </w:pPr>
      <w:r>
        <w:rPr>
          <w:b/>
          <w:szCs w:val="22"/>
          <w:lang w:val="fi-FI"/>
        </w:rPr>
        <w:t>4.2</w:t>
      </w:r>
      <w:r>
        <w:rPr>
          <w:b/>
          <w:szCs w:val="22"/>
          <w:lang w:val="fi-FI"/>
        </w:rPr>
        <w:tab/>
        <w:t>Annostus ja antotapa</w:t>
      </w:r>
    </w:p>
    <w:p>
      <w:pPr>
        <w:ind w:left="567" w:hanging="567"/>
        <w:rPr>
          <w:szCs w:val="22"/>
          <w:lang w:val="fi-FI"/>
        </w:rPr>
      </w:pPr>
    </w:p>
    <w:p>
      <w:pPr>
        <w:tabs>
          <w:tab w:val="clear" w:pos="567"/>
        </w:tabs>
        <w:autoSpaceDE w:val="0"/>
        <w:autoSpaceDN w:val="0"/>
        <w:adjustRightInd w:val="0"/>
        <w:spacing w:line="240" w:lineRule="auto"/>
        <w:rPr>
          <w:szCs w:val="22"/>
          <w:lang w:val="fi-FI"/>
        </w:rPr>
      </w:pPr>
      <w:r>
        <w:rPr>
          <w:szCs w:val="22"/>
          <w:lang w:val="fi-FI"/>
        </w:rPr>
        <w:t>Lääkehoidon aloittavan ja sitä valvovan lääkärin tulee olla perehtynyt Alzheimerin taudin (dementian) tai Parkinsonin tautiin liittyvän dementian diagnosointiin ja hoitoon.</w:t>
      </w:r>
    </w:p>
    <w:p>
      <w:pPr>
        <w:tabs>
          <w:tab w:val="clear" w:pos="567"/>
        </w:tabs>
        <w:autoSpaceDE w:val="0"/>
        <w:autoSpaceDN w:val="0"/>
        <w:adjustRightInd w:val="0"/>
        <w:spacing w:line="240" w:lineRule="auto"/>
        <w:rPr>
          <w:szCs w:val="22"/>
          <w:lang w:val="fi-FI"/>
        </w:rPr>
      </w:pPr>
      <w:r>
        <w:rPr>
          <w:szCs w:val="22"/>
          <w:lang w:val="fi-FI"/>
        </w:rPr>
        <w:t>Diagnoosi tulee asettaa vallitsevien ohjeiden mukaan. Rivastigmiinihoito tulee aloittaa vain, jos käytettävissä on henkilö, joka säännöllisesti seuraa potilaan lääkkeenottoa.</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rStyle w:val="Initial"/>
          <w:color w:val="000000"/>
          <w:szCs w:val="22"/>
          <w:u w:val="single"/>
          <w:lang w:val="fi-FI"/>
        </w:rPr>
      </w:pPr>
      <w:r>
        <w:rPr>
          <w:rStyle w:val="Initial"/>
          <w:color w:val="000000"/>
          <w:szCs w:val="22"/>
          <w:u w:val="single"/>
          <w:lang w:val="fi-FI"/>
        </w:rPr>
        <w:t>Annostus</w:t>
      </w:r>
    </w:p>
    <w:p>
      <w:pPr>
        <w:tabs>
          <w:tab w:val="clear" w:pos="567"/>
        </w:tabs>
        <w:autoSpaceDE w:val="0"/>
        <w:autoSpaceDN w:val="0"/>
        <w:adjustRightInd w:val="0"/>
        <w:spacing w:line="240" w:lineRule="auto"/>
        <w:rPr>
          <w:szCs w:val="22"/>
          <w:lang w:val="fi-FI"/>
        </w:rPr>
      </w:pPr>
      <w:r>
        <w:rPr>
          <w:szCs w:val="22"/>
          <w:lang w:val="fi-FI"/>
        </w:rPr>
        <w:t>Rivastigmiinia annetaan kaksi kertaa vuorokaudessa, aamu- ja ilta-aterian yhteydessä.</w:t>
      </w:r>
    </w:p>
    <w:p>
      <w:pPr>
        <w:rPr>
          <w:szCs w:val="22"/>
          <w:lang w:val="fi-FI"/>
        </w:rPr>
      </w:pPr>
    </w:p>
    <w:p>
      <w:pPr>
        <w:rPr>
          <w:szCs w:val="22"/>
          <w:lang w:val="fi-FI"/>
        </w:rPr>
      </w:pPr>
      <w:r>
        <w:rPr>
          <w:szCs w:val="22"/>
          <w:lang w:val="fi-FI"/>
        </w:rPr>
        <w:t>Nimvastid suussa hajoava tabletti asetetaan suuhun, missä sylki hajottaa sen nopeasti, ja se on siten helppo niellä. Suussa hajoavan tabletin poistaminen suusta kokonaisena on vaikeaa. Koska suussa hajoava tabletti on hauras, se tulisi ottaa heti läpipainopakkauksen avaamisen jälkeen.</w:t>
      </w:r>
    </w:p>
    <w:p>
      <w:pPr>
        <w:rPr>
          <w:szCs w:val="22"/>
          <w:lang w:val="fi-FI"/>
        </w:rPr>
      </w:pPr>
    </w:p>
    <w:p>
      <w:pPr>
        <w:tabs>
          <w:tab w:val="clear" w:pos="567"/>
        </w:tabs>
        <w:autoSpaceDE w:val="0"/>
        <w:autoSpaceDN w:val="0"/>
        <w:adjustRightInd w:val="0"/>
        <w:spacing w:line="240" w:lineRule="auto"/>
        <w:rPr>
          <w:szCs w:val="22"/>
          <w:lang w:val="fi-FI"/>
        </w:rPr>
      </w:pPr>
      <w:r>
        <w:rPr>
          <w:szCs w:val="22"/>
          <w:lang w:val="fi-FI"/>
        </w:rPr>
        <w:t xml:space="preserve">Suussa hajoava rivastigmiinitabletti on bioekvivalentti rivastigmiinikapseleiden kanssa, joten sen imeytymisnopeus ja </w:t>
      </w:r>
      <w:r>
        <w:rPr>
          <w:szCs w:val="22"/>
          <w:lang w:val="fi-FI"/>
        </w:rPr>
        <w:noBreakHyphen/>
        <w:t>tehokkuus on samankaltainen. Sen annostus ja antoväli on sama kuin rivastigmiinikapseleiden. Suussa hajoavia rivastigmiinitabletteja voidaan käyttää vaihtoehtona rivastigmiinikapseleille.</w:t>
      </w:r>
    </w:p>
    <w:p>
      <w:pPr>
        <w:tabs>
          <w:tab w:val="clear" w:pos="567"/>
        </w:tabs>
        <w:autoSpaceDE w:val="0"/>
        <w:autoSpaceDN w:val="0"/>
        <w:adjustRightInd w:val="0"/>
        <w:spacing w:line="240" w:lineRule="auto"/>
        <w:rPr>
          <w:b/>
          <w:szCs w:val="22"/>
          <w:lang w:val="fi-FI"/>
        </w:rPr>
      </w:pPr>
    </w:p>
    <w:p>
      <w:pPr>
        <w:tabs>
          <w:tab w:val="clear" w:pos="567"/>
        </w:tabs>
        <w:autoSpaceDE w:val="0"/>
        <w:autoSpaceDN w:val="0"/>
        <w:adjustRightInd w:val="0"/>
        <w:spacing w:line="240" w:lineRule="auto"/>
        <w:rPr>
          <w:szCs w:val="22"/>
          <w:lang w:val="fi-FI"/>
        </w:rPr>
      </w:pPr>
      <w:r>
        <w:rPr>
          <w:szCs w:val="22"/>
          <w:u w:val="single"/>
          <w:lang w:val="fi-FI"/>
        </w:rPr>
        <w:t xml:space="preserve">Alkuannos </w:t>
      </w:r>
    </w:p>
    <w:p>
      <w:pPr>
        <w:tabs>
          <w:tab w:val="clear" w:pos="567"/>
        </w:tabs>
        <w:autoSpaceDE w:val="0"/>
        <w:autoSpaceDN w:val="0"/>
        <w:adjustRightInd w:val="0"/>
        <w:spacing w:line="240" w:lineRule="auto"/>
        <w:rPr>
          <w:szCs w:val="22"/>
          <w:lang w:val="fi-FI"/>
        </w:rPr>
      </w:pPr>
      <w:r>
        <w:rPr>
          <w:szCs w:val="22"/>
          <w:lang w:val="fi-FI"/>
        </w:rPr>
        <w:t>1,5 mg kahdesti vuorokaudessa.</w:t>
      </w:r>
    </w:p>
    <w:p>
      <w:pPr>
        <w:tabs>
          <w:tab w:val="clear" w:pos="567"/>
        </w:tabs>
        <w:autoSpaceDE w:val="0"/>
        <w:autoSpaceDN w:val="0"/>
        <w:adjustRightInd w:val="0"/>
        <w:spacing w:line="240" w:lineRule="auto"/>
        <w:rPr>
          <w:b/>
          <w:szCs w:val="22"/>
          <w:lang w:val="fi-FI"/>
        </w:rPr>
      </w:pPr>
    </w:p>
    <w:p>
      <w:pPr>
        <w:tabs>
          <w:tab w:val="clear" w:pos="567"/>
        </w:tabs>
        <w:autoSpaceDE w:val="0"/>
        <w:autoSpaceDN w:val="0"/>
        <w:adjustRightInd w:val="0"/>
        <w:spacing w:line="240" w:lineRule="auto"/>
        <w:rPr>
          <w:b/>
          <w:szCs w:val="22"/>
          <w:u w:val="single"/>
          <w:lang w:val="fi-FI"/>
        </w:rPr>
      </w:pPr>
      <w:r>
        <w:rPr>
          <w:szCs w:val="22"/>
          <w:u w:val="single"/>
          <w:lang w:val="fi-FI"/>
        </w:rPr>
        <w:t>Annoksen sovittaminen</w:t>
      </w:r>
    </w:p>
    <w:p>
      <w:pPr>
        <w:tabs>
          <w:tab w:val="clear" w:pos="567"/>
        </w:tabs>
        <w:autoSpaceDE w:val="0"/>
        <w:autoSpaceDN w:val="0"/>
        <w:adjustRightInd w:val="0"/>
        <w:spacing w:line="240" w:lineRule="auto"/>
        <w:rPr>
          <w:szCs w:val="22"/>
          <w:lang w:val="fi-FI"/>
        </w:rPr>
      </w:pPr>
      <w:r>
        <w:rPr>
          <w:szCs w:val="22"/>
          <w:lang w:val="fi-FI"/>
        </w:rPr>
        <w:t xml:space="preserve">Aloitusannos on 1,5 mg kahdesti vuorokaudessa vähintään kahden viikon ajan. Mikäli tämä annos on hyvin siedetty, annosta voidaan lisätä 3 mg:aan kahdesti vuorokaudessa. Annoksen </w:t>
      </w:r>
      <w:r>
        <w:rPr>
          <w:rStyle w:val="Initial"/>
          <w:color w:val="000000"/>
          <w:szCs w:val="22"/>
          <w:lang w:val="fi-FI"/>
        </w:rPr>
        <w:t>lisäämisen</w:t>
      </w:r>
      <w:r>
        <w:rPr>
          <w:szCs w:val="22"/>
          <w:lang w:val="fi-FI"/>
        </w:rPr>
        <w:t xml:space="preserve"> edelleen 4,5 mg:aan ja 6 mg:aan kahdesti vuorokaudessa tulee myös perustua hyvään lääkityksen sietoon, ja sitä voidaan harkita lääkityksen jatkuttua vähintään 2 viikkoa kulloisellakin annoksella.</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Jos hoidon aikana havaitaan haittavaikutuksia (esim. pahoinvointia, oksentelua, vatsakipua tai ruokahaluttomuutta), painon laskua tai ekstrapyramidaalioireiden pahenemista (esim. vapina) potilailla, joilla on Parkinsonin tautiin liittyvä dementia, ne voidaan saada hallintaan jättämällä yksi tai useampia annoksia väliin. Jos haittavaikutukset jatkuvat, vuorokausiannosta tulisi väliaikaisesti pienentää edelliseen hyvin siedettyyn annokseen tai hoito voidaan lopettaa.</w:t>
      </w:r>
    </w:p>
    <w:p>
      <w:pPr>
        <w:tabs>
          <w:tab w:val="clear" w:pos="567"/>
        </w:tabs>
        <w:autoSpaceDE w:val="0"/>
        <w:autoSpaceDN w:val="0"/>
        <w:adjustRightInd w:val="0"/>
        <w:spacing w:line="240" w:lineRule="auto"/>
        <w:rPr>
          <w:b/>
          <w:szCs w:val="22"/>
          <w:lang w:val="fi-FI"/>
        </w:rPr>
      </w:pPr>
    </w:p>
    <w:p>
      <w:pPr>
        <w:tabs>
          <w:tab w:val="clear" w:pos="567"/>
        </w:tabs>
        <w:autoSpaceDE w:val="0"/>
        <w:autoSpaceDN w:val="0"/>
        <w:adjustRightInd w:val="0"/>
        <w:spacing w:line="240" w:lineRule="auto"/>
        <w:rPr>
          <w:b/>
          <w:szCs w:val="22"/>
          <w:u w:val="single"/>
          <w:lang w:val="fi-FI"/>
        </w:rPr>
      </w:pPr>
      <w:r>
        <w:rPr>
          <w:szCs w:val="22"/>
          <w:u w:val="single"/>
          <w:lang w:val="fi-FI"/>
        </w:rPr>
        <w:t>Ylläpitoannos</w:t>
      </w:r>
    </w:p>
    <w:p>
      <w:pPr>
        <w:tabs>
          <w:tab w:val="clear" w:pos="567"/>
        </w:tabs>
        <w:autoSpaceDE w:val="0"/>
        <w:autoSpaceDN w:val="0"/>
        <w:adjustRightInd w:val="0"/>
        <w:spacing w:line="240" w:lineRule="auto"/>
        <w:rPr>
          <w:szCs w:val="22"/>
          <w:lang w:val="fi-FI"/>
        </w:rPr>
      </w:pPr>
      <w:r>
        <w:rPr>
          <w:szCs w:val="22"/>
          <w:lang w:val="fi-FI"/>
        </w:rPr>
        <w:t>Tehokas annos on 3–6 mg kahdesti vuorokaudessa; maksimaalisen terapeuttisen hyödyn saamiseksi potilaita tulisi hoitaa suurimmalla hyvin siedetyllä annoksella.</w:t>
      </w:r>
      <w:r>
        <w:rPr>
          <w:b/>
          <w:szCs w:val="22"/>
          <w:lang w:val="fi-FI"/>
        </w:rPr>
        <w:t xml:space="preserve"> </w:t>
      </w:r>
      <w:r>
        <w:rPr>
          <w:szCs w:val="22"/>
          <w:lang w:val="fi-FI"/>
        </w:rPr>
        <w:t>Suositettu enimmäisannos on 6 mg kahdesti vuorokaudessa.</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Ylläpitohoitoa voidaan jatkaa niin kauan kuin potilaalle on siitä terapeuttista hyötyä.</w:t>
      </w:r>
    </w:p>
    <w:p>
      <w:pPr>
        <w:tabs>
          <w:tab w:val="clear" w:pos="567"/>
        </w:tabs>
        <w:autoSpaceDE w:val="0"/>
        <w:autoSpaceDN w:val="0"/>
        <w:adjustRightInd w:val="0"/>
        <w:spacing w:line="240" w:lineRule="auto"/>
        <w:rPr>
          <w:szCs w:val="22"/>
          <w:lang w:val="fi-FI"/>
        </w:rPr>
      </w:pPr>
      <w:r>
        <w:rPr>
          <w:szCs w:val="22"/>
          <w:lang w:val="fi-FI"/>
        </w:rPr>
        <w:t>Tämän takia rivastigmiinin kliinistä hyötyä olisi arvioitava uudestaan määräajoin, erityisesti potilailla, joita hoidetaan pienemmillä annoksilla kuin 3 mg kahdesti vuorokaudessa. Jos 3 kuukauden hoito ylläpitoannoksella ei hidasta potilaan dementiaoireiden kehittymistä, hoito tulee lopettaa. Hoidon lopettamista olisi myös harkittava, kun lääkitys ei enää näytä tehoavan.</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 xml:space="preserve">Yksilöllistä vastetta rivastigmiinille ei voi ennustaa. Kohtalaisen vaikeaa dementiaa sairastavilla Parkinsonin tauti </w:t>
      </w:r>
      <w:r>
        <w:rPr>
          <w:szCs w:val="22"/>
          <w:lang w:val="fi-FI"/>
        </w:rPr>
        <w:noBreakHyphen/>
        <w:t>potilailla havaittiin kuitenkin parempi hoitovaste. Samoin Parkinsonin tautia sairastavilla potilailla, joilla oli näköaistiharhoja, havaittiin parempi vaste (ks. kohta 5.1).</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Hoidon tehoa ei ole tutkittu 6 kuukautta pidempään kestäneissä lumelääkekontrolloiduissa tutkimuksissa.</w:t>
      </w:r>
    </w:p>
    <w:p>
      <w:pPr>
        <w:tabs>
          <w:tab w:val="clear" w:pos="567"/>
        </w:tabs>
        <w:autoSpaceDE w:val="0"/>
        <w:autoSpaceDN w:val="0"/>
        <w:adjustRightInd w:val="0"/>
        <w:spacing w:line="240" w:lineRule="auto"/>
        <w:rPr>
          <w:b/>
          <w:szCs w:val="22"/>
          <w:lang w:val="fi-FI"/>
        </w:rPr>
      </w:pPr>
    </w:p>
    <w:p>
      <w:pPr>
        <w:tabs>
          <w:tab w:val="clear" w:pos="567"/>
        </w:tabs>
        <w:autoSpaceDE w:val="0"/>
        <w:autoSpaceDN w:val="0"/>
        <w:adjustRightInd w:val="0"/>
        <w:spacing w:line="240" w:lineRule="auto"/>
        <w:rPr>
          <w:b/>
          <w:szCs w:val="22"/>
          <w:u w:val="single"/>
          <w:lang w:val="fi-FI"/>
        </w:rPr>
      </w:pPr>
      <w:r>
        <w:rPr>
          <w:szCs w:val="22"/>
          <w:u w:val="single"/>
          <w:lang w:val="fi-FI"/>
        </w:rPr>
        <w:t>Hoidon uudelleen aloittaminen</w:t>
      </w:r>
    </w:p>
    <w:p>
      <w:pPr>
        <w:tabs>
          <w:tab w:val="clear" w:pos="567"/>
        </w:tabs>
        <w:autoSpaceDE w:val="0"/>
        <w:autoSpaceDN w:val="0"/>
        <w:adjustRightInd w:val="0"/>
        <w:spacing w:line="240" w:lineRule="auto"/>
        <w:rPr>
          <w:szCs w:val="22"/>
          <w:lang w:val="fi-FI"/>
        </w:rPr>
      </w:pPr>
      <w:r>
        <w:rPr>
          <w:szCs w:val="22"/>
          <w:lang w:val="fi-FI"/>
        </w:rPr>
        <w:t xml:space="preserve">Jos hoito keskeytetään </w:t>
      </w:r>
      <w:r>
        <w:rPr>
          <w:rStyle w:val="Initial"/>
          <w:color w:val="000000"/>
          <w:szCs w:val="22"/>
          <w:lang w:val="fi-FI"/>
        </w:rPr>
        <w:t>yli kolmen</w:t>
      </w:r>
      <w:r>
        <w:rPr>
          <w:szCs w:val="22"/>
          <w:lang w:val="fi-FI"/>
        </w:rPr>
        <w:t xml:space="preserve"> päivän ajaksi, se tulisi aloittaa uudelleen annoksella 1,5 mg kahdesti vuorokaudessa. Annos sovitetaan tämän jälkeen kuten yllä on kuvattu.</w:t>
      </w:r>
    </w:p>
    <w:p>
      <w:pPr>
        <w:tabs>
          <w:tab w:val="clear" w:pos="567"/>
        </w:tabs>
        <w:autoSpaceDE w:val="0"/>
        <w:autoSpaceDN w:val="0"/>
        <w:adjustRightInd w:val="0"/>
        <w:spacing w:line="240" w:lineRule="auto"/>
        <w:rPr>
          <w:b/>
          <w:szCs w:val="22"/>
          <w:lang w:val="fi-FI"/>
        </w:rPr>
      </w:pPr>
    </w:p>
    <w:p>
      <w:pPr>
        <w:keepNext/>
        <w:widowControl w:val="0"/>
        <w:suppressAutoHyphens/>
        <w:rPr>
          <w:rStyle w:val="Initial"/>
          <w:color w:val="000000"/>
          <w:szCs w:val="22"/>
          <w:u w:val="single"/>
          <w:lang w:val="fi-FI"/>
        </w:rPr>
      </w:pPr>
      <w:r>
        <w:rPr>
          <w:rStyle w:val="Initial"/>
          <w:color w:val="000000"/>
          <w:szCs w:val="22"/>
          <w:u w:val="single"/>
          <w:lang w:val="fi-FI"/>
        </w:rPr>
        <w:t>Erityisryhmät</w:t>
      </w:r>
    </w:p>
    <w:p>
      <w:pPr>
        <w:keepNext/>
        <w:widowControl w:val="0"/>
        <w:suppressAutoHyphens/>
        <w:rPr>
          <w:rStyle w:val="Initial"/>
          <w:color w:val="000000"/>
          <w:szCs w:val="22"/>
          <w:u w:val="single"/>
          <w:lang w:val="fi-FI"/>
        </w:rPr>
      </w:pPr>
    </w:p>
    <w:p>
      <w:pPr>
        <w:keepNext/>
        <w:widowControl w:val="0"/>
        <w:suppressAutoHyphens/>
        <w:rPr>
          <w:rStyle w:val="Initial"/>
          <w:color w:val="000000"/>
          <w:szCs w:val="22"/>
          <w:u w:val="single"/>
          <w:lang w:val="fi-FI"/>
        </w:rPr>
      </w:pPr>
      <w:r>
        <w:rPr>
          <w:rStyle w:val="Initial"/>
          <w:color w:val="000000"/>
          <w:szCs w:val="22"/>
          <w:u w:val="single"/>
          <w:lang w:val="fi-FI"/>
        </w:rPr>
        <w:t>Munuaisten ja maksan vajaatoiminta</w:t>
      </w:r>
    </w:p>
    <w:p>
      <w:pPr>
        <w:widowControl w:val="0"/>
        <w:suppressAutoHyphens/>
        <w:rPr>
          <w:rStyle w:val="Initial"/>
          <w:color w:val="000000"/>
          <w:szCs w:val="22"/>
          <w:lang w:val="fi-FI"/>
        </w:rPr>
      </w:pPr>
      <w:r>
        <w:rPr>
          <w:szCs w:val="22"/>
          <w:lang w:val="fi-FI"/>
        </w:rPr>
        <w:t xml:space="preserve">Lievä tai kohtalainen munuaisten tai maksan vajaatoiminta ei vaadi annoksen muuttamista. </w:t>
      </w:r>
      <w:r>
        <w:rPr>
          <w:rStyle w:val="Initial"/>
          <w:color w:val="000000"/>
          <w:szCs w:val="22"/>
          <w:lang w:val="fi-FI"/>
        </w:rPr>
        <w:t xml:space="preserve">Altistus on kuitenkin suurentunut näillä potilailla, joten suosituksia annoksen säätämisestä yksilöllisen sietokyvyn mukaan on seurattava tarkasti, sillä </w:t>
      </w:r>
      <w:r>
        <w:rPr>
          <w:szCs w:val="22"/>
          <w:lang w:val="fi-FI"/>
        </w:rPr>
        <w:t>kliinisesti merkitsevää munuaisten tai maksan vajaatoimintaa sairastavilla potilailla voi esiintyä enemmän annosriippuvaisia haittavaikutuksia</w:t>
      </w:r>
      <w:r>
        <w:rPr>
          <w:rStyle w:val="Initial"/>
          <w:color w:val="000000"/>
          <w:szCs w:val="22"/>
          <w:lang w:val="fi-FI"/>
        </w:rPr>
        <w:t>. Tutkimuksia ei ole tehty vaikeaa maksan vajaatoimintaa sairastavilla potilailla. Nimvastid-</w:t>
      </w:r>
      <w:r>
        <w:rPr>
          <w:rStyle w:val="Initial"/>
          <w:iCs/>
          <w:color w:val="000000"/>
          <w:lang w:val="fi-FI"/>
        </w:rPr>
        <w:t>suussa hajoavia tabletteja</w:t>
      </w:r>
      <w:r>
        <w:rPr>
          <w:rStyle w:val="Initial"/>
          <w:color w:val="000000"/>
          <w:szCs w:val="22"/>
          <w:lang w:val="fi-FI"/>
        </w:rPr>
        <w:t xml:space="preserve"> voidaan kuitenkin käyttää tässä potilasryhmässä kun heitä seurataan huolellisesti (ks. kohdat 4.4 ja 5.2).</w:t>
      </w:r>
    </w:p>
    <w:p>
      <w:pPr>
        <w:tabs>
          <w:tab w:val="clear" w:pos="567"/>
        </w:tabs>
        <w:autoSpaceDE w:val="0"/>
        <w:autoSpaceDN w:val="0"/>
        <w:adjustRightInd w:val="0"/>
        <w:spacing w:line="240" w:lineRule="auto"/>
        <w:rPr>
          <w:b/>
          <w:szCs w:val="22"/>
          <w:lang w:val="fi-FI"/>
        </w:rPr>
      </w:pPr>
    </w:p>
    <w:p>
      <w:pPr>
        <w:widowControl w:val="0"/>
        <w:suppressAutoHyphens/>
        <w:rPr>
          <w:rStyle w:val="Initial"/>
          <w:color w:val="000000"/>
          <w:szCs w:val="22"/>
          <w:u w:val="single"/>
          <w:lang w:val="fi-FI"/>
        </w:rPr>
      </w:pPr>
      <w:r>
        <w:rPr>
          <w:rStyle w:val="Initial"/>
          <w:color w:val="000000"/>
          <w:szCs w:val="22"/>
          <w:u w:val="single"/>
          <w:lang w:val="fi-FI"/>
        </w:rPr>
        <w:t>Pediatriset potilaat</w:t>
      </w:r>
    </w:p>
    <w:p>
      <w:pPr>
        <w:widowControl w:val="0"/>
        <w:suppressAutoHyphens/>
        <w:rPr>
          <w:rStyle w:val="Initial"/>
          <w:color w:val="000000"/>
          <w:szCs w:val="22"/>
          <w:lang w:val="fi-FI"/>
        </w:rPr>
      </w:pPr>
      <w:r>
        <w:rPr>
          <w:rStyle w:val="Initial"/>
          <w:color w:val="000000"/>
          <w:szCs w:val="22"/>
          <w:lang w:val="fi-FI"/>
        </w:rPr>
        <w:t>Ei ole asianmukaista käyttää Nimvastid-valmistetta pediatrille potilaille Alzheimerin taudin hoitoon.</w:t>
      </w:r>
    </w:p>
    <w:p>
      <w:pPr>
        <w:tabs>
          <w:tab w:val="clear" w:pos="567"/>
        </w:tabs>
        <w:autoSpaceDE w:val="0"/>
        <w:autoSpaceDN w:val="0"/>
        <w:adjustRightInd w:val="0"/>
        <w:spacing w:line="240" w:lineRule="auto"/>
        <w:rPr>
          <w:szCs w:val="22"/>
          <w:lang w:val="fi-FI"/>
        </w:rPr>
      </w:pPr>
    </w:p>
    <w:p>
      <w:pPr>
        <w:ind w:left="567" w:hanging="567"/>
        <w:rPr>
          <w:szCs w:val="22"/>
          <w:lang w:val="fi-FI"/>
        </w:rPr>
      </w:pPr>
      <w:r>
        <w:rPr>
          <w:b/>
          <w:szCs w:val="22"/>
          <w:lang w:val="fi-FI"/>
        </w:rPr>
        <w:t>4.3</w:t>
      </w:r>
      <w:r>
        <w:rPr>
          <w:b/>
          <w:szCs w:val="22"/>
          <w:lang w:val="fi-FI"/>
        </w:rPr>
        <w:tab/>
        <w:t>Vasta-aiheet</w:t>
      </w:r>
    </w:p>
    <w:p>
      <w:pPr>
        <w:widowControl w:val="0"/>
        <w:suppressAutoHyphens/>
        <w:rPr>
          <w:rStyle w:val="Initial"/>
          <w:color w:val="000000"/>
          <w:szCs w:val="22"/>
          <w:lang w:val="fi-FI"/>
        </w:rPr>
      </w:pPr>
    </w:p>
    <w:p>
      <w:pPr>
        <w:widowControl w:val="0"/>
        <w:suppressAutoHyphens/>
        <w:rPr>
          <w:rStyle w:val="Initial"/>
          <w:color w:val="000000"/>
          <w:szCs w:val="22"/>
          <w:lang w:val="fi-FI"/>
        </w:rPr>
      </w:pPr>
      <w:r>
        <w:rPr>
          <w:rStyle w:val="Initial"/>
          <w:color w:val="000000"/>
          <w:szCs w:val="22"/>
          <w:lang w:val="fi-FI"/>
        </w:rPr>
        <w:t>Yliherkkyys vaikuttavalle aineelle (rivastigmiinille), muille karbamaattijohdoksille tai kohdassa 6.1 mainituille apuaineille.</w:t>
      </w:r>
    </w:p>
    <w:p>
      <w:pPr>
        <w:widowControl w:val="0"/>
        <w:suppressAutoHyphens/>
        <w:rPr>
          <w:rStyle w:val="Initial"/>
          <w:color w:val="000000"/>
          <w:szCs w:val="22"/>
          <w:lang w:val="fi-FI"/>
        </w:rPr>
      </w:pPr>
    </w:p>
    <w:p>
      <w:pPr>
        <w:widowControl w:val="0"/>
        <w:suppressAutoHyphens/>
        <w:rPr>
          <w:rStyle w:val="Initial"/>
          <w:color w:val="000000"/>
          <w:szCs w:val="22"/>
          <w:lang w:val="fi-FI"/>
        </w:rPr>
      </w:pPr>
      <w:r>
        <w:rPr>
          <w:rStyle w:val="Initial"/>
          <w:color w:val="000000"/>
          <w:szCs w:val="22"/>
          <w:lang w:val="fi-FI"/>
        </w:rPr>
        <w:t>Aikaisempi allergiseen kosketusihottumaan viittaava reaktio lääkkeen antokohdassa käytettäessä rivastigmiinilaastareita (ks. kohta 4.4).</w:t>
      </w:r>
    </w:p>
    <w:p>
      <w:pPr>
        <w:widowControl w:val="0"/>
        <w:suppressAutoHyphens/>
        <w:rPr>
          <w:rStyle w:val="Initial"/>
          <w:color w:val="000000"/>
          <w:szCs w:val="22"/>
          <w:lang w:val="fi-FI"/>
        </w:rPr>
      </w:pPr>
    </w:p>
    <w:p>
      <w:pPr>
        <w:ind w:left="567" w:hanging="567"/>
        <w:rPr>
          <w:szCs w:val="22"/>
          <w:lang w:val="fi-FI"/>
        </w:rPr>
      </w:pPr>
      <w:r>
        <w:rPr>
          <w:b/>
          <w:szCs w:val="22"/>
          <w:lang w:val="fi-FI"/>
        </w:rPr>
        <w:t>4.4</w:t>
      </w:r>
      <w:r>
        <w:rPr>
          <w:b/>
          <w:szCs w:val="22"/>
          <w:lang w:val="fi-FI"/>
        </w:rPr>
        <w:tab/>
        <w:t>Varoitukset ja käyttöön liittyvät varotoimet</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 xml:space="preserve">Yleensä haittavaikutuksia ilmenee enemmän ja ne ovat voimakkaampia suuremmilla annoksilla kuin pienemmillä. Jos hoito keskeytetään </w:t>
      </w:r>
      <w:r>
        <w:rPr>
          <w:rStyle w:val="Initial"/>
          <w:color w:val="000000"/>
          <w:szCs w:val="22"/>
          <w:lang w:val="fi-FI"/>
        </w:rPr>
        <w:t>yli kolmen</w:t>
      </w:r>
      <w:r>
        <w:rPr>
          <w:szCs w:val="22"/>
          <w:lang w:val="fi-FI"/>
        </w:rPr>
        <w:t xml:space="preserve"> päivän ajaksi, se tulisi aloittaa uudelleen annoksella 1,5 mg kahdesti vuorokaudessa mahdollisten haittavaikutusten vähentämiseksi (esim. oksentelu).</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Ihoreaktiot lääkkeen antokohdassa ovat mahdollisia käytettäessä rivastigmiinilaastareita. Nämä reaktiot ovat yleensä lieviä tai kohtalaisia. Ihoreaktiota sinänsä ei voida pitää viitteenä herkistymisestä lääkeaineelle, mutta rivastigmiinilaastareiden käyttö saattaa johtaa allergiseen kosketusihottumaan.</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Allergista kosketusihottumaa on epäiltävä, jos lääkkeen antokohdassa ilmenevä ihoreaktio ei rajoitu vain laastarin kokoiselle alueelle, jos potilaalla todetaan merkkejä tavallista voimakkaammasta paikallisreaktiosta (esim. paheneva punoitus, turvotus, näppylät, vesirakkulat), tai jos oireet eivät merkittävästi lievity 48 tunnin kuluessa laastarin poistamisen jälkeen. Tällaisissa tapauksissa hoito on keskeytettävä (ks. kohta 4.3).</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Jos potilaalle kehittyy rivastigmiinilaastarin käytön yhteydessä allergiseen kosketusihottumaan viittaavia reaktioita lääkkeen antokohdassa ja hän on edelleen rivastigmiinihoidon tarpeessa, hänen hoitonsa voidaan vaihtaa suun kautta otettavaan rivastigmiiniin ainoastaan negatiivisen allergiatestin jälkeen ja huolellisessa seurannassa. On mahdollista, että jotkut rivastigmiinille laastareiden käytön yhteydessä herkistyneet potilaat eivät voi käyttää rivastigmiinia missään muodossa.</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Lääkkeen markkinoille tulon jälkeen lääkkeen antotavasta (suun kautta, ihon läpi) riippumatonta rivastigmiinin käyttöön liittyvää allergista dermatiittia (laaja-alaista) on raportoitu harvoin. Tällaisissa tapauksissa hoito on lopetettava (ks. kohta 4.3).</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Potilaita ja heitä hoitavia henkilöitä on ohjeistettava asianmukaisesti.</w:t>
      </w:r>
    </w:p>
    <w:p>
      <w:pPr>
        <w:widowControl w:val="0"/>
        <w:numPr>
          <w:ilvl w:val="12"/>
          <w:numId w:val="0"/>
        </w:numPr>
        <w:suppressAutoHyphens/>
        <w:rPr>
          <w:rStyle w:val="Initial"/>
          <w:color w:val="000000"/>
          <w:szCs w:val="22"/>
          <w:lang w:val="fi-FI"/>
        </w:rPr>
      </w:pPr>
    </w:p>
    <w:p>
      <w:pPr>
        <w:tabs>
          <w:tab w:val="clear" w:pos="567"/>
        </w:tabs>
        <w:autoSpaceDE w:val="0"/>
        <w:autoSpaceDN w:val="0"/>
        <w:adjustRightInd w:val="0"/>
        <w:spacing w:line="240" w:lineRule="auto"/>
        <w:rPr>
          <w:szCs w:val="22"/>
          <w:lang w:val="fi-FI"/>
        </w:rPr>
      </w:pPr>
      <w:r>
        <w:rPr>
          <w:szCs w:val="22"/>
          <w:lang w:val="fi-FI"/>
        </w:rPr>
        <w:t xml:space="preserve">Annoksen sovittaminen: Haittavaikutuksia (kuten verenpaineen nousu ja hallusinaatiot Alzheimerin </w:t>
      </w:r>
      <w:r>
        <w:rPr>
          <w:rStyle w:val="Initial"/>
          <w:color w:val="000000"/>
          <w:szCs w:val="22"/>
          <w:lang w:val="fi-FI"/>
        </w:rPr>
        <w:t>tautia</w:t>
      </w:r>
      <w:r>
        <w:rPr>
          <w:szCs w:val="22"/>
          <w:lang w:val="fi-FI"/>
        </w:rPr>
        <w:t xml:space="preserve"> sairastavilla potilailla sekä ekstrapyramidaalioireiden, erityisesti vapinan, pahenemista Parkinsonin tautiin liittyvää dementiaa sairastavilla potilailla) on havaittu pian annoksen nostamisen jälkeen. Ne voivat hävitä annosta pienennettäessä. Muussa tapauksessa rivastigmiinihoito on lopetettu (ks. kohta 4.8).</w:t>
      </w:r>
    </w:p>
    <w:p>
      <w:pPr>
        <w:tabs>
          <w:tab w:val="clear" w:pos="567"/>
        </w:tabs>
        <w:autoSpaceDE w:val="0"/>
        <w:autoSpaceDN w:val="0"/>
        <w:adjustRightInd w:val="0"/>
        <w:spacing w:line="240" w:lineRule="auto"/>
        <w:rPr>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Annoksesta riippuvia ruoansulatuskanavan häiriöitä, kuten pahoinvointia, oksentelua ja ripulia, saattaa esiintyä erityisesti hoitoa aloitettaessa tai annosta lisättäessä (ks. kohta 4.8). Näitä haittavaikutuksia esiintyy useammin naisilla. Potilaita, joille kehittyy pitkittyneestä oksentelusta tai ripulista johtuvan nestehukan oireita ja löydöksiä, voidaan hoitaa antamalla laskimoon nesteitä ja pienentämällä annosta, tai keskeyttämällä hoito, jos tilaa hoidetaan nopeasti. Nestehukan seuraukset voivat olla vakavia.</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Alzheimerin tautia sairastavat potilaat saattavat laihtua. Koliiniesteraasin estäjien käyttöön, rivastigmiini mukaan luettuna, on näillä potilailla liittynyt painon laskua. Hoidon aikana potilaan painoa on tarkkailtava.</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Tapauksissa, joissa rivastigmiinihoitoon liittyy voimakasta oksentamista, annos tulee sovittaa kohdan 4.2 suositusten mukaisesti. Joissakin tapauksissa voimakkaaseen oksentamiseen liittyi ruokatorven repeämä (ks. kohta 4.8). Näitä tapauksia ilmaantui erityisesti annoksen suurentamisen jälkeen tai suurilla rivastigmiiniannoksilla.</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Elektrokardiogrammissa havaittua QT-ajan pitenemistä voi ilmetä potilaille, joita hoidetaan tietyillä koliiniesteraasinestäjillä, kuten rivastigmiinilla. Rivastigmiini saattaa aiheuttaa bradykardiaa, mikä on kääntyvien kärkien takykardian riskitekijä etupäässä potilailla, joilla on tai joiden suvuissa on esiintynyt QTc-ajan pitenemistä tai joilla on muitakin riskitekijöitä. Varovaisuutta on noudatettava potilailla, joilla on suurempi riski kääntyvien kärkien takykardian kehittymiselle. Tällaisia ovat esimerkiksi potilaat, joilla on kompensoitumaton sydämen vajaatoiminta, äskettäinen sydäninfarkti, bradyarytmia, alttius hypokalemialle tai hypomagnesemialle tai samanaikainen käyttö QT-ajan pitenemistä ja/tai kääntyvien kärkien takykardiaa aiheuttavien lääkevalmisteiden kanssa. Voidaan tarvita kliinistä seurantaa mukaan lukien EKG-rekisteröintiä (ks. kohdat 4.5 ja 4.8).</w:t>
      </w:r>
    </w:p>
    <w:p>
      <w:pPr>
        <w:tabs>
          <w:tab w:val="clear" w:pos="567"/>
        </w:tabs>
        <w:autoSpaceDE w:val="0"/>
        <w:autoSpaceDN w:val="0"/>
        <w:adjustRightInd w:val="0"/>
        <w:spacing w:line="240" w:lineRule="auto"/>
        <w:rPr>
          <w:szCs w:val="22"/>
          <w:lang w:val="fi-FI"/>
        </w:rPr>
      </w:pPr>
    </w:p>
    <w:p>
      <w:pPr>
        <w:autoSpaceDE w:val="0"/>
        <w:autoSpaceDN w:val="0"/>
        <w:adjustRightInd w:val="0"/>
        <w:rPr>
          <w:szCs w:val="22"/>
          <w:lang w:val="fi-FI"/>
        </w:rPr>
      </w:pPr>
      <w:r>
        <w:rPr>
          <w:szCs w:val="22"/>
          <w:lang w:val="fi-FI"/>
        </w:rPr>
        <w:t xml:space="preserve">Varovaisuutta on noudatettava annettaessa rivastigmiinia potilaille, joilla on sairas sinus </w:t>
      </w:r>
      <w:r>
        <w:rPr>
          <w:szCs w:val="22"/>
          <w:lang w:val="fi-FI"/>
        </w:rPr>
        <w:softHyphen/>
      </w:r>
      <w:r>
        <w:rPr>
          <w:szCs w:val="22"/>
          <w:lang w:val="fi-FI"/>
        </w:rPr>
        <w:noBreakHyphen/>
        <w:t>oireyhtymä tai sydämen johtumishäiriöitä (sinus-eteiskatkos, eteis-kammiokatkos) (ks. kohta 4.8).</w:t>
      </w:r>
    </w:p>
    <w:p>
      <w:pPr>
        <w:autoSpaceDE w:val="0"/>
        <w:autoSpaceDN w:val="0"/>
        <w:adjustRightInd w:val="0"/>
        <w:rPr>
          <w:szCs w:val="22"/>
          <w:lang w:val="fi-FI"/>
        </w:rPr>
      </w:pPr>
    </w:p>
    <w:p>
      <w:pPr>
        <w:tabs>
          <w:tab w:val="clear" w:pos="567"/>
        </w:tabs>
        <w:autoSpaceDE w:val="0"/>
        <w:autoSpaceDN w:val="0"/>
        <w:adjustRightInd w:val="0"/>
        <w:spacing w:line="240" w:lineRule="auto"/>
        <w:rPr>
          <w:szCs w:val="22"/>
          <w:lang w:val="fi-FI"/>
        </w:rPr>
      </w:pPr>
      <w:r>
        <w:rPr>
          <w:szCs w:val="22"/>
          <w:lang w:val="fi-FI"/>
        </w:rPr>
        <w:t>Rivastigmiini saattaa lisätä mahahapon eritystä. Varovaisuutta on noudatettava hoidettaessa potilaita, joilla on mahahaava tai pohjukaissuolihaava tai alttius tämäntyyppisiin sairauksiin.</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Koliiniesteraasin estäjiä tulee määrätä varoen potilaille, joilla on ollut astma tai obstruktiivinen keuhkosairaus.</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Kolinomimeetit voivat aiheuttaa tai pahentaa virtsatieobstruktiota ja kouristuskohtauksia. Varovaisuutta suositetaan hoidettaessa tällaisille sairauksille alttiita potilaita.</w:t>
      </w:r>
    </w:p>
    <w:p>
      <w:pPr>
        <w:autoSpaceDE w:val="0"/>
        <w:autoSpaceDN w:val="0"/>
        <w:adjustRightInd w:val="0"/>
        <w:rPr>
          <w:szCs w:val="22"/>
          <w:lang w:val="fi-FI"/>
        </w:rPr>
      </w:pPr>
    </w:p>
    <w:p>
      <w:pPr>
        <w:autoSpaceDE w:val="0"/>
        <w:autoSpaceDN w:val="0"/>
        <w:adjustRightInd w:val="0"/>
        <w:rPr>
          <w:szCs w:val="22"/>
          <w:lang w:val="fi-FI"/>
        </w:rPr>
      </w:pPr>
      <w:r>
        <w:rPr>
          <w:szCs w:val="22"/>
          <w:lang w:val="fi-FI"/>
        </w:rPr>
        <w:t>Rivastigmiinin käyttöä potilaille, joilla on vaikea Alzheimerin tautiin tai Parkinsonin tautiin liittyvä dementia, muun tyyppinen dementia tai muista syistä johtuva muistin heikkeneminen (esim. ikään liittyvä kognitiivinen heikkeneminen) ei ole tutkittu, joten lääkkeen käyttöä näille potilasryhmille ei suositella.</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 xml:space="preserve">Kuten muitakin kolinomimeettejä käytettäessä, rivastigmiini saattaa pahentaa tai aiheuttaa ekstrapyramidaalisia oireita. Tilan huononemista (mukaan lukien hidasliikkeisyys, pakkoliikkeet, </w:t>
      </w:r>
      <w:r>
        <w:rPr>
          <w:rStyle w:val="Initial"/>
          <w:color w:val="000000"/>
          <w:szCs w:val="22"/>
          <w:lang w:val="fi-FI"/>
        </w:rPr>
        <w:t>horjuva käynti</w:t>
      </w:r>
      <w:r>
        <w:rPr>
          <w:szCs w:val="22"/>
          <w:lang w:val="fi-FI"/>
        </w:rPr>
        <w:t>) ja vapinan voimistumista tai esiintyvyyden lisääntymistä, on havaittu Parkinsonin tautiin liittyvää dementiaa sairastavilla potilailla (ks. kohta 4.8). Nämä oireet johtivat joissakin tapauksissa rivastigmiinihoidon lopettamiseen (esim. vapinasta johtuva lopetus 1,7 %:lla rivastigmiinia saaneista vs 0 % lumelääkettä saaneista). Näiden haittavaikutusten kliinistä seurantaa suositetaan.</w:t>
      </w:r>
    </w:p>
    <w:p>
      <w:pPr>
        <w:widowControl w:val="0"/>
        <w:numPr>
          <w:ilvl w:val="12"/>
          <w:numId w:val="0"/>
        </w:numPr>
        <w:suppressAutoHyphens/>
        <w:rPr>
          <w:rStyle w:val="Initial"/>
          <w:color w:val="000000"/>
          <w:szCs w:val="22"/>
          <w:lang w:val="fi-FI"/>
        </w:rPr>
      </w:pPr>
    </w:p>
    <w:p>
      <w:pPr>
        <w:widowControl w:val="0"/>
        <w:numPr>
          <w:ilvl w:val="12"/>
          <w:numId w:val="0"/>
        </w:numPr>
        <w:suppressAutoHyphens/>
        <w:rPr>
          <w:szCs w:val="22"/>
          <w:u w:val="single"/>
          <w:lang w:val="fi-FI"/>
        </w:rPr>
      </w:pPr>
      <w:r>
        <w:rPr>
          <w:szCs w:val="22"/>
          <w:u w:val="single"/>
          <w:lang w:val="fi-FI"/>
        </w:rPr>
        <w:t>Erityisryhmät</w:t>
      </w:r>
    </w:p>
    <w:p>
      <w:pPr>
        <w:widowControl w:val="0"/>
        <w:numPr>
          <w:ilvl w:val="12"/>
          <w:numId w:val="0"/>
        </w:numPr>
        <w:suppressAutoHyphens/>
        <w:rPr>
          <w:rStyle w:val="Initial"/>
          <w:color w:val="000000"/>
          <w:szCs w:val="22"/>
          <w:lang w:val="fi-FI"/>
        </w:rPr>
      </w:pPr>
      <w:r>
        <w:rPr>
          <w:szCs w:val="22"/>
          <w:lang w:val="fi-FI"/>
        </w:rPr>
        <w:t>Kliinisesti merkitsevää munuaisten tai maksan vajaatoimintaa sairastavilla potilailla voi esiintyä enemmän haittavaikutuksia</w:t>
      </w:r>
      <w:r>
        <w:rPr>
          <w:rStyle w:val="Initial"/>
          <w:color w:val="000000"/>
          <w:szCs w:val="22"/>
          <w:lang w:val="fi-FI"/>
        </w:rPr>
        <w:t xml:space="preserve"> (ks. kohdat 4.2 ja 5.2). Suosituksia annoksen säätämisestä yksilöllisen siedon mukaan tulee seurata tarkasti.Tutkimuksia ei ole tehty vaikeaa maksan vajaatoimintaa sairastavilla potilailla. </w:t>
      </w:r>
      <w:r>
        <w:rPr>
          <w:szCs w:val="22"/>
          <w:lang w:val="fi-FI"/>
        </w:rPr>
        <w:t>Nimvastidia</w:t>
      </w:r>
      <w:r>
        <w:rPr>
          <w:rStyle w:val="Initial"/>
          <w:color w:val="000000"/>
          <w:szCs w:val="22"/>
          <w:lang w:val="fi-FI"/>
        </w:rPr>
        <w:t xml:space="preserve"> voidaan kuitenkin käyttää näillä potilailla, jos potilaan tilaa seurataan huolellisesti.</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szCs w:val="22"/>
          <w:lang w:val="fi-FI"/>
        </w:rPr>
        <w:t>Alle 50 kg painavilla potilailla voi esiintyä enemmän haittavaikutuksia, jotka saattavat johtaa heillä useammin hoidon keskeyttämiseen.</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u w:val="single"/>
          <w:lang w:val="fi-FI"/>
        </w:rPr>
      </w:pPr>
      <w:r>
        <w:rPr>
          <w:szCs w:val="22"/>
          <w:u w:val="single"/>
          <w:lang w:val="fi-FI"/>
        </w:rPr>
        <w:t>Nimvastid sisältää sorbitolia (E420)</w:t>
      </w:r>
    </w:p>
    <w:p>
      <w:pPr>
        <w:tabs>
          <w:tab w:val="clear" w:pos="567"/>
        </w:tabs>
        <w:autoSpaceDE w:val="0"/>
        <w:autoSpaceDN w:val="0"/>
        <w:adjustRightInd w:val="0"/>
        <w:spacing w:line="240" w:lineRule="auto"/>
        <w:rPr>
          <w:lang w:val="fi-FI"/>
        </w:rPr>
      </w:pPr>
      <w:r>
        <w:rPr>
          <w:lang w:val="fi-FI"/>
        </w:rPr>
        <w:t>Sorbitolia (tai fruktoosia) sisältävien muiden valmisteiden samanaikaisen annon sekä ravinnosta saatavan sorbitolin (tai fruktoosin) additiivinen vaikutus on huomioitava.</w:t>
      </w:r>
    </w:p>
    <w:p>
      <w:pPr>
        <w:tabs>
          <w:tab w:val="clear" w:pos="567"/>
        </w:tabs>
        <w:autoSpaceDE w:val="0"/>
        <w:autoSpaceDN w:val="0"/>
        <w:adjustRightInd w:val="0"/>
        <w:spacing w:line="240" w:lineRule="auto"/>
        <w:rPr>
          <w:szCs w:val="22"/>
          <w:lang w:val="fi-FI"/>
        </w:rPr>
      </w:pPr>
      <w:r>
        <w:rPr>
          <w:lang w:val="fi-FI"/>
        </w:rPr>
        <w:t>Suun kautta otettavien lääkevalmisteiden sorbitoli saattaa vaikuttaa muiden suun kautta otettavien lääkkeiden biologiseen hyötyosuuteen.</w:t>
      </w:r>
    </w:p>
    <w:p>
      <w:pPr>
        <w:rPr>
          <w:szCs w:val="22"/>
          <w:lang w:val="fi-FI"/>
        </w:rPr>
      </w:pPr>
    </w:p>
    <w:p>
      <w:pPr>
        <w:ind w:left="567" w:hanging="567"/>
        <w:rPr>
          <w:szCs w:val="22"/>
          <w:lang w:val="fi-FI"/>
        </w:rPr>
      </w:pPr>
      <w:r>
        <w:rPr>
          <w:b/>
          <w:szCs w:val="22"/>
          <w:lang w:val="fi-FI"/>
        </w:rPr>
        <w:t>4.5</w:t>
      </w:r>
      <w:r>
        <w:rPr>
          <w:b/>
          <w:szCs w:val="22"/>
          <w:lang w:val="fi-FI"/>
        </w:rPr>
        <w:tab/>
        <w:t>Yhteisvaikutukset muiden lääkevalmisteiden kanssa sekä muut yhteisvaikutukset</w:t>
      </w:r>
    </w:p>
    <w:p>
      <w:pPr>
        <w:rPr>
          <w:szCs w:val="22"/>
          <w:lang w:val="fi-FI"/>
        </w:rPr>
      </w:pPr>
    </w:p>
    <w:p>
      <w:pPr>
        <w:autoSpaceDE w:val="0"/>
        <w:autoSpaceDN w:val="0"/>
        <w:adjustRightInd w:val="0"/>
        <w:rPr>
          <w:szCs w:val="22"/>
          <w:lang w:val="fi-FI"/>
        </w:rPr>
      </w:pPr>
      <w:r>
        <w:rPr>
          <w:szCs w:val="22"/>
          <w:lang w:val="fi-FI"/>
        </w:rPr>
        <w:t>Rivastigmiini on koliiniesteraasin estäjä, joten se saattaa tehostaa suksinyylikoliinin kaltaisten lihasrelaksanttien vaikutusta anestesian aikana. Varovaisuuteen on syytä anestesia-ainetta valittaessa. Annoksen sovittamista tai lääkityksen tilapäistä keskeyttämistä voidaan tarvittaessa harkita.</w:t>
      </w:r>
    </w:p>
    <w:p>
      <w:pPr>
        <w:autoSpaceDE w:val="0"/>
        <w:autoSpaceDN w:val="0"/>
        <w:adjustRightInd w:val="0"/>
        <w:rPr>
          <w:szCs w:val="22"/>
          <w:lang w:val="fi-FI"/>
        </w:rPr>
      </w:pPr>
    </w:p>
    <w:p>
      <w:pPr>
        <w:autoSpaceDE w:val="0"/>
        <w:autoSpaceDN w:val="0"/>
        <w:adjustRightInd w:val="0"/>
        <w:rPr>
          <w:szCs w:val="22"/>
          <w:lang w:val="fi-FI"/>
        </w:rPr>
      </w:pPr>
      <w:r>
        <w:rPr>
          <w:szCs w:val="22"/>
          <w:lang w:val="fi-FI"/>
        </w:rPr>
        <w:t xml:space="preserve">Farmakodynaamisten ominaisuuksiensa </w:t>
      </w:r>
      <w:r>
        <w:rPr>
          <w:rStyle w:val="Initial"/>
          <w:color w:val="000000"/>
          <w:szCs w:val="22"/>
          <w:lang w:val="fi-FI"/>
        </w:rPr>
        <w:t>ja mahdollisten additiivisten vaikutustensa</w:t>
      </w:r>
      <w:r>
        <w:rPr>
          <w:szCs w:val="22"/>
          <w:lang w:val="fi-FI"/>
        </w:rPr>
        <w:t xml:space="preserve"> vuoksi rivastigmiinia ei pitäisi antaa samanaikaisesti muiden kolinomimeettisten aineiden kanssa. </w:t>
      </w:r>
      <w:r>
        <w:rPr>
          <w:rStyle w:val="Initial"/>
          <w:color w:val="000000"/>
          <w:szCs w:val="22"/>
          <w:lang w:val="fi-FI"/>
        </w:rPr>
        <w:t>Rivastigmiini</w:t>
      </w:r>
      <w:r>
        <w:rPr>
          <w:szCs w:val="22"/>
          <w:lang w:val="fi-FI"/>
        </w:rPr>
        <w:t xml:space="preserve"> voi häiritä antikolinergisten lääkkeiden </w:t>
      </w:r>
      <w:r>
        <w:rPr>
          <w:rStyle w:val="Initial"/>
          <w:color w:val="000000"/>
          <w:szCs w:val="22"/>
          <w:lang w:val="fi-FI"/>
        </w:rPr>
        <w:t xml:space="preserve">(esim. oksibutyniini, tolterodiini) </w:t>
      </w:r>
      <w:r>
        <w:rPr>
          <w:szCs w:val="22"/>
          <w:lang w:val="fi-FI"/>
        </w:rPr>
        <w:t>vaikutusta.</w:t>
      </w:r>
    </w:p>
    <w:p>
      <w:pPr>
        <w:autoSpaceDE w:val="0"/>
        <w:autoSpaceDN w:val="0"/>
        <w:adjustRightInd w:val="0"/>
        <w:rPr>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Additiivisia bradykardiaan (joka voi aiheuttaa pyörtymisen) johtavia vaikutuksia on raportoitu eri beetasalpaajien (mukaan lukien atenololi) ja rivastigmiinin yhteiskäytössä. Kardiovaskulaaristen beetasalpaajien käyttöön odotetaan liittyvän suurimman riskin, mutta myös muita beetasalpaajia käyttäneisiin potilaisiin liittyviä raportteja on saatu. Tämän vuoksi varovaisuutta tulee noudattaa kun rivastigmiinia käytetään yhdessä beetasalpaajien tai muiden bradykardiaa aiheuttavien lääkkeiden kanssa (esim. ryhmän III rytmihäiriölääkkeet, kalsiumkanava-antagonistit, digitalisglykosidit, pilokarpiini).</w:t>
      </w:r>
    </w:p>
    <w:p>
      <w:pPr>
        <w:widowControl w:val="0"/>
        <w:numPr>
          <w:ilvl w:val="12"/>
          <w:numId w:val="0"/>
        </w:numPr>
        <w:suppressAutoHyphens/>
        <w:rPr>
          <w:rStyle w:val="Initial"/>
          <w:color w:val="000000"/>
          <w:szCs w:val="22"/>
          <w:lang w:val="fi-FI"/>
        </w:rPr>
      </w:pPr>
    </w:p>
    <w:p>
      <w:pPr>
        <w:autoSpaceDE w:val="0"/>
        <w:autoSpaceDN w:val="0"/>
        <w:adjustRightInd w:val="0"/>
        <w:rPr>
          <w:rStyle w:val="Initial"/>
          <w:color w:val="000000"/>
          <w:szCs w:val="22"/>
          <w:lang w:val="fi-FI"/>
        </w:rPr>
      </w:pPr>
      <w:r>
        <w:rPr>
          <w:rStyle w:val="Initial"/>
          <w:color w:val="000000"/>
          <w:szCs w:val="22"/>
          <w:lang w:val="fi-FI"/>
        </w:rPr>
        <w:t>Koska bradykardia muodostaa riskitekijän kääntyvien kärkien takykardian esiintymiselle, rivastigmiinin yhdistämistä lääkkeisiin, jotka voivat aiheuttaa QT-ajan pitenemistä tai kääntyvien kärkien takykardiaa, mukaan lukien antipsykootit kuten jotkut fentiatsiinit (klooripromatsiini, levomepromatsiini), bentsamidit (sulpiridi, sultopridi, amisulpridi, tiapridi, veralipridi), pimotsidi, haloperidoli, droperidoli, sisapridi, sitalopraami, difemaniili, i.v. erytromysiini, halofantriini, mitsolastiini, metadoni, pentamidiini ja moksifloksasiini tulee seurata huolella ja lisäksi voidaan tarvita kliinistä seurantaa mukaan lukien EKG-rekisteröintiä.</w:t>
      </w:r>
    </w:p>
    <w:p>
      <w:pPr>
        <w:autoSpaceDE w:val="0"/>
        <w:autoSpaceDN w:val="0"/>
        <w:adjustRightInd w:val="0"/>
        <w:rPr>
          <w:szCs w:val="22"/>
          <w:lang w:val="fi-FI"/>
        </w:rPr>
      </w:pPr>
    </w:p>
    <w:p>
      <w:pPr>
        <w:autoSpaceDE w:val="0"/>
        <w:autoSpaceDN w:val="0"/>
        <w:adjustRightInd w:val="0"/>
        <w:rPr>
          <w:szCs w:val="22"/>
          <w:lang w:val="fi-FI"/>
        </w:rPr>
      </w:pPr>
      <w:r>
        <w:rPr>
          <w:szCs w:val="22"/>
          <w:lang w:val="fi-FI"/>
        </w:rPr>
        <w:t>Terveillä vapaaehtoisilla koehenkilöillä ei esiintynyt farmakokineettisiä interaktioita tutkimuksissa, joissa rivastigmiinia annettiin yhdessä digoksiinin, varfariinin, diatsepaamin tai fluoksetiinin kanssa. Rivastigmiini ei vaikuttanut varfariinin aikaansaamaan protrombiiniajan pitenemiseen. Digoksiinin ja rivastigmiinin samanaikainen käyttö ei vaikuttanut haitallisesti sydämen johtumisaikaan.</w:t>
      </w:r>
    </w:p>
    <w:p>
      <w:pPr>
        <w:autoSpaceDE w:val="0"/>
        <w:autoSpaceDN w:val="0"/>
        <w:adjustRightInd w:val="0"/>
        <w:rPr>
          <w:szCs w:val="22"/>
          <w:lang w:val="fi-FI"/>
        </w:rPr>
      </w:pPr>
    </w:p>
    <w:p>
      <w:pPr>
        <w:tabs>
          <w:tab w:val="clear" w:pos="567"/>
        </w:tabs>
        <w:autoSpaceDE w:val="0"/>
        <w:autoSpaceDN w:val="0"/>
        <w:adjustRightInd w:val="0"/>
        <w:spacing w:line="240" w:lineRule="auto"/>
        <w:rPr>
          <w:szCs w:val="22"/>
          <w:lang w:val="fi-FI"/>
        </w:rPr>
      </w:pPr>
      <w:r>
        <w:rPr>
          <w:szCs w:val="22"/>
          <w:lang w:val="fi-FI"/>
        </w:rPr>
        <w:t>Rivastigmiinin metaboloitumista ajatellen metaboliset interaktiot muiden lääkevalmisteiden kanssa näyttävät epätodennäköisiltä, vaikkakin rivastigmiini saattaa estää muiden aineiden butyryylikoliiniesteraasivälitteisen metabolian.</w:t>
      </w:r>
    </w:p>
    <w:p>
      <w:pPr>
        <w:tabs>
          <w:tab w:val="clear" w:pos="567"/>
        </w:tabs>
        <w:autoSpaceDE w:val="0"/>
        <w:autoSpaceDN w:val="0"/>
        <w:adjustRightInd w:val="0"/>
        <w:spacing w:line="240" w:lineRule="auto"/>
        <w:rPr>
          <w:b/>
          <w:szCs w:val="22"/>
          <w:lang w:val="fi-FI"/>
        </w:rPr>
      </w:pPr>
    </w:p>
    <w:p>
      <w:pPr>
        <w:widowControl w:val="0"/>
        <w:numPr>
          <w:ilvl w:val="12"/>
          <w:numId w:val="0"/>
        </w:numPr>
        <w:suppressAutoHyphens/>
        <w:rPr>
          <w:b/>
          <w:color w:val="000000"/>
          <w:szCs w:val="22"/>
          <w:lang w:val="fi-FI"/>
        </w:rPr>
      </w:pPr>
      <w:r>
        <w:rPr>
          <w:b/>
          <w:color w:val="000000"/>
          <w:szCs w:val="22"/>
          <w:lang w:val="fi-FI"/>
        </w:rPr>
        <w:t>4.6</w:t>
      </w:r>
      <w:r>
        <w:rPr>
          <w:b/>
          <w:color w:val="000000"/>
          <w:szCs w:val="22"/>
          <w:lang w:val="fi-FI"/>
        </w:rPr>
        <w:tab/>
      </w:r>
      <w:r>
        <w:rPr>
          <w:rStyle w:val="Initial"/>
          <w:b/>
          <w:color w:val="000000"/>
          <w:szCs w:val="22"/>
          <w:lang w:val="fi-FI"/>
        </w:rPr>
        <w:t>Hedelmällisyys</w:t>
      </w:r>
      <w:r>
        <w:rPr>
          <w:b/>
          <w:color w:val="000000"/>
          <w:szCs w:val="22"/>
          <w:lang w:val="fi-FI"/>
        </w:rPr>
        <w:t>, raskaus ja imetys</w:t>
      </w:r>
    </w:p>
    <w:p>
      <w:pPr>
        <w:ind w:left="567" w:hanging="567"/>
        <w:rPr>
          <w:b/>
          <w:szCs w:val="22"/>
          <w:lang w:val="fi-FI"/>
        </w:rPr>
      </w:pPr>
    </w:p>
    <w:p>
      <w:pPr>
        <w:widowControl w:val="0"/>
        <w:numPr>
          <w:ilvl w:val="12"/>
          <w:numId w:val="0"/>
        </w:numPr>
        <w:suppressAutoHyphens/>
        <w:rPr>
          <w:rStyle w:val="Initial"/>
          <w:color w:val="000000"/>
          <w:szCs w:val="22"/>
          <w:u w:val="single"/>
          <w:lang w:val="fi-FI"/>
        </w:rPr>
      </w:pPr>
      <w:r>
        <w:rPr>
          <w:rStyle w:val="Initial"/>
          <w:color w:val="000000"/>
          <w:szCs w:val="22"/>
          <w:u w:val="single"/>
          <w:lang w:val="fi-FI"/>
        </w:rPr>
        <w:t>Raskaus</w:t>
      </w:r>
    </w:p>
    <w:p>
      <w:pPr>
        <w:widowControl w:val="0"/>
        <w:numPr>
          <w:ilvl w:val="12"/>
          <w:numId w:val="0"/>
        </w:numPr>
        <w:suppressAutoHyphens/>
        <w:rPr>
          <w:rStyle w:val="Initial"/>
          <w:color w:val="000000"/>
          <w:szCs w:val="22"/>
          <w:lang w:val="fi-FI"/>
        </w:rPr>
      </w:pPr>
      <w:r>
        <w:rPr>
          <w:color w:val="000000"/>
          <w:lang w:val="fi-FI"/>
        </w:rPr>
        <w:t xml:space="preserve">Rivastigmiini ja/tai metaboliitit läpäisivät istukan tiineenä olevilla eläimillä. Ei ole tiedossa tapahtuuko vastaavaa ihmisillä. </w:t>
      </w:r>
      <w:r>
        <w:rPr>
          <w:color w:val="000000"/>
          <w:szCs w:val="22"/>
          <w:lang w:val="fi-FI"/>
        </w:rPr>
        <w:t>Käytöstä raskaana olevilla naisilla ei ole kliinistä tietoa.</w:t>
      </w:r>
      <w:r>
        <w:rPr>
          <w:rStyle w:val="Initial"/>
          <w:color w:val="000000"/>
          <w:szCs w:val="22"/>
          <w:lang w:val="fi-FI"/>
        </w:rPr>
        <w:t xml:space="preserve"> Rotilla tehdyissä peri- ja postnataalisissa tutkimuksissa havaittiin pidentynyt tiineysaika. Rivastigmiinia </w:t>
      </w:r>
      <w:r>
        <w:rPr>
          <w:color w:val="000000"/>
          <w:szCs w:val="22"/>
          <w:lang w:val="fi-FI"/>
        </w:rPr>
        <w:t>ei pitäisi käyttää raskauden aikana, mikäli käyttö ei ole selvästi välttämätöntä</w:t>
      </w:r>
      <w:r>
        <w:rPr>
          <w:rStyle w:val="Initial"/>
          <w:color w:val="000000"/>
          <w:szCs w:val="22"/>
          <w:lang w:val="fi-FI"/>
        </w:rPr>
        <w:t>.</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u w:val="single"/>
          <w:lang w:val="fi-FI"/>
        </w:rPr>
      </w:pPr>
      <w:r>
        <w:rPr>
          <w:rStyle w:val="Initial"/>
          <w:color w:val="000000"/>
          <w:szCs w:val="22"/>
          <w:u w:val="single"/>
          <w:lang w:val="fi-FI"/>
        </w:rPr>
        <w:t>Imetys</w:t>
      </w:r>
    </w:p>
    <w:p>
      <w:pPr>
        <w:widowControl w:val="0"/>
        <w:numPr>
          <w:ilvl w:val="12"/>
          <w:numId w:val="0"/>
        </w:numPr>
        <w:suppressAutoHyphens/>
        <w:rPr>
          <w:rStyle w:val="Initial"/>
          <w:color w:val="000000"/>
          <w:szCs w:val="22"/>
          <w:lang w:val="fi-FI"/>
        </w:rPr>
      </w:pPr>
      <w:r>
        <w:rPr>
          <w:rStyle w:val="Initial"/>
          <w:color w:val="000000"/>
          <w:szCs w:val="22"/>
          <w:lang w:val="fi-FI"/>
        </w:rPr>
        <w:t>Eläimillä rivastigmiini kulkeutuu maitoon. Ei tiedetä, erittyykö rivastigmiini äidinmaitoon. Tämän takia rivastigmiinia käyttävien naisten ei pitäisi imettää.</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u w:val="single"/>
          <w:lang w:val="fi-FI"/>
        </w:rPr>
      </w:pPr>
      <w:r>
        <w:rPr>
          <w:rStyle w:val="Initial"/>
          <w:color w:val="000000"/>
          <w:szCs w:val="22"/>
          <w:u w:val="single"/>
          <w:lang w:val="fi-FI"/>
        </w:rPr>
        <w:t>Hedelmällisyys</w:t>
      </w:r>
    </w:p>
    <w:p>
      <w:pPr>
        <w:widowControl w:val="0"/>
        <w:numPr>
          <w:ilvl w:val="12"/>
          <w:numId w:val="0"/>
        </w:numPr>
        <w:suppressAutoHyphens/>
        <w:rPr>
          <w:rStyle w:val="Initial"/>
          <w:color w:val="000000"/>
          <w:szCs w:val="22"/>
          <w:lang w:val="fi-FI"/>
        </w:rPr>
      </w:pPr>
      <w:r>
        <w:rPr>
          <w:rStyle w:val="Initial"/>
          <w:color w:val="000000"/>
          <w:szCs w:val="22"/>
          <w:lang w:val="fi-FI"/>
        </w:rPr>
        <w:t>Rotilla ei havaittu fertiliteettiin tai lisääntymiskykyyn vaikuttavia rivastigmiinin aiheuttamia haittavaikutuksia (ks. kohta 5.3). Rivastigmiinin vaikutuksia ihmisen fertiliteettiin ei tiedetä.</w:t>
      </w:r>
    </w:p>
    <w:p>
      <w:pPr>
        <w:ind w:left="567" w:hanging="567"/>
        <w:rPr>
          <w:b/>
          <w:szCs w:val="22"/>
          <w:lang w:val="fi-FI"/>
        </w:rPr>
      </w:pPr>
    </w:p>
    <w:p>
      <w:pPr>
        <w:ind w:left="567" w:hanging="567"/>
        <w:rPr>
          <w:szCs w:val="22"/>
          <w:lang w:val="fi-FI"/>
        </w:rPr>
      </w:pPr>
      <w:r>
        <w:rPr>
          <w:b/>
          <w:szCs w:val="22"/>
          <w:lang w:val="fi-FI"/>
        </w:rPr>
        <w:t>4.7</w:t>
      </w:r>
      <w:r>
        <w:rPr>
          <w:b/>
          <w:szCs w:val="22"/>
          <w:lang w:val="fi-FI"/>
        </w:rPr>
        <w:tab/>
        <w:t>Vaikutus ajokykyyn ja koneidenkäyttökykyyn</w:t>
      </w:r>
    </w:p>
    <w:p>
      <w:pPr>
        <w:rPr>
          <w:szCs w:val="22"/>
          <w:lang w:val="fi-FI"/>
        </w:rPr>
      </w:pPr>
    </w:p>
    <w:p>
      <w:pPr>
        <w:rPr>
          <w:szCs w:val="22"/>
          <w:lang w:val="fi-FI"/>
        </w:rPr>
      </w:pPr>
      <w:r>
        <w:rPr>
          <w:szCs w:val="22"/>
          <w:lang w:val="fi-FI"/>
        </w:rPr>
        <w:t xml:space="preserve">Alzheimerin tauti saattaa aiheuttaa ajokyvyn asteittaista heikkenemistä tai vaikeuttaa koneiden käyttökykyä. Lisäksi rivastigmiini voi aiheuttaa huimausta ja uneliaisuutta, erityisesti hoitoa aloitettaessa tai annosta lisättäessä. Tämän seurauksena rivastigmiinilla on </w:t>
      </w:r>
      <w:r>
        <w:rPr>
          <w:rStyle w:val="Initial"/>
          <w:color w:val="000000"/>
          <w:szCs w:val="22"/>
          <w:lang w:val="fi-FI"/>
        </w:rPr>
        <w:t>vähäinen</w:t>
      </w:r>
      <w:r>
        <w:rPr>
          <w:szCs w:val="22"/>
          <w:lang w:val="fi-FI"/>
        </w:rPr>
        <w:t xml:space="preserve"> tai </w:t>
      </w:r>
      <w:r>
        <w:rPr>
          <w:rStyle w:val="Initial"/>
          <w:color w:val="000000"/>
          <w:szCs w:val="22"/>
          <w:lang w:val="fi-FI"/>
        </w:rPr>
        <w:t>kohtalainen vaikutus</w:t>
      </w:r>
      <w:r>
        <w:rPr>
          <w:szCs w:val="22"/>
          <w:lang w:val="fi-FI"/>
        </w:rPr>
        <w:t xml:space="preserve"> ajokykyyn ja </w:t>
      </w:r>
      <w:r>
        <w:rPr>
          <w:rStyle w:val="Initial"/>
          <w:color w:val="000000"/>
          <w:szCs w:val="22"/>
          <w:lang w:val="fi-FI"/>
        </w:rPr>
        <w:t>koneidenkäyttökykyyn</w:t>
      </w:r>
      <w:r>
        <w:rPr>
          <w:szCs w:val="22"/>
          <w:lang w:val="fi-FI"/>
        </w:rPr>
        <w:t>. Hoitavan lääkärin tulisi siksi rutiininomaisesti arvioida rivastigmiinia saavien dementiaa sairastavien potilaiden ajokyky ja kyky käyttää tarkkuutta vaativia koneita.</w:t>
      </w:r>
    </w:p>
    <w:p>
      <w:pPr>
        <w:rPr>
          <w:szCs w:val="22"/>
          <w:lang w:val="fi-FI"/>
        </w:rPr>
      </w:pPr>
    </w:p>
    <w:p>
      <w:pPr>
        <w:ind w:left="567" w:hanging="567"/>
        <w:rPr>
          <w:b/>
          <w:szCs w:val="22"/>
          <w:lang w:val="fi-FI"/>
        </w:rPr>
      </w:pPr>
      <w:r>
        <w:rPr>
          <w:b/>
          <w:szCs w:val="22"/>
          <w:lang w:val="fi-FI"/>
        </w:rPr>
        <w:t>4.8</w:t>
      </w:r>
      <w:r>
        <w:rPr>
          <w:b/>
          <w:szCs w:val="22"/>
          <w:lang w:val="fi-FI"/>
        </w:rPr>
        <w:tab/>
        <w:t>Haittavaikutukset</w:t>
      </w:r>
    </w:p>
    <w:p>
      <w:pPr>
        <w:rPr>
          <w:szCs w:val="22"/>
          <w:lang w:val="fi-FI"/>
        </w:rPr>
      </w:pPr>
    </w:p>
    <w:p>
      <w:pPr>
        <w:widowControl w:val="0"/>
        <w:numPr>
          <w:ilvl w:val="12"/>
          <w:numId w:val="0"/>
        </w:numPr>
        <w:suppressAutoHyphens/>
        <w:rPr>
          <w:rStyle w:val="Initial"/>
          <w:color w:val="000000"/>
          <w:szCs w:val="22"/>
          <w:u w:val="single"/>
          <w:lang w:val="fi-FI"/>
        </w:rPr>
      </w:pPr>
      <w:r>
        <w:rPr>
          <w:rStyle w:val="Initial"/>
          <w:color w:val="000000"/>
          <w:szCs w:val="22"/>
          <w:u w:val="single"/>
          <w:lang w:val="fi-FI"/>
        </w:rPr>
        <w:t>Turvallisuusprofiilin yhteenveto</w:t>
      </w:r>
    </w:p>
    <w:p>
      <w:pPr>
        <w:widowControl w:val="0"/>
        <w:numPr>
          <w:ilvl w:val="12"/>
          <w:numId w:val="0"/>
        </w:numPr>
        <w:suppressAutoHyphens/>
        <w:rPr>
          <w:rStyle w:val="Initial"/>
          <w:color w:val="000000"/>
          <w:szCs w:val="22"/>
          <w:lang w:val="fi-FI"/>
        </w:rPr>
      </w:pPr>
      <w:r>
        <w:rPr>
          <w:rStyle w:val="Initial"/>
          <w:color w:val="000000"/>
          <w:szCs w:val="22"/>
          <w:lang w:val="fi-FI"/>
        </w:rPr>
        <w:t>Yleisimmin raportoidut haittavaikutukset ovat maha-suolikanavaan liittyviä, mukaanlukien pahoinvointi (38 %) ja oksentelu (23 %), etenkin annosta suurennettaessa. Kliinisissä tutkimuksissa naispotilaiden todettiin olevan alttiimpia kuin miespotilaiden maha-suolikanavan haittavaikutuksille ja painon laskulle.</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u w:val="single"/>
          <w:lang w:val="fi-FI"/>
        </w:rPr>
      </w:pPr>
      <w:r>
        <w:rPr>
          <w:rStyle w:val="Initial"/>
          <w:color w:val="000000"/>
          <w:szCs w:val="22"/>
          <w:u w:val="single"/>
          <w:lang w:val="fi-FI"/>
        </w:rPr>
        <w:t>Haittavaikutustaulukko</w:t>
      </w:r>
    </w:p>
    <w:p>
      <w:pPr>
        <w:tabs>
          <w:tab w:val="clear" w:pos="567"/>
        </w:tabs>
        <w:autoSpaceDE w:val="0"/>
        <w:autoSpaceDN w:val="0"/>
        <w:adjustRightInd w:val="0"/>
        <w:spacing w:line="240" w:lineRule="auto"/>
        <w:rPr>
          <w:szCs w:val="22"/>
          <w:lang w:val="fi-FI"/>
        </w:rPr>
      </w:pPr>
      <w:r>
        <w:rPr>
          <w:color w:val="000000"/>
          <w:szCs w:val="22"/>
          <w:lang w:val="fi-FI"/>
        </w:rPr>
        <w:t xml:space="preserve">Taulukossa 1 </w:t>
      </w:r>
      <w:r>
        <w:rPr>
          <w:rStyle w:val="Initial"/>
          <w:color w:val="000000"/>
          <w:szCs w:val="22"/>
          <w:lang w:val="fi-FI"/>
        </w:rPr>
        <w:t xml:space="preserve">ja taulukossa 2 </w:t>
      </w:r>
      <w:r>
        <w:rPr>
          <w:color w:val="000000"/>
          <w:szCs w:val="22"/>
          <w:lang w:val="fi-FI"/>
        </w:rPr>
        <w:t xml:space="preserve">haittavaikutukset on listattu MeDRA:n elinjärjestelmä- ja yleisyysluokituksen mukaan. Yleisyydet on määritelty seuraavan jaottelun mukaisesti: </w:t>
      </w:r>
      <w:r>
        <w:rPr>
          <w:szCs w:val="22"/>
          <w:lang w:val="fi-FI"/>
        </w:rPr>
        <w:t>Hyvin yleinen (≥1/10); yleinen (≥1/100, &lt;1/10); melko harvinainen (≥1/1 000, &lt;1/100); harvinainen (≥1/10 000, &lt;1/1 000); hyvin harvinainen (&lt;1/10 000); tuntematon (koska saatavissa oleva tieto ei riitä arviointiin).</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Taulukkoon 1 on koottu rivastigmiinilla hoidetuilla Alzheimerin tautia sairastavilla dementiapotilailla kuvattuja haittavaikutuksia.</w:t>
      </w:r>
    </w:p>
    <w:p>
      <w:pPr>
        <w:autoSpaceDE w:val="0"/>
        <w:autoSpaceDN w:val="0"/>
        <w:adjustRightInd w:val="0"/>
        <w:rPr>
          <w:b/>
          <w:szCs w:val="22"/>
          <w:lang w:val="fi-FI"/>
        </w:rPr>
      </w:pPr>
    </w:p>
    <w:p>
      <w:pPr>
        <w:ind w:left="567" w:hanging="567"/>
        <w:rPr>
          <w:b/>
          <w:szCs w:val="22"/>
          <w:lang w:val="fi-FI"/>
        </w:rPr>
      </w:pPr>
      <w:r>
        <w:rPr>
          <w:b/>
          <w:szCs w:val="22"/>
          <w:lang w:val="fi-FI"/>
        </w:rPr>
        <w:t>Taulukko 1</w:t>
      </w:r>
    </w:p>
    <w:p>
      <w:pPr>
        <w:ind w:left="567" w:hanging="567"/>
        <w:rPr>
          <w:b/>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5415"/>
      </w:tblGrid>
      <w:tr>
        <w:trPr>
          <w:trHeight w:val="516"/>
        </w:trPr>
        <w:tc>
          <w:tcPr>
            <w:tcW w:w="3828" w:type="dxa"/>
          </w:tcPr>
          <w:p>
            <w:pPr>
              <w:rPr>
                <w:b/>
                <w:szCs w:val="22"/>
                <w:lang w:val="fi-FI"/>
              </w:rPr>
            </w:pPr>
            <w:r>
              <w:rPr>
                <w:b/>
                <w:szCs w:val="22"/>
                <w:lang w:val="fi-FI"/>
              </w:rPr>
              <w:t>Infektiot</w:t>
            </w:r>
          </w:p>
          <w:p>
            <w:pPr>
              <w:rPr>
                <w:szCs w:val="22"/>
                <w:lang w:val="fi-FI"/>
              </w:rPr>
            </w:pPr>
            <w:r>
              <w:rPr>
                <w:szCs w:val="22"/>
                <w:lang w:val="fi-FI"/>
              </w:rPr>
              <w:t>Hyvin harvinainen</w:t>
            </w:r>
          </w:p>
        </w:tc>
        <w:tc>
          <w:tcPr>
            <w:tcW w:w="5415" w:type="dxa"/>
          </w:tcPr>
          <w:p>
            <w:pPr>
              <w:rPr>
                <w:szCs w:val="22"/>
                <w:lang w:val="fi-FI"/>
              </w:rPr>
            </w:pPr>
          </w:p>
          <w:p>
            <w:pPr>
              <w:rPr>
                <w:szCs w:val="22"/>
                <w:lang w:val="fi-FI"/>
              </w:rPr>
            </w:pPr>
            <w:r>
              <w:rPr>
                <w:szCs w:val="22"/>
                <w:lang w:val="fi-FI"/>
              </w:rPr>
              <w:t>Virtsatieinfektio</w:t>
            </w:r>
          </w:p>
        </w:tc>
      </w:tr>
      <w:tr>
        <w:trPr>
          <w:trHeight w:val="516"/>
        </w:trPr>
        <w:tc>
          <w:tcPr>
            <w:tcW w:w="3828" w:type="dxa"/>
          </w:tcPr>
          <w:p>
            <w:pPr>
              <w:rPr>
                <w:b/>
                <w:szCs w:val="22"/>
                <w:lang w:val="fi-FI"/>
              </w:rPr>
            </w:pPr>
            <w:r>
              <w:rPr>
                <w:b/>
                <w:szCs w:val="22"/>
                <w:lang w:val="fi-FI"/>
              </w:rPr>
              <w:t>Aineenvaihdunta ja ravitsemus</w:t>
            </w:r>
          </w:p>
          <w:p>
            <w:pPr>
              <w:rPr>
                <w:szCs w:val="22"/>
                <w:lang w:val="fi-FI"/>
              </w:rPr>
            </w:pPr>
            <w:r>
              <w:rPr>
                <w:szCs w:val="22"/>
                <w:lang w:val="fi-FI"/>
              </w:rPr>
              <w:t>Hyvin yleinen</w:t>
            </w:r>
          </w:p>
          <w:p>
            <w:pPr>
              <w:rPr>
                <w:szCs w:val="22"/>
                <w:lang w:val="fi-FI"/>
              </w:rPr>
            </w:pPr>
            <w:r>
              <w:rPr>
                <w:rStyle w:val="Initial"/>
                <w:color w:val="000000"/>
                <w:szCs w:val="22"/>
                <w:lang w:val="fi-FI"/>
              </w:rPr>
              <w:t>Yleinen</w:t>
            </w:r>
          </w:p>
          <w:p>
            <w:pPr>
              <w:rPr>
                <w:b/>
                <w:szCs w:val="22"/>
                <w:lang w:val="fi-FI"/>
              </w:rPr>
            </w:pPr>
            <w:r>
              <w:rPr>
                <w:rStyle w:val="Initial"/>
                <w:color w:val="000000"/>
                <w:szCs w:val="22"/>
                <w:lang w:val="fi-FI"/>
              </w:rPr>
              <w:t>Tuntematon</w:t>
            </w:r>
          </w:p>
        </w:tc>
        <w:tc>
          <w:tcPr>
            <w:tcW w:w="5415" w:type="dxa"/>
          </w:tcPr>
          <w:p>
            <w:pPr>
              <w:autoSpaceDE w:val="0"/>
              <w:autoSpaceDN w:val="0"/>
              <w:adjustRightInd w:val="0"/>
              <w:rPr>
                <w:szCs w:val="22"/>
                <w:lang w:val="fi-FI"/>
              </w:rPr>
            </w:pPr>
          </w:p>
          <w:p>
            <w:pPr>
              <w:rPr>
                <w:szCs w:val="22"/>
                <w:lang w:val="fi-FI"/>
              </w:rPr>
            </w:pPr>
            <w:r>
              <w:rPr>
                <w:szCs w:val="22"/>
                <w:lang w:val="fi-FI"/>
              </w:rPr>
              <w:t>Ruokahaluttomuus</w:t>
            </w:r>
          </w:p>
          <w:p>
            <w:pPr>
              <w:rPr>
                <w:rStyle w:val="Initial"/>
                <w:color w:val="000000"/>
                <w:szCs w:val="22"/>
                <w:lang w:val="fi-FI"/>
              </w:rPr>
            </w:pPr>
            <w:r>
              <w:rPr>
                <w:rStyle w:val="Initial"/>
                <w:color w:val="000000"/>
                <w:szCs w:val="22"/>
                <w:lang w:val="fi-FI"/>
              </w:rPr>
              <w:t>Heikentynyt ruokahalu</w:t>
            </w:r>
          </w:p>
          <w:p>
            <w:pPr>
              <w:rPr>
                <w:szCs w:val="22"/>
                <w:lang w:val="fi-FI"/>
              </w:rPr>
            </w:pPr>
            <w:r>
              <w:rPr>
                <w:rStyle w:val="Initial"/>
                <w:color w:val="000000"/>
                <w:szCs w:val="22"/>
                <w:lang w:val="fi-FI"/>
              </w:rPr>
              <w:t>Nestehukka</w:t>
            </w:r>
          </w:p>
        </w:tc>
      </w:tr>
      <w:tr>
        <w:trPr>
          <w:trHeight w:val="1561"/>
        </w:trPr>
        <w:tc>
          <w:tcPr>
            <w:tcW w:w="3828" w:type="dxa"/>
          </w:tcPr>
          <w:p>
            <w:pPr>
              <w:rPr>
                <w:b/>
                <w:szCs w:val="22"/>
                <w:lang w:val="fi-FI"/>
              </w:rPr>
            </w:pPr>
            <w:r>
              <w:rPr>
                <w:b/>
                <w:szCs w:val="22"/>
                <w:lang w:val="fi-FI"/>
              </w:rPr>
              <w:t>Psyykkiset häiriöt</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rStyle w:val="Initial"/>
                <w:color w:val="000000"/>
                <w:szCs w:val="22"/>
                <w:lang w:val="fi-FI"/>
              </w:rPr>
              <w:t>Yleinen</w:t>
            </w:r>
          </w:p>
          <w:p>
            <w:pPr>
              <w:rPr>
                <w:szCs w:val="22"/>
                <w:lang w:val="fi-FI"/>
              </w:rPr>
            </w:pPr>
            <w:r>
              <w:rPr>
                <w:szCs w:val="22"/>
                <w:lang w:val="fi-FI"/>
              </w:rPr>
              <w:t>Melko harvinainen</w:t>
            </w:r>
          </w:p>
          <w:p>
            <w:pPr>
              <w:rPr>
                <w:szCs w:val="22"/>
                <w:lang w:val="fi-FI"/>
              </w:rPr>
            </w:pPr>
            <w:r>
              <w:rPr>
                <w:szCs w:val="22"/>
                <w:lang w:val="fi-FI"/>
              </w:rPr>
              <w:t>Melko harvinainen</w:t>
            </w:r>
          </w:p>
          <w:p>
            <w:pPr>
              <w:rPr>
                <w:szCs w:val="22"/>
                <w:lang w:val="fi-FI"/>
              </w:rPr>
            </w:pPr>
            <w:r>
              <w:rPr>
                <w:szCs w:val="22"/>
                <w:lang w:val="fi-FI"/>
              </w:rPr>
              <w:t>Hyvin harvinainen</w:t>
            </w:r>
          </w:p>
          <w:p>
            <w:pPr>
              <w:rPr>
                <w:szCs w:val="22"/>
                <w:lang w:val="fi-FI"/>
              </w:rPr>
            </w:pPr>
            <w:r>
              <w:rPr>
                <w:rStyle w:val="Initial"/>
                <w:color w:val="000000"/>
                <w:szCs w:val="22"/>
                <w:lang w:val="fi-FI"/>
              </w:rPr>
              <w:t>Tuntematon</w:t>
            </w:r>
          </w:p>
        </w:tc>
        <w:tc>
          <w:tcPr>
            <w:tcW w:w="5415" w:type="dxa"/>
          </w:tcPr>
          <w:p>
            <w:pPr>
              <w:rPr>
                <w:szCs w:val="22"/>
                <w:lang w:val="fi-FI"/>
              </w:rPr>
            </w:pPr>
          </w:p>
          <w:p>
            <w:pPr>
              <w:rPr>
                <w:szCs w:val="22"/>
                <w:lang w:val="fi-FI"/>
              </w:rPr>
            </w:pPr>
            <w:r>
              <w:rPr>
                <w:rStyle w:val="Initial"/>
                <w:color w:val="000000"/>
                <w:szCs w:val="22"/>
                <w:lang w:val="fi-FI"/>
              </w:rPr>
              <w:t>Painajaiset</w:t>
            </w:r>
          </w:p>
          <w:p>
            <w:pPr>
              <w:rPr>
                <w:szCs w:val="22"/>
                <w:lang w:val="fi-FI"/>
              </w:rPr>
            </w:pPr>
            <w:r>
              <w:rPr>
                <w:szCs w:val="22"/>
                <w:lang w:val="fi-FI"/>
              </w:rPr>
              <w:t>Kiihtymystilat</w:t>
            </w:r>
          </w:p>
          <w:p>
            <w:pPr>
              <w:rPr>
                <w:szCs w:val="22"/>
                <w:lang w:val="fi-FI"/>
              </w:rPr>
            </w:pPr>
            <w:r>
              <w:rPr>
                <w:szCs w:val="22"/>
                <w:lang w:val="fi-FI"/>
              </w:rPr>
              <w:t>Sekavuus</w:t>
            </w:r>
          </w:p>
          <w:p>
            <w:pPr>
              <w:rPr>
                <w:szCs w:val="22"/>
                <w:lang w:val="fi-FI"/>
              </w:rPr>
            </w:pPr>
            <w:r>
              <w:rPr>
                <w:rStyle w:val="Initial"/>
                <w:color w:val="000000"/>
                <w:szCs w:val="22"/>
                <w:lang w:val="fi-FI"/>
              </w:rPr>
              <w:t>Ahdistuneisuus</w:t>
            </w:r>
          </w:p>
          <w:p>
            <w:pPr>
              <w:rPr>
                <w:szCs w:val="22"/>
                <w:lang w:val="fi-FI"/>
              </w:rPr>
            </w:pPr>
            <w:r>
              <w:rPr>
                <w:szCs w:val="22"/>
                <w:lang w:val="fi-FI"/>
              </w:rPr>
              <w:t>Unettomuus</w:t>
            </w:r>
          </w:p>
          <w:p>
            <w:pPr>
              <w:rPr>
                <w:szCs w:val="22"/>
                <w:lang w:val="fi-FI"/>
              </w:rPr>
            </w:pPr>
            <w:r>
              <w:rPr>
                <w:szCs w:val="22"/>
                <w:lang w:val="fi-FI"/>
              </w:rPr>
              <w:t>Masennus</w:t>
            </w:r>
          </w:p>
          <w:p>
            <w:pPr>
              <w:rPr>
                <w:szCs w:val="22"/>
                <w:lang w:val="fi-FI"/>
              </w:rPr>
            </w:pPr>
            <w:r>
              <w:rPr>
                <w:szCs w:val="22"/>
                <w:lang w:val="fi-FI"/>
              </w:rPr>
              <w:t>Hallusinaatiot</w:t>
            </w:r>
          </w:p>
          <w:p>
            <w:pPr>
              <w:rPr>
                <w:szCs w:val="22"/>
                <w:lang w:val="fi-FI"/>
              </w:rPr>
            </w:pPr>
            <w:r>
              <w:rPr>
                <w:szCs w:val="22"/>
                <w:lang w:val="fi-FI"/>
              </w:rPr>
              <w:t>Aggressiivisuus, levottomuus</w:t>
            </w:r>
          </w:p>
        </w:tc>
      </w:tr>
      <w:tr>
        <w:trPr>
          <w:trHeight w:val="2336"/>
        </w:trPr>
        <w:tc>
          <w:tcPr>
            <w:tcW w:w="3828" w:type="dxa"/>
          </w:tcPr>
          <w:p>
            <w:pPr>
              <w:rPr>
                <w:b/>
                <w:szCs w:val="22"/>
                <w:lang w:val="fi-FI"/>
              </w:rPr>
            </w:pPr>
            <w:r>
              <w:rPr>
                <w:b/>
                <w:szCs w:val="22"/>
                <w:lang w:val="fi-FI"/>
              </w:rPr>
              <w:t>Hermosto</w:t>
            </w:r>
          </w:p>
          <w:p>
            <w:pPr>
              <w:rPr>
                <w:szCs w:val="22"/>
                <w:lang w:val="fi-FI"/>
              </w:rPr>
            </w:pPr>
            <w:r>
              <w:rPr>
                <w:szCs w:val="22"/>
                <w:lang w:val="fi-FI"/>
              </w:rPr>
              <w:t>Hyvin 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Melko harvinainen</w:t>
            </w:r>
          </w:p>
          <w:p>
            <w:pPr>
              <w:rPr>
                <w:szCs w:val="22"/>
                <w:lang w:val="fi-FI"/>
              </w:rPr>
            </w:pPr>
            <w:r>
              <w:rPr>
                <w:szCs w:val="22"/>
                <w:lang w:val="fi-FI"/>
              </w:rPr>
              <w:t>Harvinainen</w:t>
            </w:r>
          </w:p>
          <w:p>
            <w:pPr>
              <w:rPr>
                <w:szCs w:val="22"/>
                <w:lang w:val="fi-FI"/>
              </w:rPr>
            </w:pPr>
            <w:r>
              <w:rPr>
                <w:szCs w:val="22"/>
                <w:lang w:val="fi-FI"/>
              </w:rPr>
              <w:t>Hyvin harvinainen</w:t>
            </w:r>
          </w:p>
          <w:p>
            <w:pPr>
              <w:rPr>
                <w:szCs w:val="22"/>
                <w:lang w:val="fi-FI"/>
              </w:rPr>
            </w:pPr>
          </w:p>
          <w:p>
            <w:pPr>
              <w:rPr>
                <w:szCs w:val="22"/>
                <w:lang w:val="fi-FI"/>
              </w:rPr>
            </w:pPr>
            <w:r>
              <w:rPr>
                <w:szCs w:val="22"/>
                <w:lang w:val="fi-FI"/>
              </w:rPr>
              <w:t>Tuntematon</w:t>
            </w:r>
          </w:p>
        </w:tc>
        <w:tc>
          <w:tcPr>
            <w:tcW w:w="5415" w:type="dxa"/>
          </w:tcPr>
          <w:p>
            <w:pPr>
              <w:rPr>
                <w:szCs w:val="22"/>
                <w:lang w:val="fi-FI"/>
              </w:rPr>
            </w:pPr>
          </w:p>
          <w:p>
            <w:pPr>
              <w:rPr>
                <w:szCs w:val="22"/>
                <w:lang w:val="fi-FI"/>
              </w:rPr>
            </w:pPr>
            <w:r>
              <w:rPr>
                <w:szCs w:val="22"/>
                <w:lang w:val="fi-FI"/>
              </w:rPr>
              <w:t>Huimaus</w:t>
            </w:r>
          </w:p>
          <w:p>
            <w:pPr>
              <w:rPr>
                <w:szCs w:val="22"/>
                <w:lang w:val="fi-FI"/>
              </w:rPr>
            </w:pPr>
            <w:r>
              <w:rPr>
                <w:szCs w:val="22"/>
                <w:lang w:val="fi-FI"/>
              </w:rPr>
              <w:t>Päänsärky</w:t>
            </w:r>
          </w:p>
          <w:p>
            <w:pPr>
              <w:rPr>
                <w:szCs w:val="22"/>
                <w:lang w:val="fi-FI"/>
              </w:rPr>
            </w:pPr>
            <w:r>
              <w:rPr>
                <w:szCs w:val="22"/>
                <w:lang w:val="fi-FI"/>
              </w:rPr>
              <w:t>Uneliaisuus</w:t>
            </w:r>
          </w:p>
          <w:p>
            <w:pPr>
              <w:rPr>
                <w:szCs w:val="22"/>
                <w:lang w:val="fi-FI"/>
              </w:rPr>
            </w:pPr>
            <w:r>
              <w:rPr>
                <w:szCs w:val="22"/>
                <w:lang w:val="fi-FI"/>
              </w:rPr>
              <w:t>Vapina</w:t>
            </w:r>
          </w:p>
          <w:p>
            <w:pPr>
              <w:rPr>
                <w:szCs w:val="22"/>
                <w:lang w:val="fi-FI"/>
              </w:rPr>
            </w:pPr>
            <w:r>
              <w:rPr>
                <w:szCs w:val="22"/>
                <w:lang w:val="fi-FI"/>
              </w:rPr>
              <w:t>Pyörtyminen</w:t>
            </w:r>
          </w:p>
          <w:p>
            <w:pPr>
              <w:rPr>
                <w:szCs w:val="22"/>
                <w:lang w:val="fi-FI"/>
              </w:rPr>
            </w:pPr>
            <w:r>
              <w:rPr>
                <w:szCs w:val="22"/>
                <w:lang w:val="fi-FI"/>
              </w:rPr>
              <w:t>Kouristuskohtaukset</w:t>
            </w:r>
          </w:p>
          <w:p>
            <w:pPr>
              <w:rPr>
                <w:szCs w:val="22"/>
                <w:lang w:val="fi-FI"/>
              </w:rPr>
            </w:pPr>
            <w:r>
              <w:rPr>
                <w:szCs w:val="22"/>
                <w:lang w:val="fi-FI"/>
              </w:rPr>
              <w:t>Ekstrapyramidaaliset oireet (mukaan lukien Parkinsonin taudin paheneminen)</w:t>
            </w:r>
          </w:p>
          <w:p>
            <w:pPr>
              <w:rPr>
                <w:szCs w:val="22"/>
                <w:lang w:val="fi-FI"/>
              </w:rPr>
            </w:pPr>
            <w:r>
              <w:rPr>
                <w:szCs w:val="22"/>
                <w:lang w:val="fi-FI"/>
              </w:rPr>
              <w:t>Pleurototonus (Pisa-oireyhtymä)</w:t>
            </w:r>
          </w:p>
        </w:tc>
      </w:tr>
      <w:tr>
        <w:trPr>
          <w:trHeight w:val="415"/>
        </w:trPr>
        <w:tc>
          <w:tcPr>
            <w:tcW w:w="3828" w:type="dxa"/>
          </w:tcPr>
          <w:p>
            <w:pPr>
              <w:rPr>
                <w:b/>
                <w:szCs w:val="22"/>
                <w:lang w:val="fi-FI"/>
              </w:rPr>
            </w:pPr>
            <w:r>
              <w:rPr>
                <w:b/>
                <w:szCs w:val="22"/>
                <w:lang w:val="fi-FI"/>
              </w:rPr>
              <w:t>Sydän</w:t>
            </w:r>
          </w:p>
          <w:p>
            <w:pPr>
              <w:rPr>
                <w:szCs w:val="22"/>
                <w:lang w:val="fi-FI"/>
              </w:rPr>
            </w:pPr>
            <w:r>
              <w:rPr>
                <w:szCs w:val="22"/>
                <w:lang w:val="fi-FI"/>
              </w:rPr>
              <w:t>Harvinainen</w:t>
            </w:r>
          </w:p>
          <w:p>
            <w:pPr>
              <w:rPr>
                <w:szCs w:val="22"/>
                <w:lang w:val="fi-FI"/>
              </w:rPr>
            </w:pPr>
            <w:r>
              <w:rPr>
                <w:szCs w:val="22"/>
                <w:lang w:val="fi-FI"/>
              </w:rPr>
              <w:t>Hyvin harvinainen</w:t>
            </w:r>
          </w:p>
          <w:p>
            <w:pPr>
              <w:rPr>
                <w:szCs w:val="22"/>
                <w:lang w:val="fi-FI"/>
              </w:rPr>
            </w:pPr>
          </w:p>
          <w:p>
            <w:pPr>
              <w:rPr>
                <w:szCs w:val="22"/>
                <w:lang w:val="fi-FI"/>
              </w:rPr>
            </w:pPr>
            <w:r>
              <w:rPr>
                <w:rStyle w:val="Initial"/>
                <w:color w:val="000000"/>
                <w:szCs w:val="22"/>
                <w:lang w:val="fi-FI"/>
              </w:rPr>
              <w:t>Tuntematon</w:t>
            </w:r>
          </w:p>
        </w:tc>
        <w:tc>
          <w:tcPr>
            <w:tcW w:w="5415" w:type="dxa"/>
          </w:tcPr>
          <w:p>
            <w:pPr>
              <w:rPr>
                <w:szCs w:val="22"/>
                <w:lang w:val="fi-FI"/>
              </w:rPr>
            </w:pPr>
          </w:p>
          <w:p>
            <w:pPr>
              <w:rPr>
                <w:szCs w:val="22"/>
                <w:lang w:val="fi-FI"/>
              </w:rPr>
            </w:pPr>
            <w:r>
              <w:rPr>
                <w:szCs w:val="22"/>
                <w:lang w:val="fi-FI"/>
              </w:rPr>
              <w:t>Angina pectoris</w:t>
            </w:r>
          </w:p>
          <w:p>
            <w:pPr>
              <w:rPr>
                <w:szCs w:val="22"/>
                <w:lang w:val="fi-FI"/>
              </w:rPr>
            </w:pPr>
            <w:r>
              <w:rPr>
                <w:szCs w:val="22"/>
                <w:lang w:val="fi-FI"/>
              </w:rPr>
              <w:t>Rytmihäiriöt (esim. bradykardia, eteis-kammiokatkos, eteisvärinä ja takykardia)</w:t>
            </w:r>
          </w:p>
          <w:p>
            <w:pPr>
              <w:rPr>
                <w:szCs w:val="22"/>
                <w:lang w:val="fi-FI"/>
              </w:rPr>
            </w:pPr>
            <w:r>
              <w:rPr>
                <w:szCs w:val="22"/>
                <w:lang w:val="fi-FI"/>
              </w:rPr>
              <w:t>Sairas sinus -oireyhtymä</w:t>
            </w:r>
          </w:p>
        </w:tc>
      </w:tr>
      <w:tr>
        <w:trPr>
          <w:trHeight w:val="516"/>
        </w:trPr>
        <w:tc>
          <w:tcPr>
            <w:tcW w:w="3828" w:type="dxa"/>
          </w:tcPr>
          <w:p>
            <w:pPr>
              <w:rPr>
                <w:b/>
                <w:szCs w:val="22"/>
                <w:lang w:val="fi-FI"/>
              </w:rPr>
            </w:pPr>
            <w:r>
              <w:rPr>
                <w:b/>
                <w:szCs w:val="22"/>
                <w:lang w:val="fi-FI"/>
              </w:rPr>
              <w:t>Verisuonisto</w:t>
            </w:r>
          </w:p>
          <w:p>
            <w:pPr>
              <w:rPr>
                <w:szCs w:val="22"/>
                <w:lang w:val="fi-FI"/>
              </w:rPr>
            </w:pPr>
            <w:r>
              <w:rPr>
                <w:szCs w:val="22"/>
                <w:lang w:val="fi-FI"/>
              </w:rPr>
              <w:t>Hyvin harvinainen</w:t>
            </w:r>
          </w:p>
        </w:tc>
        <w:tc>
          <w:tcPr>
            <w:tcW w:w="5415" w:type="dxa"/>
          </w:tcPr>
          <w:p>
            <w:pPr>
              <w:rPr>
                <w:szCs w:val="22"/>
                <w:lang w:val="fi-FI"/>
              </w:rPr>
            </w:pPr>
          </w:p>
          <w:p>
            <w:pPr>
              <w:rPr>
                <w:szCs w:val="22"/>
                <w:lang w:val="fi-FI"/>
              </w:rPr>
            </w:pPr>
            <w:r>
              <w:rPr>
                <w:szCs w:val="22"/>
                <w:lang w:val="fi-FI"/>
              </w:rPr>
              <w:t>Verenpaineen nousu</w:t>
            </w:r>
          </w:p>
        </w:tc>
      </w:tr>
      <w:tr>
        <w:trPr>
          <w:trHeight w:val="2713"/>
        </w:trPr>
        <w:tc>
          <w:tcPr>
            <w:tcW w:w="3828" w:type="dxa"/>
          </w:tcPr>
          <w:p>
            <w:pPr>
              <w:rPr>
                <w:b/>
                <w:szCs w:val="22"/>
                <w:lang w:val="fi-FI"/>
              </w:rPr>
            </w:pPr>
            <w:r>
              <w:rPr>
                <w:b/>
                <w:szCs w:val="22"/>
                <w:lang w:val="fi-FI"/>
              </w:rPr>
              <w:t>Ruoansulatuselimistö</w:t>
            </w:r>
          </w:p>
          <w:p>
            <w:pPr>
              <w:rPr>
                <w:szCs w:val="22"/>
                <w:lang w:val="fi-FI"/>
              </w:rPr>
            </w:pPr>
            <w:r>
              <w:rPr>
                <w:szCs w:val="22"/>
                <w:lang w:val="fi-FI"/>
              </w:rPr>
              <w:t>Hyvin yleinen</w:t>
            </w:r>
          </w:p>
          <w:p>
            <w:pPr>
              <w:rPr>
                <w:szCs w:val="22"/>
                <w:lang w:val="fi-FI"/>
              </w:rPr>
            </w:pPr>
            <w:r>
              <w:rPr>
                <w:szCs w:val="22"/>
                <w:lang w:val="fi-FI"/>
              </w:rPr>
              <w:t>Hyvin yleinen</w:t>
            </w:r>
          </w:p>
          <w:p>
            <w:pPr>
              <w:rPr>
                <w:szCs w:val="22"/>
                <w:lang w:val="fi-FI"/>
              </w:rPr>
            </w:pPr>
            <w:r>
              <w:rPr>
                <w:szCs w:val="22"/>
                <w:lang w:val="fi-FI"/>
              </w:rPr>
              <w:t>Hyvin yleinen</w:t>
            </w:r>
          </w:p>
          <w:p>
            <w:pPr>
              <w:rPr>
                <w:szCs w:val="22"/>
                <w:lang w:val="fi-FI"/>
              </w:rPr>
            </w:pPr>
            <w:r>
              <w:rPr>
                <w:szCs w:val="22"/>
                <w:lang w:val="fi-FI"/>
              </w:rPr>
              <w:t>Yleinen</w:t>
            </w:r>
          </w:p>
          <w:p>
            <w:pPr>
              <w:rPr>
                <w:szCs w:val="22"/>
                <w:lang w:val="fi-FI"/>
              </w:rPr>
            </w:pPr>
            <w:r>
              <w:rPr>
                <w:szCs w:val="22"/>
                <w:lang w:val="fi-FI"/>
              </w:rPr>
              <w:t>Harvinainen</w:t>
            </w:r>
          </w:p>
          <w:p>
            <w:pPr>
              <w:rPr>
                <w:szCs w:val="22"/>
                <w:lang w:val="fi-FI"/>
              </w:rPr>
            </w:pPr>
            <w:r>
              <w:rPr>
                <w:szCs w:val="22"/>
                <w:lang w:val="fi-FI"/>
              </w:rPr>
              <w:t>Hyvin harvinainen</w:t>
            </w:r>
          </w:p>
          <w:p>
            <w:pPr>
              <w:rPr>
                <w:szCs w:val="22"/>
                <w:lang w:val="fi-FI"/>
              </w:rPr>
            </w:pPr>
            <w:r>
              <w:rPr>
                <w:szCs w:val="22"/>
                <w:lang w:val="fi-FI"/>
              </w:rPr>
              <w:t>Hyvin harvinainen</w:t>
            </w:r>
          </w:p>
          <w:p>
            <w:pPr>
              <w:rPr>
                <w:szCs w:val="22"/>
                <w:lang w:val="fi-FI"/>
              </w:rPr>
            </w:pPr>
            <w:r>
              <w:rPr>
                <w:szCs w:val="22"/>
                <w:lang w:val="fi-FI"/>
              </w:rPr>
              <w:t>Tuntematon</w:t>
            </w:r>
          </w:p>
        </w:tc>
        <w:tc>
          <w:tcPr>
            <w:tcW w:w="5415" w:type="dxa"/>
          </w:tcPr>
          <w:p>
            <w:pPr>
              <w:rPr>
                <w:szCs w:val="22"/>
                <w:lang w:val="fi-FI"/>
              </w:rPr>
            </w:pPr>
          </w:p>
          <w:p>
            <w:pPr>
              <w:rPr>
                <w:szCs w:val="22"/>
                <w:lang w:val="fi-FI"/>
              </w:rPr>
            </w:pPr>
            <w:r>
              <w:rPr>
                <w:szCs w:val="22"/>
                <w:lang w:val="fi-FI"/>
              </w:rPr>
              <w:t>Pahoinvointi</w:t>
            </w:r>
          </w:p>
          <w:p>
            <w:pPr>
              <w:rPr>
                <w:szCs w:val="22"/>
                <w:lang w:val="fi-FI"/>
              </w:rPr>
            </w:pPr>
            <w:r>
              <w:rPr>
                <w:szCs w:val="22"/>
                <w:lang w:val="fi-FI"/>
              </w:rPr>
              <w:t>Oksentelu</w:t>
            </w:r>
          </w:p>
          <w:p>
            <w:pPr>
              <w:rPr>
                <w:szCs w:val="22"/>
                <w:lang w:val="fi-FI"/>
              </w:rPr>
            </w:pPr>
            <w:r>
              <w:rPr>
                <w:szCs w:val="22"/>
                <w:lang w:val="fi-FI"/>
              </w:rPr>
              <w:t>Ripuli</w:t>
            </w:r>
          </w:p>
          <w:p>
            <w:pPr>
              <w:rPr>
                <w:szCs w:val="22"/>
                <w:lang w:val="fi-FI"/>
              </w:rPr>
            </w:pPr>
            <w:r>
              <w:rPr>
                <w:szCs w:val="22"/>
                <w:lang w:val="fi-FI"/>
              </w:rPr>
              <w:t>Vatsakipu ja ruoansulatusvaivat</w:t>
            </w:r>
          </w:p>
          <w:p>
            <w:pPr>
              <w:rPr>
                <w:szCs w:val="22"/>
                <w:lang w:val="fi-FI"/>
              </w:rPr>
            </w:pPr>
            <w:r>
              <w:rPr>
                <w:szCs w:val="22"/>
                <w:lang w:val="fi-FI"/>
              </w:rPr>
              <w:t>Maha- ja pohjukaissuolihaavat</w:t>
            </w:r>
          </w:p>
          <w:p>
            <w:pPr>
              <w:rPr>
                <w:szCs w:val="22"/>
                <w:lang w:val="fi-FI"/>
              </w:rPr>
            </w:pPr>
            <w:r>
              <w:rPr>
                <w:szCs w:val="22"/>
                <w:lang w:val="fi-FI"/>
              </w:rPr>
              <w:t>Ruoansulatuskanavan verenvuoto</w:t>
            </w:r>
          </w:p>
          <w:p>
            <w:pPr>
              <w:rPr>
                <w:szCs w:val="22"/>
                <w:lang w:val="fi-FI"/>
              </w:rPr>
            </w:pPr>
            <w:r>
              <w:rPr>
                <w:szCs w:val="22"/>
                <w:lang w:val="fi-FI"/>
              </w:rPr>
              <w:t>Haimatulehdus</w:t>
            </w:r>
          </w:p>
          <w:p>
            <w:pPr>
              <w:rPr>
                <w:szCs w:val="22"/>
                <w:lang w:val="fi-FI"/>
              </w:rPr>
            </w:pPr>
            <w:r>
              <w:rPr>
                <w:szCs w:val="22"/>
                <w:lang w:val="fi-FI"/>
              </w:rPr>
              <w:t>Joihinkin tapauksiin, joissa esiintyi voimakasta oksentamista, liittyi ruokatorven repeämä (ks. kohta 4.4).</w:t>
            </w:r>
          </w:p>
        </w:tc>
      </w:tr>
      <w:tr>
        <w:trPr>
          <w:trHeight w:val="516"/>
        </w:trPr>
        <w:tc>
          <w:tcPr>
            <w:tcW w:w="3828" w:type="dxa"/>
          </w:tcPr>
          <w:p>
            <w:pPr>
              <w:rPr>
                <w:b/>
                <w:szCs w:val="22"/>
                <w:lang w:val="fi-FI"/>
              </w:rPr>
            </w:pPr>
            <w:r>
              <w:rPr>
                <w:b/>
                <w:szCs w:val="22"/>
                <w:lang w:val="fi-FI"/>
              </w:rPr>
              <w:t>Maksa ja sappi</w:t>
            </w:r>
          </w:p>
          <w:p>
            <w:pPr>
              <w:rPr>
                <w:szCs w:val="22"/>
                <w:lang w:val="fi-FI"/>
              </w:rPr>
            </w:pPr>
            <w:r>
              <w:rPr>
                <w:szCs w:val="22"/>
                <w:lang w:val="fi-FI"/>
              </w:rPr>
              <w:t>Melko harvinainen</w:t>
            </w:r>
          </w:p>
          <w:p>
            <w:pPr>
              <w:rPr>
                <w:szCs w:val="22"/>
                <w:lang w:val="fi-FI"/>
              </w:rPr>
            </w:pPr>
            <w:r>
              <w:rPr>
                <w:color w:val="000000"/>
                <w:szCs w:val="22"/>
                <w:lang w:val="fi-FI"/>
              </w:rPr>
              <w:t>Tuntematon</w:t>
            </w:r>
          </w:p>
        </w:tc>
        <w:tc>
          <w:tcPr>
            <w:tcW w:w="5415" w:type="dxa"/>
          </w:tcPr>
          <w:p>
            <w:pPr>
              <w:rPr>
                <w:szCs w:val="22"/>
                <w:lang w:val="fi-FI"/>
              </w:rPr>
            </w:pPr>
          </w:p>
          <w:p>
            <w:pPr>
              <w:rPr>
                <w:szCs w:val="22"/>
                <w:lang w:val="fi-FI"/>
              </w:rPr>
            </w:pPr>
            <w:r>
              <w:rPr>
                <w:szCs w:val="22"/>
                <w:lang w:val="fi-FI"/>
              </w:rPr>
              <w:t>Suurentuneet maksan toimintakokeiden arvot</w:t>
            </w:r>
          </w:p>
          <w:p>
            <w:pPr>
              <w:rPr>
                <w:szCs w:val="22"/>
                <w:lang w:val="fi-FI"/>
              </w:rPr>
            </w:pPr>
            <w:r>
              <w:rPr>
                <w:szCs w:val="22"/>
                <w:lang w:val="fi-FI"/>
              </w:rPr>
              <w:t>Maksatulehdus</w:t>
            </w:r>
          </w:p>
        </w:tc>
      </w:tr>
      <w:tr>
        <w:trPr>
          <w:trHeight w:val="906"/>
        </w:trPr>
        <w:tc>
          <w:tcPr>
            <w:tcW w:w="3828" w:type="dxa"/>
          </w:tcPr>
          <w:p>
            <w:pPr>
              <w:rPr>
                <w:b/>
                <w:szCs w:val="22"/>
                <w:lang w:val="fi-FI"/>
              </w:rPr>
            </w:pPr>
            <w:r>
              <w:rPr>
                <w:b/>
                <w:szCs w:val="22"/>
                <w:lang w:val="fi-FI"/>
              </w:rPr>
              <w:t>Iho ja ihonalainen kudos</w:t>
            </w:r>
          </w:p>
          <w:p>
            <w:pPr>
              <w:rPr>
                <w:szCs w:val="22"/>
                <w:lang w:val="fi-FI"/>
              </w:rPr>
            </w:pPr>
            <w:r>
              <w:rPr>
                <w:szCs w:val="22"/>
                <w:lang w:val="fi-FI"/>
              </w:rPr>
              <w:t>Yleinen</w:t>
            </w:r>
          </w:p>
          <w:p>
            <w:pPr>
              <w:rPr>
                <w:szCs w:val="22"/>
                <w:lang w:val="fi-FI"/>
              </w:rPr>
            </w:pPr>
            <w:r>
              <w:rPr>
                <w:szCs w:val="22"/>
                <w:lang w:val="fi-FI"/>
              </w:rPr>
              <w:t>Harvinainen</w:t>
            </w:r>
          </w:p>
          <w:p>
            <w:pPr>
              <w:rPr>
                <w:szCs w:val="22"/>
                <w:lang w:val="fi-FI"/>
              </w:rPr>
            </w:pPr>
            <w:r>
              <w:rPr>
                <w:color w:val="000000"/>
                <w:szCs w:val="22"/>
                <w:lang w:val="fi-FI"/>
              </w:rPr>
              <w:t>Tuntematon</w:t>
            </w:r>
          </w:p>
        </w:tc>
        <w:tc>
          <w:tcPr>
            <w:tcW w:w="5415" w:type="dxa"/>
          </w:tcPr>
          <w:p>
            <w:pPr>
              <w:rPr>
                <w:szCs w:val="22"/>
                <w:lang w:val="fi-FI"/>
              </w:rPr>
            </w:pPr>
          </w:p>
          <w:p>
            <w:pPr>
              <w:rPr>
                <w:szCs w:val="22"/>
                <w:lang w:val="fi-FI"/>
              </w:rPr>
            </w:pPr>
            <w:r>
              <w:rPr>
                <w:szCs w:val="22"/>
                <w:lang w:val="fi-FI"/>
              </w:rPr>
              <w:t>Voimakas hikoilu</w:t>
            </w:r>
          </w:p>
          <w:p>
            <w:pPr>
              <w:rPr>
                <w:szCs w:val="22"/>
                <w:lang w:val="fi-FI"/>
              </w:rPr>
            </w:pPr>
            <w:r>
              <w:rPr>
                <w:szCs w:val="22"/>
                <w:lang w:val="fi-FI"/>
              </w:rPr>
              <w:t>Ihottumat</w:t>
            </w:r>
          </w:p>
          <w:p>
            <w:pPr>
              <w:rPr>
                <w:szCs w:val="22"/>
                <w:lang w:val="fi-FI"/>
              </w:rPr>
            </w:pPr>
            <w:r>
              <w:rPr>
                <w:color w:val="000000"/>
                <w:szCs w:val="22"/>
                <w:lang w:val="fi-FI"/>
              </w:rPr>
              <w:t>Kutina</w:t>
            </w:r>
            <w:r>
              <w:rPr>
                <w:rStyle w:val="Initial"/>
                <w:color w:val="000000"/>
                <w:szCs w:val="22"/>
                <w:lang w:val="fi-FI"/>
              </w:rPr>
              <w:t>, allerginen dermatiitti (laaja-alainen)</w:t>
            </w:r>
          </w:p>
        </w:tc>
      </w:tr>
      <w:tr>
        <w:trPr>
          <w:trHeight w:val="1292"/>
        </w:trPr>
        <w:tc>
          <w:tcPr>
            <w:tcW w:w="3828" w:type="dxa"/>
          </w:tcPr>
          <w:p>
            <w:pPr>
              <w:rPr>
                <w:b/>
                <w:szCs w:val="22"/>
                <w:lang w:val="fi-FI"/>
              </w:rPr>
            </w:pPr>
            <w:r>
              <w:rPr>
                <w:b/>
                <w:szCs w:val="22"/>
                <w:lang w:val="fi-FI"/>
              </w:rPr>
              <w:t>Yleisluontoiset ja</w:t>
            </w:r>
          </w:p>
          <w:p>
            <w:pPr>
              <w:rPr>
                <w:b/>
                <w:szCs w:val="22"/>
                <w:lang w:val="fi-FI"/>
              </w:rPr>
            </w:pPr>
            <w:r>
              <w:rPr>
                <w:b/>
                <w:szCs w:val="22"/>
                <w:lang w:val="fi-FI"/>
              </w:rPr>
              <w:t>antopaikassa todettavat haitat</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Melko harvinainen</w:t>
            </w:r>
          </w:p>
        </w:tc>
        <w:tc>
          <w:tcPr>
            <w:tcW w:w="5415" w:type="dxa"/>
          </w:tcPr>
          <w:p>
            <w:pPr>
              <w:rPr>
                <w:szCs w:val="22"/>
                <w:lang w:val="fi-FI"/>
              </w:rPr>
            </w:pPr>
          </w:p>
          <w:p>
            <w:pPr>
              <w:rPr>
                <w:szCs w:val="22"/>
                <w:lang w:val="fi-FI"/>
              </w:rPr>
            </w:pPr>
          </w:p>
          <w:p>
            <w:pPr>
              <w:rPr>
                <w:szCs w:val="22"/>
                <w:lang w:val="fi-FI"/>
              </w:rPr>
            </w:pPr>
            <w:r>
              <w:rPr>
                <w:szCs w:val="22"/>
                <w:lang w:val="fi-FI"/>
              </w:rPr>
              <w:t>Väsymys ja heikkous</w:t>
            </w:r>
          </w:p>
          <w:p>
            <w:pPr>
              <w:rPr>
                <w:szCs w:val="22"/>
                <w:lang w:val="fi-FI"/>
              </w:rPr>
            </w:pPr>
            <w:r>
              <w:rPr>
                <w:szCs w:val="22"/>
                <w:lang w:val="fi-FI"/>
              </w:rPr>
              <w:t>Huonovointisuus</w:t>
            </w:r>
          </w:p>
          <w:p>
            <w:pPr>
              <w:rPr>
                <w:szCs w:val="22"/>
                <w:lang w:val="fi-FI"/>
              </w:rPr>
            </w:pPr>
            <w:r>
              <w:rPr>
                <w:szCs w:val="22"/>
                <w:lang w:val="fi-FI"/>
              </w:rPr>
              <w:t>Kaatuminen</w:t>
            </w:r>
          </w:p>
        </w:tc>
      </w:tr>
      <w:tr>
        <w:trPr>
          <w:trHeight w:val="516"/>
        </w:trPr>
        <w:tc>
          <w:tcPr>
            <w:tcW w:w="3828" w:type="dxa"/>
          </w:tcPr>
          <w:p>
            <w:pPr>
              <w:rPr>
                <w:b/>
                <w:szCs w:val="22"/>
                <w:lang w:val="fi-FI"/>
              </w:rPr>
            </w:pPr>
            <w:r>
              <w:rPr>
                <w:b/>
                <w:szCs w:val="22"/>
                <w:lang w:val="fi-FI"/>
              </w:rPr>
              <w:t>Tutkimukset</w:t>
            </w:r>
          </w:p>
          <w:p>
            <w:pPr>
              <w:rPr>
                <w:szCs w:val="22"/>
                <w:lang w:val="fi-FI"/>
              </w:rPr>
            </w:pPr>
            <w:r>
              <w:rPr>
                <w:szCs w:val="22"/>
                <w:lang w:val="fi-FI"/>
              </w:rPr>
              <w:t>Yleinen</w:t>
            </w:r>
          </w:p>
        </w:tc>
        <w:tc>
          <w:tcPr>
            <w:tcW w:w="5415" w:type="dxa"/>
          </w:tcPr>
          <w:p>
            <w:pPr>
              <w:rPr>
                <w:szCs w:val="22"/>
                <w:lang w:val="fi-FI"/>
              </w:rPr>
            </w:pPr>
          </w:p>
          <w:p>
            <w:pPr>
              <w:rPr>
                <w:szCs w:val="22"/>
                <w:lang w:val="fi-FI"/>
              </w:rPr>
            </w:pPr>
            <w:r>
              <w:rPr>
                <w:szCs w:val="22"/>
                <w:lang w:val="fi-FI"/>
              </w:rPr>
              <w:t>Painon lasku</w:t>
            </w:r>
          </w:p>
        </w:tc>
      </w:tr>
    </w:tbl>
    <w:p>
      <w:pPr>
        <w:autoSpaceDE w:val="0"/>
        <w:autoSpaceDN w:val="0"/>
        <w:adjustRightInd w:val="0"/>
        <w:rPr>
          <w:szCs w:val="22"/>
          <w:lang w:val="fi-FI"/>
        </w:rPr>
      </w:pPr>
    </w:p>
    <w:p>
      <w:pPr>
        <w:autoSpaceDE w:val="0"/>
        <w:autoSpaceDN w:val="0"/>
        <w:adjustRightInd w:val="0"/>
        <w:rPr>
          <w:szCs w:val="22"/>
          <w:lang w:val="fi-FI"/>
        </w:rPr>
      </w:pPr>
      <w:r>
        <w:rPr>
          <w:szCs w:val="22"/>
          <w:lang w:val="fi-FI"/>
        </w:rPr>
        <w:t>Taulukossa 2 on esitetty ne haittavaikutukset, joita raportoitiin rivastigmiini-kapselihoitoa saavilla, Parkinsonin tautiin liittyvää dementiaa sairastavilla potilailla.</w:t>
      </w:r>
    </w:p>
    <w:p>
      <w:pPr>
        <w:autoSpaceDE w:val="0"/>
        <w:autoSpaceDN w:val="0"/>
        <w:adjustRightInd w:val="0"/>
        <w:rPr>
          <w:szCs w:val="22"/>
          <w:lang w:val="fi-FI"/>
        </w:rPr>
      </w:pPr>
    </w:p>
    <w:p>
      <w:pPr>
        <w:autoSpaceDE w:val="0"/>
        <w:autoSpaceDN w:val="0"/>
        <w:adjustRightInd w:val="0"/>
        <w:rPr>
          <w:b/>
          <w:szCs w:val="22"/>
          <w:lang w:val="fi-FI"/>
        </w:rPr>
      </w:pPr>
      <w:r>
        <w:rPr>
          <w:b/>
          <w:szCs w:val="22"/>
          <w:lang w:val="fi-FI"/>
        </w:rPr>
        <w:t>Taulukko 2</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828"/>
        <w:gridCol w:w="5415"/>
      </w:tblGrid>
      <w:tr>
        <w:trPr>
          <w:trHeight w:val="845"/>
        </w:trPr>
        <w:tc>
          <w:tcPr>
            <w:tcW w:w="3828" w:type="dxa"/>
          </w:tcPr>
          <w:p>
            <w:pPr>
              <w:rPr>
                <w:b/>
                <w:szCs w:val="22"/>
                <w:lang w:val="fi-FI"/>
              </w:rPr>
            </w:pPr>
            <w:r>
              <w:rPr>
                <w:b/>
                <w:szCs w:val="22"/>
                <w:lang w:val="fi-FI"/>
              </w:rPr>
              <w:t>Aineenvaihdunta ja ravitsemus</w:t>
            </w:r>
          </w:p>
          <w:p>
            <w:pPr>
              <w:rPr>
                <w:szCs w:val="22"/>
                <w:lang w:val="fi-FI"/>
              </w:rPr>
            </w:pPr>
            <w:r>
              <w:rPr>
                <w:szCs w:val="22"/>
                <w:lang w:val="fi-FI"/>
              </w:rPr>
              <w:t>Yleinen</w:t>
            </w:r>
          </w:p>
          <w:p>
            <w:pPr>
              <w:rPr>
                <w:b/>
                <w:szCs w:val="22"/>
                <w:lang w:val="fi-FI"/>
              </w:rPr>
            </w:pPr>
            <w:r>
              <w:rPr>
                <w:szCs w:val="22"/>
                <w:lang w:val="fi-FI"/>
              </w:rPr>
              <w:t>Yleinen</w:t>
            </w:r>
          </w:p>
        </w:tc>
        <w:tc>
          <w:tcPr>
            <w:tcW w:w="5415" w:type="dxa"/>
          </w:tcPr>
          <w:p>
            <w:pPr>
              <w:autoSpaceDE w:val="0"/>
              <w:autoSpaceDN w:val="0"/>
              <w:adjustRightInd w:val="0"/>
              <w:rPr>
                <w:szCs w:val="22"/>
                <w:lang w:val="fi-FI"/>
              </w:rPr>
            </w:pPr>
          </w:p>
          <w:p>
            <w:pPr>
              <w:rPr>
                <w:szCs w:val="22"/>
                <w:lang w:val="fi-FI"/>
              </w:rPr>
            </w:pPr>
            <w:r>
              <w:rPr>
                <w:rStyle w:val="Initial"/>
                <w:color w:val="000000"/>
                <w:szCs w:val="22"/>
                <w:lang w:val="fi-FI"/>
              </w:rPr>
              <w:t>Vähentynyt ruokahalu</w:t>
            </w:r>
          </w:p>
          <w:p>
            <w:pPr>
              <w:rPr>
                <w:szCs w:val="22"/>
                <w:lang w:val="fi-FI"/>
              </w:rPr>
            </w:pPr>
            <w:r>
              <w:rPr>
                <w:szCs w:val="22"/>
                <w:lang w:val="fi-FI"/>
              </w:rPr>
              <w:t>Nestehukka</w:t>
            </w:r>
          </w:p>
        </w:tc>
      </w:tr>
      <w:tr>
        <w:trPr>
          <w:trHeight w:val="1039"/>
        </w:trPr>
        <w:tc>
          <w:tcPr>
            <w:tcW w:w="3828" w:type="dxa"/>
          </w:tcPr>
          <w:p>
            <w:pPr>
              <w:rPr>
                <w:b/>
                <w:szCs w:val="22"/>
                <w:lang w:val="fi-FI"/>
              </w:rPr>
            </w:pPr>
            <w:r>
              <w:rPr>
                <w:b/>
                <w:szCs w:val="22"/>
                <w:lang w:val="fi-FI"/>
              </w:rPr>
              <w:t>Psyykkiset häiriöt</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rStyle w:val="Initial"/>
                <w:color w:val="000000"/>
                <w:szCs w:val="22"/>
                <w:lang w:val="fi-FI"/>
              </w:rPr>
              <w:t>Tuntematon</w:t>
            </w:r>
          </w:p>
        </w:tc>
        <w:tc>
          <w:tcPr>
            <w:tcW w:w="5415" w:type="dxa"/>
          </w:tcPr>
          <w:p>
            <w:pPr>
              <w:rPr>
                <w:szCs w:val="22"/>
                <w:lang w:val="fi-FI"/>
              </w:rPr>
            </w:pPr>
          </w:p>
          <w:p>
            <w:pPr>
              <w:rPr>
                <w:szCs w:val="22"/>
                <w:lang w:val="fi-FI"/>
              </w:rPr>
            </w:pPr>
            <w:r>
              <w:rPr>
                <w:szCs w:val="22"/>
                <w:lang w:val="fi-FI"/>
              </w:rPr>
              <w:t>Unettomuus</w:t>
            </w:r>
          </w:p>
          <w:p>
            <w:pPr>
              <w:rPr>
                <w:szCs w:val="22"/>
                <w:lang w:val="fi-FI"/>
              </w:rPr>
            </w:pPr>
            <w:r>
              <w:rPr>
                <w:szCs w:val="22"/>
                <w:lang w:val="fi-FI"/>
              </w:rPr>
              <w:t>Ahdistuneisuus</w:t>
            </w:r>
          </w:p>
          <w:p>
            <w:pPr>
              <w:rPr>
                <w:szCs w:val="22"/>
                <w:lang w:val="fi-FI"/>
              </w:rPr>
            </w:pPr>
            <w:r>
              <w:rPr>
                <w:szCs w:val="22"/>
                <w:lang w:val="fi-FI"/>
              </w:rPr>
              <w:t>Levottomuus</w:t>
            </w:r>
          </w:p>
          <w:p>
            <w:pPr>
              <w:rPr>
                <w:rStyle w:val="Initial"/>
                <w:color w:val="000000"/>
                <w:szCs w:val="22"/>
                <w:lang w:val="fi-FI"/>
              </w:rPr>
            </w:pPr>
            <w:r>
              <w:rPr>
                <w:rStyle w:val="Initial"/>
                <w:color w:val="000000"/>
                <w:szCs w:val="22"/>
                <w:lang w:val="fi-FI"/>
              </w:rPr>
              <w:t>Hallusinaatiot (näköharhat)</w:t>
            </w:r>
          </w:p>
          <w:p>
            <w:pPr>
              <w:rPr>
                <w:szCs w:val="22"/>
                <w:lang w:val="fi-FI"/>
              </w:rPr>
            </w:pPr>
            <w:r>
              <w:rPr>
                <w:rStyle w:val="Initial"/>
                <w:color w:val="000000"/>
                <w:szCs w:val="22"/>
                <w:lang w:val="fi-FI"/>
              </w:rPr>
              <w:t>Masennus</w:t>
            </w:r>
          </w:p>
          <w:p>
            <w:pPr>
              <w:rPr>
                <w:szCs w:val="22"/>
                <w:lang w:val="fi-FI"/>
              </w:rPr>
            </w:pPr>
            <w:r>
              <w:rPr>
                <w:szCs w:val="22"/>
                <w:lang w:val="fi-FI"/>
              </w:rPr>
              <w:t>Aggressiivisuus</w:t>
            </w:r>
          </w:p>
        </w:tc>
      </w:tr>
      <w:tr>
        <w:trPr>
          <w:trHeight w:val="556"/>
        </w:trPr>
        <w:tc>
          <w:tcPr>
            <w:tcW w:w="3828" w:type="dxa"/>
          </w:tcPr>
          <w:p>
            <w:pPr>
              <w:rPr>
                <w:b/>
                <w:szCs w:val="22"/>
                <w:lang w:val="fi-FI"/>
              </w:rPr>
            </w:pPr>
            <w:r>
              <w:rPr>
                <w:b/>
                <w:szCs w:val="22"/>
                <w:lang w:val="fi-FI"/>
              </w:rPr>
              <w:t>Hermosto</w:t>
            </w:r>
          </w:p>
          <w:p>
            <w:pPr>
              <w:rPr>
                <w:szCs w:val="22"/>
                <w:lang w:val="fi-FI"/>
              </w:rPr>
            </w:pPr>
            <w:r>
              <w:rPr>
                <w:szCs w:val="22"/>
                <w:lang w:val="fi-FI"/>
              </w:rPr>
              <w:t>Hyvin 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Melko harvinainen</w:t>
            </w:r>
          </w:p>
          <w:p>
            <w:pPr>
              <w:rPr>
                <w:szCs w:val="22"/>
                <w:lang w:val="fi-FI"/>
              </w:rPr>
            </w:pPr>
            <w:r>
              <w:rPr>
                <w:szCs w:val="22"/>
                <w:lang w:val="fi-FI"/>
              </w:rPr>
              <w:t>Tuntematon</w:t>
            </w:r>
          </w:p>
        </w:tc>
        <w:tc>
          <w:tcPr>
            <w:tcW w:w="5415" w:type="dxa"/>
          </w:tcPr>
          <w:p>
            <w:pPr>
              <w:rPr>
                <w:szCs w:val="22"/>
                <w:lang w:val="fi-FI"/>
              </w:rPr>
            </w:pPr>
          </w:p>
          <w:p>
            <w:pPr>
              <w:rPr>
                <w:szCs w:val="22"/>
                <w:lang w:val="fi-FI"/>
              </w:rPr>
            </w:pPr>
            <w:r>
              <w:rPr>
                <w:szCs w:val="22"/>
                <w:lang w:val="fi-FI"/>
              </w:rPr>
              <w:t>Vapina</w:t>
            </w:r>
          </w:p>
          <w:p>
            <w:pPr>
              <w:rPr>
                <w:szCs w:val="22"/>
                <w:lang w:val="fi-FI"/>
              </w:rPr>
            </w:pPr>
            <w:r>
              <w:rPr>
                <w:szCs w:val="22"/>
                <w:lang w:val="fi-FI"/>
              </w:rPr>
              <w:t>Huimaus</w:t>
            </w:r>
          </w:p>
          <w:p>
            <w:pPr>
              <w:rPr>
                <w:szCs w:val="22"/>
                <w:lang w:val="fi-FI"/>
              </w:rPr>
            </w:pPr>
            <w:r>
              <w:rPr>
                <w:szCs w:val="22"/>
                <w:lang w:val="fi-FI"/>
              </w:rPr>
              <w:t>Uneliaisuus</w:t>
            </w:r>
          </w:p>
          <w:p>
            <w:pPr>
              <w:rPr>
                <w:szCs w:val="22"/>
                <w:lang w:val="fi-FI"/>
              </w:rPr>
            </w:pPr>
            <w:r>
              <w:rPr>
                <w:szCs w:val="22"/>
                <w:lang w:val="fi-FI"/>
              </w:rPr>
              <w:t>Päänsärky</w:t>
            </w:r>
          </w:p>
          <w:p>
            <w:pPr>
              <w:rPr>
                <w:szCs w:val="22"/>
                <w:lang w:val="fi-FI"/>
              </w:rPr>
            </w:pPr>
            <w:r>
              <w:rPr>
                <w:szCs w:val="22"/>
                <w:lang w:val="fi-FI"/>
              </w:rPr>
              <w:t>Parkinsonin tauti (paheneminen)</w:t>
            </w:r>
          </w:p>
          <w:p>
            <w:pPr>
              <w:autoSpaceDE w:val="0"/>
              <w:autoSpaceDN w:val="0"/>
              <w:adjustRightInd w:val="0"/>
              <w:rPr>
                <w:szCs w:val="22"/>
                <w:lang w:val="fi-FI"/>
              </w:rPr>
            </w:pPr>
            <w:r>
              <w:rPr>
                <w:szCs w:val="22"/>
                <w:lang w:val="fi-FI"/>
              </w:rPr>
              <w:t>Hidasliikkeisyys</w:t>
            </w:r>
          </w:p>
          <w:p>
            <w:pPr>
              <w:autoSpaceDE w:val="0"/>
              <w:autoSpaceDN w:val="0"/>
              <w:adjustRightInd w:val="0"/>
              <w:rPr>
                <w:szCs w:val="22"/>
                <w:lang w:val="fi-FI"/>
              </w:rPr>
            </w:pPr>
            <w:r>
              <w:rPr>
                <w:szCs w:val="22"/>
                <w:lang w:val="fi-FI"/>
              </w:rPr>
              <w:t>Liikehäiriöt</w:t>
            </w:r>
          </w:p>
          <w:p>
            <w:pPr>
              <w:rPr>
                <w:szCs w:val="22"/>
                <w:lang w:val="fi-FI"/>
              </w:rPr>
            </w:pPr>
            <w:r>
              <w:rPr>
                <w:rStyle w:val="Initial"/>
                <w:color w:val="000000"/>
                <w:szCs w:val="22"/>
                <w:lang w:val="fi-FI"/>
              </w:rPr>
              <w:t>Hypokinesia</w:t>
            </w:r>
          </w:p>
          <w:p>
            <w:pPr>
              <w:rPr>
                <w:szCs w:val="22"/>
                <w:lang w:val="fi-FI"/>
              </w:rPr>
            </w:pPr>
            <w:r>
              <w:rPr>
                <w:rStyle w:val="Initial"/>
                <w:color w:val="000000"/>
                <w:szCs w:val="22"/>
                <w:lang w:val="fi-FI"/>
              </w:rPr>
              <w:t>Hammasratasjäykkyys</w:t>
            </w:r>
          </w:p>
          <w:p>
            <w:pPr>
              <w:rPr>
                <w:szCs w:val="22"/>
                <w:lang w:val="fi-FI"/>
              </w:rPr>
            </w:pPr>
            <w:r>
              <w:rPr>
                <w:szCs w:val="22"/>
                <w:lang w:val="fi-FI"/>
              </w:rPr>
              <w:t>Dystonia</w:t>
            </w:r>
          </w:p>
          <w:p>
            <w:pPr>
              <w:rPr>
                <w:szCs w:val="22"/>
                <w:lang w:val="fi-FI"/>
              </w:rPr>
            </w:pPr>
            <w:r>
              <w:rPr>
                <w:szCs w:val="22"/>
                <w:lang w:val="fi-FI"/>
              </w:rPr>
              <w:t>Pleurototonus (Pisa-oireyhtymä)</w:t>
            </w:r>
          </w:p>
        </w:tc>
      </w:tr>
      <w:tr>
        <w:trPr>
          <w:trHeight w:val="1039"/>
        </w:trPr>
        <w:tc>
          <w:tcPr>
            <w:tcW w:w="3828" w:type="dxa"/>
          </w:tcPr>
          <w:p>
            <w:pPr>
              <w:rPr>
                <w:b/>
                <w:szCs w:val="22"/>
                <w:lang w:val="fi-FI"/>
              </w:rPr>
            </w:pPr>
            <w:r>
              <w:rPr>
                <w:b/>
                <w:szCs w:val="22"/>
                <w:lang w:val="fi-FI"/>
              </w:rPr>
              <w:t>Sydän</w:t>
            </w:r>
          </w:p>
          <w:p>
            <w:pPr>
              <w:rPr>
                <w:szCs w:val="22"/>
                <w:lang w:val="fi-FI"/>
              </w:rPr>
            </w:pPr>
            <w:r>
              <w:rPr>
                <w:szCs w:val="22"/>
                <w:lang w:val="fi-FI"/>
              </w:rPr>
              <w:t>Yleinen</w:t>
            </w:r>
          </w:p>
          <w:p>
            <w:pPr>
              <w:rPr>
                <w:szCs w:val="22"/>
                <w:lang w:val="fi-FI"/>
              </w:rPr>
            </w:pPr>
            <w:r>
              <w:rPr>
                <w:szCs w:val="22"/>
                <w:lang w:val="fi-FI"/>
              </w:rPr>
              <w:t>Melko harvinainen</w:t>
            </w:r>
          </w:p>
          <w:p>
            <w:pPr>
              <w:rPr>
                <w:szCs w:val="22"/>
                <w:lang w:val="fi-FI"/>
              </w:rPr>
            </w:pPr>
            <w:r>
              <w:rPr>
                <w:szCs w:val="22"/>
                <w:lang w:val="fi-FI"/>
              </w:rPr>
              <w:t>Melko harvinainen</w:t>
            </w:r>
          </w:p>
          <w:p>
            <w:pPr>
              <w:rPr>
                <w:szCs w:val="22"/>
                <w:lang w:val="fi-FI"/>
              </w:rPr>
            </w:pPr>
            <w:r>
              <w:rPr>
                <w:rStyle w:val="Initial"/>
                <w:color w:val="000000"/>
                <w:szCs w:val="22"/>
                <w:lang w:val="fi-FI"/>
              </w:rPr>
              <w:t>Tuntematon</w:t>
            </w:r>
          </w:p>
        </w:tc>
        <w:tc>
          <w:tcPr>
            <w:tcW w:w="5415" w:type="dxa"/>
          </w:tcPr>
          <w:p>
            <w:pPr>
              <w:autoSpaceDE w:val="0"/>
              <w:autoSpaceDN w:val="0"/>
              <w:adjustRightInd w:val="0"/>
              <w:rPr>
                <w:szCs w:val="22"/>
                <w:lang w:val="fi-FI"/>
              </w:rPr>
            </w:pPr>
          </w:p>
          <w:p>
            <w:pPr>
              <w:autoSpaceDE w:val="0"/>
              <w:autoSpaceDN w:val="0"/>
              <w:adjustRightInd w:val="0"/>
              <w:rPr>
                <w:szCs w:val="22"/>
                <w:lang w:val="fi-FI"/>
              </w:rPr>
            </w:pPr>
            <w:r>
              <w:rPr>
                <w:szCs w:val="22"/>
                <w:lang w:val="fi-FI"/>
              </w:rPr>
              <w:t>Bradykardia</w:t>
            </w:r>
          </w:p>
          <w:p>
            <w:pPr>
              <w:autoSpaceDE w:val="0"/>
              <w:autoSpaceDN w:val="0"/>
              <w:adjustRightInd w:val="0"/>
              <w:rPr>
                <w:szCs w:val="22"/>
                <w:lang w:val="fi-FI"/>
              </w:rPr>
            </w:pPr>
            <w:r>
              <w:rPr>
                <w:szCs w:val="22"/>
                <w:lang w:val="fi-FI"/>
              </w:rPr>
              <w:t>Eteisvärinä</w:t>
            </w:r>
          </w:p>
          <w:p>
            <w:pPr>
              <w:rPr>
                <w:szCs w:val="22"/>
                <w:lang w:val="fi-FI"/>
              </w:rPr>
            </w:pPr>
            <w:r>
              <w:rPr>
                <w:szCs w:val="22"/>
                <w:lang w:val="fi-FI"/>
              </w:rPr>
              <w:t>Eteis-kammiokatkos</w:t>
            </w:r>
          </w:p>
          <w:p>
            <w:pPr>
              <w:rPr>
                <w:szCs w:val="22"/>
                <w:lang w:val="fi-FI"/>
              </w:rPr>
            </w:pPr>
            <w:r>
              <w:rPr>
                <w:szCs w:val="22"/>
                <w:lang w:val="fi-FI"/>
              </w:rPr>
              <w:t>Sairas sinus -oireyhtymä</w:t>
            </w:r>
          </w:p>
        </w:tc>
      </w:tr>
      <w:tr>
        <w:trPr>
          <w:trHeight w:val="972"/>
        </w:trPr>
        <w:tc>
          <w:tcPr>
            <w:tcW w:w="3828" w:type="dxa"/>
          </w:tcPr>
          <w:p>
            <w:pPr>
              <w:rPr>
                <w:rStyle w:val="Initial"/>
                <w:b/>
                <w:color w:val="000000"/>
                <w:szCs w:val="22"/>
                <w:lang w:val="fi-FI"/>
              </w:rPr>
            </w:pPr>
            <w:r>
              <w:rPr>
                <w:rStyle w:val="Initial"/>
                <w:b/>
                <w:color w:val="000000"/>
                <w:szCs w:val="22"/>
                <w:lang w:val="fi-FI"/>
              </w:rPr>
              <w:t>Verisuonisto</w:t>
            </w:r>
          </w:p>
          <w:p>
            <w:pPr>
              <w:rPr>
                <w:rStyle w:val="Initial"/>
                <w:color w:val="000000"/>
                <w:szCs w:val="22"/>
                <w:lang w:val="fi-FI"/>
              </w:rPr>
            </w:pPr>
            <w:r>
              <w:rPr>
                <w:rStyle w:val="Initial"/>
                <w:color w:val="000000"/>
                <w:szCs w:val="22"/>
                <w:lang w:val="fi-FI"/>
              </w:rPr>
              <w:t>Yleinen</w:t>
            </w:r>
          </w:p>
          <w:p>
            <w:pPr>
              <w:rPr>
                <w:b/>
                <w:szCs w:val="22"/>
                <w:lang w:val="fi-FI"/>
              </w:rPr>
            </w:pPr>
            <w:r>
              <w:rPr>
                <w:rStyle w:val="Initial"/>
                <w:color w:val="000000"/>
                <w:szCs w:val="22"/>
                <w:lang w:val="fi-FI"/>
              </w:rPr>
              <w:t>Melko harvinainen</w:t>
            </w:r>
          </w:p>
        </w:tc>
        <w:tc>
          <w:tcPr>
            <w:tcW w:w="5415" w:type="dxa"/>
          </w:tcPr>
          <w:p>
            <w:pPr>
              <w:rPr>
                <w:szCs w:val="22"/>
                <w:lang w:val="fi-FI"/>
              </w:rPr>
            </w:pPr>
          </w:p>
          <w:p>
            <w:pPr>
              <w:rPr>
                <w:szCs w:val="22"/>
                <w:lang w:val="fi-FI"/>
              </w:rPr>
            </w:pPr>
            <w:r>
              <w:rPr>
                <w:szCs w:val="22"/>
                <w:lang w:val="fi-FI"/>
              </w:rPr>
              <w:t>Hypertensio</w:t>
            </w:r>
          </w:p>
          <w:p>
            <w:pPr>
              <w:rPr>
                <w:szCs w:val="22"/>
                <w:lang w:val="fi-FI"/>
              </w:rPr>
            </w:pPr>
            <w:r>
              <w:rPr>
                <w:szCs w:val="22"/>
                <w:lang w:val="fi-FI"/>
              </w:rPr>
              <w:t>Hypotensio</w:t>
            </w:r>
          </w:p>
        </w:tc>
      </w:tr>
      <w:tr>
        <w:trPr>
          <w:trHeight w:val="1561"/>
        </w:trPr>
        <w:tc>
          <w:tcPr>
            <w:tcW w:w="3828" w:type="dxa"/>
          </w:tcPr>
          <w:p>
            <w:pPr>
              <w:rPr>
                <w:b/>
                <w:szCs w:val="22"/>
                <w:lang w:val="fi-FI"/>
              </w:rPr>
            </w:pPr>
            <w:r>
              <w:rPr>
                <w:b/>
                <w:szCs w:val="22"/>
                <w:lang w:val="fi-FI"/>
              </w:rPr>
              <w:t>Ruoansulatuselimistö</w:t>
            </w:r>
          </w:p>
          <w:p>
            <w:pPr>
              <w:rPr>
                <w:szCs w:val="22"/>
                <w:lang w:val="fi-FI"/>
              </w:rPr>
            </w:pPr>
            <w:r>
              <w:rPr>
                <w:szCs w:val="22"/>
                <w:lang w:val="fi-FI"/>
              </w:rPr>
              <w:t>Hyvin yleinen</w:t>
            </w:r>
          </w:p>
          <w:p>
            <w:pPr>
              <w:rPr>
                <w:szCs w:val="22"/>
                <w:lang w:val="fi-FI"/>
              </w:rPr>
            </w:pPr>
            <w:r>
              <w:rPr>
                <w:szCs w:val="22"/>
                <w:lang w:val="fi-FI"/>
              </w:rPr>
              <w:t>Hyvin yleinen</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tc>
        <w:tc>
          <w:tcPr>
            <w:tcW w:w="5415" w:type="dxa"/>
          </w:tcPr>
          <w:p>
            <w:pPr>
              <w:rPr>
                <w:szCs w:val="22"/>
                <w:lang w:val="fi-FI"/>
              </w:rPr>
            </w:pPr>
          </w:p>
          <w:p>
            <w:pPr>
              <w:rPr>
                <w:szCs w:val="22"/>
                <w:lang w:val="fi-FI"/>
              </w:rPr>
            </w:pPr>
            <w:r>
              <w:rPr>
                <w:szCs w:val="22"/>
                <w:lang w:val="fi-FI"/>
              </w:rPr>
              <w:t>Pahoinvointi</w:t>
            </w:r>
          </w:p>
          <w:p>
            <w:pPr>
              <w:rPr>
                <w:szCs w:val="22"/>
                <w:lang w:val="fi-FI"/>
              </w:rPr>
            </w:pPr>
            <w:r>
              <w:rPr>
                <w:szCs w:val="22"/>
                <w:lang w:val="fi-FI"/>
              </w:rPr>
              <w:t>Oksentelu</w:t>
            </w:r>
          </w:p>
          <w:p>
            <w:pPr>
              <w:rPr>
                <w:szCs w:val="22"/>
                <w:lang w:val="fi-FI"/>
              </w:rPr>
            </w:pPr>
            <w:r>
              <w:rPr>
                <w:szCs w:val="22"/>
                <w:lang w:val="fi-FI"/>
              </w:rPr>
              <w:t>Ripuli</w:t>
            </w:r>
          </w:p>
          <w:p>
            <w:pPr>
              <w:rPr>
                <w:szCs w:val="22"/>
                <w:lang w:val="fi-FI"/>
              </w:rPr>
            </w:pPr>
            <w:r>
              <w:rPr>
                <w:szCs w:val="22"/>
                <w:lang w:val="fi-FI"/>
              </w:rPr>
              <w:t>Vatsakipu ja ruoansulatusvaivat</w:t>
            </w:r>
          </w:p>
          <w:p>
            <w:pPr>
              <w:rPr>
                <w:szCs w:val="22"/>
                <w:lang w:val="fi-FI"/>
              </w:rPr>
            </w:pPr>
            <w:r>
              <w:rPr>
                <w:szCs w:val="22"/>
                <w:lang w:val="fi-FI"/>
              </w:rPr>
              <w:t>Syljen liikaeritys</w:t>
            </w:r>
          </w:p>
        </w:tc>
      </w:tr>
      <w:tr>
        <w:trPr>
          <w:trHeight w:val="584"/>
        </w:trPr>
        <w:tc>
          <w:tcPr>
            <w:tcW w:w="3828" w:type="dxa"/>
          </w:tcPr>
          <w:p>
            <w:pPr>
              <w:rPr>
                <w:b/>
                <w:szCs w:val="22"/>
                <w:lang w:val="fi-FI"/>
              </w:rPr>
            </w:pPr>
            <w:r>
              <w:rPr>
                <w:b/>
                <w:szCs w:val="22"/>
                <w:lang w:val="fi-FI"/>
              </w:rPr>
              <w:t>Maksa ja sappi</w:t>
            </w:r>
          </w:p>
          <w:p>
            <w:pPr>
              <w:rPr>
                <w:b/>
                <w:szCs w:val="22"/>
                <w:lang w:val="fi-FI"/>
              </w:rPr>
            </w:pPr>
            <w:r>
              <w:rPr>
                <w:szCs w:val="22"/>
                <w:lang w:val="fi-FI"/>
              </w:rPr>
              <w:t>Tuntematon</w:t>
            </w:r>
          </w:p>
        </w:tc>
        <w:tc>
          <w:tcPr>
            <w:tcW w:w="5415" w:type="dxa"/>
          </w:tcPr>
          <w:p>
            <w:pPr>
              <w:rPr>
                <w:szCs w:val="22"/>
                <w:lang w:val="fi-FI"/>
              </w:rPr>
            </w:pPr>
          </w:p>
          <w:p>
            <w:pPr>
              <w:rPr>
                <w:szCs w:val="22"/>
                <w:lang w:val="fi-FI"/>
              </w:rPr>
            </w:pPr>
            <w:r>
              <w:rPr>
                <w:szCs w:val="22"/>
                <w:lang w:val="fi-FI"/>
              </w:rPr>
              <w:t>Maksatulehdus</w:t>
            </w:r>
          </w:p>
        </w:tc>
      </w:tr>
      <w:tr>
        <w:trPr>
          <w:trHeight w:val="584"/>
        </w:trPr>
        <w:tc>
          <w:tcPr>
            <w:tcW w:w="3828" w:type="dxa"/>
          </w:tcPr>
          <w:p>
            <w:pPr>
              <w:rPr>
                <w:b/>
                <w:szCs w:val="22"/>
                <w:lang w:val="fi-FI"/>
              </w:rPr>
            </w:pPr>
            <w:r>
              <w:rPr>
                <w:b/>
                <w:szCs w:val="22"/>
                <w:lang w:val="fi-FI"/>
              </w:rPr>
              <w:t>Iho ja ihonalainen kudos</w:t>
            </w:r>
          </w:p>
          <w:p>
            <w:pPr>
              <w:rPr>
                <w:szCs w:val="22"/>
                <w:lang w:val="fi-FI"/>
              </w:rPr>
            </w:pPr>
            <w:r>
              <w:rPr>
                <w:szCs w:val="22"/>
                <w:lang w:val="fi-FI"/>
              </w:rPr>
              <w:t>Yleinen</w:t>
            </w:r>
          </w:p>
          <w:p>
            <w:pPr>
              <w:rPr>
                <w:szCs w:val="22"/>
                <w:lang w:val="fi-FI"/>
              </w:rPr>
            </w:pPr>
            <w:r>
              <w:rPr>
                <w:rStyle w:val="Initial"/>
                <w:color w:val="000000"/>
                <w:szCs w:val="22"/>
                <w:lang w:val="fi-FI"/>
              </w:rPr>
              <w:t>Tuntematon</w:t>
            </w:r>
          </w:p>
        </w:tc>
        <w:tc>
          <w:tcPr>
            <w:tcW w:w="5415" w:type="dxa"/>
          </w:tcPr>
          <w:p>
            <w:pPr>
              <w:rPr>
                <w:szCs w:val="22"/>
                <w:lang w:val="fi-FI"/>
              </w:rPr>
            </w:pPr>
          </w:p>
          <w:p>
            <w:pPr>
              <w:rPr>
                <w:szCs w:val="22"/>
                <w:lang w:val="fi-FI"/>
              </w:rPr>
            </w:pPr>
            <w:r>
              <w:rPr>
                <w:rStyle w:val="Initial"/>
                <w:color w:val="000000"/>
                <w:szCs w:val="22"/>
                <w:lang w:val="fi-FI"/>
              </w:rPr>
              <w:t xml:space="preserve">Voimakas </w:t>
            </w:r>
            <w:r>
              <w:rPr>
                <w:szCs w:val="22"/>
                <w:lang w:val="fi-FI"/>
              </w:rPr>
              <w:t>hikoilu</w:t>
            </w:r>
          </w:p>
          <w:p>
            <w:pPr>
              <w:rPr>
                <w:szCs w:val="22"/>
                <w:lang w:val="fi-FI"/>
              </w:rPr>
            </w:pPr>
            <w:r>
              <w:rPr>
                <w:rStyle w:val="Initial"/>
                <w:color w:val="000000"/>
                <w:szCs w:val="22"/>
                <w:lang w:val="fi-FI"/>
              </w:rPr>
              <w:t>Allerginen dermatiitti (laaja-alainen)</w:t>
            </w:r>
          </w:p>
        </w:tc>
      </w:tr>
      <w:tr>
        <w:trPr>
          <w:trHeight w:val="1039"/>
        </w:trPr>
        <w:tc>
          <w:tcPr>
            <w:tcW w:w="3828" w:type="dxa"/>
          </w:tcPr>
          <w:p>
            <w:pPr>
              <w:rPr>
                <w:b/>
                <w:szCs w:val="22"/>
                <w:lang w:val="fi-FI"/>
              </w:rPr>
            </w:pPr>
            <w:r>
              <w:rPr>
                <w:b/>
                <w:szCs w:val="22"/>
                <w:lang w:val="fi-FI"/>
              </w:rPr>
              <w:t>Yleisluontoiset ja</w:t>
            </w:r>
          </w:p>
          <w:p>
            <w:pPr>
              <w:rPr>
                <w:b/>
                <w:szCs w:val="22"/>
                <w:lang w:val="fi-FI"/>
              </w:rPr>
            </w:pPr>
            <w:r>
              <w:rPr>
                <w:b/>
                <w:szCs w:val="22"/>
                <w:lang w:val="fi-FI"/>
              </w:rPr>
              <w:t>antopaikassa todettavat haitat</w:t>
            </w:r>
          </w:p>
          <w:p>
            <w:pPr>
              <w:rPr>
                <w:szCs w:val="22"/>
                <w:lang w:val="fi-FI"/>
              </w:rPr>
            </w:pPr>
            <w:r>
              <w:rPr>
                <w:szCs w:val="22"/>
                <w:lang w:val="fi-FI"/>
              </w:rPr>
              <w:t xml:space="preserve">Hyvin yleinen </w:t>
            </w:r>
          </w:p>
          <w:p>
            <w:pPr>
              <w:rPr>
                <w:szCs w:val="22"/>
                <w:lang w:val="fi-FI"/>
              </w:rPr>
            </w:pPr>
            <w:r>
              <w:rPr>
                <w:szCs w:val="22"/>
                <w:lang w:val="fi-FI"/>
              </w:rPr>
              <w:t>Yleinen</w:t>
            </w:r>
          </w:p>
          <w:p>
            <w:pPr>
              <w:rPr>
                <w:szCs w:val="22"/>
                <w:lang w:val="fi-FI"/>
              </w:rPr>
            </w:pPr>
            <w:r>
              <w:rPr>
                <w:szCs w:val="22"/>
                <w:lang w:val="fi-FI"/>
              </w:rPr>
              <w:t>Yleinen</w:t>
            </w:r>
          </w:p>
          <w:p>
            <w:pPr>
              <w:rPr>
                <w:szCs w:val="22"/>
                <w:lang w:val="fi-FI"/>
              </w:rPr>
            </w:pPr>
            <w:r>
              <w:rPr>
                <w:szCs w:val="22"/>
                <w:lang w:val="fi-FI"/>
              </w:rPr>
              <w:t>Yleinen</w:t>
            </w:r>
          </w:p>
        </w:tc>
        <w:tc>
          <w:tcPr>
            <w:tcW w:w="5415" w:type="dxa"/>
          </w:tcPr>
          <w:p>
            <w:pPr>
              <w:rPr>
                <w:szCs w:val="22"/>
                <w:lang w:val="fi-FI"/>
              </w:rPr>
            </w:pPr>
          </w:p>
          <w:p>
            <w:pPr>
              <w:rPr>
                <w:szCs w:val="22"/>
                <w:lang w:val="fi-FI"/>
              </w:rPr>
            </w:pPr>
          </w:p>
          <w:p>
            <w:pPr>
              <w:rPr>
                <w:szCs w:val="22"/>
                <w:lang w:val="fi-FI"/>
              </w:rPr>
            </w:pPr>
            <w:r>
              <w:rPr>
                <w:szCs w:val="22"/>
                <w:lang w:val="fi-FI"/>
              </w:rPr>
              <w:t>Kaatuminen</w:t>
            </w:r>
          </w:p>
          <w:p>
            <w:pPr>
              <w:rPr>
                <w:szCs w:val="22"/>
                <w:lang w:val="fi-FI"/>
              </w:rPr>
            </w:pPr>
            <w:r>
              <w:rPr>
                <w:szCs w:val="22"/>
                <w:lang w:val="fi-FI"/>
              </w:rPr>
              <w:t>Väsymys ja heikkous</w:t>
            </w:r>
          </w:p>
          <w:p>
            <w:pPr>
              <w:rPr>
                <w:szCs w:val="22"/>
                <w:lang w:val="fi-FI"/>
              </w:rPr>
            </w:pPr>
            <w:r>
              <w:rPr>
                <w:szCs w:val="22"/>
                <w:lang w:val="fi-FI"/>
              </w:rPr>
              <w:t>Kävely</w:t>
            </w:r>
            <w:r>
              <w:rPr>
                <w:rStyle w:val="Initial"/>
                <w:color w:val="000000"/>
                <w:szCs w:val="22"/>
                <w:lang w:val="fi-FI"/>
              </w:rPr>
              <w:t>häiriö</w:t>
            </w:r>
          </w:p>
          <w:p>
            <w:pPr>
              <w:rPr>
                <w:szCs w:val="22"/>
                <w:lang w:val="fi-FI"/>
              </w:rPr>
            </w:pPr>
            <w:r>
              <w:rPr>
                <w:rStyle w:val="Initial"/>
                <w:color w:val="000000"/>
                <w:szCs w:val="22"/>
                <w:lang w:val="fi-FI"/>
              </w:rPr>
              <w:t>Parkinsonin taudin tapainen askellus</w:t>
            </w:r>
          </w:p>
        </w:tc>
      </w:tr>
    </w:tbl>
    <w:p>
      <w:pPr>
        <w:autoSpaceDE w:val="0"/>
        <w:autoSpaceDN w:val="0"/>
        <w:adjustRightInd w:val="0"/>
        <w:rPr>
          <w:szCs w:val="22"/>
          <w:lang w:val="fi-FI"/>
        </w:rPr>
      </w:pPr>
    </w:p>
    <w:p>
      <w:pPr>
        <w:autoSpaceDE w:val="0"/>
        <w:autoSpaceDN w:val="0"/>
        <w:adjustRightInd w:val="0"/>
        <w:rPr>
          <w:szCs w:val="22"/>
          <w:lang w:val="fi-FI"/>
        </w:rPr>
      </w:pPr>
      <w:r>
        <w:rPr>
          <w:szCs w:val="22"/>
          <w:lang w:val="fi-FI"/>
        </w:rPr>
        <w:t>Taulukkoon 3 on listattu niiden potilaiden lukumäärä ja prosenttiosuus, joilla ilmeni ennakkoon määriteltyjä, ja mahdollisesta Parkinsonin taudin pahenemisesta merkkeinä olevia haittatapahtumia 24 viikkoa kestäneen, spesifisen, Parkinsonin tautiin liittyvää dementiaa sairastaneilla potilailla suoritetun kliinisen tutkimuksen aikana.</w:t>
      </w:r>
    </w:p>
    <w:p>
      <w:pPr>
        <w:autoSpaceDE w:val="0"/>
        <w:autoSpaceDN w:val="0"/>
        <w:adjustRightInd w:val="0"/>
        <w:rPr>
          <w:b/>
          <w:szCs w:val="22"/>
          <w:lang w:val="fi-FI"/>
        </w:rPr>
      </w:pPr>
    </w:p>
    <w:p>
      <w:pPr>
        <w:autoSpaceDE w:val="0"/>
        <w:autoSpaceDN w:val="0"/>
        <w:adjustRightInd w:val="0"/>
        <w:rPr>
          <w:b/>
          <w:szCs w:val="22"/>
          <w:lang w:val="fi-FI"/>
        </w:rPr>
      </w:pPr>
      <w:r>
        <w:rPr>
          <w:b/>
          <w:szCs w:val="22"/>
          <w:lang w:val="fi-FI"/>
        </w:rPr>
        <w:t>Taulukko 3</w:t>
      </w:r>
    </w:p>
    <w:p>
      <w:pPr>
        <w:autoSpaceDE w:val="0"/>
        <w:autoSpaceDN w:val="0"/>
        <w:adjustRightInd w:val="0"/>
        <w:rPr>
          <w:b/>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028"/>
        <w:gridCol w:w="2160"/>
        <w:gridCol w:w="2055"/>
      </w:tblGrid>
      <w:tr>
        <w:tc>
          <w:tcPr>
            <w:tcW w:w="5028" w:type="dxa"/>
          </w:tcPr>
          <w:p>
            <w:pPr>
              <w:tabs>
                <w:tab w:val="clear" w:pos="567"/>
              </w:tabs>
              <w:spacing w:before="100" w:beforeAutospacing="1" w:after="100" w:afterAutospacing="1" w:line="240" w:lineRule="auto"/>
              <w:rPr>
                <w:szCs w:val="22"/>
                <w:lang w:val="fi-FI"/>
              </w:rPr>
            </w:pPr>
            <w:r>
              <w:rPr>
                <w:b/>
                <w:szCs w:val="22"/>
                <w:lang w:val="fi-FI"/>
              </w:rPr>
              <w:t>Ennakkoon määritellyt haittatapahtumat, jotka voivat olla merkkejä Parkinsonin taudin oireiden pahenemisesta Parkinsonin tautiin liittyvää dementiaa sairastavilla potilailla</w:t>
            </w:r>
          </w:p>
        </w:tc>
        <w:tc>
          <w:tcPr>
            <w:tcW w:w="2160" w:type="dxa"/>
          </w:tcPr>
          <w:p>
            <w:pPr>
              <w:tabs>
                <w:tab w:val="clear" w:pos="567"/>
              </w:tabs>
              <w:spacing w:before="100" w:beforeAutospacing="1" w:after="100" w:afterAutospacing="1" w:line="240" w:lineRule="auto"/>
              <w:rPr>
                <w:szCs w:val="22"/>
                <w:lang w:val="fi-FI"/>
              </w:rPr>
            </w:pPr>
            <w:r>
              <w:rPr>
                <w:b/>
                <w:szCs w:val="22"/>
                <w:lang w:val="fi-FI"/>
              </w:rPr>
              <w:t xml:space="preserve">Rivastigmiini </w:t>
            </w:r>
            <w:r>
              <w:rPr>
                <w:b/>
                <w:szCs w:val="22"/>
                <w:lang w:val="fi-FI"/>
              </w:rPr>
              <w:br/>
              <w:t>n (%)</w:t>
            </w:r>
          </w:p>
        </w:tc>
        <w:tc>
          <w:tcPr>
            <w:tcW w:w="2055" w:type="dxa"/>
          </w:tcPr>
          <w:p>
            <w:pPr>
              <w:tabs>
                <w:tab w:val="clear" w:pos="567"/>
              </w:tabs>
              <w:spacing w:before="100" w:beforeAutospacing="1" w:after="100" w:afterAutospacing="1" w:line="240" w:lineRule="auto"/>
              <w:rPr>
                <w:szCs w:val="22"/>
                <w:lang w:val="fi-FI"/>
              </w:rPr>
            </w:pPr>
            <w:r>
              <w:rPr>
                <w:b/>
                <w:szCs w:val="22"/>
                <w:lang w:val="fi-FI"/>
              </w:rPr>
              <w:t>Lumelääke</w:t>
            </w:r>
            <w:r>
              <w:rPr>
                <w:szCs w:val="22"/>
                <w:lang w:val="fi-FI"/>
              </w:rPr>
              <w:br/>
            </w:r>
            <w:r>
              <w:rPr>
                <w:b/>
                <w:szCs w:val="22"/>
                <w:lang w:val="fi-FI"/>
              </w:rPr>
              <w:t>n (%)</w:t>
            </w:r>
          </w:p>
        </w:tc>
      </w:tr>
      <w:tr>
        <w:trPr>
          <w:trHeight w:val="503"/>
        </w:trPr>
        <w:tc>
          <w:tcPr>
            <w:tcW w:w="5028" w:type="dxa"/>
          </w:tcPr>
          <w:p>
            <w:pPr>
              <w:tabs>
                <w:tab w:val="clear" w:pos="567"/>
              </w:tabs>
              <w:spacing w:before="100" w:beforeAutospacing="1" w:after="100" w:afterAutospacing="1" w:line="240" w:lineRule="auto"/>
              <w:rPr>
                <w:szCs w:val="22"/>
                <w:lang w:val="fi-FI"/>
              </w:rPr>
            </w:pPr>
            <w:r>
              <w:rPr>
                <w:szCs w:val="22"/>
                <w:lang w:val="fi-FI"/>
              </w:rPr>
              <w:t>Tutkittujen potilaiden kokonaismäärä</w:t>
            </w:r>
            <w:r>
              <w:rPr>
                <w:szCs w:val="22"/>
                <w:lang w:val="fi-FI"/>
              </w:rPr>
              <w:br/>
              <w:t>Ennakkoon määriteltyjä haittavaikutuksia saaneiden potilaiden kokonaismäärä</w:t>
            </w:r>
          </w:p>
        </w:tc>
        <w:tc>
          <w:tcPr>
            <w:tcW w:w="2160" w:type="dxa"/>
          </w:tcPr>
          <w:p>
            <w:pPr>
              <w:tabs>
                <w:tab w:val="clear" w:pos="567"/>
              </w:tabs>
              <w:spacing w:before="100" w:beforeAutospacing="1" w:after="100" w:afterAutospacing="1" w:line="240" w:lineRule="auto"/>
              <w:rPr>
                <w:szCs w:val="22"/>
                <w:lang w:val="fi-FI"/>
              </w:rPr>
            </w:pPr>
            <w:r>
              <w:rPr>
                <w:szCs w:val="22"/>
                <w:lang w:val="fi-FI"/>
              </w:rPr>
              <w:t>362 (100)</w:t>
            </w:r>
            <w:r>
              <w:rPr>
                <w:szCs w:val="22"/>
                <w:lang w:val="fi-FI"/>
              </w:rPr>
              <w:br/>
              <w:t>99 (27,3)</w:t>
            </w:r>
          </w:p>
        </w:tc>
        <w:tc>
          <w:tcPr>
            <w:tcW w:w="2055" w:type="dxa"/>
          </w:tcPr>
          <w:p>
            <w:pPr>
              <w:tabs>
                <w:tab w:val="clear" w:pos="567"/>
              </w:tabs>
              <w:spacing w:before="100" w:beforeAutospacing="1" w:after="100" w:afterAutospacing="1" w:line="240" w:lineRule="auto"/>
              <w:rPr>
                <w:szCs w:val="22"/>
                <w:lang w:val="fi-FI"/>
              </w:rPr>
            </w:pPr>
            <w:r>
              <w:rPr>
                <w:szCs w:val="22"/>
                <w:lang w:val="fi-FI"/>
              </w:rPr>
              <w:t>179 (100)</w:t>
            </w:r>
            <w:r>
              <w:rPr>
                <w:szCs w:val="22"/>
                <w:lang w:val="fi-FI"/>
              </w:rPr>
              <w:br/>
              <w:t>28 (15,6)</w:t>
            </w:r>
          </w:p>
        </w:tc>
      </w:tr>
      <w:tr>
        <w:trPr>
          <w:trHeight w:val="4302"/>
        </w:trPr>
        <w:tc>
          <w:tcPr>
            <w:tcW w:w="5028" w:type="dxa"/>
          </w:tcPr>
          <w:p>
            <w:pPr>
              <w:rPr>
                <w:szCs w:val="22"/>
                <w:lang w:val="fi-FI"/>
              </w:rPr>
            </w:pPr>
            <w:r>
              <w:rPr>
                <w:szCs w:val="22"/>
                <w:lang w:val="fi-FI"/>
              </w:rPr>
              <w:t>Vapina</w:t>
            </w:r>
          </w:p>
          <w:p>
            <w:pPr>
              <w:rPr>
                <w:szCs w:val="22"/>
                <w:lang w:val="fi-FI"/>
              </w:rPr>
            </w:pPr>
            <w:r>
              <w:rPr>
                <w:szCs w:val="22"/>
                <w:lang w:val="fi-FI"/>
              </w:rPr>
              <w:t>Kaatuminen</w:t>
            </w:r>
          </w:p>
          <w:p>
            <w:pPr>
              <w:rPr>
                <w:szCs w:val="22"/>
                <w:lang w:val="fi-FI"/>
              </w:rPr>
            </w:pPr>
            <w:r>
              <w:rPr>
                <w:szCs w:val="22"/>
                <w:lang w:val="fi-FI"/>
              </w:rPr>
              <w:t>Parkinsonin tauti (paheneminen)</w:t>
            </w:r>
          </w:p>
          <w:p>
            <w:pPr>
              <w:rPr>
                <w:szCs w:val="22"/>
                <w:lang w:val="fi-FI"/>
              </w:rPr>
            </w:pPr>
            <w:r>
              <w:rPr>
                <w:szCs w:val="22"/>
                <w:lang w:val="fi-FI"/>
              </w:rPr>
              <w:t>Lisääntynyt syljeneritys</w:t>
            </w:r>
          </w:p>
          <w:p>
            <w:pPr>
              <w:rPr>
                <w:szCs w:val="22"/>
                <w:lang w:val="fi-FI"/>
              </w:rPr>
            </w:pPr>
            <w:r>
              <w:rPr>
                <w:szCs w:val="22"/>
                <w:lang w:val="fi-FI"/>
              </w:rPr>
              <w:t>Pakkoliikkeet</w:t>
            </w:r>
          </w:p>
          <w:p>
            <w:pPr>
              <w:rPr>
                <w:szCs w:val="22"/>
                <w:lang w:val="fi-FI"/>
              </w:rPr>
            </w:pPr>
            <w:r>
              <w:rPr>
                <w:szCs w:val="22"/>
                <w:lang w:val="fi-FI"/>
              </w:rPr>
              <w:t>Parkinsonismi</w:t>
            </w:r>
          </w:p>
          <w:p>
            <w:pPr>
              <w:rPr>
                <w:szCs w:val="22"/>
                <w:lang w:val="fi-FI"/>
              </w:rPr>
            </w:pPr>
            <w:r>
              <w:rPr>
                <w:szCs w:val="22"/>
                <w:lang w:val="fi-FI"/>
              </w:rPr>
              <w:t>Hypokinesia</w:t>
            </w:r>
          </w:p>
          <w:p>
            <w:pPr>
              <w:rPr>
                <w:szCs w:val="22"/>
                <w:lang w:val="fi-FI"/>
              </w:rPr>
            </w:pPr>
            <w:r>
              <w:rPr>
                <w:szCs w:val="22"/>
                <w:lang w:val="fi-FI"/>
              </w:rPr>
              <w:t>Liikehäiriö</w:t>
            </w:r>
          </w:p>
          <w:p>
            <w:pPr>
              <w:rPr>
                <w:szCs w:val="22"/>
                <w:lang w:val="fi-FI"/>
              </w:rPr>
            </w:pPr>
            <w:r>
              <w:rPr>
                <w:szCs w:val="22"/>
                <w:lang w:val="fi-FI"/>
              </w:rPr>
              <w:t>Bradykinesia</w:t>
            </w:r>
          </w:p>
          <w:p>
            <w:pPr>
              <w:rPr>
                <w:szCs w:val="22"/>
                <w:lang w:val="fi-FI"/>
              </w:rPr>
            </w:pPr>
            <w:r>
              <w:rPr>
                <w:szCs w:val="22"/>
                <w:lang w:val="fi-FI"/>
              </w:rPr>
              <w:t>Dystonia</w:t>
            </w:r>
          </w:p>
          <w:p>
            <w:pPr>
              <w:rPr>
                <w:szCs w:val="22"/>
                <w:lang w:val="fi-FI"/>
              </w:rPr>
            </w:pPr>
            <w:r>
              <w:rPr>
                <w:szCs w:val="22"/>
                <w:lang w:val="fi-FI"/>
              </w:rPr>
              <w:t>Kävelyhäiriö</w:t>
            </w:r>
          </w:p>
          <w:p>
            <w:pPr>
              <w:rPr>
                <w:szCs w:val="22"/>
                <w:lang w:val="fi-FI"/>
              </w:rPr>
            </w:pPr>
            <w:r>
              <w:rPr>
                <w:szCs w:val="22"/>
                <w:lang w:val="fi-FI"/>
              </w:rPr>
              <w:t>Lihasjäykkyys</w:t>
            </w:r>
          </w:p>
          <w:p>
            <w:pPr>
              <w:rPr>
                <w:szCs w:val="22"/>
                <w:lang w:val="fi-FI"/>
              </w:rPr>
            </w:pPr>
            <w:r>
              <w:rPr>
                <w:szCs w:val="22"/>
                <w:lang w:val="fi-FI"/>
              </w:rPr>
              <w:t>Tasapainohäiriöt</w:t>
            </w:r>
          </w:p>
          <w:p>
            <w:pPr>
              <w:rPr>
                <w:szCs w:val="22"/>
                <w:lang w:val="fi-FI"/>
              </w:rPr>
            </w:pPr>
            <w:r>
              <w:rPr>
                <w:szCs w:val="22"/>
                <w:lang w:val="fi-FI"/>
              </w:rPr>
              <w:t>Muskuloskeletaalinen jäykkyys</w:t>
            </w:r>
          </w:p>
          <w:p>
            <w:pPr>
              <w:rPr>
                <w:szCs w:val="22"/>
                <w:lang w:val="fi-FI"/>
              </w:rPr>
            </w:pPr>
            <w:r>
              <w:rPr>
                <w:szCs w:val="22"/>
                <w:lang w:val="fi-FI"/>
              </w:rPr>
              <w:t>Jäykkyys</w:t>
            </w:r>
          </w:p>
          <w:p>
            <w:pPr>
              <w:rPr>
                <w:szCs w:val="22"/>
                <w:lang w:val="fi-FI"/>
              </w:rPr>
            </w:pPr>
            <w:r>
              <w:rPr>
                <w:szCs w:val="22"/>
                <w:lang w:val="fi-FI"/>
              </w:rPr>
              <w:t>Motorinen toimintahäiriö</w:t>
            </w:r>
          </w:p>
        </w:tc>
        <w:tc>
          <w:tcPr>
            <w:tcW w:w="2160" w:type="dxa"/>
          </w:tcPr>
          <w:p>
            <w:pPr>
              <w:rPr>
                <w:szCs w:val="22"/>
                <w:lang w:val="fi-FI"/>
              </w:rPr>
            </w:pPr>
            <w:r>
              <w:rPr>
                <w:szCs w:val="22"/>
                <w:lang w:val="fi-FI"/>
              </w:rPr>
              <w:t>37 (10,2)</w:t>
            </w:r>
          </w:p>
          <w:p>
            <w:pPr>
              <w:rPr>
                <w:szCs w:val="22"/>
                <w:lang w:val="fi-FI"/>
              </w:rPr>
            </w:pPr>
            <w:r>
              <w:rPr>
                <w:szCs w:val="22"/>
                <w:lang w:val="fi-FI"/>
              </w:rPr>
              <w:t>21 (5,8)</w:t>
            </w:r>
          </w:p>
          <w:p>
            <w:pPr>
              <w:rPr>
                <w:szCs w:val="22"/>
                <w:lang w:val="fi-FI"/>
              </w:rPr>
            </w:pPr>
            <w:r>
              <w:rPr>
                <w:szCs w:val="22"/>
                <w:lang w:val="fi-FI"/>
              </w:rPr>
              <w:t>12 (3,3)</w:t>
            </w:r>
          </w:p>
          <w:p>
            <w:pPr>
              <w:rPr>
                <w:szCs w:val="22"/>
                <w:lang w:val="fi-FI"/>
              </w:rPr>
            </w:pPr>
            <w:r>
              <w:rPr>
                <w:szCs w:val="22"/>
                <w:lang w:val="fi-FI"/>
              </w:rPr>
              <w:t>5 (1,4)</w:t>
            </w:r>
          </w:p>
          <w:p>
            <w:pPr>
              <w:rPr>
                <w:szCs w:val="22"/>
                <w:lang w:val="fi-FI"/>
              </w:rPr>
            </w:pPr>
            <w:r>
              <w:rPr>
                <w:szCs w:val="22"/>
                <w:lang w:val="fi-FI"/>
              </w:rPr>
              <w:t>5 (1,4)</w:t>
            </w:r>
          </w:p>
          <w:p>
            <w:pPr>
              <w:rPr>
                <w:szCs w:val="22"/>
                <w:lang w:val="fi-FI"/>
              </w:rPr>
            </w:pPr>
            <w:r>
              <w:rPr>
                <w:szCs w:val="22"/>
                <w:lang w:val="fi-FI"/>
              </w:rPr>
              <w:t>8 (2,2)</w:t>
            </w:r>
          </w:p>
          <w:p>
            <w:pPr>
              <w:rPr>
                <w:szCs w:val="22"/>
                <w:lang w:val="fi-FI"/>
              </w:rPr>
            </w:pPr>
            <w:r>
              <w:rPr>
                <w:szCs w:val="22"/>
                <w:lang w:val="fi-FI"/>
              </w:rPr>
              <w:t>1 (0,3)</w:t>
            </w:r>
          </w:p>
          <w:p>
            <w:pPr>
              <w:rPr>
                <w:szCs w:val="22"/>
                <w:lang w:val="fi-FI"/>
              </w:rPr>
            </w:pPr>
            <w:r>
              <w:rPr>
                <w:szCs w:val="22"/>
                <w:lang w:val="fi-FI"/>
              </w:rPr>
              <w:t>1 (0,3)</w:t>
            </w:r>
          </w:p>
          <w:p>
            <w:pPr>
              <w:rPr>
                <w:szCs w:val="22"/>
                <w:lang w:val="fi-FI"/>
              </w:rPr>
            </w:pPr>
            <w:r>
              <w:rPr>
                <w:szCs w:val="22"/>
                <w:lang w:val="fi-FI"/>
              </w:rPr>
              <w:t>9 (2,5)</w:t>
            </w:r>
          </w:p>
          <w:p>
            <w:pPr>
              <w:rPr>
                <w:szCs w:val="22"/>
                <w:lang w:val="fi-FI"/>
              </w:rPr>
            </w:pPr>
            <w:r>
              <w:rPr>
                <w:szCs w:val="22"/>
                <w:lang w:val="fi-FI"/>
              </w:rPr>
              <w:t>3 (0,8)</w:t>
            </w:r>
          </w:p>
          <w:p>
            <w:pPr>
              <w:rPr>
                <w:szCs w:val="22"/>
                <w:lang w:val="fi-FI"/>
              </w:rPr>
            </w:pPr>
            <w:r>
              <w:rPr>
                <w:szCs w:val="22"/>
                <w:lang w:val="fi-FI"/>
              </w:rPr>
              <w:t>5 (1,4)</w:t>
            </w:r>
          </w:p>
          <w:p>
            <w:pPr>
              <w:rPr>
                <w:szCs w:val="22"/>
                <w:lang w:val="fi-FI"/>
              </w:rPr>
            </w:pPr>
            <w:r>
              <w:rPr>
                <w:szCs w:val="22"/>
                <w:lang w:val="fi-FI"/>
              </w:rPr>
              <w:t>1 (0,3)</w:t>
            </w:r>
          </w:p>
          <w:p>
            <w:pPr>
              <w:rPr>
                <w:szCs w:val="22"/>
                <w:lang w:val="fi-FI"/>
              </w:rPr>
            </w:pPr>
            <w:r>
              <w:rPr>
                <w:szCs w:val="22"/>
                <w:lang w:val="fi-FI"/>
              </w:rPr>
              <w:t>3 (0,8)</w:t>
            </w:r>
          </w:p>
          <w:p>
            <w:pPr>
              <w:rPr>
                <w:szCs w:val="22"/>
                <w:lang w:val="fi-FI"/>
              </w:rPr>
            </w:pPr>
            <w:r>
              <w:rPr>
                <w:szCs w:val="22"/>
                <w:lang w:val="fi-FI"/>
              </w:rPr>
              <w:t>3 (0,8)</w:t>
            </w:r>
          </w:p>
          <w:p>
            <w:pPr>
              <w:rPr>
                <w:szCs w:val="22"/>
                <w:lang w:val="fi-FI"/>
              </w:rPr>
            </w:pPr>
            <w:r>
              <w:rPr>
                <w:szCs w:val="22"/>
                <w:lang w:val="fi-FI"/>
              </w:rPr>
              <w:t>1 (0,3)</w:t>
            </w:r>
          </w:p>
          <w:p>
            <w:pPr>
              <w:rPr>
                <w:szCs w:val="22"/>
                <w:lang w:val="fi-FI"/>
              </w:rPr>
            </w:pPr>
            <w:r>
              <w:rPr>
                <w:szCs w:val="22"/>
                <w:lang w:val="fi-FI"/>
              </w:rPr>
              <w:t>1 (0,3)</w:t>
            </w:r>
          </w:p>
        </w:tc>
        <w:tc>
          <w:tcPr>
            <w:tcW w:w="2055" w:type="dxa"/>
          </w:tcPr>
          <w:p>
            <w:pPr>
              <w:rPr>
                <w:szCs w:val="22"/>
                <w:lang w:val="fi-FI"/>
              </w:rPr>
            </w:pPr>
            <w:r>
              <w:rPr>
                <w:szCs w:val="22"/>
                <w:lang w:val="fi-FI"/>
              </w:rPr>
              <w:t>7 (3,9)</w:t>
            </w:r>
          </w:p>
          <w:p>
            <w:pPr>
              <w:rPr>
                <w:szCs w:val="22"/>
                <w:lang w:val="fi-FI"/>
              </w:rPr>
            </w:pPr>
            <w:r>
              <w:rPr>
                <w:szCs w:val="22"/>
                <w:lang w:val="fi-FI"/>
              </w:rPr>
              <w:t>11 (6,1)</w:t>
            </w:r>
          </w:p>
          <w:p>
            <w:pPr>
              <w:rPr>
                <w:szCs w:val="22"/>
                <w:lang w:val="fi-FI"/>
              </w:rPr>
            </w:pPr>
            <w:r>
              <w:rPr>
                <w:szCs w:val="22"/>
                <w:lang w:val="fi-FI"/>
              </w:rPr>
              <w:t>2 (1,1)</w:t>
            </w:r>
          </w:p>
          <w:p>
            <w:pPr>
              <w:rPr>
                <w:szCs w:val="22"/>
                <w:lang w:val="fi-FI"/>
              </w:rPr>
            </w:pPr>
            <w:r>
              <w:rPr>
                <w:szCs w:val="22"/>
                <w:lang w:val="fi-FI"/>
              </w:rPr>
              <w:t>0</w:t>
            </w:r>
          </w:p>
          <w:p>
            <w:pPr>
              <w:rPr>
                <w:szCs w:val="22"/>
                <w:lang w:val="fi-FI"/>
              </w:rPr>
            </w:pPr>
            <w:r>
              <w:rPr>
                <w:szCs w:val="22"/>
                <w:lang w:val="fi-FI"/>
              </w:rPr>
              <w:t>1 (0,6)</w:t>
            </w:r>
          </w:p>
          <w:p>
            <w:pPr>
              <w:rPr>
                <w:szCs w:val="22"/>
                <w:lang w:val="fi-FI"/>
              </w:rPr>
            </w:pPr>
            <w:r>
              <w:rPr>
                <w:szCs w:val="22"/>
                <w:lang w:val="fi-FI"/>
              </w:rPr>
              <w:t>1 (0,6)</w:t>
            </w:r>
          </w:p>
          <w:p>
            <w:pPr>
              <w:rPr>
                <w:szCs w:val="22"/>
                <w:lang w:val="fi-FI"/>
              </w:rPr>
            </w:pPr>
            <w:r>
              <w:rPr>
                <w:szCs w:val="22"/>
                <w:lang w:val="fi-FI"/>
              </w:rPr>
              <w:t>0</w:t>
            </w:r>
          </w:p>
          <w:p>
            <w:pPr>
              <w:rPr>
                <w:szCs w:val="22"/>
                <w:lang w:val="fi-FI"/>
              </w:rPr>
            </w:pPr>
            <w:r>
              <w:rPr>
                <w:szCs w:val="22"/>
                <w:lang w:val="fi-FI"/>
              </w:rPr>
              <w:t>0</w:t>
            </w:r>
          </w:p>
          <w:p>
            <w:pPr>
              <w:rPr>
                <w:szCs w:val="22"/>
                <w:lang w:val="fi-FI"/>
              </w:rPr>
            </w:pPr>
            <w:r>
              <w:rPr>
                <w:szCs w:val="22"/>
                <w:lang w:val="fi-FI"/>
              </w:rPr>
              <w:t>3 (1,7)</w:t>
            </w:r>
          </w:p>
          <w:p>
            <w:pPr>
              <w:rPr>
                <w:szCs w:val="22"/>
                <w:lang w:val="fi-FI"/>
              </w:rPr>
            </w:pPr>
            <w:r>
              <w:rPr>
                <w:szCs w:val="22"/>
                <w:lang w:val="fi-FI"/>
              </w:rPr>
              <w:t>1 (0,6)</w:t>
            </w:r>
          </w:p>
          <w:p>
            <w:pPr>
              <w:rPr>
                <w:szCs w:val="22"/>
                <w:lang w:val="fi-FI"/>
              </w:rPr>
            </w:pPr>
            <w:r>
              <w:rPr>
                <w:szCs w:val="22"/>
                <w:lang w:val="fi-FI"/>
              </w:rPr>
              <w:t>0</w:t>
            </w:r>
          </w:p>
          <w:p>
            <w:pPr>
              <w:rPr>
                <w:szCs w:val="22"/>
                <w:lang w:val="fi-FI"/>
              </w:rPr>
            </w:pPr>
            <w:r>
              <w:rPr>
                <w:szCs w:val="22"/>
                <w:lang w:val="fi-FI"/>
              </w:rPr>
              <w:t>0</w:t>
            </w:r>
          </w:p>
          <w:p>
            <w:pPr>
              <w:rPr>
                <w:szCs w:val="22"/>
                <w:lang w:val="fi-FI"/>
              </w:rPr>
            </w:pPr>
            <w:r>
              <w:rPr>
                <w:szCs w:val="22"/>
                <w:lang w:val="fi-FI"/>
              </w:rPr>
              <w:t>2 (1,1)</w:t>
            </w:r>
          </w:p>
          <w:p>
            <w:pPr>
              <w:rPr>
                <w:szCs w:val="22"/>
                <w:lang w:val="fi-FI"/>
              </w:rPr>
            </w:pPr>
            <w:r>
              <w:rPr>
                <w:szCs w:val="22"/>
                <w:lang w:val="fi-FI"/>
              </w:rPr>
              <w:t>0</w:t>
            </w:r>
          </w:p>
          <w:p>
            <w:pPr>
              <w:rPr>
                <w:szCs w:val="22"/>
                <w:lang w:val="fi-FI"/>
              </w:rPr>
            </w:pPr>
            <w:r>
              <w:rPr>
                <w:szCs w:val="22"/>
                <w:lang w:val="fi-FI"/>
              </w:rPr>
              <w:t>0</w:t>
            </w:r>
          </w:p>
          <w:p>
            <w:pPr>
              <w:rPr>
                <w:szCs w:val="22"/>
                <w:lang w:val="fi-FI"/>
              </w:rPr>
            </w:pPr>
            <w:r>
              <w:rPr>
                <w:szCs w:val="22"/>
                <w:lang w:val="fi-FI"/>
              </w:rPr>
              <w:t>0</w:t>
            </w:r>
          </w:p>
        </w:tc>
      </w:tr>
    </w:tbl>
    <w:p>
      <w:pPr>
        <w:autoSpaceDE w:val="0"/>
        <w:autoSpaceDN w:val="0"/>
        <w:adjustRightInd w:val="0"/>
        <w:rPr>
          <w:b/>
          <w:szCs w:val="22"/>
          <w:lang w:val="fi-FI"/>
        </w:rPr>
      </w:pPr>
    </w:p>
    <w:p>
      <w:pPr>
        <w:rPr>
          <w:szCs w:val="22"/>
          <w:u w:val="single"/>
          <w:lang w:val="fi-FI"/>
        </w:rPr>
      </w:pPr>
      <w:r>
        <w:rPr>
          <w:szCs w:val="22"/>
          <w:u w:val="single"/>
          <w:lang w:val="fi-FI"/>
        </w:rPr>
        <w:t>Epäillyistä haittavaikutuksista ilmoittaminen</w:t>
      </w:r>
    </w:p>
    <w:p>
      <w:pPr>
        <w:rPr>
          <w:szCs w:val="22"/>
          <w:lang w:val="fi-FI"/>
        </w:rPr>
      </w:pPr>
      <w:r>
        <w:rPr>
          <w:szCs w:val="22"/>
          <w:lang w:val="fi-FI"/>
        </w:rPr>
        <w:t xml:space="preserve">On tärkeää ilmoittaa myyntiluvan myöntämisen jälkeisistä lääkevalmisteen epäillyistä haittavaikutuksista. Se mahdollistaa lääkevalmisteen hyöty-haittatasapainon jatkuvan arvioinnin. Terveydenhuollon ammattilaisia pyydetään ilmoittamaan kaikista epäillyistä haittavaikutuksista </w:t>
      </w:r>
      <w:r>
        <w:rPr>
          <w:szCs w:val="22"/>
          <w:highlight w:val="lightGray"/>
          <w:u w:val="single"/>
          <w:lang w:val="fi-FI"/>
        </w:rPr>
        <w:t>liitteessä V</w:t>
      </w:r>
      <w:r>
        <w:rPr>
          <w:szCs w:val="22"/>
          <w:highlight w:val="lightGray"/>
          <w:lang w:val="fi-FI"/>
        </w:rPr>
        <w:t xml:space="preserve"> luetellun kansallisen ilmoitusjärjestelmän kautta</w:t>
      </w:r>
      <w:r>
        <w:rPr>
          <w:szCs w:val="22"/>
          <w:shd w:val="clear" w:color="auto" w:fill="BFBFBF"/>
          <w:lang w:val="fi-FI"/>
        </w:rPr>
        <w:t>.</w:t>
      </w:r>
    </w:p>
    <w:p>
      <w:pPr>
        <w:autoSpaceDE w:val="0"/>
        <w:autoSpaceDN w:val="0"/>
        <w:adjustRightInd w:val="0"/>
        <w:rPr>
          <w:b/>
          <w:szCs w:val="22"/>
          <w:lang w:val="fi-FI"/>
        </w:rPr>
      </w:pPr>
    </w:p>
    <w:p>
      <w:pPr>
        <w:ind w:left="567" w:hanging="567"/>
        <w:rPr>
          <w:szCs w:val="22"/>
          <w:lang w:val="fi-FI"/>
        </w:rPr>
      </w:pPr>
      <w:r>
        <w:rPr>
          <w:b/>
          <w:szCs w:val="22"/>
          <w:lang w:val="fi-FI"/>
        </w:rPr>
        <w:t>4.9</w:t>
      </w:r>
      <w:r>
        <w:rPr>
          <w:b/>
          <w:szCs w:val="22"/>
          <w:lang w:val="fi-FI"/>
        </w:rPr>
        <w:tab/>
        <w:t>Yliannostus</w:t>
      </w:r>
    </w:p>
    <w:p>
      <w:pPr>
        <w:rPr>
          <w:szCs w:val="22"/>
          <w:lang w:val="fi-FI"/>
        </w:rPr>
      </w:pPr>
    </w:p>
    <w:p>
      <w:pPr>
        <w:tabs>
          <w:tab w:val="clear" w:pos="567"/>
        </w:tabs>
        <w:autoSpaceDE w:val="0"/>
        <w:autoSpaceDN w:val="0"/>
        <w:adjustRightInd w:val="0"/>
        <w:spacing w:line="240" w:lineRule="auto"/>
        <w:rPr>
          <w:szCs w:val="22"/>
          <w:lang w:val="fi-FI"/>
        </w:rPr>
      </w:pPr>
      <w:r>
        <w:rPr>
          <w:szCs w:val="22"/>
          <w:u w:val="single"/>
          <w:lang w:val="fi-FI"/>
        </w:rPr>
        <w:t>Oireet</w:t>
      </w:r>
    </w:p>
    <w:p>
      <w:pPr>
        <w:tabs>
          <w:tab w:val="clear" w:pos="567"/>
        </w:tabs>
        <w:autoSpaceDE w:val="0"/>
        <w:autoSpaceDN w:val="0"/>
        <w:adjustRightInd w:val="0"/>
        <w:spacing w:line="240" w:lineRule="auto"/>
        <w:rPr>
          <w:szCs w:val="22"/>
          <w:lang w:val="fi-FI"/>
        </w:rPr>
      </w:pPr>
      <w:r>
        <w:rPr>
          <w:szCs w:val="22"/>
          <w:lang w:val="fi-FI"/>
        </w:rPr>
        <w:t xml:space="preserve">Useimpiin tahattomiin yliannostustapauksiin ei liittynyt kliinisiä löydöksiä eikä oireita, ja lähes kaikki nämä potilaat jatkoivat rivastigmiini-hoitoa </w:t>
      </w:r>
      <w:r>
        <w:rPr>
          <w:rStyle w:val="Initial"/>
          <w:color w:val="000000"/>
          <w:szCs w:val="22"/>
          <w:lang w:val="fi-FI"/>
        </w:rPr>
        <w:t>24 tunnin kuluttua yliannostuksesta</w:t>
      </w:r>
      <w:r>
        <w:rPr>
          <w:szCs w:val="22"/>
          <w:lang w:val="fi-FI"/>
        </w:rPr>
        <w:t>.</w:t>
      </w:r>
    </w:p>
    <w:p>
      <w:pPr>
        <w:tabs>
          <w:tab w:val="clear" w:pos="567"/>
        </w:tabs>
        <w:autoSpaceDE w:val="0"/>
        <w:autoSpaceDN w:val="0"/>
        <w:adjustRightInd w:val="0"/>
        <w:spacing w:line="240" w:lineRule="auto"/>
        <w:rPr>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Kolinergistä toksisuutta, johon liittyy muskariinisia oireita, on raportoitu. Näihin liittyen on havaittu kohtalaisia myrkytysoireita kuten mioosia, punastumista, ruuansulatusoireita mukaan lukien vatsakipua, pahoinvointia, oksentelua ja ripulia, bradykardiaa, bronkospasmia ja lisääntynyttä bronkiaalista eritystä, liikahikoilua, tahatonta virtsaamista ja/tai ulostamista, kyynelvuotoa, hypotensiota ja liiallista syljeneritystä.</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Vakavammissa tapauksissa voi kehittyä nikotiinisia vaikutuksia kuten lihasheikkoutta, lihasten nykimistä, kouristuskohtauksia ja hengityksen pysähtyminen, mikä voi johtaa kuolemaan.</w:t>
      </w:r>
    </w:p>
    <w:p>
      <w:pPr>
        <w:widowControl w:val="0"/>
        <w:numPr>
          <w:ilvl w:val="12"/>
          <w:numId w:val="0"/>
        </w:numPr>
        <w:suppressAutoHyphens/>
        <w:rPr>
          <w:rStyle w:val="Initial"/>
          <w:color w:val="000000"/>
          <w:szCs w:val="22"/>
          <w:lang w:val="fi-FI"/>
        </w:rPr>
      </w:pPr>
    </w:p>
    <w:p>
      <w:pPr>
        <w:tabs>
          <w:tab w:val="clear" w:pos="567"/>
        </w:tabs>
        <w:autoSpaceDE w:val="0"/>
        <w:autoSpaceDN w:val="0"/>
        <w:adjustRightInd w:val="0"/>
        <w:spacing w:line="240" w:lineRule="auto"/>
        <w:rPr>
          <w:szCs w:val="22"/>
          <w:lang w:val="fi-FI"/>
        </w:rPr>
      </w:pPr>
      <w:r>
        <w:rPr>
          <w:rStyle w:val="Initial"/>
          <w:color w:val="000000"/>
          <w:szCs w:val="22"/>
          <w:lang w:val="fi-FI"/>
        </w:rPr>
        <w:t>Lisäksi markkinoille tulon jälkeisissä tapauksissa on esiintynyt huimausta, vapinaa, päänsärkyä, uneliaisuutta, sekavuutta, verenpaineen nousua, hallusinaatioita ja huonovointisuutta.</w:t>
      </w:r>
    </w:p>
    <w:p>
      <w:pPr>
        <w:tabs>
          <w:tab w:val="clear" w:pos="567"/>
        </w:tabs>
        <w:autoSpaceDE w:val="0"/>
        <w:autoSpaceDN w:val="0"/>
        <w:adjustRightInd w:val="0"/>
        <w:spacing w:line="240" w:lineRule="auto"/>
        <w:rPr>
          <w:b/>
          <w:szCs w:val="22"/>
          <w:lang w:val="fi-FI"/>
        </w:rPr>
      </w:pPr>
    </w:p>
    <w:p>
      <w:pPr>
        <w:tabs>
          <w:tab w:val="clear" w:pos="567"/>
        </w:tabs>
        <w:autoSpaceDE w:val="0"/>
        <w:autoSpaceDN w:val="0"/>
        <w:adjustRightInd w:val="0"/>
        <w:spacing w:line="240" w:lineRule="auto"/>
        <w:rPr>
          <w:b/>
          <w:szCs w:val="22"/>
          <w:u w:val="single"/>
          <w:lang w:val="fi-FI"/>
        </w:rPr>
      </w:pPr>
      <w:r>
        <w:rPr>
          <w:szCs w:val="22"/>
          <w:u w:val="single"/>
          <w:lang w:val="fi-FI"/>
        </w:rPr>
        <w:t>Hoito</w:t>
      </w:r>
    </w:p>
    <w:p>
      <w:pPr>
        <w:tabs>
          <w:tab w:val="clear" w:pos="567"/>
        </w:tabs>
        <w:autoSpaceDE w:val="0"/>
        <w:autoSpaceDN w:val="0"/>
        <w:adjustRightInd w:val="0"/>
        <w:spacing w:line="240" w:lineRule="auto"/>
        <w:rPr>
          <w:szCs w:val="22"/>
          <w:lang w:val="fi-FI"/>
        </w:rPr>
      </w:pPr>
      <w:r>
        <w:rPr>
          <w:szCs w:val="22"/>
          <w:lang w:val="fi-FI"/>
        </w:rPr>
        <w:t xml:space="preserve">Koska rivastigmiinin puoliintumisaika plasmassa on noin 1 tunti ja asetyylikoliiniesteraasia estävän vaikutuksen kesto on noin 9 tuntia, oireettomassa yliannostustapauksessa suositetaan, ettei rivastigmiinia oteta seuraavien 24 tunnin aikana. Mikäli yliannostukseen liittyy vaikeaa pahoinvointia ja oksentelua, on harkittava antiemeettien antamista. Muita haittavaikutuksia on hoidettava </w:t>
      </w:r>
      <w:r>
        <w:rPr>
          <w:rStyle w:val="Initial"/>
          <w:color w:val="000000"/>
          <w:szCs w:val="22"/>
          <w:lang w:val="fi-FI"/>
        </w:rPr>
        <w:t>tarvittaessa</w:t>
      </w:r>
      <w:r>
        <w:rPr>
          <w:szCs w:val="22"/>
          <w:lang w:val="fi-FI"/>
        </w:rPr>
        <w:t xml:space="preserve"> oireenmukaisesti.</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Suurissa yliannostuksissa voidaan käyttää atropiinia. Suositettu alkuannos on 0,03 mg/kg atropiinisulfaattia laskimoon, minkä jälkeen annoksen suuruus määräytyy kliinisen vasteen mukaan. Skopolamiinin käyttöä antidoottina ei suositella.</w:t>
      </w:r>
    </w:p>
    <w:p>
      <w:pPr>
        <w:rPr>
          <w:szCs w:val="22"/>
          <w:lang w:val="fi-FI"/>
        </w:rPr>
      </w:pPr>
    </w:p>
    <w:p>
      <w:pPr>
        <w:rPr>
          <w:szCs w:val="22"/>
          <w:lang w:val="fi-FI"/>
        </w:rPr>
      </w:pPr>
    </w:p>
    <w:p>
      <w:pPr>
        <w:ind w:left="567" w:hanging="567"/>
        <w:rPr>
          <w:szCs w:val="22"/>
          <w:lang w:val="fi-FI"/>
        </w:rPr>
      </w:pPr>
      <w:r>
        <w:rPr>
          <w:b/>
          <w:szCs w:val="22"/>
          <w:lang w:val="fi-FI"/>
        </w:rPr>
        <w:t>5.</w:t>
      </w:r>
      <w:r>
        <w:rPr>
          <w:b/>
          <w:szCs w:val="22"/>
          <w:lang w:val="fi-FI"/>
        </w:rPr>
        <w:tab/>
        <w:t>FARMAKOLOGISET OMINAISUUDET</w:t>
      </w:r>
    </w:p>
    <w:p>
      <w:pPr>
        <w:rPr>
          <w:b/>
          <w:szCs w:val="22"/>
          <w:lang w:val="fi-FI"/>
        </w:rPr>
      </w:pPr>
    </w:p>
    <w:p>
      <w:pPr>
        <w:ind w:left="567" w:hanging="567"/>
        <w:rPr>
          <w:szCs w:val="22"/>
          <w:lang w:val="fi-FI"/>
        </w:rPr>
      </w:pPr>
      <w:r>
        <w:rPr>
          <w:b/>
          <w:szCs w:val="22"/>
          <w:lang w:val="fi-FI"/>
        </w:rPr>
        <w:t xml:space="preserve">5.1 </w:t>
      </w:r>
      <w:r>
        <w:rPr>
          <w:b/>
          <w:szCs w:val="22"/>
          <w:lang w:val="fi-FI"/>
        </w:rPr>
        <w:tab/>
        <w:t>Farmakodynamiikka</w:t>
      </w:r>
    </w:p>
    <w:p>
      <w:pPr>
        <w:rPr>
          <w:szCs w:val="22"/>
          <w:lang w:val="fi-FI"/>
        </w:rPr>
      </w:pPr>
    </w:p>
    <w:p>
      <w:pPr>
        <w:rPr>
          <w:szCs w:val="22"/>
          <w:lang w:val="fi-FI"/>
        </w:rPr>
      </w:pPr>
      <w:r>
        <w:rPr>
          <w:szCs w:val="22"/>
          <w:lang w:val="fi-FI"/>
        </w:rPr>
        <w:t xml:space="preserve">Farmakoterapeuttinen ryhmä: </w:t>
      </w:r>
      <w:r>
        <w:rPr>
          <w:spacing w:val="-2"/>
          <w:szCs w:val="22"/>
          <w:lang w:val="fi-FI"/>
        </w:rPr>
        <w:t xml:space="preserve">masennuslääkkeet ja keskushermostoa stimuloivat lääkeaineet, </w:t>
      </w:r>
      <w:r>
        <w:rPr>
          <w:szCs w:val="22"/>
          <w:lang w:val="fi-FI"/>
        </w:rPr>
        <w:t>antikoliiniesteraasit, ATC-koodi: N06DA03.</w:t>
      </w:r>
    </w:p>
    <w:p>
      <w:pPr>
        <w:rPr>
          <w:szCs w:val="22"/>
          <w:lang w:val="fi-FI"/>
        </w:rPr>
      </w:pPr>
    </w:p>
    <w:p>
      <w:pPr>
        <w:tabs>
          <w:tab w:val="clear" w:pos="567"/>
        </w:tabs>
        <w:autoSpaceDE w:val="0"/>
        <w:autoSpaceDN w:val="0"/>
        <w:adjustRightInd w:val="0"/>
        <w:spacing w:line="240" w:lineRule="auto"/>
        <w:rPr>
          <w:szCs w:val="22"/>
          <w:lang w:val="fi-FI"/>
        </w:rPr>
      </w:pPr>
      <w:r>
        <w:rPr>
          <w:szCs w:val="22"/>
          <w:lang w:val="fi-FI"/>
        </w:rPr>
        <w:t>Rivastigmiini on karbamaatteihin kuuluva asetyyli- ja butyryylikoliiniesteraasin estäjä, jonka uskotaan edistävän kolinergista neurotransmissiota hidastamalla vielä toimintakykyisten kolinergisten neuronien vapauttaman asetyylikoliinin pilkkoutumista. Rivastigmiini saattaa siten lievittää Alzheimerin tautiin ja Parkinsonin tautiin liittyvään dementiaan liittyviä kolinergisvälitteisiä kognitiivisia häiriöitä.</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Rivastigmiini liittyy kohde-entsyymeihinsä kovalenttisella sidoksella, jolloin entsyymit inaktivoituvat tilapäisesti. Terveillä nuorilla miehillä 3 mg:n peroraalinen annos heikentää asetyylikoliiniesteraasin (AChE) aktiivisuutta aivo-selkäydinnesteessä noin 40 % ensimmäisen 1,5 tunnin kuluessa annoksen antamisesta. Entsyymiaktiivisuus palautuu lähtötasolle noin 9 tunnin kuluttua maksimaalisen estovaikutuksen saavuttamisesta. Alzheimerin tautia sairastavilla potilailla rivastigmiinin AChE-aktiivisuutta estävä vaikutus aivo-selkäydinnesteessä oli annoksesta riippuvainen annostasolle 6 mg kahdesti vuorokaudessa, mikä on suurin tutkittu annostus. Rivastigmiinin butyryylikoliiniesteraasiaktiivisuutta estävä vaikutus aivo-selkäydinnesteessä 14 Alzheimer-potilaalla oli samankaltainen kuin AChE:n kohdalla.</w:t>
      </w:r>
    </w:p>
    <w:p>
      <w:pPr>
        <w:tabs>
          <w:tab w:val="clear" w:pos="567"/>
        </w:tabs>
        <w:autoSpaceDE w:val="0"/>
        <w:autoSpaceDN w:val="0"/>
        <w:adjustRightInd w:val="0"/>
        <w:spacing w:line="240" w:lineRule="auto"/>
        <w:rPr>
          <w:b/>
          <w:i/>
          <w:szCs w:val="22"/>
          <w:lang w:val="fi-FI"/>
        </w:rPr>
      </w:pPr>
    </w:p>
    <w:p>
      <w:pPr>
        <w:tabs>
          <w:tab w:val="clear" w:pos="567"/>
        </w:tabs>
        <w:autoSpaceDE w:val="0"/>
        <w:autoSpaceDN w:val="0"/>
        <w:adjustRightInd w:val="0"/>
        <w:spacing w:line="240" w:lineRule="auto"/>
        <w:rPr>
          <w:b/>
          <w:i/>
          <w:szCs w:val="22"/>
          <w:u w:val="single"/>
          <w:lang w:val="fi-FI"/>
        </w:rPr>
      </w:pPr>
      <w:r>
        <w:rPr>
          <w:szCs w:val="22"/>
          <w:u w:val="single"/>
          <w:lang w:val="fi-FI"/>
        </w:rPr>
        <w:t xml:space="preserve">Kliiniset tutkimukset Alzheimerin </w:t>
      </w:r>
      <w:r>
        <w:rPr>
          <w:rStyle w:val="Initial"/>
          <w:color w:val="000000"/>
          <w:szCs w:val="22"/>
          <w:u w:val="single"/>
          <w:lang w:val="fi-FI"/>
        </w:rPr>
        <w:t>taudissa</w:t>
      </w:r>
    </w:p>
    <w:p>
      <w:pPr>
        <w:widowControl w:val="0"/>
        <w:numPr>
          <w:ilvl w:val="12"/>
          <w:numId w:val="0"/>
        </w:numPr>
        <w:suppressAutoHyphens/>
        <w:rPr>
          <w:rStyle w:val="Initial"/>
          <w:color w:val="000000"/>
          <w:szCs w:val="22"/>
          <w:lang w:val="fi-FI"/>
        </w:rPr>
      </w:pPr>
      <w:r>
        <w:rPr>
          <w:color w:val="000000"/>
          <w:szCs w:val="22"/>
          <w:lang w:val="fi-FI"/>
        </w:rPr>
        <w:t>Rivastigmiinin</w:t>
      </w:r>
      <w:r>
        <w:rPr>
          <w:rStyle w:val="Initial"/>
          <w:color w:val="000000"/>
          <w:szCs w:val="22"/>
          <w:lang w:val="fi-FI"/>
        </w:rPr>
        <w:t xml:space="preserve"> teho on osoitettu käyttämällä kolmea riippumatonta, alaspesifistä arviointimenetelmää, joita käytettiin määräajoin 6 kuukauden hoitojaksojen aikana. Näihin menetelmiin kuuluvat ADAS-Cog (Alzheimer’s Disease Assessment Scale – Cognitive subscale, kognitiivisen suorituskyvyn mittari), CIBIC-Plus (Clinician’s Interview Based Impression of Change-Plus, lääkärin potilaasta tekemä monipuolinen yleisarviointi, johon sisältyy myös potilaasta huolehtivan henkilön antamia tietoja) sekä PDS (Progressive Deterioration Scale, potilaasta huolehtivan henkilön tekemä arviointi päivittäisistä toiminnoista, johon kuuluvat henkilökohtainen hygienia, syöminen, pukeutuminen, kotitalousaskareet kuten ostokset, suunnistuskyvyn säilyminen sekä taloudellisten asioiden hoito jne.).</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Tutkittujen potilaiden MMSE-pistemäärä (Mini-Mental State Examination) oli 10–24.</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Tulokset potilaista, joilla oli todettavissa kliinisesti merkitsevä hoitovaste, on esitetty alla olevassa taulukossa 4. Tulokset on yhdistetty kahdesta sovitetuin annoksin tehdystä tutkimuksesta kolmessa keskeisessä 26 viikon monikeskustutkimuksessa lievää - kohtalaisen vaikeaa Alzheimerin tautia sairastavilla potilailla. Näissä tutkimuksissa kliinisesti merkittävä paraneminen määriteltiin vähintään 4 pisteen paranemisena ADAS-Cog:issa, paranemisena CIBIC-Plus-asteikossa tai vähintään 10 prosentin paranemisena PDS:ssä.</w:t>
      </w:r>
    </w:p>
    <w:p>
      <w:pPr>
        <w:tabs>
          <w:tab w:val="clear" w:pos="567"/>
        </w:tabs>
        <w:spacing w:line="240" w:lineRule="auto"/>
        <w:rPr>
          <w:szCs w:val="22"/>
          <w:lang w:val="fi-FI"/>
        </w:rPr>
      </w:pPr>
    </w:p>
    <w:p>
      <w:pPr>
        <w:tabs>
          <w:tab w:val="clear" w:pos="567"/>
        </w:tabs>
        <w:spacing w:line="240" w:lineRule="auto"/>
        <w:rPr>
          <w:szCs w:val="22"/>
          <w:lang w:val="fi-FI"/>
        </w:rPr>
      </w:pPr>
      <w:r>
        <w:rPr>
          <w:szCs w:val="22"/>
          <w:lang w:val="fi-FI"/>
        </w:rPr>
        <w:t>Lisäksi vasteen ”post-hoc” määritelmä esitetään samassa taulukossa. Toissijaisen vasteen määritelmä vaati 4 pisteen tai suuremman paranemisen ADAS-Cog:issa, ei mitään heikkenemistä CIBIC-Plus:ssa eikä PDS:ssä. Tämän määritelmän mukaan hoitoon vastanneiden potilaiden keskimääräinen varsinainen vuorokausiannos 6–12 mg saaneessa ryhmässä oli 9,3 mg. On tärkeä huomioida, että tällaisissa arvioinneissa käytetyt asteikot vaihtelevat ja että tuloksia ei voida suoraan verrata eri terapeuttisten lääkeaineiden kesken.</w:t>
      </w:r>
    </w:p>
    <w:p>
      <w:pPr>
        <w:tabs>
          <w:tab w:val="clear" w:pos="567"/>
        </w:tabs>
        <w:autoSpaceDE w:val="0"/>
        <w:autoSpaceDN w:val="0"/>
        <w:adjustRightInd w:val="0"/>
        <w:spacing w:line="240" w:lineRule="auto"/>
        <w:rPr>
          <w:b/>
          <w:szCs w:val="22"/>
          <w:lang w:val="fi-FI"/>
        </w:rPr>
      </w:pPr>
    </w:p>
    <w:p>
      <w:pPr>
        <w:tabs>
          <w:tab w:val="clear" w:pos="567"/>
        </w:tabs>
        <w:autoSpaceDE w:val="0"/>
        <w:autoSpaceDN w:val="0"/>
        <w:adjustRightInd w:val="0"/>
        <w:spacing w:line="240" w:lineRule="auto"/>
        <w:rPr>
          <w:b/>
          <w:szCs w:val="22"/>
          <w:lang w:val="fi-FI"/>
        </w:rPr>
      </w:pPr>
      <w:r>
        <w:rPr>
          <w:b/>
          <w:szCs w:val="22"/>
          <w:lang w:val="fi-FI"/>
        </w:rPr>
        <w:t>Taulukko 4</w:t>
      </w:r>
    </w:p>
    <w:p>
      <w:pPr>
        <w:tabs>
          <w:tab w:val="clear" w:pos="567"/>
        </w:tabs>
        <w:autoSpaceDE w:val="0"/>
        <w:autoSpaceDN w:val="0"/>
        <w:adjustRightInd w:val="0"/>
        <w:spacing w:line="240" w:lineRule="auto"/>
        <w:rPr>
          <w:b/>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617"/>
        <w:gridCol w:w="1656"/>
        <w:gridCol w:w="1651"/>
        <w:gridCol w:w="6"/>
        <w:gridCol w:w="1656"/>
        <w:gridCol w:w="1657"/>
      </w:tblGrid>
      <w:tr>
        <w:tc>
          <w:tcPr>
            <w:tcW w:w="2617" w:type="dxa"/>
          </w:tcPr>
          <w:p>
            <w:pPr>
              <w:rPr>
                <w:szCs w:val="22"/>
                <w:lang w:val="fi-FI"/>
              </w:rPr>
            </w:pPr>
            <w:r>
              <w:rPr>
                <w:szCs w:val="22"/>
                <w:lang w:val="fi-FI"/>
              </w:rPr>
              <w:t> </w:t>
            </w:r>
          </w:p>
        </w:tc>
        <w:tc>
          <w:tcPr>
            <w:tcW w:w="6626" w:type="dxa"/>
            <w:gridSpan w:val="5"/>
          </w:tcPr>
          <w:p>
            <w:pPr>
              <w:jc w:val="center"/>
              <w:rPr>
                <w:szCs w:val="22"/>
                <w:lang w:val="fi-FI"/>
              </w:rPr>
            </w:pPr>
            <w:r>
              <w:rPr>
                <w:b/>
                <w:szCs w:val="22"/>
                <w:lang w:val="fi-FI"/>
              </w:rPr>
              <w:t>Potilaat, joilla oli kliinisesti merkitsevä vaste (%)</w:t>
            </w:r>
          </w:p>
        </w:tc>
      </w:tr>
      <w:tr>
        <w:tc>
          <w:tcPr>
            <w:tcW w:w="2617" w:type="dxa"/>
          </w:tcPr>
          <w:p>
            <w:pPr>
              <w:rPr>
                <w:szCs w:val="22"/>
                <w:lang w:val="fi-FI"/>
              </w:rPr>
            </w:pPr>
            <w:r>
              <w:rPr>
                <w:szCs w:val="22"/>
                <w:lang w:val="fi-FI"/>
              </w:rPr>
              <w:t> </w:t>
            </w:r>
          </w:p>
        </w:tc>
        <w:tc>
          <w:tcPr>
            <w:tcW w:w="3307" w:type="dxa"/>
            <w:gridSpan w:val="2"/>
          </w:tcPr>
          <w:p>
            <w:pPr>
              <w:jc w:val="center"/>
              <w:rPr>
                <w:szCs w:val="22"/>
                <w:lang w:val="fi-FI"/>
              </w:rPr>
            </w:pPr>
            <w:r>
              <w:rPr>
                <w:b/>
                <w:szCs w:val="22"/>
                <w:lang w:val="fi-FI"/>
              </w:rPr>
              <w:t>Tutkimukseen otetut</w:t>
            </w:r>
            <w:r>
              <w:rPr>
                <w:szCs w:val="22"/>
                <w:lang w:val="fi-FI"/>
              </w:rPr>
              <w:t xml:space="preserve">     </w:t>
            </w:r>
          </w:p>
        </w:tc>
        <w:tc>
          <w:tcPr>
            <w:tcW w:w="3319" w:type="dxa"/>
            <w:gridSpan w:val="3"/>
          </w:tcPr>
          <w:p>
            <w:pPr>
              <w:jc w:val="center"/>
              <w:rPr>
                <w:szCs w:val="22"/>
                <w:lang w:val="fi-FI"/>
              </w:rPr>
            </w:pPr>
            <w:r>
              <w:rPr>
                <w:b/>
                <w:szCs w:val="22"/>
                <w:lang w:val="fi-FI"/>
              </w:rPr>
              <w:t>Koko seurannan läpikäyneet</w:t>
            </w:r>
          </w:p>
        </w:tc>
      </w:tr>
      <w:tr>
        <w:tc>
          <w:tcPr>
            <w:tcW w:w="2617" w:type="dxa"/>
            <w:tcBorders>
              <w:bottom w:val="single" w:sz="12" w:space="0" w:color="auto"/>
            </w:tcBorders>
          </w:tcPr>
          <w:p>
            <w:pPr>
              <w:rPr>
                <w:szCs w:val="22"/>
                <w:lang w:val="fi-FI"/>
              </w:rPr>
            </w:pPr>
            <w:r>
              <w:rPr>
                <w:b/>
                <w:szCs w:val="22"/>
                <w:lang w:val="fi-FI"/>
              </w:rPr>
              <w:t>Vasteen mittari</w:t>
            </w:r>
          </w:p>
        </w:tc>
        <w:tc>
          <w:tcPr>
            <w:tcW w:w="1656" w:type="dxa"/>
            <w:tcBorders>
              <w:bottom w:val="single" w:sz="12" w:space="0" w:color="auto"/>
            </w:tcBorders>
          </w:tcPr>
          <w:p>
            <w:pPr>
              <w:jc w:val="center"/>
              <w:rPr>
                <w:szCs w:val="22"/>
                <w:lang w:val="fi-FI"/>
              </w:rPr>
            </w:pPr>
            <w:r>
              <w:rPr>
                <w:b/>
                <w:szCs w:val="22"/>
                <w:lang w:val="fi-FI"/>
              </w:rPr>
              <w:t>Rivastigmiini</w:t>
            </w:r>
            <w:r>
              <w:rPr>
                <w:szCs w:val="22"/>
                <w:lang w:val="fi-FI"/>
              </w:rPr>
              <w:br/>
            </w:r>
            <w:r>
              <w:rPr>
                <w:b/>
                <w:szCs w:val="22"/>
                <w:lang w:val="fi-FI"/>
              </w:rPr>
              <w:t>6–12 mg</w:t>
            </w:r>
          </w:p>
          <w:p>
            <w:pPr>
              <w:jc w:val="center"/>
              <w:rPr>
                <w:szCs w:val="22"/>
                <w:lang w:val="fi-FI"/>
              </w:rPr>
            </w:pPr>
            <w:r>
              <w:rPr>
                <w:b/>
                <w:szCs w:val="22"/>
                <w:lang w:val="fi-FI"/>
              </w:rPr>
              <w:t>N=473</w:t>
            </w:r>
          </w:p>
        </w:tc>
        <w:tc>
          <w:tcPr>
            <w:tcW w:w="1657" w:type="dxa"/>
            <w:gridSpan w:val="2"/>
            <w:tcBorders>
              <w:bottom w:val="single" w:sz="12" w:space="0" w:color="auto"/>
            </w:tcBorders>
          </w:tcPr>
          <w:p>
            <w:pPr>
              <w:jc w:val="center"/>
              <w:rPr>
                <w:b/>
                <w:szCs w:val="22"/>
                <w:lang w:val="fi-FI"/>
              </w:rPr>
            </w:pPr>
            <w:r>
              <w:rPr>
                <w:b/>
                <w:szCs w:val="22"/>
                <w:lang w:val="fi-FI"/>
              </w:rPr>
              <w:t>Lumelääke</w:t>
            </w:r>
          </w:p>
          <w:p>
            <w:pPr>
              <w:jc w:val="center"/>
              <w:rPr>
                <w:b/>
                <w:szCs w:val="22"/>
                <w:lang w:val="fi-FI"/>
              </w:rPr>
            </w:pPr>
          </w:p>
          <w:p>
            <w:pPr>
              <w:jc w:val="center"/>
              <w:rPr>
                <w:szCs w:val="22"/>
                <w:lang w:val="fi-FI"/>
              </w:rPr>
            </w:pPr>
            <w:r>
              <w:rPr>
                <w:b/>
                <w:szCs w:val="22"/>
                <w:lang w:val="fi-FI"/>
              </w:rPr>
              <w:t>N=472</w:t>
            </w:r>
          </w:p>
        </w:tc>
        <w:tc>
          <w:tcPr>
            <w:tcW w:w="1656" w:type="dxa"/>
            <w:tcBorders>
              <w:bottom w:val="single" w:sz="12" w:space="0" w:color="auto"/>
            </w:tcBorders>
          </w:tcPr>
          <w:p>
            <w:pPr>
              <w:jc w:val="center"/>
              <w:rPr>
                <w:szCs w:val="22"/>
                <w:lang w:val="fi-FI"/>
              </w:rPr>
            </w:pPr>
            <w:r>
              <w:rPr>
                <w:b/>
                <w:szCs w:val="22"/>
                <w:lang w:val="fi-FI"/>
              </w:rPr>
              <w:t>Rivastigmiini</w:t>
            </w:r>
          </w:p>
          <w:p>
            <w:pPr>
              <w:jc w:val="center"/>
              <w:rPr>
                <w:szCs w:val="22"/>
                <w:lang w:val="fi-FI"/>
              </w:rPr>
            </w:pPr>
            <w:r>
              <w:rPr>
                <w:b/>
                <w:szCs w:val="22"/>
                <w:lang w:val="fi-FI"/>
              </w:rPr>
              <w:t>6–12 mg</w:t>
            </w:r>
          </w:p>
          <w:p>
            <w:pPr>
              <w:jc w:val="center"/>
              <w:rPr>
                <w:szCs w:val="22"/>
                <w:lang w:val="fi-FI"/>
              </w:rPr>
            </w:pPr>
            <w:r>
              <w:rPr>
                <w:b/>
                <w:szCs w:val="22"/>
                <w:lang w:val="fi-FI"/>
              </w:rPr>
              <w:t>N=379</w:t>
            </w:r>
          </w:p>
        </w:tc>
        <w:tc>
          <w:tcPr>
            <w:tcW w:w="1657" w:type="dxa"/>
            <w:tcBorders>
              <w:bottom w:val="single" w:sz="12" w:space="0" w:color="auto"/>
            </w:tcBorders>
          </w:tcPr>
          <w:p>
            <w:pPr>
              <w:jc w:val="center"/>
              <w:rPr>
                <w:b/>
                <w:szCs w:val="22"/>
                <w:lang w:val="fi-FI"/>
              </w:rPr>
            </w:pPr>
            <w:r>
              <w:rPr>
                <w:b/>
                <w:szCs w:val="22"/>
                <w:lang w:val="fi-FI"/>
              </w:rPr>
              <w:t>Lumelääke</w:t>
            </w:r>
          </w:p>
          <w:p>
            <w:pPr>
              <w:jc w:val="center"/>
              <w:rPr>
                <w:b/>
                <w:szCs w:val="22"/>
                <w:lang w:val="fi-FI"/>
              </w:rPr>
            </w:pPr>
          </w:p>
          <w:p>
            <w:pPr>
              <w:jc w:val="center"/>
              <w:rPr>
                <w:szCs w:val="22"/>
                <w:lang w:val="fi-FI"/>
              </w:rPr>
            </w:pPr>
            <w:r>
              <w:rPr>
                <w:b/>
                <w:szCs w:val="22"/>
                <w:lang w:val="fi-FI"/>
              </w:rPr>
              <w:t>N=444</w:t>
            </w:r>
          </w:p>
        </w:tc>
      </w:tr>
      <w:tr>
        <w:tc>
          <w:tcPr>
            <w:tcW w:w="2617" w:type="dxa"/>
            <w:tcBorders>
              <w:top w:val="single" w:sz="12" w:space="0" w:color="auto"/>
            </w:tcBorders>
          </w:tcPr>
          <w:p>
            <w:pPr>
              <w:rPr>
                <w:szCs w:val="22"/>
                <w:lang w:val="fi-FI"/>
              </w:rPr>
            </w:pPr>
            <w:r>
              <w:rPr>
                <w:szCs w:val="22"/>
                <w:lang w:val="fi-FI"/>
              </w:rPr>
              <w:t>ADAS-Cog: vähintään 4 pisteen paraneminen</w:t>
            </w:r>
          </w:p>
        </w:tc>
        <w:tc>
          <w:tcPr>
            <w:tcW w:w="1656" w:type="dxa"/>
            <w:tcBorders>
              <w:top w:val="single" w:sz="12" w:space="0" w:color="auto"/>
            </w:tcBorders>
          </w:tcPr>
          <w:p>
            <w:pPr>
              <w:jc w:val="center"/>
              <w:rPr>
                <w:szCs w:val="22"/>
                <w:lang w:val="fi-FI"/>
              </w:rPr>
            </w:pPr>
            <w:r>
              <w:rPr>
                <w:szCs w:val="22"/>
                <w:lang w:val="fi-FI"/>
              </w:rPr>
              <w:t>21***</w:t>
            </w:r>
          </w:p>
          <w:p>
            <w:pPr>
              <w:jc w:val="center"/>
              <w:rPr>
                <w:szCs w:val="22"/>
                <w:lang w:val="fi-FI"/>
              </w:rPr>
            </w:pPr>
          </w:p>
        </w:tc>
        <w:tc>
          <w:tcPr>
            <w:tcW w:w="1657" w:type="dxa"/>
            <w:gridSpan w:val="2"/>
            <w:tcBorders>
              <w:top w:val="single" w:sz="12" w:space="0" w:color="auto"/>
            </w:tcBorders>
          </w:tcPr>
          <w:p>
            <w:pPr>
              <w:jc w:val="center"/>
              <w:rPr>
                <w:szCs w:val="22"/>
                <w:lang w:val="fi-FI"/>
              </w:rPr>
            </w:pPr>
            <w:r>
              <w:rPr>
                <w:szCs w:val="22"/>
                <w:lang w:val="fi-FI"/>
              </w:rPr>
              <w:t>12</w:t>
            </w:r>
          </w:p>
        </w:tc>
        <w:tc>
          <w:tcPr>
            <w:tcW w:w="1656" w:type="dxa"/>
            <w:tcBorders>
              <w:top w:val="single" w:sz="12" w:space="0" w:color="auto"/>
            </w:tcBorders>
          </w:tcPr>
          <w:p>
            <w:pPr>
              <w:jc w:val="center"/>
              <w:rPr>
                <w:szCs w:val="22"/>
                <w:lang w:val="fi-FI"/>
              </w:rPr>
            </w:pPr>
            <w:r>
              <w:rPr>
                <w:szCs w:val="22"/>
                <w:lang w:val="fi-FI"/>
              </w:rPr>
              <w:t>25***</w:t>
            </w:r>
          </w:p>
          <w:p>
            <w:pPr>
              <w:jc w:val="center"/>
              <w:rPr>
                <w:szCs w:val="22"/>
                <w:lang w:val="fi-FI"/>
              </w:rPr>
            </w:pPr>
          </w:p>
        </w:tc>
        <w:tc>
          <w:tcPr>
            <w:tcW w:w="1657" w:type="dxa"/>
            <w:tcBorders>
              <w:top w:val="single" w:sz="12" w:space="0" w:color="auto"/>
            </w:tcBorders>
          </w:tcPr>
          <w:p>
            <w:pPr>
              <w:jc w:val="center"/>
              <w:rPr>
                <w:szCs w:val="22"/>
                <w:lang w:val="fi-FI"/>
              </w:rPr>
            </w:pPr>
            <w:r>
              <w:rPr>
                <w:szCs w:val="22"/>
                <w:lang w:val="fi-FI"/>
              </w:rPr>
              <w:t>12</w:t>
            </w:r>
          </w:p>
        </w:tc>
      </w:tr>
      <w:tr>
        <w:tc>
          <w:tcPr>
            <w:tcW w:w="2617" w:type="dxa"/>
          </w:tcPr>
          <w:p>
            <w:pPr>
              <w:rPr>
                <w:szCs w:val="22"/>
                <w:lang w:val="fi-FI"/>
              </w:rPr>
            </w:pPr>
            <w:r>
              <w:rPr>
                <w:szCs w:val="22"/>
                <w:lang w:val="fi-FI"/>
              </w:rPr>
              <w:t>CIBIC-Plus: paraneminen</w:t>
            </w:r>
          </w:p>
        </w:tc>
        <w:tc>
          <w:tcPr>
            <w:tcW w:w="1656" w:type="dxa"/>
          </w:tcPr>
          <w:p>
            <w:pPr>
              <w:jc w:val="center"/>
              <w:rPr>
                <w:szCs w:val="22"/>
                <w:lang w:val="fi-FI"/>
              </w:rPr>
            </w:pPr>
            <w:r>
              <w:rPr>
                <w:szCs w:val="22"/>
                <w:lang w:val="fi-FI"/>
              </w:rPr>
              <w:t>29***</w:t>
            </w:r>
          </w:p>
        </w:tc>
        <w:tc>
          <w:tcPr>
            <w:tcW w:w="1657" w:type="dxa"/>
            <w:gridSpan w:val="2"/>
          </w:tcPr>
          <w:p>
            <w:pPr>
              <w:jc w:val="center"/>
              <w:rPr>
                <w:szCs w:val="22"/>
                <w:lang w:val="fi-FI"/>
              </w:rPr>
            </w:pPr>
            <w:r>
              <w:rPr>
                <w:szCs w:val="22"/>
                <w:lang w:val="fi-FI"/>
              </w:rPr>
              <w:t>18</w:t>
            </w:r>
          </w:p>
        </w:tc>
        <w:tc>
          <w:tcPr>
            <w:tcW w:w="1656" w:type="dxa"/>
          </w:tcPr>
          <w:p>
            <w:pPr>
              <w:jc w:val="center"/>
              <w:rPr>
                <w:szCs w:val="22"/>
                <w:lang w:val="fi-FI"/>
              </w:rPr>
            </w:pPr>
            <w:r>
              <w:rPr>
                <w:szCs w:val="22"/>
                <w:lang w:val="fi-FI"/>
              </w:rPr>
              <w:t>32***</w:t>
            </w:r>
          </w:p>
        </w:tc>
        <w:tc>
          <w:tcPr>
            <w:tcW w:w="1657" w:type="dxa"/>
          </w:tcPr>
          <w:p>
            <w:pPr>
              <w:jc w:val="center"/>
              <w:rPr>
                <w:szCs w:val="22"/>
                <w:lang w:val="fi-FI"/>
              </w:rPr>
            </w:pPr>
            <w:r>
              <w:rPr>
                <w:szCs w:val="22"/>
                <w:lang w:val="fi-FI"/>
              </w:rPr>
              <w:t>19</w:t>
            </w:r>
          </w:p>
        </w:tc>
      </w:tr>
      <w:tr>
        <w:tc>
          <w:tcPr>
            <w:tcW w:w="2617" w:type="dxa"/>
          </w:tcPr>
          <w:p>
            <w:pPr>
              <w:rPr>
                <w:szCs w:val="22"/>
                <w:lang w:val="fi-FI"/>
              </w:rPr>
            </w:pPr>
            <w:r>
              <w:rPr>
                <w:szCs w:val="22"/>
                <w:lang w:val="fi-FI"/>
              </w:rPr>
              <w:t>PDS: vähintään 10 %:n paraneminen</w:t>
            </w:r>
          </w:p>
        </w:tc>
        <w:tc>
          <w:tcPr>
            <w:tcW w:w="1656" w:type="dxa"/>
          </w:tcPr>
          <w:p>
            <w:pPr>
              <w:jc w:val="center"/>
              <w:rPr>
                <w:szCs w:val="22"/>
                <w:lang w:val="fi-FI"/>
              </w:rPr>
            </w:pPr>
            <w:r>
              <w:rPr>
                <w:szCs w:val="22"/>
                <w:lang w:val="fi-FI"/>
              </w:rPr>
              <w:t>26***</w:t>
            </w:r>
          </w:p>
        </w:tc>
        <w:tc>
          <w:tcPr>
            <w:tcW w:w="1657" w:type="dxa"/>
            <w:gridSpan w:val="2"/>
          </w:tcPr>
          <w:p>
            <w:pPr>
              <w:jc w:val="center"/>
              <w:rPr>
                <w:szCs w:val="22"/>
                <w:lang w:val="fi-FI"/>
              </w:rPr>
            </w:pPr>
            <w:r>
              <w:rPr>
                <w:szCs w:val="22"/>
                <w:lang w:val="fi-FI"/>
              </w:rPr>
              <w:t>17</w:t>
            </w:r>
          </w:p>
        </w:tc>
        <w:tc>
          <w:tcPr>
            <w:tcW w:w="1656" w:type="dxa"/>
          </w:tcPr>
          <w:p>
            <w:pPr>
              <w:jc w:val="center"/>
              <w:rPr>
                <w:szCs w:val="22"/>
                <w:lang w:val="fi-FI"/>
              </w:rPr>
            </w:pPr>
            <w:r>
              <w:rPr>
                <w:szCs w:val="22"/>
                <w:lang w:val="fi-FI"/>
              </w:rPr>
              <w:t>30***</w:t>
            </w:r>
          </w:p>
        </w:tc>
        <w:tc>
          <w:tcPr>
            <w:tcW w:w="1657" w:type="dxa"/>
          </w:tcPr>
          <w:p>
            <w:pPr>
              <w:jc w:val="center"/>
              <w:rPr>
                <w:szCs w:val="22"/>
                <w:lang w:val="fi-FI"/>
              </w:rPr>
            </w:pPr>
            <w:r>
              <w:rPr>
                <w:szCs w:val="22"/>
                <w:lang w:val="fi-FI"/>
              </w:rPr>
              <w:t>18</w:t>
            </w:r>
          </w:p>
        </w:tc>
      </w:tr>
      <w:tr>
        <w:tc>
          <w:tcPr>
            <w:tcW w:w="2617" w:type="dxa"/>
            <w:tcBorders>
              <w:top w:val="single" w:sz="12" w:space="0" w:color="auto"/>
            </w:tcBorders>
          </w:tcPr>
          <w:p>
            <w:pPr>
              <w:rPr>
                <w:szCs w:val="22"/>
                <w:lang w:val="fi-FI"/>
              </w:rPr>
            </w:pPr>
            <w:r>
              <w:rPr>
                <w:szCs w:val="22"/>
                <w:lang w:val="fi-FI"/>
              </w:rPr>
              <w:t>ADAS-Cog:n vähintään 4 pisteen paraneminen, eikä CIBIC-Plus:n tai PDS:n heikkenemistä</w:t>
            </w:r>
          </w:p>
        </w:tc>
        <w:tc>
          <w:tcPr>
            <w:tcW w:w="1656" w:type="dxa"/>
            <w:tcBorders>
              <w:top w:val="single" w:sz="12" w:space="0" w:color="auto"/>
            </w:tcBorders>
          </w:tcPr>
          <w:p>
            <w:pPr>
              <w:jc w:val="center"/>
              <w:rPr>
                <w:szCs w:val="22"/>
                <w:lang w:val="fi-FI"/>
              </w:rPr>
            </w:pPr>
            <w:r>
              <w:rPr>
                <w:szCs w:val="22"/>
                <w:lang w:val="fi-FI"/>
              </w:rPr>
              <w:t>10*</w:t>
            </w:r>
          </w:p>
        </w:tc>
        <w:tc>
          <w:tcPr>
            <w:tcW w:w="1657" w:type="dxa"/>
            <w:gridSpan w:val="2"/>
            <w:tcBorders>
              <w:top w:val="single" w:sz="12" w:space="0" w:color="auto"/>
            </w:tcBorders>
          </w:tcPr>
          <w:p>
            <w:pPr>
              <w:jc w:val="center"/>
              <w:rPr>
                <w:szCs w:val="22"/>
                <w:lang w:val="fi-FI"/>
              </w:rPr>
            </w:pPr>
            <w:r>
              <w:rPr>
                <w:szCs w:val="22"/>
                <w:lang w:val="fi-FI"/>
              </w:rPr>
              <w:t>6</w:t>
            </w:r>
          </w:p>
        </w:tc>
        <w:tc>
          <w:tcPr>
            <w:tcW w:w="1656" w:type="dxa"/>
            <w:tcBorders>
              <w:top w:val="single" w:sz="12" w:space="0" w:color="auto"/>
            </w:tcBorders>
          </w:tcPr>
          <w:p>
            <w:pPr>
              <w:jc w:val="center"/>
              <w:rPr>
                <w:szCs w:val="22"/>
                <w:lang w:val="fi-FI"/>
              </w:rPr>
            </w:pPr>
            <w:r>
              <w:rPr>
                <w:szCs w:val="22"/>
                <w:lang w:val="fi-FI"/>
              </w:rPr>
              <w:t>12**</w:t>
            </w:r>
          </w:p>
        </w:tc>
        <w:tc>
          <w:tcPr>
            <w:tcW w:w="1657" w:type="dxa"/>
            <w:tcBorders>
              <w:top w:val="single" w:sz="12" w:space="0" w:color="auto"/>
            </w:tcBorders>
          </w:tcPr>
          <w:p>
            <w:pPr>
              <w:jc w:val="center"/>
              <w:rPr>
                <w:szCs w:val="22"/>
                <w:lang w:val="fi-FI"/>
              </w:rPr>
            </w:pPr>
            <w:r>
              <w:rPr>
                <w:szCs w:val="22"/>
                <w:lang w:val="fi-FI"/>
              </w:rPr>
              <w:t>6</w:t>
            </w:r>
          </w:p>
        </w:tc>
      </w:tr>
    </w:tbl>
    <w:p>
      <w:pPr>
        <w:tabs>
          <w:tab w:val="clear" w:pos="567"/>
        </w:tabs>
        <w:autoSpaceDE w:val="0"/>
        <w:autoSpaceDN w:val="0"/>
        <w:adjustRightInd w:val="0"/>
        <w:spacing w:line="240" w:lineRule="auto"/>
        <w:rPr>
          <w:b/>
          <w:i/>
          <w:szCs w:val="22"/>
          <w:lang w:val="fi-FI"/>
        </w:rPr>
      </w:pPr>
      <w:r>
        <w:rPr>
          <w:szCs w:val="22"/>
          <w:lang w:val="fi-FI"/>
        </w:rPr>
        <w:t>*p&lt;0,05, **p&lt;0,01, ***p&lt;0,001</w:t>
      </w:r>
    </w:p>
    <w:p>
      <w:pPr>
        <w:tabs>
          <w:tab w:val="clear" w:pos="567"/>
        </w:tabs>
        <w:autoSpaceDE w:val="0"/>
        <w:autoSpaceDN w:val="0"/>
        <w:adjustRightInd w:val="0"/>
        <w:spacing w:line="240" w:lineRule="auto"/>
        <w:rPr>
          <w:b/>
          <w:i/>
          <w:szCs w:val="22"/>
          <w:lang w:val="fi-FI"/>
        </w:rPr>
      </w:pPr>
    </w:p>
    <w:p>
      <w:pPr>
        <w:tabs>
          <w:tab w:val="clear" w:pos="567"/>
        </w:tabs>
        <w:autoSpaceDE w:val="0"/>
        <w:autoSpaceDN w:val="0"/>
        <w:adjustRightInd w:val="0"/>
        <w:spacing w:line="240" w:lineRule="auto"/>
        <w:rPr>
          <w:b/>
          <w:i/>
          <w:szCs w:val="22"/>
          <w:u w:val="single"/>
          <w:lang w:val="fi-FI"/>
        </w:rPr>
      </w:pPr>
      <w:r>
        <w:rPr>
          <w:szCs w:val="22"/>
          <w:u w:val="single"/>
          <w:lang w:val="fi-FI"/>
        </w:rPr>
        <w:t>Kliiniset tutkimukset Parkinsonin tautiin liittyvässä dementiassa</w:t>
      </w:r>
    </w:p>
    <w:p>
      <w:pPr>
        <w:tabs>
          <w:tab w:val="clear" w:pos="567"/>
        </w:tabs>
        <w:autoSpaceDE w:val="0"/>
        <w:autoSpaceDN w:val="0"/>
        <w:adjustRightInd w:val="0"/>
        <w:spacing w:line="240" w:lineRule="auto"/>
        <w:rPr>
          <w:szCs w:val="22"/>
          <w:lang w:val="fi-FI"/>
        </w:rPr>
      </w:pPr>
      <w:r>
        <w:rPr>
          <w:szCs w:val="22"/>
          <w:lang w:val="fi-FI"/>
        </w:rPr>
        <w:t xml:space="preserve">Rivastigmiinin teho Parkinsonin tautiin liittyvässä dementiassa on osoitettu 24 viikkoa kestäneessä kaksoissokkoutetussa, lumelääkekontrolloidussa monikeskustutkimuksessa ja 24 viikkoa kestäneessä avoimessa jatkotutkimuksessa. Tutkimukseen osallistuneiden potilaiden MMSE-pistemäärä (Mini-Mental State Examination) oli 10–24. Teho on osoitettu käyttämällä kahta riippumatonta asteikkoa, jotka arvioitiin säännöllisin väliajoin 6 kuukauden hoitojakson aikana. Tulokset on esitetty alla taulukossa 5: ADAS-Cog, kognition </w:t>
      </w:r>
      <w:r>
        <w:rPr>
          <w:color w:val="000000"/>
          <w:szCs w:val="22"/>
          <w:lang w:val="fi-FI"/>
        </w:rPr>
        <w:t>mittaus</w:t>
      </w:r>
      <w:r>
        <w:rPr>
          <w:szCs w:val="22"/>
          <w:lang w:val="fi-FI"/>
        </w:rPr>
        <w:t xml:space="preserve"> ja yleistilan mittari ADCS-CGIC (Alzheimer’s Disease Cooperative Study-Clinician’s Global Impression of Change).</w:t>
      </w:r>
    </w:p>
    <w:p>
      <w:pPr>
        <w:tabs>
          <w:tab w:val="clear" w:pos="567"/>
        </w:tabs>
        <w:autoSpaceDE w:val="0"/>
        <w:autoSpaceDN w:val="0"/>
        <w:adjustRightInd w:val="0"/>
        <w:spacing w:line="240" w:lineRule="auto"/>
        <w:rPr>
          <w:b/>
          <w:szCs w:val="22"/>
          <w:lang w:val="fi-FI"/>
        </w:rPr>
      </w:pPr>
    </w:p>
    <w:p>
      <w:pPr>
        <w:tabs>
          <w:tab w:val="clear" w:pos="567"/>
        </w:tabs>
        <w:autoSpaceDE w:val="0"/>
        <w:autoSpaceDN w:val="0"/>
        <w:adjustRightInd w:val="0"/>
        <w:spacing w:line="240" w:lineRule="auto"/>
        <w:rPr>
          <w:b/>
          <w:szCs w:val="22"/>
          <w:lang w:val="fi-FI"/>
        </w:rPr>
      </w:pPr>
      <w:r>
        <w:rPr>
          <w:b/>
          <w:szCs w:val="22"/>
          <w:lang w:val="fi-FI"/>
        </w:rPr>
        <w:t>Taulukko 5</w:t>
      </w:r>
    </w:p>
    <w:p>
      <w:pPr>
        <w:tabs>
          <w:tab w:val="clear" w:pos="567"/>
        </w:tabs>
        <w:autoSpaceDE w:val="0"/>
        <w:autoSpaceDN w:val="0"/>
        <w:adjustRightInd w:val="0"/>
        <w:spacing w:line="240" w:lineRule="auto"/>
        <w:rPr>
          <w:b/>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8"/>
        <w:gridCol w:w="1593"/>
        <w:gridCol w:w="1594"/>
        <w:gridCol w:w="1594"/>
        <w:gridCol w:w="19"/>
        <w:gridCol w:w="1575"/>
      </w:tblGrid>
      <w:tr>
        <w:tc>
          <w:tcPr>
            <w:tcW w:w="2868" w:type="dxa"/>
          </w:tcPr>
          <w:p>
            <w:pPr>
              <w:tabs>
                <w:tab w:val="clear" w:pos="567"/>
              </w:tabs>
              <w:spacing w:line="240" w:lineRule="auto"/>
              <w:rPr>
                <w:szCs w:val="22"/>
                <w:lang w:val="fi-FI"/>
              </w:rPr>
            </w:pPr>
            <w:r>
              <w:rPr>
                <w:b/>
                <w:szCs w:val="22"/>
                <w:lang w:val="fi-FI"/>
              </w:rPr>
              <w:t>Parkinsonin tautiin liittyvä dementia</w:t>
            </w:r>
          </w:p>
        </w:tc>
        <w:tc>
          <w:tcPr>
            <w:tcW w:w="1593" w:type="dxa"/>
          </w:tcPr>
          <w:p>
            <w:pPr>
              <w:tabs>
                <w:tab w:val="clear" w:pos="567"/>
              </w:tabs>
              <w:spacing w:line="240" w:lineRule="auto"/>
              <w:rPr>
                <w:b/>
                <w:szCs w:val="22"/>
                <w:lang w:val="fi-FI"/>
              </w:rPr>
            </w:pPr>
            <w:r>
              <w:rPr>
                <w:b/>
                <w:szCs w:val="22"/>
                <w:lang w:val="fi-FI"/>
              </w:rPr>
              <w:t>ADAS-Cog</w:t>
            </w:r>
          </w:p>
          <w:p>
            <w:pPr>
              <w:tabs>
                <w:tab w:val="clear" w:pos="567"/>
              </w:tabs>
              <w:spacing w:line="240" w:lineRule="auto"/>
              <w:rPr>
                <w:szCs w:val="22"/>
                <w:lang w:val="fi-FI"/>
              </w:rPr>
            </w:pPr>
            <w:r>
              <w:rPr>
                <w:b/>
                <w:szCs w:val="22"/>
                <w:lang w:val="fi-FI"/>
              </w:rPr>
              <w:t>Rivastigmiini</w:t>
            </w:r>
          </w:p>
        </w:tc>
        <w:tc>
          <w:tcPr>
            <w:tcW w:w="1594" w:type="dxa"/>
          </w:tcPr>
          <w:p>
            <w:pPr>
              <w:tabs>
                <w:tab w:val="clear" w:pos="567"/>
              </w:tabs>
              <w:spacing w:line="240" w:lineRule="auto"/>
              <w:rPr>
                <w:b/>
                <w:szCs w:val="22"/>
                <w:lang w:val="fi-FI"/>
              </w:rPr>
            </w:pPr>
            <w:r>
              <w:rPr>
                <w:b/>
                <w:szCs w:val="22"/>
                <w:lang w:val="fi-FI"/>
              </w:rPr>
              <w:t>ADAS-Cog</w:t>
            </w:r>
          </w:p>
          <w:p>
            <w:pPr>
              <w:tabs>
                <w:tab w:val="clear" w:pos="567"/>
              </w:tabs>
              <w:spacing w:line="240" w:lineRule="auto"/>
              <w:rPr>
                <w:b/>
                <w:szCs w:val="22"/>
                <w:lang w:val="fi-FI"/>
              </w:rPr>
            </w:pPr>
            <w:r>
              <w:rPr>
                <w:b/>
                <w:szCs w:val="22"/>
                <w:lang w:val="fi-FI"/>
              </w:rPr>
              <w:t>Lumelääke</w:t>
            </w:r>
          </w:p>
          <w:p>
            <w:pPr>
              <w:tabs>
                <w:tab w:val="clear" w:pos="567"/>
              </w:tabs>
              <w:spacing w:line="240" w:lineRule="auto"/>
              <w:rPr>
                <w:szCs w:val="22"/>
                <w:lang w:val="fi-FI"/>
              </w:rPr>
            </w:pPr>
            <w:r>
              <w:rPr>
                <w:b/>
                <w:szCs w:val="22"/>
                <w:lang w:val="fi-FI"/>
              </w:rPr>
              <w:t> </w:t>
            </w:r>
          </w:p>
        </w:tc>
        <w:tc>
          <w:tcPr>
            <w:tcW w:w="1594" w:type="dxa"/>
          </w:tcPr>
          <w:p>
            <w:pPr>
              <w:tabs>
                <w:tab w:val="clear" w:pos="567"/>
              </w:tabs>
              <w:spacing w:line="240" w:lineRule="auto"/>
              <w:rPr>
                <w:b/>
                <w:szCs w:val="22"/>
                <w:lang w:val="fi-FI"/>
              </w:rPr>
            </w:pPr>
            <w:r>
              <w:rPr>
                <w:b/>
                <w:szCs w:val="22"/>
                <w:lang w:val="fi-FI"/>
              </w:rPr>
              <w:t>ADCS-CGIC</w:t>
            </w:r>
          </w:p>
          <w:p>
            <w:pPr>
              <w:tabs>
                <w:tab w:val="clear" w:pos="567"/>
              </w:tabs>
              <w:spacing w:line="240" w:lineRule="auto"/>
              <w:rPr>
                <w:szCs w:val="22"/>
                <w:lang w:val="fi-FI"/>
              </w:rPr>
            </w:pPr>
            <w:r>
              <w:rPr>
                <w:b/>
                <w:szCs w:val="22"/>
                <w:lang w:val="fi-FI"/>
              </w:rPr>
              <w:t>Rivastigmiini</w:t>
            </w:r>
          </w:p>
        </w:tc>
        <w:tc>
          <w:tcPr>
            <w:tcW w:w="1594" w:type="dxa"/>
            <w:gridSpan w:val="2"/>
          </w:tcPr>
          <w:p>
            <w:pPr>
              <w:tabs>
                <w:tab w:val="clear" w:pos="567"/>
              </w:tabs>
              <w:spacing w:line="240" w:lineRule="auto"/>
              <w:rPr>
                <w:b/>
                <w:szCs w:val="22"/>
                <w:lang w:val="fi-FI"/>
              </w:rPr>
            </w:pPr>
            <w:r>
              <w:rPr>
                <w:b/>
                <w:szCs w:val="22"/>
                <w:lang w:val="fi-FI"/>
              </w:rPr>
              <w:t>ADCS-CGIC</w:t>
            </w:r>
          </w:p>
          <w:p>
            <w:pPr>
              <w:tabs>
                <w:tab w:val="clear" w:pos="567"/>
              </w:tabs>
              <w:spacing w:line="240" w:lineRule="auto"/>
              <w:rPr>
                <w:b/>
                <w:szCs w:val="22"/>
                <w:lang w:val="fi-FI"/>
              </w:rPr>
            </w:pPr>
            <w:r>
              <w:rPr>
                <w:b/>
                <w:szCs w:val="22"/>
                <w:lang w:val="fi-FI"/>
              </w:rPr>
              <w:t>Lumelääke</w:t>
            </w:r>
          </w:p>
          <w:p>
            <w:pPr>
              <w:tabs>
                <w:tab w:val="clear" w:pos="567"/>
              </w:tabs>
              <w:spacing w:line="240" w:lineRule="auto"/>
              <w:rPr>
                <w:szCs w:val="22"/>
                <w:lang w:val="fi-FI"/>
              </w:rPr>
            </w:pPr>
            <w:r>
              <w:rPr>
                <w:b/>
                <w:szCs w:val="22"/>
                <w:lang w:val="fi-FI"/>
              </w:rPr>
              <w:t> </w:t>
            </w:r>
          </w:p>
        </w:tc>
      </w:tr>
      <w:tr>
        <w:trPr>
          <w:trHeight w:val="1023"/>
        </w:trPr>
        <w:tc>
          <w:tcPr>
            <w:tcW w:w="2868" w:type="dxa"/>
            <w:vMerge w:val="restart"/>
          </w:tcPr>
          <w:p>
            <w:pPr>
              <w:tabs>
                <w:tab w:val="clear" w:pos="567"/>
              </w:tabs>
              <w:spacing w:line="240" w:lineRule="auto"/>
              <w:rPr>
                <w:b/>
                <w:szCs w:val="22"/>
                <w:lang w:val="fi-FI"/>
              </w:rPr>
            </w:pPr>
            <w:r>
              <w:rPr>
                <w:b/>
                <w:szCs w:val="22"/>
                <w:lang w:val="fi-FI"/>
              </w:rPr>
              <w:t xml:space="preserve">ITT + RDO </w:t>
            </w:r>
            <w:r>
              <w:rPr>
                <w:b/>
                <w:szCs w:val="22"/>
                <w:lang w:val="fi-FI"/>
              </w:rPr>
              <w:noBreakHyphen/>
              <w:t>populaatio</w:t>
            </w:r>
          </w:p>
          <w:p>
            <w:pPr>
              <w:tabs>
                <w:tab w:val="clear" w:pos="567"/>
              </w:tabs>
              <w:spacing w:line="240" w:lineRule="auto"/>
              <w:rPr>
                <w:szCs w:val="22"/>
                <w:lang w:val="fi-FI"/>
              </w:rPr>
            </w:pPr>
          </w:p>
          <w:p>
            <w:pPr>
              <w:tabs>
                <w:tab w:val="clear" w:pos="567"/>
              </w:tabs>
              <w:spacing w:line="240" w:lineRule="auto"/>
              <w:rPr>
                <w:szCs w:val="22"/>
                <w:lang w:val="fi-FI"/>
              </w:rPr>
            </w:pPr>
            <w:r>
              <w:rPr>
                <w:szCs w:val="22"/>
                <w:lang w:val="fi-FI"/>
              </w:rPr>
              <w:t>Lähtötason keskiarvo ± SD</w:t>
            </w:r>
          </w:p>
          <w:p>
            <w:pPr>
              <w:tabs>
                <w:tab w:val="clear" w:pos="567"/>
              </w:tabs>
              <w:spacing w:line="240" w:lineRule="auto"/>
              <w:rPr>
                <w:szCs w:val="22"/>
                <w:lang w:val="fi-FI"/>
              </w:rPr>
            </w:pPr>
            <w:r>
              <w:rPr>
                <w:szCs w:val="22"/>
                <w:lang w:val="fi-FI"/>
              </w:rPr>
              <w:t xml:space="preserve">Keskiarvomuutos 24 viikon kohdalla </w:t>
            </w:r>
          </w:p>
          <w:p>
            <w:pPr>
              <w:tabs>
                <w:tab w:val="clear" w:pos="567"/>
              </w:tabs>
              <w:spacing w:line="240" w:lineRule="auto"/>
              <w:rPr>
                <w:szCs w:val="22"/>
                <w:lang w:val="fi-FI"/>
              </w:rPr>
            </w:pPr>
            <w:r>
              <w:rPr>
                <w:szCs w:val="22"/>
                <w:lang w:val="fi-FI"/>
              </w:rPr>
              <w:t>± SD</w:t>
            </w:r>
          </w:p>
          <w:p>
            <w:pPr>
              <w:tabs>
                <w:tab w:val="clear" w:pos="567"/>
              </w:tabs>
              <w:spacing w:line="240" w:lineRule="auto"/>
              <w:rPr>
                <w:szCs w:val="22"/>
                <w:lang w:val="fi-FI"/>
              </w:rPr>
            </w:pPr>
            <w:r>
              <w:rPr>
                <w:szCs w:val="22"/>
                <w:lang w:val="fi-FI"/>
              </w:rPr>
              <w:t>Mukautettu ero hoitojen välillä</w:t>
            </w:r>
          </w:p>
          <w:p>
            <w:pPr>
              <w:tabs>
                <w:tab w:val="clear" w:pos="567"/>
              </w:tabs>
              <w:spacing w:line="240" w:lineRule="auto"/>
              <w:rPr>
                <w:szCs w:val="22"/>
                <w:lang w:val="fi-FI"/>
              </w:rPr>
            </w:pPr>
            <w:r>
              <w:rPr>
                <w:szCs w:val="22"/>
                <w:lang w:val="fi-FI"/>
              </w:rPr>
              <w:t>p-arvo vs lumelääke</w:t>
            </w:r>
          </w:p>
          <w:p>
            <w:pPr>
              <w:tabs>
                <w:tab w:val="clear" w:pos="567"/>
              </w:tabs>
              <w:spacing w:line="240" w:lineRule="auto"/>
              <w:rPr>
                <w:szCs w:val="22"/>
                <w:lang w:val="fi-FI"/>
              </w:rPr>
            </w:pPr>
            <w:r>
              <w:rPr>
                <w:szCs w:val="22"/>
                <w:lang w:val="fi-FI"/>
              </w:rPr>
              <w:t> </w:t>
            </w:r>
          </w:p>
          <w:p>
            <w:pPr>
              <w:tabs>
                <w:tab w:val="clear" w:pos="567"/>
              </w:tabs>
              <w:spacing w:line="240" w:lineRule="auto"/>
              <w:rPr>
                <w:b/>
                <w:szCs w:val="22"/>
                <w:lang w:val="fi-FI"/>
              </w:rPr>
            </w:pPr>
            <w:r>
              <w:rPr>
                <w:b/>
                <w:szCs w:val="22"/>
                <w:lang w:val="fi-FI"/>
              </w:rPr>
              <w:t xml:space="preserve">ITT - LOCF </w:t>
            </w:r>
            <w:r>
              <w:rPr>
                <w:b/>
                <w:szCs w:val="22"/>
                <w:lang w:val="fi-FI"/>
              </w:rPr>
              <w:noBreakHyphen/>
              <w:t>populaatio</w:t>
            </w:r>
          </w:p>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Lähtötason keskiarvo ± SD</w:t>
            </w:r>
          </w:p>
          <w:p>
            <w:pPr>
              <w:tabs>
                <w:tab w:val="clear" w:pos="567"/>
              </w:tabs>
              <w:spacing w:line="240" w:lineRule="auto"/>
              <w:rPr>
                <w:szCs w:val="22"/>
                <w:lang w:val="fi-FI"/>
              </w:rPr>
            </w:pPr>
            <w:r>
              <w:rPr>
                <w:szCs w:val="22"/>
                <w:lang w:val="fi-FI"/>
              </w:rPr>
              <w:t xml:space="preserve">Keskiarvomuutos 24 viikon kohdalla </w:t>
            </w:r>
          </w:p>
          <w:p>
            <w:pPr>
              <w:tabs>
                <w:tab w:val="clear" w:pos="567"/>
              </w:tabs>
              <w:spacing w:line="240" w:lineRule="auto"/>
              <w:rPr>
                <w:szCs w:val="22"/>
                <w:lang w:val="fi-FI"/>
              </w:rPr>
            </w:pPr>
            <w:r>
              <w:rPr>
                <w:szCs w:val="22"/>
                <w:lang w:val="fi-FI"/>
              </w:rPr>
              <w:t>± SD</w:t>
            </w:r>
          </w:p>
          <w:p>
            <w:pPr>
              <w:tabs>
                <w:tab w:val="clear" w:pos="567"/>
              </w:tabs>
              <w:spacing w:line="240" w:lineRule="auto"/>
              <w:rPr>
                <w:szCs w:val="22"/>
                <w:lang w:val="fi-FI"/>
              </w:rPr>
            </w:pPr>
            <w:r>
              <w:rPr>
                <w:szCs w:val="22"/>
                <w:lang w:val="fi-FI"/>
              </w:rPr>
              <w:t>Mukautettu ero hoitojen välillä</w:t>
            </w:r>
          </w:p>
          <w:p>
            <w:pPr>
              <w:rPr>
                <w:szCs w:val="22"/>
                <w:lang w:val="fi-FI"/>
              </w:rPr>
            </w:pPr>
            <w:r>
              <w:rPr>
                <w:szCs w:val="22"/>
                <w:lang w:val="fi-FI"/>
              </w:rPr>
              <w:t>p-arvo vs lumelääke</w:t>
            </w:r>
          </w:p>
        </w:tc>
        <w:tc>
          <w:tcPr>
            <w:tcW w:w="1593" w:type="dxa"/>
            <w:tcBorders>
              <w:bottom w:val="nil"/>
            </w:tcBorders>
          </w:tcPr>
          <w:p>
            <w:pPr>
              <w:tabs>
                <w:tab w:val="clear" w:pos="567"/>
              </w:tabs>
              <w:spacing w:line="240" w:lineRule="auto"/>
              <w:rPr>
                <w:szCs w:val="22"/>
                <w:lang w:val="fi-FI"/>
              </w:rPr>
            </w:pPr>
            <w:r>
              <w:rPr>
                <w:szCs w:val="22"/>
                <w:lang w:val="fi-FI"/>
              </w:rPr>
              <w:t>(n=329)</w:t>
            </w:r>
          </w:p>
          <w:p>
            <w:pPr>
              <w:tabs>
                <w:tab w:val="clear" w:pos="567"/>
              </w:tabs>
              <w:spacing w:line="240" w:lineRule="auto"/>
              <w:rPr>
                <w:szCs w:val="22"/>
                <w:lang w:val="fi-FI"/>
              </w:rPr>
            </w:pPr>
          </w:p>
          <w:p>
            <w:pPr>
              <w:tabs>
                <w:tab w:val="clear" w:pos="567"/>
              </w:tabs>
              <w:spacing w:line="240" w:lineRule="auto"/>
              <w:rPr>
                <w:szCs w:val="22"/>
                <w:lang w:val="fi-FI"/>
              </w:rPr>
            </w:pPr>
            <w:r>
              <w:rPr>
                <w:szCs w:val="22"/>
                <w:lang w:val="fi-FI"/>
              </w:rPr>
              <w:t>23,8 ± 10,2</w:t>
            </w:r>
          </w:p>
          <w:p>
            <w:pPr>
              <w:rPr>
                <w:b/>
                <w:szCs w:val="22"/>
                <w:lang w:val="fi-FI"/>
              </w:rPr>
            </w:pPr>
            <w:r>
              <w:rPr>
                <w:b/>
                <w:szCs w:val="22"/>
                <w:lang w:val="fi-FI"/>
              </w:rPr>
              <w:t>2,1 ± 8,2</w:t>
            </w:r>
          </w:p>
          <w:p>
            <w:pPr>
              <w:rPr>
                <w:szCs w:val="22"/>
                <w:lang w:val="fi-FI"/>
              </w:rPr>
            </w:pPr>
          </w:p>
        </w:tc>
        <w:tc>
          <w:tcPr>
            <w:tcW w:w="1594" w:type="dxa"/>
            <w:tcBorders>
              <w:bottom w:val="nil"/>
            </w:tcBorders>
          </w:tcPr>
          <w:p>
            <w:pPr>
              <w:tabs>
                <w:tab w:val="clear" w:pos="567"/>
              </w:tabs>
              <w:spacing w:line="240" w:lineRule="auto"/>
              <w:rPr>
                <w:szCs w:val="22"/>
                <w:lang w:val="fi-FI"/>
              </w:rPr>
            </w:pPr>
            <w:r>
              <w:rPr>
                <w:szCs w:val="22"/>
                <w:lang w:val="fi-FI"/>
              </w:rPr>
              <w:t>(n=161)</w:t>
            </w:r>
          </w:p>
          <w:p>
            <w:pPr>
              <w:tabs>
                <w:tab w:val="clear" w:pos="567"/>
              </w:tabs>
              <w:spacing w:line="240" w:lineRule="auto"/>
              <w:rPr>
                <w:szCs w:val="22"/>
                <w:lang w:val="fi-FI"/>
              </w:rPr>
            </w:pPr>
          </w:p>
          <w:p>
            <w:pPr>
              <w:tabs>
                <w:tab w:val="clear" w:pos="567"/>
              </w:tabs>
              <w:spacing w:line="240" w:lineRule="auto"/>
              <w:rPr>
                <w:szCs w:val="22"/>
                <w:lang w:val="fi-FI"/>
              </w:rPr>
            </w:pPr>
            <w:r>
              <w:rPr>
                <w:szCs w:val="22"/>
                <w:lang w:val="fi-FI"/>
              </w:rPr>
              <w:t>24,3 ± 10,5</w:t>
            </w:r>
          </w:p>
          <w:p>
            <w:pPr>
              <w:rPr>
                <w:szCs w:val="22"/>
                <w:lang w:val="fi-FI"/>
              </w:rPr>
            </w:pPr>
            <w:r>
              <w:rPr>
                <w:szCs w:val="22"/>
                <w:lang w:val="fi-FI"/>
              </w:rPr>
              <w:t>-0,7 ± 7,5</w:t>
            </w:r>
          </w:p>
        </w:tc>
        <w:tc>
          <w:tcPr>
            <w:tcW w:w="1594" w:type="dxa"/>
            <w:tcBorders>
              <w:bottom w:val="nil"/>
            </w:tcBorders>
          </w:tcPr>
          <w:p>
            <w:pPr>
              <w:tabs>
                <w:tab w:val="clear" w:pos="567"/>
              </w:tabs>
              <w:spacing w:line="240" w:lineRule="auto"/>
              <w:rPr>
                <w:szCs w:val="22"/>
                <w:lang w:val="fi-FI"/>
              </w:rPr>
            </w:pPr>
            <w:r>
              <w:rPr>
                <w:szCs w:val="22"/>
                <w:lang w:val="fi-FI"/>
              </w:rPr>
              <w:t>(n=329)</w:t>
            </w:r>
          </w:p>
          <w:p>
            <w:pPr>
              <w:tabs>
                <w:tab w:val="clear" w:pos="567"/>
              </w:tabs>
              <w:spacing w:line="240" w:lineRule="auto"/>
              <w:rPr>
                <w:szCs w:val="22"/>
                <w:lang w:val="fi-FI"/>
              </w:rPr>
            </w:pPr>
          </w:p>
          <w:p>
            <w:pPr>
              <w:tabs>
                <w:tab w:val="clear" w:pos="567"/>
              </w:tabs>
              <w:spacing w:line="240" w:lineRule="auto"/>
              <w:rPr>
                <w:szCs w:val="22"/>
                <w:lang w:val="fi-FI"/>
              </w:rPr>
            </w:pPr>
            <w:r>
              <w:rPr>
                <w:szCs w:val="22"/>
                <w:lang w:val="fi-FI"/>
              </w:rPr>
              <w:t>n/a</w:t>
            </w:r>
          </w:p>
          <w:p>
            <w:pPr>
              <w:rPr>
                <w:szCs w:val="22"/>
                <w:lang w:val="fi-FI"/>
              </w:rPr>
            </w:pPr>
            <w:r>
              <w:rPr>
                <w:b/>
                <w:szCs w:val="22"/>
                <w:lang w:val="fi-FI"/>
              </w:rPr>
              <w:t>3,8 ± 1,4</w:t>
            </w:r>
          </w:p>
        </w:tc>
        <w:tc>
          <w:tcPr>
            <w:tcW w:w="1594" w:type="dxa"/>
            <w:gridSpan w:val="2"/>
            <w:tcBorders>
              <w:bottom w:val="nil"/>
            </w:tcBorders>
          </w:tcPr>
          <w:p>
            <w:pPr>
              <w:tabs>
                <w:tab w:val="clear" w:pos="567"/>
              </w:tabs>
              <w:spacing w:line="240" w:lineRule="auto"/>
              <w:rPr>
                <w:szCs w:val="22"/>
                <w:lang w:val="fi-FI"/>
              </w:rPr>
            </w:pPr>
            <w:r>
              <w:rPr>
                <w:szCs w:val="22"/>
                <w:lang w:val="fi-FI"/>
              </w:rPr>
              <w:t>(n=165)</w:t>
            </w:r>
          </w:p>
          <w:p>
            <w:pPr>
              <w:tabs>
                <w:tab w:val="clear" w:pos="567"/>
              </w:tabs>
              <w:spacing w:line="240" w:lineRule="auto"/>
              <w:rPr>
                <w:szCs w:val="22"/>
                <w:lang w:val="fi-FI"/>
              </w:rPr>
            </w:pPr>
          </w:p>
          <w:p>
            <w:pPr>
              <w:tabs>
                <w:tab w:val="clear" w:pos="567"/>
              </w:tabs>
              <w:spacing w:line="240" w:lineRule="auto"/>
              <w:rPr>
                <w:szCs w:val="22"/>
                <w:lang w:val="fi-FI"/>
              </w:rPr>
            </w:pPr>
            <w:r>
              <w:rPr>
                <w:szCs w:val="22"/>
                <w:lang w:val="fi-FI"/>
              </w:rPr>
              <w:t>n/a</w:t>
            </w:r>
          </w:p>
          <w:p>
            <w:pPr>
              <w:rPr>
                <w:szCs w:val="22"/>
                <w:lang w:val="fi-FI"/>
              </w:rPr>
            </w:pPr>
            <w:r>
              <w:rPr>
                <w:szCs w:val="22"/>
                <w:lang w:val="fi-FI"/>
              </w:rPr>
              <w:t>4,3 ± 1,5</w:t>
            </w:r>
          </w:p>
        </w:tc>
      </w:tr>
      <w:tr>
        <w:trPr>
          <w:trHeight w:val="770"/>
        </w:trPr>
        <w:tc>
          <w:tcPr>
            <w:tcW w:w="2868" w:type="dxa"/>
            <w:vMerge/>
          </w:tcPr>
          <w:p>
            <w:pPr>
              <w:rPr>
                <w:szCs w:val="22"/>
                <w:lang w:val="fi-FI"/>
              </w:rPr>
            </w:pPr>
          </w:p>
        </w:tc>
        <w:tc>
          <w:tcPr>
            <w:tcW w:w="3187" w:type="dxa"/>
            <w:gridSpan w:val="2"/>
            <w:tcBorders>
              <w:top w:val="nil"/>
              <w:bottom w:val="nil"/>
            </w:tcBorders>
          </w:tcPr>
          <w:p>
            <w:pPr>
              <w:tabs>
                <w:tab w:val="clear" w:pos="567"/>
              </w:tabs>
              <w:spacing w:line="240" w:lineRule="auto"/>
              <w:jc w:val="center"/>
              <w:rPr>
                <w:szCs w:val="22"/>
                <w:lang w:val="fi-FI"/>
              </w:rPr>
            </w:pPr>
          </w:p>
          <w:p>
            <w:pPr>
              <w:tabs>
                <w:tab w:val="clear" w:pos="567"/>
              </w:tabs>
              <w:spacing w:line="240" w:lineRule="auto"/>
              <w:jc w:val="center"/>
              <w:rPr>
                <w:szCs w:val="22"/>
                <w:lang w:val="fi-FI"/>
              </w:rPr>
            </w:pPr>
            <w:r>
              <w:rPr>
                <w:szCs w:val="22"/>
                <w:lang w:val="fi-FI"/>
              </w:rPr>
              <w:t>2,88</w:t>
            </w:r>
            <w:r>
              <w:rPr>
                <w:szCs w:val="22"/>
                <w:vertAlign w:val="superscript"/>
                <w:lang w:val="fi-FI"/>
              </w:rPr>
              <w:t>1</w:t>
            </w:r>
          </w:p>
          <w:p>
            <w:pPr>
              <w:jc w:val="center"/>
              <w:rPr>
                <w:szCs w:val="22"/>
                <w:lang w:val="fi-FI"/>
              </w:rPr>
            </w:pPr>
          </w:p>
          <w:p>
            <w:pPr>
              <w:jc w:val="center"/>
              <w:rPr>
                <w:szCs w:val="22"/>
                <w:lang w:val="fi-FI"/>
              </w:rPr>
            </w:pPr>
            <w:r>
              <w:rPr>
                <w:szCs w:val="22"/>
                <w:lang w:val="fi-FI"/>
              </w:rPr>
              <w:t>&lt;0,001</w:t>
            </w:r>
            <w:r>
              <w:rPr>
                <w:szCs w:val="22"/>
                <w:vertAlign w:val="superscript"/>
                <w:lang w:val="fi-FI"/>
              </w:rPr>
              <w:t>1</w:t>
            </w:r>
          </w:p>
        </w:tc>
        <w:tc>
          <w:tcPr>
            <w:tcW w:w="3188" w:type="dxa"/>
            <w:gridSpan w:val="3"/>
            <w:tcBorders>
              <w:top w:val="nil"/>
              <w:bottom w:val="nil"/>
            </w:tcBorders>
          </w:tcPr>
          <w:p>
            <w:pPr>
              <w:tabs>
                <w:tab w:val="clear" w:pos="567"/>
              </w:tabs>
              <w:spacing w:line="240" w:lineRule="auto"/>
              <w:jc w:val="center"/>
              <w:rPr>
                <w:szCs w:val="22"/>
                <w:lang w:val="fi-FI"/>
              </w:rPr>
            </w:pPr>
          </w:p>
          <w:p>
            <w:pPr>
              <w:tabs>
                <w:tab w:val="clear" w:pos="567"/>
              </w:tabs>
              <w:spacing w:line="240" w:lineRule="auto"/>
              <w:jc w:val="center"/>
              <w:rPr>
                <w:szCs w:val="22"/>
                <w:lang w:val="fi-FI"/>
              </w:rPr>
            </w:pPr>
            <w:r>
              <w:rPr>
                <w:szCs w:val="22"/>
                <w:lang w:val="fi-FI"/>
              </w:rPr>
              <w:t>n/a</w:t>
            </w:r>
          </w:p>
          <w:p>
            <w:pPr>
              <w:jc w:val="center"/>
              <w:rPr>
                <w:szCs w:val="22"/>
                <w:lang w:val="fi-FI"/>
              </w:rPr>
            </w:pPr>
          </w:p>
          <w:p>
            <w:pPr>
              <w:jc w:val="center"/>
              <w:rPr>
                <w:szCs w:val="22"/>
                <w:lang w:val="fi-FI"/>
              </w:rPr>
            </w:pPr>
            <w:r>
              <w:rPr>
                <w:szCs w:val="22"/>
                <w:lang w:val="fi-FI"/>
              </w:rPr>
              <w:t>0,007</w:t>
            </w:r>
            <w:r>
              <w:rPr>
                <w:szCs w:val="22"/>
                <w:vertAlign w:val="superscript"/>
                <w:lang w:val="fi-FI"/>
              </w:rPr>
              <w:t>2</w:t>
            </w:r>
          </w:p>
        </w:tc>
      </w:tr>
      <w:tr>
        <w:trPr>
          <w:trHeight w:val="1561"/>
        </w:trPr>
        <w:tc>
          <w:tcPr>
            <w:tcW w:w="2868" w:type="dxa"/>
            <w:vMerge/>
          </w:tcPr>
          <w:p>
            <w:pPr>
              <w:rPr>
                <w:szCs w:val="22"/>
                <w:lang w:val="fi-FI"/>
              </w:rPr>
            </w:pPr>
          </w:p>
        </w:tc>
        <w:tc>
          <w:tcPr>
            <w:tcW w:w="1593" w:type="dxa"/>
            <w:tcBorders>
              <w:top w:val="nil"/>
              <w:bottom w:val="nil"/>
            </w:tcBorders>
          </w:tcPr>
          <w:p>
            <w:pPr>
              <w:tabs>
                <w:tab w:val="clear" w:pos="567"/>
              </w:tabs>
              <w:spacing w:line="240" w:lineRule="auto"/>
              <w:rPr>
                <w:szCs w:val="22"/>
                <w:lang w:val="fi-FI"/>
              </w:rPr>
            </w:pPr>
            <w:r>
              <w:rPr>
                <w:szCs w:val="22"/>
                <w:lang w:val="fi-FI"/>
              </w:rPr>
              <w:t> </w:t>
            </w:r>
          </w:p>
          <w:p>
            <w:pPr>
              <w:rPr>
                <w:szCs w:val="22"/>
                <w:lang w:val="fi-FI"/>
              </w:rPr>
            </w:pPr>
            <w:r>
              <w:rPr>
                <w:szCs w:val="22"/>
                <w:lang w:val="fi-FI"/>
              </w:rPr>
              <w:t>(n=287)</w:t>
            </w:r>
          </w:p>
          <w:p>
            <w:pPr>
              <w:rPr>
                <w:szCs w:val="22"/>
                <w:lang w:val="fi-FI"/>
              </w:rPr>
            </w:pPr>
            <w:r>
              <w:rPr>
                <w:szCs w:val="22"/>
                <w:lang w:val="fi-FI"/>
              </w:rPr>
              <w:t> </w:t>
            </w:r>
          </w:p>
          <w:p>
            <w:pPr>
              <w:tabs>
                <w:tab w:val="clear" w:pos="567"/>
              </w:tabs>
              <w:spacing w:line="240" w:lineRule="auto"/>
              <w:rPr>
                <w:szCs w:val="22"/>
                <w:lang w:val="fi-FI"/>
              </w:rPr>
            </w:pPr>
            <w:r>
              <w:rPr>
                <w:szCs w:val="22"/>
                <w:lang w:val="fi-FI"/>
              </w:rPr>
              <w:t>24,0 ± 10,3</w:t>
            </w:r>
          </w:p>
          <w:p>
            <w:pPr>
              <w:rPr>
                <w:szCs w:val="22"/>
                <w:lang w:val="fi-FI"/>
              </w:rPr>
            </w:pPr>
            <w:r>
              <w:rPr>
                <w:b/>
                <w:szCs w:val="22"/>
                <w:lang w:val="fi-FI"/>
              </w:rPr>
              <w:t>2,5 ± 8,4</w:t>
            </w:r>
          </w:p>
        </w:tc>
        <w:tc>
          <w:tcPr>
            <w:tcW w:w="1594" w:type="dxa"/>
            <w:tcBorders>
              <w:top w:val="nil"/>
              <w:bottom w:val="nil"/>
            </w:tcBorders>
          </w:tcPr>
          <w:p>
            <w:pPr>
              <w:tabs>
                <w:tab w:val="clear" w:pos="567"/>
              </w:tabs>
              <w:spacing w:line="240" w:lineRule="auto"/>
              <w:rPr>
                <w:szCs w:val="22"/>
                <w:lang w:val="fi-FI"/>
              </w:rPr>
            </w:pPr>
            <w:r>
              <w:rPr>
                <w:szCs w:val="22"/>
                <w:lang w:val="fi-FI"/>
              </w:rPr>
              <w:t> </w:t>
            </w:r>
          </w:p>
          <w:p>
            <w:pPr>
              <w:rPr>
                <w:szCs w:val="22"/>
                <w:lang w:val="fi-FI"/>
              </w:rPr>
            </w:pPr>
            <w:r>
              <w:rPr>
                <w:noProof/>
                <w:szCs w:val="22"/>
                <w:lang w:val="fi-FI"/>
              </w:rPr>
              <w:t>(n=154)</w:t>
            </w:r>
          </w:p>
          <w:p>
            <w:pPr>
              <w:rPr>
                <w:szCs w:val="22"/>
                <w:lang w:val="fi-FI"/>
              </w:rPr>
            </w:pPr>
            <w:r>
              <w:rPr>
                <w:szCs w:val="22"/>
                <w:lang w:val="fi-FI"/>
              </w:rPr>
              <w:t> </w:t>
            </w:r>
          </w:p>
          <w:p>
            <w:pPr>
              <w:tabs>
                <w:tab w:val="clear" w:pos="567"/>
              </w:tabs>
              <w:spacing w:line="240" w:lineRule="auto"/>
              <w:rPr>
                <w:szCs w:val="22"/>
                <w:lang w:val="fi-FI"/>
              </w:rPr>
            </w:pPr>
            <w:r>
              <w:rPr>
                <w:szCs w:val="22"/>
                <w:lang w:val="fi-FI"/>
              </w:rPr>
              <w:t>24,5 ± 10,6</w:t>
            </w:r>
          </w:p>
          <w:p>
            <w:pPr>
              <w:rPr>
                <w:szCs w:val="22"/>
                <w:lang w:val="fi-FI"/>
              </w:rPr>
            </w:pPr>
            <w:r>
              <w:rPr>
                <w:szCs w:val="22"/>
                <w:lang w:val="fi-FI"/>
              </w:rPr>
              <w:t>-0,8 ± 7,5</w:t>
            </w:r>
          </w:p>
        </w:tc>
        <w:tc>
          <w:tcPr>
            <w:tcW w:w="1613" w:type="dxa"/>
            <w:gridSpan w:val="2"/>
            <w:tcBorders>
              <w:top w:val="nil"/>
              <w:bottom w:val="nil"/>
            </w:tcBorders>
          </w:tcPr>
          <w:p>
            <w:pPr>
              <w:tabs>
                <w:tab w:val="clear" w:pos="567"/>
              </w:tabs>
              <w:spacing w:line="240" w:lineRule="auto"/>
              <w:rPr>
                <w:szCs w:val="22"/>
                <w:lang w:val="fi-FI"/>
              </w:rPr>
            </w:pPr>
            <w:r>
              <w:rPr>
                <w:szCs w:val="22"/>
                <w:lang w:val="fi-FI"/>
              </w:rPr>
              <w:t> </w:t>
            </w:r>
          </w:p>
          <w:p>
            <w:pPr>
              <w:rPr>
                <w:szCs w:val="22"/>
                <w:lang w:val="fi-FI"/>
              </w:rPr>
            </w:pPr>
            <w:r>
              <w:rPr>
                <w:noProof/>
                <w:szCs w:val="22"/>
                <w:lang w:val="fi-FI"/>
              </w:rPr>
              <w:t>(n=289)</w:t>
            </w:r>
          </w:p>
          <w:p>
            <w:pPr>
              <w:rPr>
                <w:szCs w:val="22"/>
                <w:lang w:val="fi-FI"/>
              </w:rPr>
            </w:pPr>
            <w:r>
              <w:rPr>
                <w:szCs w:val="22"/>
                <w:lang w:val="fi-FI"/>
              </w:rPr>
              <w:t> </w:t>
            </w:r>
          </w:p>
          <w:p>
            <w:pPr>
              <w:tabs>
                <w:tab w:val="clear" w:pos="567"/>
              </w:tabs>
              <w:spacing w:line="240" w:lineRule="auto"/>
              <w:rPr>
                <w:szCs w:val="22"/>
                <w:lang w:val="fi-FI"/>
              </w:rPr>
            </w:pPr>
            <w:r>
              <w:rPr>
                <w:noProof/>
                <w:szCs w:val="22"/>
                <w:lang w:val="fi-FI"/>
              </w:rPr>
              <w:t>n/a</w:t>
            </w:r>
          </w:p>
          <w:p>
            <w:pPr>
              <w:rPr>
                <w:szCs w:val="22"/>
                <w:lang w:val="fi-FI"/>
              </w:rPr>
            </w:pPr>
            <w:r>
              <w:rPr>
                <w:b/>
                <w:szCs w:val="22"/>
                <w:lang w:val="fi-FI"/>
              </w:rPr>
              <w:t>3,7 ± 1,4</w:t>
            </w:r>
          </w:p>
        </w:tc>
        <w:tc>
          <w:tcPr>
            <w:tcW w:w="1575" w:type="dxa"/>
            <w:tcBorders>
              <w:top w:val="nil"/>
              <w:bottom w:val="nil"/>
            </w:tcBorders>
          </w:tcPr>
          <w:p>
            <w:pPr>
              <w:tabs>
                <w:tab w:val="clear" w:pos="567"/>
              </w:tabs>
              <w:spacing w:line="240" w:lineRule="auto"/>
              <w:rPr>
                <w:szCs w:val="22"/>
                <w:lang w:val="fi-FI"/>
              </w:rPr>
            </w:pPr>
            <w:r>
              <w:rPr>
                <w:szCs w:val="22"/>
                <w:lang w:val="fi-FI"/>
              </w:rPr>
              <w:t> </w:t>
            </w:r>
          </w:p>
          <w:p>
            <w:pPr>
              <w:rPr>
                <w:szCs w:val="22"/>
                <w:lang w:val="fi-FI"/>
              </w:rPr>
            </w:pPr>
            <w:r>
              <w:rPr>
                <w:noProof/>
                <w:szCs w:val="22"/>
                <w:lang w:val="fi-FI"/>
              </w:rPr>
              <w:t>(n=158)</w:t>
            </w:r>
          </w:p>
          <w:p>
            <w:pPr>
              <w:rPr>
                <w:szCs w:val="22"/>
                <w:lang w:val="fi-FI"/>
              </w:rPr>
            </w:pPr>
            <w:r>
              <w:rPr>
                <w:szCs w:val="22"/>
                <w:lang w:val="fi-FI"/>
              </w:rPr>
              <w:t> </w:t>
            </w:r>
          </w:p>
          <w:p>
            <w:pPr>
              <w:tabs>
                <w:tab w:val="clear" w:pos="567"/>
              </w:tabs>
              <w:spacing w:line="240" w:lineRule="auto"/>
              <w:rPr>
                <w:szCs w:val="22"/>
                <w:lang w:val="fi-FI"/>
              </w:rPr>
            </w:pPr>
            <w:r>
              <w:rPr>
                <w:noProof/>
                <w:szCs w:val="22"/>
                <w:lang w:val="fi-FI"/>
              </w:rPr>
              <w:t>n/a</w:t>
            </w:r>
          </w:p>
          <w:p>
            <w:pPr>
              <w:rPr>
                <w:szCs w:val="22"/>
                <w:lang w:val="fi-FI"/>
              </w:rPr>
            </w:pPr>
            <w:r>
              <w:rPr>
                <w:szCs w:val="22"/>
                <w:lang w:val="fi-FI"/>
              </w:rPr>
              <w:t>4,3 ± 1,5</w:t>
            </w:r>
          </w:p>
        </w:tc>
      </w:tr>
      <w:tr>
        <w:trPr>
          <w:trHeight w:val="770"/>
        </w:trPr>
        <w:tc>
          <w:tcPr>
            <w:tcW w:w="2868" w:type="dxa"/>
            <w:vMerge/>
          </w:tcPr>
          <w:p>
            <w:pPr>
              <w:rPr>
                <w:szCs w:val="22"/>
                <w:lang w:val="fi-FI"/>
              </w:rPr>
            </w:pPr>
          </w:p>
        </w:tc>
        <w:tc>
          <w:tcPr>
            <w:tcW w:w="3187" w:type="dxa"/>
            <w:gridSpan w:val="2"/>
            <w:tcBorders>
              <w:top w:val="nil"/>
            </w:tcBorders>
          </w:tcPr>
          <w:p>
            <w:pPr>
              <w:tabs>
                <w:tab w:val="clear" w:pos="567"/>
              </w:tabs>
              <w:spacing w:line="240" w:lineRule="auto"/>
              <w:jc w:val="center"/>
              <w:rPr>
                <w:szCs w:val="22"/>
                <w:lang w:val="fi-FI"/>
              </w:rPr>
            </w:pPr>
          </w:p>
          <w:p>
            <w:pPr>
              <w:tabs>
                <w:tab w:val="clear" w:pos="567"/>
              </w:tabs>
              <w:spacing w:line="240" w:lineRule="auto"/>
              <w:jc w:val="center"/>
              <w:rPr>
                <w:szCs w:val="22"/>
                <w:lang w:val="fi-FI"/>
              </w:rPr>
            </w:pPr>
            <w:r>
              <w:rPr>
                <w:szCs w:val="22"/>
                <w:lang w:val="fi-FI"/>
              </w:rPr>
              <w:t>3,54</w:t>
            </w:r>
            <w:r>
              <w:rPr>
                <w:szCs w:val="22"/>
                <w:vertAlign w:val="superscript"/>
                <w:lang w:val="fi-FI"/>
              </w:rPr>
              <w:t>1</w:t>
            </w:r>
          </w:p>
          <w:p>
            <w:pPr>
              <w:jc w:val="center"/>
              <w:rPr>
                <w:szCs w:val="22"/>
                <w:lang w:val="fi-FI"/>
              </w:rPr>
            </w:pPr>
          </w:p>
          <w:p>
            <w:pPr>
              <w:jc w:val="center"/>
              <w:rPr>
                <w:szCs w:val="22"/>
                <w:lang w:val="fi-FI"/>
              </w:rPr>
            </w:pPr>
            <w:r>
              <w:rPr>
                <w:szCs w:val="22"/>
                <w:lang w:val="fi-FI"/>
              </w:rPr>
              <w:t>&lt;0,001</w:t>
            </w:r>
            <w:r>
              <w:rPr>
                <w:szCs w:val="22"/>
                <w:vertAlign w:val="superscript"/>
                <w:lang w:val="fi-FI"/>
              </w:rPr>
              <w:t>1</w:t>
            </w:r>
          </w:p>
        </w:tc>
        <w:tc>
          <w:tcPr>
            <w:tcW w:w="3188" w:type="dxa"/>
            <w:gridSpan w:val="3"/>
            <w:tcBorders>
              <w:top w:val="nil"/>
            </w:tcBorders>
          </w:tcPr>
          <w:p>
            <w:pPr>
              <w:tabs>
                <w:tab w:val="clear" w:pos="567"/>
              </w:tabs>
              <w:spacing w:line="240" w:lineRule="auto"/>
              <w:jc w:val="center"/>
              <w:rPr>
                <w:noProof/>
                <w:szCs w:val="22"/>
                <w:lang w:val="fi-FI"/>
              </w:rPr>
            </w:pPr>
          </w:p>
          <w:p>
            <w:pPr>
              <w:tabs>
                <w:tab w:val="clear" w:pos="567"/>
              </w:tabs>
              <w:spacing w:line="240" w:lineRule="auto"/>
              <w:jc w:val="center"/>
              <w:rPr>
                <w:szCs w:val="22"/>
                <w:lang w:val="fi-FI"/>
              </w:rPr>
            </w:pPr>
            <w:r>
              <w:rPr>
                <w:noProof/>
                <w:szCs w:val="22"/>
                <w:lang w:val="fi-FI"/>
              </w:rPr>
              <w:t>n/a</w:t>
            </w:r>
          </w:p>
          <w:p>
            <w:pPr>
              <w:jc w:val="center"/>
              <w:rPr>
                <w:szCs w:val="22"/>
                <w:lang w:val="fi-FI"/>
              </w:rPr>
            </w:pPr>
          </w:p>
          <w:p>
            <w:pPr>
              <w:jc w:val="center"/>
              <w:rPr>
                <w:szCs w:val="22"/>
                <w:lang w:val="fi-FI"/>
              </w:rPr>
            </w:pPr>
            <w:r>
              <w:rPr>
                <w:szCs w:val="22"/>
                <w:lang w:val="fi-FI"/>
              </w:rPr>
              <w:t>&lt;0,001</w:t>
            </w:r>
            <w:r>
              <w:rPr>
                <w:szCs w:val="22"/>
                <w:vertAlign w:val="superscript"/>
                <w:lang w:val="fi-FI"/>
              </w:rPr>
              <w:t>2</w:t>
            </w:r>
          </w:p>
        </w:tc>
      </w:tr>
    </w:tbl>
    <w:p>
      <w:pPr>
        <w:tabs>
          <w:tab w:val="clear" w:pos="567"/>
        </w:tabs>
        <w:spacing w:line="240" w:lineRule="auto"/>
        <w:rPr>
          <w:szCs w:val="22"/>
          <w:lang w:val="fi-FI"/>
        </w:rPr>
      </w:pPr>
      <w:r>
        <w:rPr>
          <w:szCs w:val="22"/>
          <w:vertAlign w:val="superscript"/>
          <w:lang w:val="fi-FI"/>
        </w:rPr>
        <w:t>1</w:t>
      </w:r>
      <w:r>
        <w:rPr>
          <w:szCs w:val="22"/>
          <w:lang w:val="fi-FI"/>
        </w:rPr>
        <w:t xml:space="preserve"> ANCOVA, tekijöinä hoito ja maa, </w:t>
      </w:r>
      <w:r>
        <w:rPr>
          <w:rStyle w:val="Initial"/>
          <w:color w:val="000000"/>
          <w:szCs w:val="22"/>
          <w:lang w:val="fi-FI"/>
        </w:rPr>
        <w:t>kovarianssina</w:t>
      </w:r>
      <w:r>
        <w:rPr>
          <w:szCs w:val="22"/>
          <w:lang w:val="fi-FI"/>
        </w:rPr>
        <w:t xml:space="preserve"> lähtötason ADAS-Cog. Positiivinen muutos osoittaa paranemista. </w:t>
      </w:r>
    </w:p>
    <w:p>
      <w:pPr>
        <w:tabs>
          <w:tab w:val="clear" w:pos="567"/>
        </w:tabs>
        <w:spacing w:line="240" w:lineRule="auto"/>
        <w:rPr>
          <w:szCs w:val="22"/>
          <w:lang w:val="fi-FI"/>
        </w:rPr>
      </w:pPr>
      <w:r>
        <w:rPr>
          <w:szCs w:val="22"/>
          <w:vertAlign w:val="superscript"/>
          <w:lang w:val="fi-FI"/>
        </w:rPr>
        <w:t>2</w:t>
      </w:r>
      <w:r>
        <w:rPr>
          <w:szCs w:val="22"/>
          <w:lang w:val="fi-FI"/>
        </w:rPr>
        <w:t xml:space="preserve"> keskiarvotulokset esitetty selvyyden vuoksi, luokka-analyysi tehty käyttäen van Elterenin testiä</w:t>
      </w:r>
    </w:p>
    <w:p>
      <w:pPr>
        <w:tabs>
          <w:tab w:val="clear" w:pos="567"/>
        </w:tabs>
        <w:autoSpaceDE w:val="0"/>
        <w:autoSpaceDN w:val="0"/>
        <w:adjustRightInd w:val="0"/>
        <w:spacing w:line="240" w:lineRule="auto"/>
        <w:rPr>
          <w:szCs w:val="22"/>
          <w:lang w:val="en-US"/>
        </w:rPr>
      </w:pPr>
      <w:r>
        <w:rPr>
          <w:szCs w:val="22"/>
          <w:lang w:val="en-US"/>
        </w:rPr>
        <w:t>ITT: Intent-To-Treat; RDO: Retrieved Drop Outs; LOCF: Last Observation Carried Forward</w:t>
      </w:r>
    </w:p>
    <w:p>
      <w:pPr>
        <w:tabs>
          <w:tab w:val="clear" w:pos="567"/>
        </w:tabs>
        <w:autoSpaceDE w:val="0"/>
        <w:autoSpaceDN w:val="0"/>
        <w:adjustRightInd w:val="0"/>
        <w:spacing w:line="240" w:lineRule="auto"/>
        <w:rPr>
          <w:szCs w:val="22"/>
          <w:lang w:val="en-US"/>
        </w:rPr>
      </w:pPr>
    </w:p>
    <w:p>
      <w:pPr>
        <w:tabs>
          <w:tab w:val="clear" w:pos="567"/>
        </w:tabs>
        <w:autoSpaceDE w:val="0"/>
        <w:autoSpaceDN w:val="0"/>
        <w:adjustRightInd w:val="0"/>
        <w:spacing w:line="240" w:lineRule="auto"/>
        <w:rPr>
          <w:szCs w:val="22"/>
          <w:lang w:val="fi-FI"/>
        </w:rPr>
      </w:pPr>
      <w:r>
        <w:rPr>
          <w:szCs w:val="22"/>
          <w:lang w:val="fi-FI"/>
        </w:rPr>
        <w:t>Vaikka hoitovaikutus osoitettiin koko tutkimuspopulaatiossa, aineistosta ilmeni, että parempi hoitovaikutus suhteessa lumelääkkeeseen havaittiin kohtalaista Parkinsonin tautiin liittyvää dementiaa sairastavien potilaiden alaryhmässä. Samoin potilailla, joilla oli näköaistiharhoja, havaittiin parempi vaste (ks. taulukko 6).</w:t>
      </w:r>
    </w:p>
    <w:p>
      <w:pPr>
        <w:tabs>
          <w:tab w:val="clear" w:pos="567"/>
        </w:tabs>
        <w:autoSpaceDE w:val="0"/>
        <w:autoSpaceDN w:val="0"/>
        <w:adjustRightInd w:val="0"/>
        <w:spacing w:line="240" w:lineRule="auto"/>
        <w:rPr>
          <w:b/>
          <w:szCs w:val="22"/>
          <w:lang w:val="fi-FI"/>
        </w:rPr>
      </w:pPr>
    </w:p>
    <w:p>
      <w:pPr>
        <w:tabs>
          <w:tab w:val="clear" w:pos="567"/>
        </w:tabs>
        <w:autoSpaceDE w:val="0"/>
        <w:autoSpaceDN w:val="0"/>
        <w:adjustRightInd w:val="0"/>
        <w:spacing w:line="240" w:lineRule="auto"/>
        <w:rPr>
          <w:b/>
          <w:szCs w:val="22"/>
          <w:lang w:val="fi-FI"/>
        </w:rPr>
      </w:pPr>
      <w:r>
        <w:rPr>
          <w:b/>
          <w:szCs w:val="22"/>
          <w:lang w:val="fi-FI"/>
        </w:rPr>
        <w:t>Taulukko 6</w:t>
      </w:r>
    </w:p>
    <w:p>
      <w:pPr>
        <w:tabs>
          <w:tab w:val="clear" w:pos="567"/>
        </w:tabs>
        <w:autoSpaceDE w:val="0"/>
        <w:autoSpaceDN w:val="0"/>
        <w:adjustRightInd w:val="0"/>
        <w:spacing w:line="240" w:lineRule="auto"/>
        <w:rPr>
          <w:b/>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868"/>
        <w:gridCol w:w="1560"/>
        <w:gridCol w:w="1560"/>
        <w:gridCol w:w="1680"/>
        <w:gridCol w:w="1575"/>
      </w:tblGrid>
      <w:tr>
        <w:tc>
          <w:tcPr>
            <w:tcW w:w="2868" w:type="dxa"/>
          </w:tcPr>
          <w:p>
            <w:pPr>
              <w:tabs>
                <w:tab w:val="clear" w:pos="567"/>
              </w:tabs>
              <w:spacing w:line="240" w:lineRule="auto"/>
              <w:rPr>
                <w:szCs w:val="22"/>
                <w:lang w:val="fi-FI"/>
              </w:rPr>
            </w:pPr>
            <w:r>
              <w:rPr>
                <w:b/>
                <w:szCs w:val="22"/>
                <w:lang w:val="fi-FI"/>
              </w:rPr>
              <w:t>Parkinsonin tautiin liittyvä dementia</w:t>
            </w:r>
          </w:p>
        </w:tc>
        <w:tc>
          <w:tcPr>
            <w:tcW w:w="1560" w:type="dxa"/>
          </w:tcPr>
          <w:p>
            <w:pPr>
              <w:tabs>
                <w:tab w:val="clear" w:pos="567"/>
              </w:tabs>
              <w:spacing w:line="240" w:lineRule="auto"/>
              <w:rPr>
                <w:b/>
                <w:szCs w:val="22"/>
                <w:lang w:val="fi-FI"/>
              </w:rPr>
            </w:pPr>
            <w:r>
              <w:rPr>
                <w:b/>
                <w:szCs w:val="22"/>
                <w:lang w:val="fi-FI"/>
              </w:rPr>
              <w:t>ADAS-Cog</w:t>
            </w:r>
          </w:p>
          <w:p>
            <w:pPr>
              <w:tabs>
                <w:tab w:val="clear" w:pos="567"/>
              </w:tabs>
              <w:spacing w:line="240" w:lineRule="auto"/>
              <w:rPr>
                <w:szCs w:val="22"/>
                <w:lang w:val="fi-FI"/>
              </w:rPr>
            </w:pPr>
            <w:r>
              <w:rPr>
                <w:b/>
                <w:szCs w:val="22"/>
                <w:lang w:val="fi-FI"/>
              </w:rPr>
              <w:t>Rivastigmiini</w:t>
            </w:r>
          </w:p>
        </w:tc>
        <w:tc>
          <w:tcPr>
            <w:tcW w:w="1560" w:type="dxa"/>
          </w:tcPr>
          <w:p>
            <w:pPr>
              <w:tabs>
                <w:tab w:val="clear" w:pos="567"/>
              </w:tabs>
              <w:spacing w:line="240" w:lineRule="auto"/>
              <w:rPr>
                <w:b/>
                <w:szCs w:val="22"/>
                <w:lang w:val="fi-FI"/>
              </w:rPr>
            </w:pPr>
            <w:r>
              <w:rPr>
                <w:b/>
                <w:szCs w:val="22"/>
                <w:lang w:val="fi-FI"/>
              </w:rPr>
              <w:t>ADAS-Cog</w:t>
            </w:r>
          </w:p>
          <w:p>
            <w:pPr>
              <w:tabs>
                <w:tab w:val="clear" w:pos="567"/>
              </w:tabs>
              <w:spacing w:line="240" w:lineRule="auto"/>
              <w:rPr>
                <w:b/>
                <w:szCs w:val="22"/>
                <w:lang w:val="fi-FI"/>
              </w:rPr>
            </w:pPr>
            <w:r>
              <w:rPr>
                <w:b/>
                <w:szCs w:val="22"/>
                <w:lang w:val="fi-FI"/>
              </w:rPr>
              <w:t>Lumelääke</w:t>
            </w:r>
          </w:p>
          <w:p>
            <w:pPr>
              <w:tabs>
                <w:tab w:val="clear" w:pos="567"/>
              </w:tabs>
              <w:spacing w:line="240" w:lineRule="auto"/>
              <w:rPr>
                <w:szCs w:val="22"/>
                <w:lang w:val="fi-FI"/>
              </w:rPr>
            </w:pPr>
            <w:r>
              <w:rPr>
                <w:b/>
                <w:szCs w:val="22"/>
                <w:lang w:val="fi-FI"/>
              </w:rPr>
              <w:t> </w:t>
            </w:r>
          </w:p>
        </w:tc>
        <w:tc>
          <w:tcPr>
            <w:tcW w:w="1680" w:type="dxa"/>
          </w:tcPr>
          <w:p>
            <w:pPr>
              <w:tabs>
                <w:tab w:val="clear" w:pos="567"/>
              </w:tabs>
              <w:spacing w:line="240" w:lineRule="auto"/>
              <w:rPr>
                <w:b/>
                <w:szCs w:val="22"/>
                <w:lang w:val="fi-FI"/>
              </w:rPr>
            </w:pPr>
            <w:r>
              <w:rPr>
                <w:b/>
                <w:szCs w:val="22"/>
                <w:lang w:val="fi-FI"/>
              </w:rPr>
              <w:t>ADAS-Cog</w:t>
            </w:r>
          </w:p>
          <w:p>
            <w:pPr>
              <w:tabs>
                <w:tab w:val="clear" w:pos="567"/>
              </w:tabs>
              <w:spacing w:line="240" w:lineRule="auto"/>
              <w:rPr>
                <w:szCs w:val="22"/>
                <w:lang w:val="fi-FI"/>
              </w:rPr>
            </w:pPr>
            <w:r>
              <w:rPr>
                <w:b/>
                <w:szCs w:val="22"/>
                <w:lang w:val="fi-FI"/>
              </w:rPr>
              <w:t>Rivastigmiini</w:t>
            </w:r>
          </w:p>
        </w:tc>
        <w:tc>
          <w:tcPr>
            <w:tcW w:w="1575" w:type="dxa"/>
          </w:tcPr>
          <w:p>
            <w:pPr>
              <w:tabs>
                <w:tab w:val="clear" w:pos="567"/>
              </w:tabs>
              <w:spacing w:line="240" w:lineRule="auto"/>
              <w:rPr>
                <w:b/>
                <w:szCs w:val="22"/>
                <w:lang w:val="fi-FI"/>
              </w:rPr>
            </w:pPr>
            <w:r>
              <w:rPr>
                <w:b/>
                <w:szCs w:val="22"/>
                <w:lang w:val="fi-FI"/>
              </w:rPr>
              <w:t>ADAS-Cog</w:t>
            </w:r>
          </w:p>
          <w:p>
            <w:pPr>
              <w:tabs>
                <w:tab w:val="clear" w:pos="567"/>
              </w:tabs>
              <w:spacing w:line="240" w:lineRule="auto"/>
              <w:rPr>
                <w:b/>
                <w:szCs w:val="22"/>
                <w:lang w:val="fi-FI"/>
              </w:rPr>
            </w:pPr>
            <w:r>
              <w:rPr>
                <w:b/>
                <w:szCs w:val="22"/>
                <w:lang w:val="fi-FI"/>
              </w:rPr>
              <w:t>Lumelääke</w:t>
            </w:r>
          </w:p>
          <w:p>
            <w:pPr>
              <w:tabs>
                <w:tab w:val="clear" w:pos="567"/>
              </w:tabs>
              <w:spacing w:line="240" w:lineRule="auto"/>
              <w:rPr>
                <w:szCs w:val="22"/>
                <w:lang w:val="fi-FI"/>
              </w:rPr>
            </w:pPr>
            <w:r>
              <w:rPr>
                <w:b/>
                <w:szCs w:val="22"/>
                <w:lang w:val="fi-FI"/>
              </w:rPr>
              <w:t> </w:t>
            </w:r>
          </w:p>
        </w:tc>
      </w:tr>
      <w:tr>
        <w:tc>
          <w:tcPr>
            <w:tcW w:w="2868" w:type="dxa"/>
          </w:tcPr>
          <w:p>
            <w:pPr>
              <w:tabs>
                <w:tab w:val="clear" w:pos="567"/>
              </w:tabs>
              <w:spacing w:line="240" w:lineRule="auto"/>
              <w:rPr>
                <w:szCs w:val="22"/>
                <w:lang w:val="fi-FI"/>
              </w:rPr>
            </w:pPr>
            <w:r>
              <w:rPr>
                <w:b/>
                <w:szCs w:val="22"/>
                <w:lang w:val="fi-FI"/>
              </w:rPr>
              <w:t> </w:t>
            </w:r>
          </w:p>
        </w:tc>
        <w:tc>
          <w:tcPr>
            <w:tcW w:w="3120" w:type="dxa"/>
            <w:gridSpan w:val="2"/>
          </w:tcPr>
          <w:p>
            <w:pPr>
              <w:tabs>
                <w:tab w:val="clear" w:pos="567"/>
              </w:tabs>
              <w:spacing w:line="240" w:lineRule="auto"/>
              <w:rPr>
                <w:szCs w:val="22"/>
                <w:lang w:val="fi-FI"/>
              </w:rPr>
            </w:pPr>
            <w:r>
              <w:rPr>
                <w:b/>
                <w:szCs w:val="22"/>
                <w:lang w:val="fi-FI"/>
              </w:rPr>
              <w:t>Potilaat, joilla oli näköaistiharhoja</w:t>
            </w:r>
          </w:p>
        </w:tc>
        <w:tc>
          <w:tcPr>
            <w:tcW w:w="3255" w:type="dxa"/>
            <w:gridSpan w:val="2"/>
          </w:tcPr>
          <w:p>
            <w:pPr>
              <w:tabs>
                <w:tab w:val="clear" w:pos="567"/>
              </w:tabs>
              <w:spacing w:line="240" w:lineRule="auto"/>
              <w:rPr>
                <w:szCs w:val="22"/>
                <w:lang w:val="fi-FI"/>
              </w:rPr>
            </w:pPr>
            <w:r>
              <w:rPr>
                <w:b/>
                <w:szCs w:val="22"/>
                <w:lang w:val="fi-FI"/>
              </w:rPr>
              <w:t>Potilaat, joilla ei ollut näköaistiharhoja</w:t>
            </w:r>
          </w:p>
        </w:tc>
      </w:tr>
      <w:tr>
        <w:trPr>
          <w:trHeight w:val="1549"/>
        </w:trPr>
        <w:tc>
          <w:tcPr>
            <w:tcW w:w="2868" w:type="dxa"/>
            <w:vMerge w:val="restart"/>
          </w:tcPr>
          <w:p>
            <w:pPr>
              <w:tabs>
                <w:tab w:val="clear" w:pos="567"/>
              </w:tabs>
              <w:spacing w:line="240" w:lineRule="auto"/>
              <w:rPr>
                <w:szCs w:val="22"/>
                <w:lang w:val="fi-FI"/>
              </w:rPr>
            </w:pPr>
            <w:r>
              <w:rPr>
                <w:szCs w:val="22"/>
                <w:lang w:val="fi-FI"/>
              </w:rPr>
              <w:t> </w:t>
            </w:r>
          </w:p>
          <w:p>
            <w:pPr>
              <w:tabs>
                <w:tab w:val="clear" w:pos="567"/>
              </w:tabs>
              <w:spacing w:line="240" w:lineRule="auto"/>
              <w:rPr>
                <w:b/>
                <w:szCs w:val="22"/>
                <w:lang w:val="fi-FI"/>
              </w:rPr>
            </w:pPr>
            <w:r>
              <w:rPr>
                <w:b/>
                <w:szCs w:val="22"/>
                <w:lang w:val="fi-FI"/>
              </w:rPr>
              <w:t xml:space="preserve">ITT + RDO </w:t>
            </w:r>
            <w:r>
              <w:rPr>
                <w:b/>
                <w:szCs w:val="22"/>
                <w:lang w:val="fi-FI"/>
              </w:rPr>
              <w:noBreakHyphen/>
              <w:t>populaatio</w:t>
            </w:r>
          </w:p>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Lähtötason keskiarvo ± SD</w:t>
            </w:r>
          </w:p>
          <w:p>
            <w:pPr>
              <w:tabs>
                <w:tab w:val="clear" w:pos="567"/>
              </w:tabs>
              <w:spacing w:line="240" w:lineRule="auto"/>
              <w:rPr>
                <w:szCs w:val="22"/>
                <w:lang w:val="fi-FI"/>
              </w:rPr>
            </w:pPr>
            <w:r>
              <w:rPr>
                <w:szCs w:val="22"/>
                <w:lang w:val="fi-FI"/>
              </w:rPr>
              <w:t xml:space="preserve">Keskiarvomuutos 24 viikon kohdalla </w:t>
            </w:r>
          </w:p>
          <w:p>
            <w:pPr>
              <w:tabs>
                <w:tab w:val="clear" w:pos="567"/>
              </w:tabs>
              <w:spacing w:line="240" w:lineRule="auto"/>
              <w:rPr>
                <w:szCs w:val="22"/>
                <w:lang w:val="fi-FI"/>
              </w:rPr>
            </w:pPr>
            <w:r>
              <w:rPr>
                <w:szCs w:val="22"/>
                <w:lang w:val="fi-FI"/>
              </w:rPr>
              <w:t>± SD</w:t>
            </w:r>
          </w:p>
          <w:p>
            <w:pPr>
              <w:tabs>
                <w:tab w:val="clear" w:pos="567"/>
              </w:tabs>
              <w:spacing w:line="240" w:lineRule="auto"/>
              <w:rPr>
                <w:szCs w:val="22"/>
                <w:lang w:val="fi-FI"/>
              </w:rPr>
            </w:pPr>
            <w:r>
              <w:rPr>
                <w:szCs w:val="22"/>
                <w:lang w:val="fi-FI"/>
              </w:rPr>
              <w:t>Mukautettu ero hoitojen välillä</w:t>
            </w:r>
          </w:p>
          <w:p>
            <w:pPr>
              <w:rPr>
                <w:szCs w:val="22"/>
                <w:lang w:val="fi-FI"/>
              </w:rPr>
            </w:pPr>
            <w:r>
              <w:rPr>
                <w:szCs w:val="22"/>
                <w:lang w:val="fi-FI"/>
              </w:rPr>
              <w:t>p-arvo vs lumelääke</w:t>
            </w:r>
          </w:p>
        </w:tc>
        <w:tc>
          <w:tcPr>
            <w:tcW w:w="1560" w:type="dxa"/>
            <w:tcBorders>
              <w:bottom w:val="nil"/>
            </w:tcBorders>
          </w:tcPr>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(n=107)</w:t>
            </w:r>
          </w:p>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25,4 ± 9,9</w:t>
            </w:r>
          </w:p>
          <w:p>
            <w:pPr>
              <w:rPr>
                <w:szCs w:val="22"/>
                <w:lang w:val="fi-FI"/>
              </w:rPr>
            </w:pPr>
            <w:r>
              <w:rPr>
                <w:b/>
                <w:szCs w:val="22"/>
                <w:lang w:val="fi-FI"/>
              </w:rPr>
              <w:t>1,0 ± 9,2</w:t>
            </w:r>
          </w:p>
        </w:tc>
        <w:tc>
          <w:tcPr>
            <w:tcW w:w="1560" w:type="dxa"/>
            <w:tcBorders>
              <w:bottom w:val="nil"/>
            </w:tcBorders>
          </w:tcPr>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noProof/>
                <w:szCs w:val="22"/>
                <w:lang w:val="fi-FI"/>
              </w:rPr>
              <w:t>(n=60)</w:t>
            </w:r>
          </w:p>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27,4 ± 10,4</w:t>
            </w:r>
          </w:p>
          <w:p>
            <w:pPr>
              <w:rPr>
                <w:szCs w:val="22"/>
                <w:lang w:val="fi-FI"/>
              </w:rPr>
            </w:pPr>
            <w:r>
              <w:rPr>
                <w:szCs w:val="22"/>
                <w:lang w:val="fi-FI"/>
              </w:rPr>
              <w:t>-2,1 ± 8,3</w:t>
            </w:r>
          </w:p>
        </w:tc>
        <w:tc>
          <w:tcPr>
            <w:tcW w:w="1680" w:type="dxa"/>
            <w:tcBorders>
              <w:bottom w:val="nil"/>
            </w:tcBorders>
          </w:tcPr>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noProof/>
                <w:szCs w:val="22"/>
                <w:lang w:val="fi-FI"/>
              </w:rPr>
              <w:t>(n=220)</w:t>
            </w:r>
          </w:p>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23,1 ± 10,4</w:t>
            </w:r>
          </w:p>
          <w:p>
            <w:pPr>
              <w:rPr>
                <w:szCs w:val="22"/>
                <w:lang w:val="fi-FI"/>
              </w:rPr>
            </w:pPr>
            <w:r>
              <w:rPr>
                <w:b/>
                <w:szCs w:val="22"/>
                <w:lang w:val="fi-FI"/>
              </w:rPr>
              <w:t>2,6 ± 7,6</w:t>
            </w:r>
          </w:p>
        </w:tc>
        <w:tc>
          <w:tcPr>
            <w:tcW w:w="1575" w:type="dxa"/>
            <w:tcBorders>
              <w:bottom w:val="nil"/>
            </w:tcBorders>
          </w:tcPr>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noProof/>
                <w:szCs w:val="22"/>
                <w:lang w:val="fi-FI"/>
              </w:rPr>
              <w:t>(n=101)</w:t>
            </w:r>
          </w:p>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22,5 ± 10,1</w:t>
            </w:r>
          </w:p>
          <w:p>
            <w:pPr>
              <w:rPr>
                <w:szCs w:val="22"/>
                <w:lang w:val="fi-FI"/>
              </w:rPr>
            </w:pPr>
            <w:r>
              <w:rPr>
                <w:szCs w:val="22"/>
                <w:lang w:val="fi-FI"/>
              </w:rPr>
              <w:t>0,1 ± 6,9</w:t>
            </w:r>
          </w:p>
        </w:tc>
      </w:tr>
      <w:tr>
        <w:trPr>
          <w:trHeight w:val="516"/>
        </w:trPr>
        <w:tc>
          <w:tcPr>
            <w:tcW w:w="2868" w:type="dxa"/>
            <w:vMerge/>
          </w:tcPr>
          <w:p>
            <w:pPr>
              <w:rPr>
                <w:szCs w:val="22"/>
                <w:lang w:val="fi-FI"/>
              </w:rPr>
            </w:pPr>
          </w:p>
        </w:tc>
        <w:tc>
          <w:tcPr>
            <w:tcW w:w="3120" w:type="dxa"/>
            <w:gridSpan w:val="2"/>
            <w:tcBorders>
              <w:top w:val="nil"/>
            </w:tcBorders>
          </w:tcPr>
          <w:p>
            <w:pPr>
              <w:tabs>
                <w:tab w:val="clear" w:pos="567"/>
              </w:tabs>
              <w:spacing w:line="240" w:lineRule="auto"/>
              <w:jc w:val="center"/>
              <w:rPr>
                <w:szCs w:val="22"/>
                <w:lang w:val="fi-FI"/>
              </w:rPr>
            </w:pPr>
          </w:p>
          <w:p>
            <w:pPr>
              <w:tabs>
                <w:tab w:val="clear" w:pos="567"/>
              </w:tabs>
              <w:spacing w:line="240" w:lineRule="auto"/>
              <w:jc w:val="center"/>
              <w:rPr>
                <w:szCs w:val="22"/>
                <w:lang w:val="fi-FI"/>
              </w:rPr>
            </w:pPr>
            <w:r>
              <w:rPr>
                <w:szCs w:val="22"/>
                <w:lang w:val="fi-FI"/>
              </w:rPr>
              <w:t>4,27</w:t>
            </w:r>
            <w:r>
              <w:rPr>
                <w:szCs w:val="22"/>
                <w:vertAlign w:val="superscript"/>
                <w:lang w:val="fi-FI"/>
              </w:rPr>
              <w:t>1</w:t>
            </w:r>
          </w:p>
          <w:p>
            <w:pPr>
              <w:jc w:val="center"/>
              <w:rPr>
                <w:szCs w:val="22"/>
                <w:lang w:val="fi-FI"/>
              </w:rPr>
            </w:pPr>
          </w:p>
          <w:p>
            <w:pPr>
              <w:jc w:val="center"/>
              <w:rPr>
                <w:szCs w:val="22"/>
                <w:lang w:val="fi-FI"/>
              </w:rPr>
            </w:pPr>
            <w:r>
              <w:rPr>
                <w:szCs w:val="22"/>
                <w:lang w:val="fi-FI"/>
              </w:rPr>
              <w:t>0,002</w:t>
            </w:r>
            <w:r>
              <w:rPr>
                <w:szCs w:val="22"/>
                <w:vertAlign w:val="superscript"/>
                <w:lang w:val="fi-FI"/>
              </w:rPr>
              <w:t>1</w:t>
            </w:r>
          </w:p>
        </w:tc>
        <w:tc>
          <w:tcPr>
            <w:tcW w:w="3255" w:type="dxa"/>
            <w:gridSpan w:val="2"/>
            <w:tcBorders>
              <w:top w:val="nil"/>
            </w:tcBorders>
          </w:tcPr>
          <w:p>
            <w:pPr>
              <w:tabs>
                <w:tab w:val="clear" w:pos="567"/>
              </w:tabs>
              <w:spacing w:line="240" w:lineRule="auto"/>
              <w:jc w:val="center"/>
              <w:rPr>
                <w:szCs w:val="22"/>
                <w:lang w:val="fi-FI"/>
              </w:rPr>
            </w:pPr>
          </w:p>
          <w:p>
            <w:pPr>
              <w:tabs>
                <w:tab w:val="clear" w:pos="567"/>
              </w:tabs>
              <w:spacing w:line="240" w:lineRule="auto"/>
              <w:jc w:val="center"/>
              <w:rPr>
                <w:szCs w:val="22"/>
                <w:lang w:val="fi-FI"/>
              </w:rPr>
            </w:pPr>
            <w:r>
              <w:rPr>
                <w:szCs w:val="22"/>
                <w:lang w:val="fi-FI"/>
              </w:rPr>
              <w:t>2,09</w:t>
            </w:r>
            <w:r>
              <w:rPr>
                <w:szCs w:val="22"/>
                <w:vertAlign w:val="superscript"/>
                <w:lang w:val="fi-FI"/>
              </w:rPr>
              <w:t>1</w:t>
            </w:r>
          </w:p>
          <w:p>
            <w:pPr>
              <w:jc w:val="center"/>
              <w:rPr>
                <w:szCs w:val="22"/>
                <w:lang w:val="fi-FI"/>
              </w:rPr>
            </w:pPr>
          </w:p>
          <w:p>
            <w:pPr>
              <w:jc w:val="center"/>
              <w:rPr>
                <w:szCs w:val="22"/>
                <w:lang w:val="fi-FI"/>
              </w:rPr>
            </w:pPr>
            <w:r>
              <w:rPr>
                <w:szCs w:val="22"/>
                <w:lang w:val="fi-FI"/>
              </w:rPr>
              <w:t>0,015</w:t>
            </w:r>
            <w:r>
              <w:rPr>
                <w:szCs w:val="22"/>
                <w:vertAlign w:val="superscript"/>
                <w:lang w:val="fi-FI"/>
              </w:rPr>
              <w:t>1</w:t>
            </w:r>
          </w:p>
        </w:tc>
      </w:tr>
      <w:tr>
        <w:tc>
          <w:tcPr>
            <w:tcW w:w="2868" w:type="dxa"/>
          </w:tcPr>
          <w:p>
            <w:pPr>
              <w:tabs>
                <w:tab w:val="clear" w:pos="567"/>
              </w:tabs>
              <w:spacing w:line="240" w:lineRule="auto"/>
              <w:rPr>
                <w:b/>
                <w:szCs w:val="22"/>
                <w:lang w:val="fi-FI"/>
              </w:rPr>
            </w:pPr>
            <w:r>
              <w:rPr>
                <w:b/>
                <w:szCs w:val="22"/>
                <w:lang w:val="fi-FI"/>
              </w:rPr>
              <w:t> </w:t>
            </w:r>
          </w:p>
        </w:tc>
        <w:tc>
          <w:tcPr>
            <w:tcW w:w="3120" w:type="dxa"/>
            <w:gridSpan w:val="2"/>
          </w:tcPr>
          <w:p>
            <w:pPr>
              <w:tabs>
                <w:tab w:val="clear" w:pos="567"/>
              </w:tabs>
              <w:spacing w:line="240" w:lineRule="auto"/>
              <w:rPr>
                <w:szCs w:val="22"/>
                <w:lang w:val="fi-FI"/>
              </w:rPr>
            </w:pPr>
            <w:r>
              <w:rPr>
                <w:b/>
                <w:szCs w:val="22"/>
                <w:lang w:val="fi-FI"/>
              </w:rPr>
              <w:t>Potilaat, joilla kohtalaisen vaikea dementia (MMSE 10-17)</w:t>
            </w:r>
          </w:p>
        </w:tc>
        <w:tc>
          <w:tcPr>
            <w:tcW w:w="3255" w:type="dxa"/>
            <w:gridSpan w:val="2"/>
          </w:tcPr>
          <w:p>
            <w:pPr>
              <w:tabs>
                <w:tab w:val="clear" w:pos="567"/>
              </w:tabs>
              <w:spacing w:line="240" w:lineRule="auto"/>
              <w:rPr>
                <w:szCs w:val="22"/>
                <w:lang w:val="fi-FI"/>
              </w:rPr>
            </w:pPr>
            <w:r>
              <w:rPr>
                <w:b/>
                <w:szCs w:val="22"/>
                <w:lang w:val="fi-FI"/>
              </w:rPr>
              <w:t>Potilaat, joilla lievä dementia (MMSE 18-24)</w:t>
            </w:r>
          </w:p>
        </w:tc>
      </w:tr>
      <w:tr>
        <w:trPr>
          <w:trHeight w:val="1549"/>
        </w:trPr>
        <w:tc>
          <w:tcPr>
            <w:tcW w:w="2868" w:type="dxa"/>
            <w:vMerge w:val="restart"/>
          </w:tcPr>
          <w:p>
            <w:pPr>
              <w:tabs>
                <w:tab w:val="clear" w:pos="567"/>
              </w:tabs>
              <w:spacing w:line="240" w:lineRule="auto"/>
              <w:rPr>
                <w:szCs w:val="22"/>
                <w:lang w:val="fi-FI"/>
              </w:rPr>
            </w:pPr>
            <w:r>
              <w:rPr>
                <w:szCs w:val="22"/>
                <w:lang w:val="fi-FI"/>
              </w:rPr>
              <w:t> </w:t>
            </w:r>
          </w:p>
          <w:p>
            <w:pPr>
              <w:tabs>
                <w:tab w:val="clear" w:pos="567"/>
              </w:tabs>
              <w:spacing w:line="240" w:lineRule="auto"/>
              <w:rPr>
                <w:b/>
                <w:szCs w:val="22"/>
                <w:lang w:val="fi-FI"/>
              </w:rPr>
            </w:pPr>
            <w:r>
              <w:rPr>
                <w:b/>
                <w:szCs w:val="22"/>
                <w:lang w:val="fi-FI"/>
              </w:rPr>
              <w:t xml:space="preserve">ITT + RDO </w:t>
            </w:r>
            <w:r>
              <w:rPr>
                <w:b/>
                <w:szCs w:val="22"/>
                <w:lang w:val="fi-FI"/>
              </w:rPr>
              <w:noBreakHyphen/>
              <w:t>populaatio</w:t>
            </w:r>
          </w:p>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Lähtötason keskiarvo ± SD</w:t>
            </w:r>
          </w:p>
          <w:p>
            <w:pPr>
              <w:tabs>
                <w:tab w:val="clear" w:pos="567"/>
              </w:tabs>
              <w:spacing w:line="240" w:lineRule="auto"/>
              <w:rPr>
                <w:szCs w:val="22"/>
                <w:lang w:val="fi-FI"/>
              </w:rPr>
            </w:pPr>
            <w:r>
              <w:rPr>
                <w:szCs w:val="22"/>
                <w:lang w:val="fi-FI"/>
              </w:rPr>
              <w:t>Keskiarvomuutos 24 viikon kohdalla ± SD</w:t>
            </w:r>
          </w:p>
          <w:p>
            <w:pPr>
              <w:tabs>
                <w:tab w:val="clear" w:pos="567"/>
              </w:tabs>
              <w:spacing w:line="240" w:lineRule="auto"/>
              <w:rPr>
                <w:szCs w:val="22"/>
                <w:lang w:val="fi-FI"/>
              </w:rPr>
            </w:pPr>
            <w:r>
              <w:rPr>
                <w:szCs w:val="22"/>
                <w:lang w:val="fi-FI"/>
              </w:rPr>
              <w:t>Mukautettu ero hoitojen välillä</w:t>
            </w:r>
          </w:p>
          <w:p>
            <w:pPr>
              <w:rPr>
                <w:szCs w:val="22"/>
                <w:lang w:val="fi-FI"/>
              </w:rPr>
            </w:pPr>
            <w:r>
              <w:rPr>
                <w:szCs w:val="22"/>
                <w:lang w:val="fi-FI"/>
              </w:rPr>
              <w:t>p-arvo vs lumelääke</w:t>
            </w:r>
          </w:p>
        </w:tc>
        <w:tc>
          <w:tcPr>
            <w:tcW w:w="1560" w:type="dxa"/>
          </w:tcPr>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noProof/>
                <w:szCs w:val="22"/>
                <w:lang w:val="fi-FI"/>
              </w:rPr>
              <w:t>(n=87)</w:t>
            </w:r>
          </w:p>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32,6 ± 10,4</w:t>
            </w:r>
          </w:p>
          <w:p>
            <w:pPr>
              <w:rPr>
                <w:szCs w:val="22"/>
                <w:lang w:val="fi-FI"/>
              </w:rPr>
            </w:pPr>
            <w:r>
              <w:rPr>
                <w:b/>
                <w:szCs w:val="22"/>
                <w:lang w:val="fi-FI"/>
              </w:rPr>
              <w:t>2,6 ± 9,4</w:t>
            </w:r>
          </w:p>
        </w:tc>
        <w:tc>
          <w:tcPr>
            <w:tcW w:w="1560" w:type="dxa"/>
          </w:tcPr>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noProof/>
                <w:szCs w:val="22"/>
                <w:lang w:val="fi-FI"/>
              </w:rPr>
              <w:t>(n=44)</w:t>
            </w:r>
          </w:p>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33,7 ± 10,3</w:t>
            </w:r>
          </w:p>
          <w:p>
            <w:pPr>
              <w:rPr>
                <w:szCs w:val="22"/>
                <w:lang w:val="fi-FI"/>
              </w:rPr>
            </w:pPr>
            <w:r>
              <w:rPr>
                <w:szCs w:val="22"/>
                <w:lang w:val="fi-FI"/>
              </w:rPr>
              <w:t>-1,8 ± 7,2</w:t>
            </w:r>
          </w:p>
        </w:tc>
        <w:tc>
          <w:tcPr>
            <w:tcW w:w="1680" w:type="dxa"/>
          </w:tcPr>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noProof/>
                <w:szCs w:val="22"/>
                <w:lang w:val="fi-FI"/>
              </w:rPr>
              <w:t>(n=237)</w:t>
            </w:r>
          </w:p>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20,6 ± 7,9</w:t>
            </w:r>
          </w:p>
          <w:p>
            <w:pPr>
              <w:rPr>
                <w:szCs w:val="22"/>
                <w:lang w:val="fi-FI"/>
              </w:rPr>
            </w:pPr>
            <w:r>
              <w:rPr>
                <w:b/>
                <w:szCs w:val="22"/>
                <w:lang w:val="fi-FI"/>
              </w:rPr>
              <w:t>1,9 ± 7,7</w:t>
            </w:r>
          </w:p>
        </w:tc>
        <w:tc>
          <w:tcPr>
            <w:tcW w:w="1575" w:type="dxa"/>
          </w:tcPr>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noProof/>
                <w:szCs w:val="22"/>
                <w:lang w:val="fi-FI"/>
              </w:rPr>
              <w:t>(n=115)</w:t>
            </w:r>
          </w:p>
          <w:p>
            <w:pPr>
              <w:tabs>
                <w:tab w:val="clear" w:pos="567"/>
              </w:tabs>
              <w:spacing w:line="240" w:lineRule="auto"/>
              <w:rPr>
                <w:szCs w:val="22"/>
                <w:lang w:val="fi-FI"/>
              </w:rPr>
            </w:pPr>
            <w:r>
              <w:rPr>
                <w:szCs w:val="22"/>
                <w:lang w:val="fi-FI"/>
              </w:rPr>
              <w:t> </w:t>
            </w:r>
          </w:p>
          <w:p>
            <w:pPr>
              <w:tabs>
                <w:tab w:val="clear" w:pos="567"/>
              </w:tabs>
              <w:spacing w:line="240" w:lineRule="auto"/>
              <w:rPr>
                <w:szCs w:val="22"/>
                <w:lang w:val="fi-FI"/>
              </w:rPr>
            </w:pPr>
            <w:r>
              <w:rPr>
                <w:szCs w:val="22"/>
                <w:lang w:val="fi-FI"/>
              </w:rPr>
              <w:t>20,7 ± 7,9</w:t>
            </w:r>
          </w:p>
          <w:p>
            <w:pPr>
              <w:rPr>
                <w:szCs w:val="22"/>
                <w:lang w:val="fi-FI"/>
              </w:rPr>
            </w:pPr>
            <w:r>
              <w:rPr>
                <w:szCs w:val="22"/>
                <w:lang w:val="fi-FI"/>
              </w:rPr>
              <w:t>-0,2 ± 7,5</w:t>
            </w:r>
          </w:p>
        </w:tc>
      </w:tr>
      <w:tr>
        <w:trPr>
          <w:trHeight w:val="516"/>
        </w:trPr>
        <w:tc>
          <w:tcPr>
            <w:tcW w:w="2868" w:type="dxa"/>
            <w:vMerge/>
          </w:tcPr>
          <w:p>
            <w:pPr>
              <w:rPr>
                <w:szCs w:val="22"/>
                <w:lang w:val="fi-FI"/>
              </w:rPr>
            </w:pPr>
          </w:p>
        </w:tc>
        <w:tc>
          <w:tcPr>
            <w:tcW w:w="3120" w:type="dxa"/>
            <w:gridSpan w:val="2"/>
            <w:tcBorders>
              <w:top w:val="nil"/>
            </w:tcBorders>
          </w:tcPr>
          <w:p>
            <w:pPr>
              <w:tabs>
                <w:tab w:val="clear" w:pos="567"/>
              </w:tabs>
              <w:spacing w:line="240" w:lineRule="auto"/>
              <w:jc w:val="center"/>
              <w:rPr>
                <w:szCs w:val="22"/>
                <w:lang w:val="fi-FI"/>
              </w:rPr>
            </w:pPr>
            <w:r>
              <w:rPr>
                <w:szCs w:val="22"/>
                <w:lang w:val="fi-FI"/>
              </w:rPr>
              <w:t>4,73</w:t>
            </w:r>
            <w:r>
              <w:rPr>
                <w:szCs w:val="22"/>
                <w:vertAlign w:val="superscript"/>
                <w:lang w:val="fi-FI"/>
              </w:rPr>
              <w:t>1</w:t>
            </w:r>
          </w:p>
          <w:p>
            <w:pPr>
              <w:jc w:val="center"/>
              <w:rPr>
                <w:szCs w:val="22"/>
                <w:lang w:val="fi-FI"/>
              </w:rPr>
            </w:pPr>
          </w:p>
          <w:p>
            <w:pPr>
              <w:jc w:val="center"/>
              <w:rPr>
                <w:szCs w:val="22"/>
                <w:lang w:val="fi-FI"/>
              </w:rPr>
            </w:pPr>
            <w:r>
              <w:rPr>
                <w:szCs w:val="22"/>
                <w:lang w:val="fi-FI"/>
              </w:rPr>
              <w:t>0,002</w:t>
            </w:r>
            <w:r>
              <w:rPr>
                <w:szCs w:val="22"/>
                <w:vertAlign w:val="superscript"/>
                <w:lang w:val="fi-FI"/>
              </w:rPr>
              <w:t>1</w:t>
            </w:r>
          </w:p>
        </w:tc>
        <w:tc>
          <w:tcPr>
            <w:tcW w:w="3255" w:type="dxa"/>
            <w:gridSpan w:val="2"/>
            <w:tcBorders>
              <w:top w:val="nil"/>
            </w:tcBorders>
          </w:tcPr>
          <w:p>
            <w:pPr>
              <w:tabs>
                <w:tab w:val="clear" w:pos="567"/>
              </w:tabs>
              <w:spacing w:line="240" w:lineRule="auto"/>
              <w:jc w:val="center"/>
              <w:rPr>
                <w:szCs w:val="22"/>
                <w:lang w:val="fi-FI"/>
              </w:rPr>
            </w:pPr>
            <w:r>
              <w:rPr>
                <w:szCs w:val="22"/>
                <w:lang w:val="fi-FI"/>
              </w:rPr>
              <w:t>2,14</w:t>
            </w:r>
            <w:r>
              <w:rPr>
                <w:szCs w:val="22"/>
                <w:vertAlign w:val="superscript"/>
                <w:lang w:val="fi-FI"/>
              </w:rPr>
              <w:t>1</w:t>
            </w:r>
          </w:p>
          <w:p>
            <w:pPr>
              <w:jc w:val="center"/>
              <w:rPr>
                <w:szCs w:val="22"/>
                <w:lang w:val="fi-FI"/>
              </w:rPr>
            </w:pPr>
          </w:p>
          <w:p>
            <w:pPr>
              <w:jc w:val="center"/>
              <w:rPr>
                <w:szCs w:val="22"/>
                <w:lang w:val="fi-FI"/>
              </w:rPr>
            </w:pPr>
            <w:r>
              <w:rPr>
                <w:szCs w:val="22"/>
                <w:lang w:val="fi-FI"/>
              </w:rPr>
              <w:t>0,010</w:t>
            </w:r>
            <w:r>
              <w:rPr>
                <w:szCs w:val="22"/>
                <w:vertAlign w:val="superscript"/>
                <w:lang w:val="fi-FI"/>
              </w:rPr>
              <w:t>1</w:t>
            </w:r>
          </w:p>
        </w:tc>
      </w:tr>
    </w:tbl>
    <w:p>
      <w:pPr>
        <w:tabs>
          <w:tab w:val="clear" w:pos="567"/>
        </w:tabs>
        <w:spacing w:line="240" w:lineRule="auto"/>
        <w:rPr>
          <w:szCs w:val="22"/>
          <w:lang w:val="fi-FI"/>
        </w:rPr>
      </w:pPr>
      <w:r>
        <w:rPr>
          <w:szCs w:val="22"/>
          <w:vertAlign w:val="superscript"/>
          <w:lang w:val="fi-FI"/>
        </w:rPr>
        <w:t>1</w:t>
      </w:r>
      <w:r>
        <w:rPr>
          <w:szCs w:val="22"/>
          <w:lang w:val="fi-FI"/>
        </w:rPr>
        <w:t xml:space="preserve"> ANCOVA, tekijöinä hoito ja maa, </w:t>
      </w:r>
      <w:r>
        <w:rPr>
          <w:rStyle w:val="Initial"/>
          <w:color w:val="000000"/>
          <w:szCs w:val="22"/>
          <w:lang w:val="fi-FI"/>
        </w:rPr>
        <w:t>kovarianssina</w:t>
      </w:r>
      <w:r>
        <w:rPr>
          <w:szCs w:val="22"/>
          <w:lang w:val="fi-FI"/>
        </w:rPr>
        <w:t xml:space="preserve"> lähtötason ADAS-Cog. Positiivinen muutos osoittaa paranemista. </w:t>
      </w:r>
    </w:p>
    <w:p>
      <w:pPr>
        <w:tabs>
          <w:tab w:val="clear" w:pos="567"/>
        </w:tabs>
        <w:autoSpaceDE w:val="0"/>
        <w:autoSpaceDN w:val="0"/>
        <w:adjustRightInd w:val="0"/>
        <w:spacing w:line="240" w:lineRule="auto"/>
        <w:rPr>
          <w:b/>
          <w:szCs w:val="22"/>
          <w:lang w:val="fi-FI"/>
        </w:rPr>
      </w:pPr>
      <w:r>
        <w:rPr>
          <w:szCs w:val="22"/>
          <w:lang w:val="fi-FI"/>
        </w:rPr>
        <w:t>ITT: Intent-To-Treat; RDO: Retrieved Drop Outs</w:t>
      </w:r>
    </w:p>
    <w:p>
      <w:pPr>
        <w:widowControl w:val="0"/>
        <w:numPr>
          <w:ilvl w:val="12"/>
          <w:numId w:val="0"/>
        </w:numPr>
        <w:suppressAutoHyphens/>
        <w:jc w:val="both"/>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Euroopan lääkevirasto on myöntänyt vapautuksen velvoitteesta toimittaa tutkimustulokset rivastigmiinin käytöstä Alzheimerin taudin ja idiopaattiseen Parkinsonin tautiin liittyvän dementian hoidossa kaikissa pediatrisissa potilasryhmissä (ks. kohta 4.2 ohjeet käytöstä pediatristen potilaiden hoidossa).</w:t>
      </w:r>
    </w:p>
    <w:p>
      <w:pPr>
        <w:rPr>
          <w:b/>
          <w:szCs w:val="22"/>
          <w:lang w:val="fi-FI"/>
        </w:rPr>
      </w:pPr>
    </w:p>
    <w:p>
      <w:pPr>
        <w:ind w:left="567" w:hanging="567"/>
        <w:rPr>
          <w:szCs w:val="22"/>
          <w:lang w:val="fi-FI"/>
        </w:rPr>
      </w:pPr>
      <w:r>
        <w:rPr>
          <w:b/>
          <w:szCs w:val="22"/>
          <w:lang w:val="fi-FI"/>
        </w:rPr>
        <w:t>5.2</w:t>
      </w:r>
      <w:r>
        <w:rPr>
          <w:b/>
          <w:szCs w:val="22"/>
          <w:lang w:val="fi-FI"/>
        </w:rPr>
        <w:tab/>
        <w:t>Farmakokinetiikka</w:t>
      </w:r>
    </w:p>
    <w:p>
      <w:pPr>
        <w:rPr>
          <w:b/>
          <w:szCs w:val="22"/>
          <w:lang w:val="fi-FI"/>
        </w:rPr>
      </w:pPr>
    </w:p>
    <w:p>
      <w:pPr>
        <w:spacing w:line="240" w:lineRule="auto"/>
        <w:rPr>
          <w:szCs w:val="22"/>
          <w:lang w:val="fi-FI"/>
        </w:rPr>
      </w:pPr>
      <w:r>
        <w:rPr>
          <w:szCs w:val="22"/>
          <w:lang w:val="fi-FI"/>
        </w:rPr>
        <w:t xml:space="preserve">Suussa hajoava rivastigmiinitabletti on bioekvivalentti rivastigmiinikapseleiden kanssa, joten sen imeytymisnopeus ja </w:t>
      </w:r>
      <w:r>
        <w:rPr>
          <w:szCs w:val="22"/>
          <w:lang w:val="fi-FI"/>
        </w:rPr>
        <w:noBreakHyphen/>
        <w:t>tehokkuus on samankaltainen. Suussa hajoavia rivastigmiinitabletteja voidaan käyttää vaihtoehtona rivastigmiinikapseleille.</w:t>
      </w:r>
    </w:p>
    <w:p>
      <w:pPr>
        <w:rPr>
          <w:b/>
          <w:szCs w:val="22"/>
          <w:lang w:val="fi-FI"/>
        </w:rPr>
      </w:pPr>
    </w:p>
    <w:p>
      <w:pPr>
        <w:tabs>
          <w:tab w:val="clear" w:pos="567"/>
        </w:tabs>
        <w:autoSpaceDE w:val="0"/>
        <w:autoSpaceDN w:val="0"/>
        <w:adjustRightInd w:val="0"/>
        <w:spacing w:line="240" w:lineRule="auto"/>
        <w:rPr>
          <w:b/>
          <w:szCs w:val="22"/>
          <w:u w:val="single"/>
          <w:lang w:val="fi-FI"/>
        </w:rPr>
      </w:pPr>
      <w:r>
        <w:rPr>
          <w:szCs w:val="22"/>
          <w:u w:val="single"/>
          <w:lang w:val="fi-FI"/>
        </w:rPr>
        <w:t>Imeytyminen</w:t>
      </w:r>
    </w:p>
    <w:p>
      <w:pPr>
        <w:tabs>
          <w:tab w:val="clear" w:pos="567"/>
        </w:tabs>
        <w:autoSpaceDE w:val="0"/>
        <w:autoSpaceDN w:val="0"/>
        <w:adjustRightInd w:val="0"/>
        <w:spacing w:line="240" w:lineRule="auto"/>
        <w:rPr>
          <w:szCs w:val="22"/>
          <w:lang w:val="fi-FI"/>
        </w:rPr>
      </w:pPr>
      <w:r>
        <w:rPr>
          <w:szCs w:val="22"/>
          <w:lang w:val="fi-FI"/>
        </w:rPr>
        <w:t>Rivastigmiini imeytyy nopeasti ja täydellisesti. Huippupitoisuus plasmassa saadaan noin tunnissa. Rivastigmiinin interaktio kohde-entsyyminsä kanssa johtaa siihen, että hyötyosuuden nousu on noin 1,5 kertaa suurempi kuin mitä annoksen suurentamisesta voisi odottaa. Absoluuttinen hyötyosuus 3 mg:n annoksen jälkeen on noin 36 % ± 13 %. Rivastigmiinin antaminen aterian yhteydessä viivästyttää imeytymistä (t</w:t>
      </w:r>
      <w:r>
        <w:rPr>
          <w:szCs w:val="22"/>
          <w:vertAlign w:val="subscript"/>
          <w:lang w:val="fi-FI"/>
        </w:rPr>
        <w:t>max</w:t>
      </w:r>
      <w:r>
        <w:rPr>
          <w:szCs w:val="22"/>
          <w:lang w:val="fi-FI"/>
        </w:rPr>
        <w:t>) 90 minuuttia ja pienentää C</w:t>
      </w:r>
      <w:r>
        <w:rPr>
          <w:szCs w:val="22"/>
          <w:vertAlign w:val="subscript"/>
          <w:lang w:val="fi-FI"/>
        </w:rPr>
        <w:t>max</w:t>
      </w:r>
      <w:r>
        <w:rPr>
          <w:szCs w:val="22"/>
          <w:lang w:val="fi-FI"/>
        </w:rPr>
        <w:t>-arvoa ja suurentaa AUC-arvoa noin 30 %.</w:t>
      </w:r>
    </w:p>
    <w:p>
      <w:pPr>
        <w:tabs>
          <w:tab w:val="clear" w:pos="567"/>
        </w:tabs>
        <w:autoSpaceDE w:val="0"/>
        <w:autoSpaceDN w:val="0"/>
        <w:adjustRightInd w:val="0"/>
        <w:spacing w:line="240" w:lineRule="auto"/>
        <w:rPr>
          <w:b/>
          <w:szCs w:val="22"/>
          <w:lang w:val="fi-FI"/>
        </w:rPr>
      </w:pPr>
    </w:p>
    <w:p>
      <w:pPr>
        <w:tabs>
          <w:tab w:val="clear" w:pos="567"/>
        </w:tabs>
        <w:autoSpaceDE w:val="0"/>
        <w:autoSpaceDN w:val="0"/>
        <w:adjustRightInd w:val="0"/>
        <w:spacing w:line="240" w:lineRule="auto"/>
        <w:rPr>
          <w:b/>
          <w:szCs w:val="22"/>
          <w:u w:val="single"/>
          <w:lang w:val="fi-FI"/>
        </w:rPr>
      </w:pPr>
      <w:r>
        <w:rPr>
          <w:szCs w:val="22"/>
          <w:u w:val="single"/>
          <w:lang w:val="fi-FI"/>
        </w:rPr>
        <w:t>Jakautuminen</w:t>
      </w:r>
    </w:p>
    <w:p>
      <w:pPr>
        <w:tabs>
          <w:tab w:val="clear" w:pos="567"/>
        </w:tabs>
        <w:autoSpaceDE w:val="0"/>
        <w:autoSpaceDN w:val="0"/>
        <w:adjustRightInd w:val="0"/>
        <w:spacing w:line="240" w:lineRule="auto"/>
        <w:rPr>
          <w:szCs w:val="22"/>
          <w:lang w:val="fi-FI"/>
        </w:rPr>
      </w:pPr>
      <w:r>
        <w:rPr>
          <w:szCs w:val="22"/>
          <w:lang w:val="fi-FI"/>
        </w:rPr>
        <w:t>Rivastigmiini sitoutuu plasman proteiineihin noin 40-prosenttisesti. Se läpäisee hyvin veri-aivoesteen ja sen ilmeinen jakautumistilavuus on 1,8–2,7 l/kg.</w:t>
      </w:r>
    </w:p>
    <w:p>
      <w:pPr>
        <w:tabs>
          <w:tab w:val="clear" w:pos="567"/>
        </w:tabs>
        <w:autoSpaceDE w:val="0"/>
        <w:autoSpaceDN w:val="0"/>
        <w:adjustRightInd w:val="0"/>
        <w:spacing w:line="240" w:lineRule="auto"/>
        <w:rPr>
          <w:b/>
          <w:szCs w:val="22"/>
          <w:lang w:val="fi-FI"/>
        </w:rPr>
      </w:pPr>
    </w:p>
    <w:p>
      <w:pPr>
        <w:keepNext/>
        <w:widowControl w:val="0"/>
        <w:numPr>
          <w:ilvl w:val="12"/>
          <w:numId w:val="0"/>
        </w:numPr>
        <w:suppressAutoHyphens/>
        <w:rPr>
          <w:rStyle w:val="Initial"/>
          <w:color w:val="000000"/>
          <w:szCs w:val="22"/>
          <w:lang w:val="fi-FI"/>
        </w:rPr>
      </w:pPr>
      <w:r>
        <w:rPr>
          <w:rStyle w:val="Initial"/>
          <w:color w:val="000000"/>
          <w:szCs w:val="22"/>
          <w:u w:val="single"/>
          <w:lang w:val="fi-FI"/>
        </w:rPr>
        <w:t>Biotransformaatio</w:t>
      </w:r>
    </w:p>
    <w:p>
      <w:pPr>
        <w:widowControl w:val="0"/>
        <w:numPr>
          <w:ilvl w:val="12"/>
          <w:numId w:val="0"/>
        </w:numPr>
        <w:suppressAutoHyphens/>
        <w:rPr>
          <w:rStyle w:val="Initial"/>
          <w:color w:val="000000"/>
          <w:szCs w:val="22"/>
          <w:lang w:val="fi-FI"/>
        </w:rPr>
      </w:pPr>
      <w:r>
        <w:rPr>
          <w:rStyle w:val="Initial"/>
          <w:color w:val="000000"/>
          <w:szCs w:val="22"/>
          <w:lang w:val="fi-FI"/>
        </w:rPr>
        <w:t xml:space="preserve">Rivastigmiini metaboloituu nopeasti ja tehokkaasti (puoliintumisaika plasmassa noin tunti) pääasiassa koliiniesteraasivälitteisen hydrolyysin kautta dekarbamyloituneeksi metaboliitiksi. Tällä metaboliitilla on hyvin vähäinen asetyylikoliiniesteraasia estävä vaikutus (&lt; 10 %) </w:t>
      </w:r>
      <w:r>
        <w:rPr>
          <w:rStyle w:val="Initial"/>
          <w:i/>
          <w:color w:val="000000"/>
          <w:szCs w:val="22"/>
          <w:lang w:val="fi-FI"/>
        </w:rPr>
        <w:t>in vitro</w:t>
      </w:r>
      <w:r>
        <w:rPr>
          <w:rStyle w:val="Initial"/>
          <w:color w:val="000000"/>
          <w:szCs w:val="22"/>
          <w:lang w:val="fi-FI"/>
        </w:rPr>
        <w:t>.</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i/>
          <w:color w:val="000000"/>
          <w:szCs w:val="22"/>
          <w:lang w:val="fi-FI"/>
        </w:rPr>
        <w:t>In vitro</w:t>
      </w:r>
      <w:r>
        <w:rPr>
          <w:rStyle w:val="Initial"/>
          <w:color w:val="000000"/>
          <w:szCs w:val="22"/>
          <w:lang w:val="fi-FI"/>
        </w:rPr>
        <w:t xml:space="preserve"> tutkimuksista saadun näytön perusteella farmakokineettisiä yhteisvaikutuksia ei ole odotettavissa yhteiskäytössä lääkeaineiden kanssa, jotka metaboloituvat seuraavien sytokromi-isoentsyymien kautta: </w:t>
      </w:r>
      <w:r>
        <w:rPr>
          <w:color w:val="000000"/>
          <w:spacing w:val="-2"/>
          <w:szCs w:val="22"/>
          <w:lang w:val="fi-FI"/>
        </w:rPr>
        <w:t>CYP1A2, CYP2D6, CYP3A4/5, CYP2E1, CYP2C9, CYP2C8, CYP2C19 tai CYP2B6.</w:t>
      </w:r>
      <w:r>
        <w:rPr>
          <w:rStyle w:val="Initial"/>
          <w:color w:val="000000"/>
          <w:szCs w:val="22"/>
          <w:lang w:val="fi-FI"/>
        </w:rPr>
        <w:t xml:space="preserve"> Eläinkokeista saadun näytön perusteella tärkeimmät sytokromi P450 -isoentsyymit osallistuvat hyvin vähän rivastigmiinin metaboliaan. Rivastigmiinin kokonaispuhdistuma plasmasta oli noin 130 l/t 0,2 mg:n iv-annoksen jälkeen ja väheni 70 l:aan/t 2,7 mg:n iv-annoksen jälkeen.</w:t>
      </w:r>
    </w:p>
    <w:p>
      <w:pPr>
        <w:widowControl w:val="0"/>
        <w:numPr>
          <w:ilvl w:val="12"/>
          <w:numId w:val="0"/>
        </w:numPr>
        <w:suppressAutoHyphens/>
        <w:rPr>
          <w:rStyle w:val="Initial"/>
          <w:color w:val="000000"/>
          <w:szCs w:val="22"/>
          <w:lang w:val="fi-FI"/>
        </w:rPr>
      </w:pPr>
    </w:p>
    <w:p>
      <w:pPr>
        <w:keepNext/>
        <w:widowControl w:val="0"/>
        <w:numPr>
          <w:ilvl w:val="12"/>
          <w:numId w:val="0"/>
        </w:numPr>
        <w:suppressAutoHyphens/>
        <w:rPr>
          <w:rStyle w:val="Initial"/>
          <w:color w:val="000000"/>
          <w:szCs w:val="22"/>
          <w:lang w:val="fi-FI"/>
        </w:rPr>
      </w:pPr>
      <w:r>
        <w:rPr>
          <w:rStyle w:val="Initial"/>
          <w:color w:val="000000"/>
          <w:szCs w:val="22"/>
          <w:u w:val="single"/>
          <w:lang w:val="fi-FI"/>
        </w:rPr>
        <w:t>Eliminaatio</w:t>
      </w:r>
    </w:p>
    <w:p>
      <w:pPr>
        <w:widowControl w:val="0"/>
        <w:numPr>
          <w:ilvl w:val="12"/>
          <w:numId w:val="0"/>
        </w:numPr>
        <w:suppressAutoHyphens/>
        <w:rPr>
          <w:rStyle w:val="Initial"/>
          <w:color w:val="000000"/>
          <w:szCs w:val="22"/>
          <w:lang w:val="fi-FI"/>
        </w:rPr>
      </w:pPr>
      <w:r>
        <w:rPr>
          <w:rStyle w:val="Initial"/>
          <w:color w:val="000000"/>
          <w:szCs w:val="22"/>
          <w:lang w:val="fi-FI"/>
        </w:rPr>
        <w:t>Muuttumatonta rivastigmiinia ei tavata virtsasta. Pääasiallinen eliminoitumistie on metaboliittien erittyminen munuaisten kautta. 14C-rivastigmiinia annettaessa lääkeaine eliminoitui munuaisten kautta nopeasti ja lähes täydellisesti (&gt; 90 %) 24 tunnin kuluessa. Alle 1 % annetusta annoksesta erittyy ulosteeseen. Alzheimerin tautia sairastavilla potilailla ei esiinny rivastigmiinin eikä dekarbamyloituneen metaboliitin kumuloitumista.</w:t>
      </w:r>
    </w:p>
    <w:p>
      <w:pPr>
        <w:widowControl w:val="0"/>
        <w:numPr>
          <w:ilvl w:val="12"/>
          <w:numId w:val="0"/>
        </w:numPr>
        <w:suppressAutoHyphens/>
        <w:rPr>
          <w:rStyle w:val="Initial"/>
          <w:color w:val="000000"/>
          <w:szCs w:val="22"/>
          <w:lang w:val="fi-FI"/>
        </w:rPr>
      </w:pPr>
    </w:p>
    <w:p>
      <w:pPr>
        <w:widowControl w:val="0"/>
        <w:numPr>
          <w:ilvl w:val="12"/>
          <w:numId w:val="0"/>
        </w:numPr>
        <w:suppressAutoHyphens/>
        <w:rPr>
          <w:rStyle w:val="Initial"/>
          <w:color w:val="000000"/>
          <w:szCs w:val="22"/>
          <w:lang w:val="fi-FI"/>
        </w:rPr>
      </w:pPr>
      <w:r>
        <w:rPr>
          <w:rStyle w:val="Initial"/>
          <w:color w:val="000000"/>
          <w:szCs w:val="22"/>
          <w:lang w:val="fi-FI"/>
        </w:rPr>
        <w:t>Populaatiofarmakokineettinen analyysi osoitti, että nikotiinin käyttö lisää rivastigmiinin oraalista puhdistumaa 23% Alzheimerin tautia sairastavilla potilailla (n=75 tupakoijaa ja 549 tupakoimatonta), kun rivastigmiinia otetaan kapseleina suun kautta enintään 12 mg vuorokaudessa.</w:t>
      </w:r>
    </w:p>
    <w:p>
      <w:pPr>
        <w:widowControl w:val="0"/>
        <w:numPr>
          <w:ilvl w:val="12"/>
          <w:numId w:val="0"/>
        </w:numPr>
        <w:suppressAutoHyphens/>
        <w:rPr>
          <w:rStyle w:val="Initial"/>
          <w:color w:val="000000"/>
          <w:szCs w:val="22"/>
          <w:lang w:val="fi-FI"/>
        </w:rPr>
      </w:pPr>
    </w:p>
    <w:p>
      <w:pPr>
        <w:keepNext/>
        <w:widowControl w:val="0"/>
        <w:numPr>
          <w:ilvl w:val="12"/>
          <w:numId w:val="0"/>
        </w:numPr>
        <w:suppressAutoHyphens/>
        <w:rPr>
          <w:rStyle w:val="Initial"/>
          <w:color w:val="000000"/>
          <w:szCs w:val="22"/>
          <w:u w:val="single"/>
          <w:lang w:val="fi-FI"/>
        </w:rPr>
      </w:pPr>
      <w:r>
        <w:rPr>
          <w:rStyle w:val="Initial"/>
          <w:color w:val="000000"/>
          <w:szCs w:val="22"/>
          <w:u w:val="single"/>
          <w:lang w:val="fi-FI"/>
        </w:rPr>
        <w:t>Erityisryhmät</w:t>
      </w:r>
    </w:p>
    <w:p>
      <w:pPr>
        <w:keepNext/>
        <w:widowControl w:val="0"/>
        <w:numPr>
          <w:ilvl w:val="12"/>
          <w:numId w:val="0"/>
        </w:numPr>
        <w:suppressAutoHyphens/>
        <w:rPr>
          <w:rStyle w:val="Initial"/>
          <w:color w:val="000000"/>
          <w:szCs w:val="22"/>
          <w:u w:val="single"/>
          <w:lang w:val="fi-FI"/>
        </w:rPr>
      </w:pPr>
    </w:p>
    <w:p>
      <w:pPr>
        <w:keepNext/>
        <w:widowControl w:val="0"/>
        <w:numPr>
          <w:ilvl w:val="12"/>
          <w:numId w:val="0"/>
        </w:numPr>
        <w:suppressAutoHyphens/>
        <w:rPr>
          <w:rStyle w:val="Initial"/>
          <w:i/>
          <w:iCs/>
          <w:color w:val="000000"/>
          <w:szCs w:val="22"/>
          <w:lang w:val="fi-FI"/>
        </w:rPr>
      </w:pPr>
      <w:r>
        <w:rPr>
          <w:rStyle w:val="Initial"/>
          <w:i/>
          <w:iCs/>
          <w:color w:val="000000"/>
          <w:szCs w:val="22"/>
          <w:u w:val="single"/>
          <w:lang w:val="fi-FI"/>
        </w:rPr>
        <w:t>Iäkkäät</w:t>
      </w:r>
    </w:p>
    <w:p>
      <w:pPr>
        <w:widowControl w:val="0"/>
        <w:numPr>
          <w:ilvl w:val="12"/>
          <w:numId w:val="0"/>
        </w:numPr>
        <w:suppressAutoHyphens/>
        <w:rPr>
          <w:rStyle w:val="Initial"/>
          <w:color w:val="000000"/>
          <w:szCs w:val="22"/>
          <w:lang w:val="fi-FI"/>
        </w:rPr>
      </w:pPr>
      <w:r>
        <w:rPr>
          <w:rStyle w:val="Initial"/>
          <w:color w:val="000000"/>
          <w:szCs w:val="22"/>
          <w:lang w:val="fi-FI"/>
        </w:rPr>
        <w:t>Vaikka rivastigmiinin hyötyosuus on iäkkäillä potilailla suurempi kuin nuorilla terveillä koehenkilöillä, hyötyosuus ei muuttunut iän myötä tutkimuksissa, joissa hoitoa annettiin 50</w:t>
      </w:r>
      <w:r>
        <w:rPr>
          <w:color w:val="000000"/>
          <w:szCs w:val="22"/>
          <w:lang w:val="fi-FI"/>
        </w:rPr>
        <w:t>–</w:t>
      </w:r>
      <w:r>
        <w:rPr>
          <w:rStyle w:val="Initial"/>
          <w:color w:val="000000"/>
          <w:szCs w:val="22"/>
          <w:lang w:val="fi-FI"/>
        </w:rPr>
        <w:t>92 -vuotiaille Alzheimerin tautia sairastaville potilaille.</w:t>
      </w:r>
    </w:p>
    <w:p>
      <w:pPr>
        <w:widowControl w:val="0"/>
        <w:numPr>
          <w:ilvl w:val="12"/>
          <w:numId w:val="0"/>
        </w:numPr>
        <w:suppressAutoHyphens/>
        <w:rPr>
          <w:rStyle w:val="Initial"/>
          <w:color w:val="000000"/>
          <w:szCs w:val="22"/>
          <w:lang w:val="fi-FI"/>
        </w:rPr>
      </w:pPr>
    </w:p>
    <w:p>
      <w:pPr>
        <w:keepNext/>
        <w:widowControl w:val="0"/>
        <w:numPr>
          <w:ilvl w:val="12"/>
          <w:numId w:val="0"/>
        </w:numPr>
        <w:suppressAutoHyphens/>
        <w:rPr>
          <w:rStyle w:val="Initial"/>
          <w:i/>
          <w:iCs/>
          <w:color w:val="000000"/>
          <w:szCs w:val="22"/>
          <w:lang w:val="fi-FI"/>
        </w:rPr>
      </w:pPr>
      <w:r>
        <w:rPr>
          <w:rStyle w:val="Initial"/>
          <w:i/>
          <w:iCs/>
          <w:color w:val="000000"/>
          <w:szCs w:val="22"/>
          <w:u w:val="single"/>
          <w:lang w:val="fi-FI"/>
        </w:rPr>
        <w:t>Maksan vajaatoiminta</w:t>
      </w:r>
    </w:p>
    <w:p>
      <w:pPr>
        <w:widowControl w:val="0"/>
        <w:numPr>
          <w:ilvl w:val="12"/>
          <w:numId w:val="0"/>
        </w:numPr>
        <w:suppressAutoHyphens/>
        <w:rPr>
          <w:rStyle w:val="Initial"/>
          <w:color w:val="000000"/>
          <w:szCs w:val="22"/>
          <w:lang w:val="fi-FI"/>
        </w:rPr>
      </w:pPr>
      <w:r>
        <w:rPr>
          <w:rStyle w:val="Initial"/>
          <w:color w:val="000000"/>
          <w:szCs w:val="22"/>
          <w:lang w:val="fi-FI"/>
        </w:rPr>
        <w:t>Rivastigmiinin C</w:t>
      </w:r>
      <w:r>
        <w:rPr>
          <w:rStyle w:val="Initial"/>
          <w:color w:val="000000"/>
          <w:szCs w:val="22"/>
          <w:vertAlign w:val="subscript"/>
          <w:lang w:val="fi-FI"/>
        </w:rPr>
        <w:t>max</w:t>
      </w:r>
      <w:r>
        <w:rPr>
          <w:rStyle w:val="Initial"/>
          <w:color w:val="000000"/>
          <w:szCs w:val="22"/>
          <w:lang w:val="fi-FI"/>
        </w:rPr>
        <w:t xml:space="preserve"> oli noin 60 % suurempi ja rivastigmiinin AUC oli yli kaksinkertainen potilailla, joilla oli lievä tai kohtalainen maksan vajaatoiminta verrattuna terveisiin henkilöihin.</w:t>
      </w:r>
    </w:p>
    <w:p>
      <w:pPr>
        <w:widowControl w:val="0"/>
        <w:numPr>
          <w:ilvl w:val="12"/>
          <w:numId w:val="0"/>
        </w:numPr>
        <w:suppressAutoHyphens/>
        <w:rPr>
          <w:rStyle w:val="Initial"/>
          <w:color w:val="000000"/>
          <w:szCs w:val="22"/>
          <w:lang w:val="fi-FI"/>
        </w:rPr>
      </w:pPr>
    </w:p>
    <w:p>
      <w:pPr>
        <w:keepNext/>
        <w:widowControl w:val="0"/>
        <w:numPr>
          <w:ilvl w:val="12"/>
          <w:numId w:val="0"/>
        </w:numPr>
        <w:suppressAutoHyphens/>
        <w:rPr>
          <w:rStyle w:val="Initial"/>
          <w:i/>
          <w:iCs/>
          <w:color w:val="000000"/>
          <w:szCs w:val="22"/>
          <w:lang w:val="fi-FI"/>
        </w:rPr>
      </w:pPr>
      <w:r>
        <w:rPr>
          <w:rStyle w:val="Initial"/>
          <w:i/>
          <w:iCs/>
          <w:color w:val="000000"/>
          <w:szCs w:val="22"/>
          <w:u w:val="single"/>
          <w:lang w:val="fi-FI"/>
        </w:rPr>
        <w:t>Munuaisten vajaatoiminta</w:t>
      </w:r>
    </w:p>
    <w:p>
      <w:pPr>
        <w:widowControl w:val="0"/>
        <w:numPr>
          <w:ilvl w:val="12"/>
          <w:numId w:val="0"/>
        </w:numPr>
        <w:suppressAutoHyphens/>
        <w:rPr>
          <w:rStyle w:val="Initial"/>
          <w:color w:val="000000"/>
          <w:szCs w:val="22"/>
          <w:lang w:val="fi-FI"/>
        </w:rPr>
      </w:pPr>
      <w:r>
        <w:rPr>
          <w:rStyle w:val="Initial"/>
          <w:color w:val="000000"/>
          <w:szCs w:val="22"/>
          <w:lang w:val="fi-FI"/>
        </w:rPr>
        <w:t>Rivastigmiinin C</w:t>
      </w:r>
      <w:r>
        <w:rPr>
          <w:rStyle w:val="Initial"/>
          <w:color w:val="000000"/>
          <w:szCs w:val="22"/>
          <w:vertAlign w:val="subscript"/>
          <w:lang w:val="fi-FI"/>
        </w:rPr>
        <w:t>max</w:t>
      </w:r>
      <w:r>
        <w:rPr>
          <w:rStyle w:val="Initial"/>
          <w:color w:val="000000"/>
          <w:szCs w:val="22"/>
          <w:lang w:val="fi-FI"/>
        </w:rPr>
        <w:t xml:space="preserve"> ja AUC olivat yli kaksinkertaiset kohtalaista munuaisten vajaatoimintaa sairastavilla potilailla kuin terveillä henkilöillä. Rivastigmiinin C</w:t>
      </w:r>
      <w:r>
        <w:rPr>
          <w:rStyle w:val="Initial"/>
          <w:color w:val="000000"/>
          <w:szCs w:val="22"/>
          <w:vertAlign w:val="subscript"/>
          <w:lang w:val="fi-FI"/>
        </w:rPr>
        <w:t>max</w:t>
      </w:r>
      <w:r>
        <w:rPr>
          <w:rStyle w:val="Initial"/>
          <w:color w:val="000000"/>
          <w:szCs w:val="22"/>
          <w:lang w:val="fi-FI"/>
        </w:rPr>
        <w:t>:n tai AUC:n muutoksia ei kuitenkaan todettu vaikeaa munuaisten vajaatoimintaa sairastavilla potilailla.</w:t>
      </w:r>
    </w:p>
    <w:p>
      <w:pPr>
        <w:rPr>
          <w:b/>
          <w:szCs w:val="22"/>
          <w:lang w:val="fi-FI"/>
        </w:rPr>
      </w:pPr>
    </w:p>
    <w:p>
      <w:pPr>
        <w:ind w:left="567" w:hanging="567"/>
        <w:rPr>
          <w:szCs w:val="22"/>
          <w:lang w:val="fi-FI"/>
        </w:rPr>
      </w:pPr>
      <w:r>
        <w:rPr>
          <w:b/>
          <w:szCs w:val="22"/>
          <w:lang w:val="fi-FI"/>
        </w:rPr>
        <w:t>5.3</w:t>
      </w:r>
      <w:r>
        <w:rPr>
          <w:b/>
          <w:szCs w:val="22"/>
          <w:lang w:val="fi-FI"/>
        </w:rPr>
        <w:tab/>
        <w:t>Prekliiniset tiedot turvallisuudesta</w:t>
      </w:r>
    </w:p>
    <w:p>
      <w:pPr>
        <w:rPr>
          <w:szCs w:val="22"/>
          <w:lang w:val="fi-FI"/>
        </w:rPr>
      </w:pPr>
    </w:p>
    <w:p>
      <w:pPr>
        <w:tabs>
          <w:tab w:val="clear" w:pos="567"/>
        </w:tabs>
        <w:autoSpaceDE w:val="0"/>
        <w:autoSpaceDN w:val="0"/>
        <w:adjustRightInd w:val="0"/>
        <w:spacing w:line="240" w:lineRule="auto"/>
        <w:rPr>
          <w:szCs w:val="22"/>
          <w:lang w:val="fi-FI"/>
        </w:rPr>
      </w:pPr>
      <w:r>
        <w:rPr>
          <w:szCs w:val="22"/>
          <w:lang w:val="fi-FI"/>
        </w:rPr>
        <w:t>Toistuvien annosten toksisuustutkimuksissa rotilla, hiirillä ja koirilla havaittiin vain voimistuneeseen farmakologiseen aktiivisuuteen liittyviä vaikutuksia. Kohde-elintoksisuutta ei havaittu. Turvallisuusrajoja ihmisen altistukselle ei eläinkokeissa voitu asettaa käytettyjen eläinmallien sensitiivisyyden perusteella.</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 xml:space="preserve">Rivastigmiini ei ollut mutageeninen yleisissä testeissä </w:t>
      </w:r>
      <w:r>
        <w:rPr>
          <w:i/>
          <w:szCs w:val="22"/>
          <w:lang w:val="fi-FI"/>
        </w:rPr>
        <w:t>in vitro</w:t>
      </w:r>
      <w:r>
        <w:rPr>
          <w:szCs w:val="22"/>
          <w:lang w:val="fi-FI"/>
        </w:rPr>
        <w:t xml:space="preserve"> eikä </w:t>
      </w:r>
      <w:r>
        <w:rPr>
          <w:i/>
          <w:szCs w:val="22"/>
          <w:lang w:val="fi-FI"/>
        </w:rPr>
        <w:t>in vivo</w:t>
      </w:r>
      <w:r>
        <w:rPr>
          <w:szCs w:val="22"/>
          <w:lang w:val="fi-FI"/>
        </w:rPr>
        <w:t>, paitsi kromosomivauriotestissä ihmisen perifeerisillä lymfosyyteillä annoksella, joka oli 10</w:t>
      </w:r>
      <w:r>
        <w:rPr>
          <w:szCs w:val="22"/>
          <w:vertAlign w:val="superscript"/>
          <w:lang w:val="fi-FI"/>
        </w:rPr>
        <w:t>4</w:t>
      </w:r>
      <w:r>
        <w:rPr>
          <w:szCs w:val="22"/>
          <w:lang w:val="fi-FI"/>
        </w:rPr>
        <w:t xml:space="preserve"> kertaa suurempi kuin maksimaalinen </w:t>
      </w:r>
      <w:r>
        <w:rPr>
          <w:rStyle w:val="Initial"/>
          <w:color w:val="000000"/>
          <w:szCs w:val="22"/>
          <w:lang w:val="fi-FI"/>
        </w:rPr>
        <w:t>hoitoannos</w:t>
      </w:r>
      <w:r>
        <w:rPr>
          <w:szCs w:val="22"/>
          <w:lang w:val="fi-FI"/>
        </w:rPr>
        <w:t xml:space="preserve">. Mikronukleustesti </w:t>
      </w:r>
      <w:r>
        <w:rPr>
          <w:i/>
          <w:szCs w:val="22"/>
          <w:lang w:val="fi-FI"/>
        </w:rPr>
        <w:t>in vivo</w:t>
      </w:r>
      <w:r>
        <w:rPr>
          <w:szCs w:val="22"/>
          <w:lang w:val="fi-FI"/>
        </w:rPr>
        <w:t xml:space="preserve"> oli negatiivinen. </w:t>
      </w:r>
      <w:r>
        <w:rPr>
          <w:rStyle w:val="Initial"/>
          <w:color w:val="000000"/>
          <w:szCs w:val="22"/>
          <w:lang w:val="fi-FI"/>
        </w:rPr>
        <w:t>Päämetaboliitti NAP226</w:t>
      </w:r>
      <w:r>
        <w:rPr>
          <w:rStyle w:val="Initial"/>
          <w:color w:val="000000"/>
          <w:szCs w:val="22"/>
          <w:lang w:val="fi-FI"/>
        </w:rPr>
        <w:noBreakHyphen/>
        <w:t>90 ei myöskään osoittautunut genotoksiseksi.</w:t>
      </w:r>
    </w:p>
    <w:p>
      <w:pPr>
        <w:tabs>
          <w:tab w:val="clear" w:pos="567"/>
        </w:tabs>
        <w:autoSpaceDE w:val="0"/>
        <w:autoSpaceDN w:val="0"/>
        <w:adjustRightInd w:val="0"/>
        <w:spacing w:line="240" w:lineRule="auto"/>
        <w:rPr>
          <w:szCs w:val="22"/>
          <w:lang w:val="fi-FI"/>
        </w:rPr>
      </w:pPr>
    </w:p>
    <w:p>
      <w:pPr>
        <w:tabs>
          <w:tab w:val="clear" w:pos="567"/>
        </w:tabs>
        <w:autoSpaceDE w:val="0"/>
        <w:autoSpaceDN w:val="0"/>
        <w:adjustRightInd w:val="0"/>
        <w:spacing w:line="240" w:lineRule="auto"/>
        <w:rPr>
          <w:szCs w:val="22"/>
          <w:lang w:val="fi-FI"/>
        </w:rPr>
      </w:pPr>
      <w:r>
        <w:rPr>
          <w:szCs w:val="22"/>
          <w:lang w:val="fi-FI"/>
        </w:rPr>
        <w:t>Karsinogeenisuuteen viittaavia löydöksiä ei saatu hiirillä ja rotilla suurimmalla siedetyllä annoksella tehdyissä tutkimuksissa; tosin altistuminen rivastigmiinille ja sen metaboliiteille oli vähäisempi kuin ihmisellä. Vakioituna kehon pinta-alaan, altistus rivastigmiinille ja sen metaboliiteille vastasi suurin piirtein ihmiselle suositettua maksimaalista 12 mg:n vuorokausiannosta. Verrattuna ihmisen enimmäisannokseen, eläinten saama määrä oli kuitenkin noin kuusinkertainen.</w:t>
      </w:r>
    </w:p>
    <w:p>
      <w:pPr>
        <w:rPr>
          <w:szCs w:val="22"/>
          <w:lang w:val="fi-FI"/>
        </w:rPr>
      </w:pPr>
    </w:p>
    <w:p>
      <w:pPr>
        <w:widowControl w:val="0"/>
        <w:numPr>
          <w:ilvl w:val="12"/>
          <w:numId w:val="0"/>
        </w:numPr>
        <w:suppressAutoHyphens/>
        <w:rPr>
          <w:rStyle w:val="Initial"/>
          <w:color w:val="000000"/>
          <w:szCs w:val="22"/>
          <w:lang w:val="fi-FI"/>
        </w:rPr>
      </w:pPr>
      <w:r>
        <w:rPr>
          <w:szCs w:val="22"/>
          <w:lang w:val="fi-FI"/>
        </w:rPr>
        <w:t xml:space="preserve">Eläimillä rivastigmiini läpäisee istukan ja kulkeutuu maitoon. Tiineillä rotilla ja kaniineilla tehdyt peroraaliset tutkimukset eivät antaneet viitteitä rivastigmiinin teratogeenisuudesta. </w:t>
      </w:r>
      <w:r>
        <w:rPr>
          <w:rStyle w:val="Initial"/>
          <w:color w:val="000000"/>
          <w:szCs w:val="22"/>
          <w:lang w:val="fi-FI"/>
        </w:rPr>
        <w:t>Peroraalisissa tutkimuksissa uros- ja naarasrotilla ei havaittu fertiliteettiin tai lisääntymiskykyyn vaikuttavia rivastigmiinin aiheuttamia haittavaikutuksia vanhempien eikä jälkeläisten sukupolvessa.</w:t>
      </w:r>
    </w:p>
    <w:p>
      <w:pPr>
        <w:widowControl w:val="0"/>
        <w:numPr>
          <w:ilvl w:val="12"/>
          <w:numId w:val="0"/>
        </w:numPr>
        <w:suppressAutoHyphens/>
        <w:rPr>
          <w:rStyle w:val="Initial"/>
          <w:color w:val="000000"/>
          <w:szCs w:val="22"/>
          <w:lang w:val="fi-FI"/>
        </w:rPr>
      </w:pPr>
    </w:p>
    <w:p>
      <w:pPr>
        <w:widowControl w:val="0"/>
        <w:numPr>
          <w:ilvl w:val="12"/>
          <w:numId w:val="0"/>
        </w:numPr>
        <w:suppressAutoHyphens/>
        <w:rPr>
          <w:color w:val="000000"/>
          <w:szCs w:val="22"/>
          <w:lang w:val="fi-FI"/>
        </w:rPr>
      </w:pPr>
      <w:r>
        <w:rPr>
          <w:rStyle w:val="Initial"/>
          <w:color w:val="000000"/>
          <w:szCs w:val="22"/>
          <w:lang w:val="fi-FI"/>
        </w:rPr>
        <w:t>Kaneilla tehdyssä tutkimuksessa identifioitiin rivastigmiinin mahdollisesti aiheuttama lievä silmän/limakalvon ärsytys.</w:t>
      </w:r>
    </w:p>
    <w:p>
      <w:pPr>
        <w:rPr>
          <w:b/>
          <w:szCs w:val="22"/>
          <w:lang w:val="fi-FI"/>
        </w:rPr>
      </w:pPr>
    </w:p>
    <w:p>
      <w:pPr>
        <w:rPr>
          <w:b/>
          <w:szCs w:val="22"/>
          <w:lang w:val="fi-FI"/>
        </w:rPr>
      </w:pPr>
    </w:p>
    <w:p>
      <w:pPr>
        <w:ind w:left="567" w:hanging="567"/>
        <w:rPr>
          <w:b/>
          <w:szCs w:val="22"/>
          <w:lang w:val="fi-FI"/>
        </w:rPr>
      </w:pPr>
      <w:r>
        <w:rPr>
          <w:b/>
          <w:szCs w:val="22"/>
          <w:lang w:val="fi-FI"/>
        </w:rPr>
        <w:t>6.</w:t>
      </w:r>
      <w:r>
        <w:rPr>
          <w:b/>
          <w:szCs w:val="22"/>
          <w:lang w:val="fi-FI"/>
        </w:rPr>
        <w:tab/>
        <w:t>FARMASEUTTISET TIEDOT</w:t>
      </w:r>
    </w:p>
    <w:p>
      <w:pPr>
        <w:rPr>
          <w:b/>
          <w:szCs w:val="22"/>
          <w:lang w:val="fi-FI"/>
        </w:rPr>
      </w:pPr>
    </w:p>
    <w:p>
      <w:pPr>
        <w:ind w:left="567" w:hanging="567"/>
        <w:rPr>
          <w:b/>
          <w:szCs w:val="22"/>
          <w:lang w:val="fi-FI"/>
        </w:rPr>
      </w:pPr>
      <w:r>
        <w:rPr>
          <w:b/>
          <w:szCs w:val="22"/>
          <w:lang w:val="fi-FI"/>
        </w:rPr>
        <w:t>6.1</w:t>
      </w:r>
      <w:r>
        <w:rPr>
          <w:b/>
          <w:szCs w:val="22"/>
          <w:lang w:val="fi-FI"/>
        </w:rPr>
        <w:tab/>
        <w:t>Apuaineet</w:t>
      </w:r>
    </w:p>
    <w:p>
      <w:pPr>
        <w:rPr>
          <w:szCs w:val="22"/>
          <w:lang w:val="fi-FI"/>
        </w:rPr>
      </w:pPr>
    </w:p>
    <w:p>
      <w:pPr>
        <w:spacing w:line="240" w:lineRule="auto"/>
        <w:ind w:right="-2"/>
        <w:rPr>
          <w:szCs w:val="22"/>
          <w:lang w:val="fi-FI"/>
        </w:rPr>
      </w:pPr>
      <w:r>
        <w:rPr>
          <w:szCs w:val="22"/>
          <w:lang w:val="fi-FI"/>
        </w:rPr>
        <w:t>Mannitoli</w:t>
      </w:r>
    </w:p>
    <w:p>
      <w:pPr>
        <w:spacing w:line="240" w:lineRule="auto"/>
        <w:ind w:right="-2"/>
        <w:rPr>
          <w:noProof/>
          <w:szCs w:val="22"/>
          <w:lang w:val="fi-FI"/>
        </w:rPr>
      </w:pPr>
      <w:r>
        <w:rPr>
          <w:szCs w:val="22"/>
          <w:lang w:val="fi-FI"/>
        </w:rPr>
        <w:t>Mikrokiteinen selluloosa</w:t>
      </w:r>
    </w:p>
    <w:p>
      <w:pPr>
        <w:spacing w:line="240" w:lineRule="auto"/>
        <w:ind w:right="-2"/>
        <w:rPr>
          <w:noProof/>
          <w:szCs w:val="22"/>
          <w:lang w:val="fi-FI"/>
        </w:rPr>
      </w:pPr>
      <w:r>
        <w:rPr>
          <w:szCs w:val="22"/>
          <w:lang w:val="fi-FI"/>
        </w:rPr>
        <w:t>Hydroksipropyyliselluloosa</w:t>
      </w:r>
    </w:p>
    <w:p>
      <w:pPr>
        <w:spacing w:line="240" w:lineRule="auto"/>
        <w:ind w:right="-2"/>
        <w:rPr>
          <w:noProof/>
          <w:szCs w:val="22"/>
          <w:lang w:val="fi-FI"/>
        </w:rPr>
      </w:pPr>
      <w:r>
        <w:rPr>
          <w:szCs w:val="22"/>
          <w:lang w:val="fi-FI"/>
        </w:rPr>
        <w:t>Spearmint-makuaine (piparminttuöljy, maissimaltodekstriini)</w:t>
      </w:r>
    </w:p>
    <w:p>
      <w:pPr>
        <w:spacing w:line="240" w:lineRule="auto"/>
        <w:ind w:right="-2"/>
        <w:rPr>
          <w:noProof/>
          <w:szCs w:val="22"/>
          <w:lang w:val="fi-FI"/>
        </w:rPr>
      </w:pPr>
      <w:r>
        <w:rPr>
          <w:szCs w:val="22"/>
          <w:lang w:val="fi-FI"/>
        </w:rPr>
        <w:t>Piparminttumakuaine (maltodekstriini, arabikumi, sorbitoli (E420), rantaminttuöljy, L-mentoli)</w:t>
      </w:r>
    </w:p>
    <w:p>
      <w:pPr>
        <w:spacing w:line="240" w:lineRule="auto"/>
        <w:ind w:right="-2"/>
        <w:rPr>
          <w:noProof/>
          <w:szCs w:val="22"/>
          <w:lang w:val="fi-FI"/>
        </w:rPr>
      </w:pPr>
      <w:r>
        <w:rPr>
          <w:szCs w:val="22"/>
          <w:lang w:val="fi-FI"/>
        </w:rPr>
        <w:t>Krospovidoni</w:t>
      </w:r>
    </w:p>
    <w:p>
      <w:pPr>
        <w:spacing w:line="240" w:lineRule="auto"/>
        <w:ind w:right="-2"/>
        <w:rPr>
          <w:noProof/>
          <w:szCs w:val="22"/>
          <w:lang w:val="fi-FI"/>
        </w:rPr>
      </w:pPr>
      <w:r>
        <w:rPr>
          <w:szCs w:val="22"/>
          <w:lang w:val="fi-FI"/>
        </w:rPr>
        <w:t>Kalsiumsilikaatti</w:t>
      </w:r>
    </w:p>
    <w:p>
      <w:pPr>
        <w:spacing w:line="240" w:lineRule="auto"/>
        <w:ind w:right="-2"/>
        <w:rPr>
          <w:noProof/>
          <w:szCs w:val="22"/>
          <w:lang w:val="fi-FI"/>
        </w:rPr>
      </w:pPr>
      <w:r>
        <w:rPr>
          <w:szCs w:val="22"/>
          <w:lang w:val="fi-FI"/>
        </w:rPr>
        <w:t>Magnesiumstearaatti</w:t>
      </w:r>
    </w:p>
    <w:p>
      <w:pPr>
        <w:rPr>
          <w:szCs w:val="22"/>
          <w:lang w:val="fi-FI"/>
        </w:rPr>
      </w:pPr>
    </w:p>
    <w:p>
      <w:pPr>
        <w:ind w:left="567" w:hanging="567"/>
        <w:rPr>
          <w:szCs w:val="22"/>
          <w:lang w:val="fi-FI"/>
        </w:rPr>
      </w:pPr>
      <w:r>
        <w:rPr>
          <w:b/>
          <w:szCs w:val="22"/>
          <w:lang w:val="fi-FI"/>
        </w:rPr>
        <w:t>6.2</w:t>
      </w:r>
      <w:r>
        <w:rPr>
          <w:b/>
          <w:szCs w:val="22"/>
          <w:lang w:val="fi-FI"/>
        </w:rPr>
        <w:tab/>
        <w:t>Yhteensopimattomuudet</w:t>
      </w:r>
    </w:p>
    <w:p>
      <w:pPr>
        <w:rPr>
          <w:szCs w:val="22"/>
          <w:lang w:val="fi-FI"/>
        </w:rPr>
      </w:pPr>
    </w:p>
    <w:p>
      <w:pPr>
        <w:rPr>
          <w:szCs w:val="22"/>
          <w:lang w:val="fi-FI"/>
        </w:rPr>
      </w:pPr>
      <w:r>
        <w:rPr>
          <w:szCs w:val="22"/>
          <w:lang w:val="fi-FI"/>
        </w:rPr>
        <w:t>Ei oleellinen.</w:t>
      </w:r>
    </w:p>
    <w:p>
      <w:pPr>
        <w:rPr>
          <w:szCs w:val="22"/>
          <w:lang w:val="fi-FI"/>
        </w:rPr>
      </w:pPr>
    </w:p>
    <w:p>
      <w:pPr>
        <w:ind w:left="567" w:hanging="567"/>
        <w:rPr>
          <w:szCs w:val="22"/>
          <w:lang w:val="fi-FI"/>
        </w:rPr>
      </w:pPr>
      <w:r>
        <w:rPr>
          <w:b/>
          <w:szCs w:val="22"/>
          <w:lang w:val="fi-FI"/>
        </w:rPr>
        <w:t>6.3</w:t>
      </w:r>
      <w:r>
        <w:rPr>
          <w:b/>
          <w:szCs w:val="22"/>
          <w:lang w:val="fi-FI"/>
        </w:rPr>
        <w:tab/>
        <w:t>Kestoaika</w:t>
      </w:r>
    </w:p>
    <w:p>
      <w:pPr>
        <w:rPr>
          <w:szCs w:val="22"/>
          <w:lang w:val="fi-FI"/>
        </w:rPr>
      </w:pPr>
    </w:p>
    <w:p>
      <w:pPr>
        <w:rPr>
          <w:szCs w:val="22"/>
          <w:lang w:val="fi-FI"/>
        </w:rPr>
      </w:pPr>
      <w:r>
        <w:rPr>
          <w:szCs w:val="22"/>
          <w:lang w:val="fi-FI"/>
        </w:rPr>
        <w:t>3 vuotta.</w:t>
      </w:r>
    </w:p>
    <w:p>
      <w:pPr>
        <w:rPr>
          <w:szCs w:val="22"/>
          <w:lang w:val="fi-FI"/>
        </w:rPr>
      </w:pPr>
    </w:p>
    <w:p>
      <w:pPr>
        <w:ind w:left="567" w:hanging="567"/>
        <w:rPr>
          <w:b/>
          <w:szCs w:val="22"/>
          <w:lang w:val="fi-FI"/>
        </w:rPr>
      </w:pPr>
      <w:r>
        <w:rPr>
          <w:b/>
          <w:szCs w:val="22"/>
          <w:lang w:val="fi-FI"/>
        </w:rPr>
        <w:t>6.4</w:t>
      </w:r>
      <w:r>
        <w:rPr>
          <w:b/>
          <w:szCs w:val="22"/>
          <w:lang w:val="fi-FI"/>
        </w:rPr>
        <w:tab/>
        <w:t>Säilytys</w:t>
      </w:r>
    </w:p>
    <w:p>
      <w:pPr>
        <w:rPr>
          <w:i/>
          <w:szCs w:val="22"/>
          <w:lang w:val="fi-FI"/>
        </w:rPr>
      </w:pPr>
    </w:p>
    <w:p>
      <w:pPr>
        <w:rPr>
          <w:szCs w:val="22"/>
          <w:lang w:val="fi-FI"/>
        </w:rPr>
      </w:pPr>
      <w:r>
        <w:rPr>
          <w:szCs w:val="22"/>
          <w:lang w:val="fi-FI"/>
        </w:rPr>
        <w:t>Tämä lääkevalmiste ei vaadi erityisiä säilytysolosuhteita.</w:t>
      </w:r>
    </w:p>
    <w:p>
      <w:pPr>
        <w:rPr>
          <w:noProof/>
          <w:szCs w:val="22"/>
          <w:lang w:val="fi-FI"/>
        </w:rPr>
      </w:pPr>
    </w:p>
    <w:p>
      <w:pPr>
        <w:ind w:left="567" w:hanging="567"/>
        <w:rPr>
          <w:b/>
          <w:szCs w:val="22"/>
          <w:lang w:val="fi-FI"/>
        </w:rPr>
      </w:pPr>
      <w:r>
        <w:rPr>
          <w:b/>
          <w:szCs w:val="22"/>
          <w:lang w:val="fi-FI"/>
        </w:rPr>
        <w:t>6.5</w:t>
      </w:r>
      <w:r>
        <w:rPr>
          <w:b/>
          <w:szCs w:val="22"/>
          <w:lang w:val="fi-FI"/>
        </w:rPr>
        <w:tab/>
        <w:t>Pakkaustyyppi ja pakkauskoot</w:t>
      </w:r>
    </w:p>
    <w:p>
      <w:pPr>
        <w:rPr>
          <w:szCs w:val="22"/>
          <w:lang w:val="fi-FI"/>
        </w:rPr>
      </w:pPr>
    </w:p>
    <w:p>
      <w:pPr>
        <w:spacing w:line="240" w:lineRule="auto"/>
        <w:rPr>
          <w:noProof/>
          <w:szCs w:val="22"/>
          <w:lang w:val="fi-FI" w:eastAsia="sl-SI"/>
        </w:rPr>
      </w:pPr>
      <w:r>
        <w:rPr>
          <w:szCs w:val="22"/>
          <w:lang w:val="fi-FI" w:eastAsia="sl-SI"/>
        </w:rPr>
        <w:t xml:space="preserve">14 x 1 (vain 1,5 mg), 28 x 1, 30 x 1, 56 x 1, 60 x 1 tai 112 x 1 </w:t>
      </w:r>
      <w:r>
        <w:rPr>
          <w:noProof/>
          <w:szCs w:val="22"/>
          <w:lang w:val="fi-FI" w:eastAsia="sl-SI"/>
        </w:rPr>
        <w:t>tablettia rasiaan pakatussa</w:t>
      </w:r>
      <w:r>
        <w:rPr>
          <w:szCs w:val="22"/>
          <w:lang w:val="fi-FI" w:eastAsia="sl-SI"/>
        </w:rPr>
        <w:t xml:space="preserve"> OPA/Al/PVC-foliokalvosta ja irti vedettävästä</w:t>
      </w:r>
      <w:r>
        <w:rPr>
          <w:iCs/>
          <w:noProof/>
          <w:szCs w:val="22"/>
          <w:lang w:val="fi-FI"/>
        </w:rPr>
        <w:t xml:space="preserve"> PET/Al-foliosta koostuvassa perforoidussa yksittäisannosläpipainopakkauksessa.</w:t>
      </w:r>
    </w:p>
    <w:p>
      <w:pPr>
        <w:spacing w:line="240" w:lineRule="auto"/>
        <w:rPr>
          <w:noProof/>
          <w:szCs w:val="22"/>
          <w:lang w:val="fi-FI"/>
        </w:rPr>
      </w:pPr>
    </w:p>
    <w:p>
      <w:pPr>
        <w:rPr>
          <w:szCs w:val="22"/>
          <w:lang w:val="fi-FI"/>
        </w:rPr>
      </w:pPr>
      <w:r>
        <w:rPr>
          <w:szCs w:val="22"/>
          <w:lang w:val="fi-FI"/>
        </w:rPr>
        <w:t>Kaikkia pakkauskokoja ei välttämättä ole myynnissä.</w:t>
      </w:r>
    </w:p>
    <w:p>
      <w:pPr>
        <w:jc w:val="center"/>
        <w:rPr>
          <w:szCs w:val="22"/>
          <w:lang w:val="fi-FI"/>
        </w:rPr>
      </w:pPr>
    </w:p>
    <w:p>
      <w:pPr>
        <w:ind w:left="567" w:hanging="567"/>
        <w:outlineLvl w:val="0"/>
        <w:rPr>
          <w:szCs w:val="22"/>
          <w:lang w:val="fi-FI"/>
        </w:rPr>
      </w:pPr>
      <w:r>
        <w:rPr>
          <w:b/>
          <w:szCs w:val="22"/>
          <w:lang w:val="fi-FI"/>
        </w:rPr>
        <w:t>6.6</w:t>
      </w:r>
      <w:r>
        <w:rPr>
          <w:b/>
          <w:szCs w:val="22"/>
          <w:lang w:val="fi-FI"/>
        </w:rPr>
        <w:tab/>
        <w:t>Erityiset varotoimet hävittämiselle</w:t>
      </w:r>
    </w:p>
    <w:p>
      <w:pPr>
        <w:rPr>
          <w:szCs w:val="22"/>
          <w:lang w:val="fi-FI"/>
        </w:rPr>
      </w:pPr>
    </w:p>
    <w:p>
      <w:pPr>
        <w:rPr>
          <w:szCs w:val="22"/>
          <w:lang w:val="fi-FI"/>
        </w:rPr>
      </w:pPr>
      <w:r>
        <w:rPr>
          <w:szCs w:val="22"/>
          <w:lang w:val="fi-FI"/>
        </w:rPr>
        <w:t xml:space="preserve">Ei erityisvaatimuksia </w:t>
      </w:r>
      <w:r>
        <w:rPr>
          <w:color w:val="000000"/>
          <w:szCs w:val="22"/>
          <w:lang w:val="fi-FI"/>
        </w:rPr>
        <w:t>hävittämisen suhteen</w:t>
      </w:r>
      <w:r>
        <w:rPr>
          <w:szCs w:val="22"/>
          <w:lang w:val="fi-FI"/>
        </w:rPr>
        <w:t>.</w:t>
      </w:r>
    </w:p>
    <w:p>
      <w:pPr>
        <w:rPr>
          <w:szCs w:val="22"/>
          <w:lang w:val="fi-FI"/>
        </w:rPr>
      </w:pPr>
    </w:p>
    <w:p>
      <w:pPr>
        <w:rPr>
          <w:szCs w:val="22"/>
          <w:lang w:val="fi-FI"/>
        </w:rPr>
      </w:pPr>
    </w:p>
    <w:p>
      <w:pPr>
        <w:ind w:left="567" w:hanging="567"/>
        <w:rPr>
          <w:szCs w:val="22"/>
          <w:lang w:val="fi-FI"/>
        </w:rPr>
      </w:pPr>
      <w:r>
        <w:rPr>
          <w:b/>
          <w:szCs w:val="22"/>
          <w:lang w:val="fi-FI"/>
        </w:rPr>
        <w:t>7.</w:t>
      </w:r>
      <w:r>
        <w:rPr>
          <w:b/>
          <w:szCs w:val="22"/>
          <w:lang w:val="fi-FI"/>
        </w:rPr>
        <w:tab/>
        <w:t>MYYNTILUVAN HALTIJA</w:t>
      </w:r>
    </w:p>
    <w:p>
      <w:pPr>
        <w:rPr>
          <w:szCs w:val="22"/>
          <w:lang w:val="fi-FI"/>
        </w:rPr>
      </w:pPr>
    </w:p>
    <w:p>
      <w:pPr>
        <w:jc w:val="both"/>
        <w:rPr>
          <w:szCs w:val="22"/>
          <w:lang w:val="fi-FI"/>
        </w:rPr>
      </w:pPr>
      <w:r>
        <w:rPr>
          <w:szCs w:val="22"/>
          <w:lang w:val="fi-FI"/>
        </w:rPr>
        <w:t>KRKA, d.d., Novo mesto, Šmarješka cesta 6, 8501 Novo mesto, Slovenia</w:t>
      </w:r>
    </w:p>
    <w:p>
      <w:pPr>
        <w:rPr>
          <w:szCs w:val="22"/>
          <w:lang w:val="fi-FI"/>
        </w:rPr>
      </w:pPr>
    </w:p>
    <w:p>
      <w:pPr>
        <w:rPr>
          <w:szCs w:val="22"/>
          <w:lang w:val="fi-FI"/>
        </w:rPr>
      </w:pPr>
    </w:p>
    <w:p>
      <w:pPr>
        <w:ind w:left="567" w:hanging="567"/>
        <w:rPr>
          <w:b/>
          <w:szCs w:val="22"/>
          <w:lang w:val="fi-FI"/>
        </w:rPr>
      </w:pPr>
      <w:r>
        <w:rPr>
          <w:b/>
          <w:szCs w:val="22"/>
          <w:lang w:val="fi-FI"/>
        </w:rPr>
        <w:t>8.</w:t>
      </w:r>
      <w:r>
        <w:rPr>
          <w:b/>
          <w:szCs w:val="22"/>
          <w:lang w:val="fi-FI"/>
        </w:rPr>
        <w:tab/>
        <w:t>MYYNTILUVAN NUMEROT</w:t>
      </w:r>
    </w:p>
    <w:p>
      <w:pPr>
        <w:rPr>
          <w:szCs w:val="22"/>
          <w:lang w:val="fi-FI"/>
        </w:rPr>
      </w:pPr>
    </w:p>
    <w:p>
      <w:pPr>
        <w:rPr>
          <w:szCs w:val="22"/>
          <w:u w:val="single"/>
          <w:lang w:val="fi-FI"/>
        </w:rPr>
      </w:pPr>
      <w:r>
        <w:rPr>
          <w:szCs w:val="22"/>
          <w:u w:val="single"/>
          <w:lang w:val="fi-FI"/>
        </w:rPr>
        <w:t>Nimvastid 1,5 mg suussa hajoavat tabletit</w:t>
      </w:r>
    </w:p>
    <w:p>
      <w:pPr>
        <w:tabs>
          <w:tab w:val="clear" w:pos="567"/>
        </w:tabs>
        <w:spacing w:line="240" w:lineRule="auto"/>
        <w:rPr>
          <w:noProof/>
          <w:szCs w:val="22"/>
          <w:lang w:val="fi-FI"/>
        </w:rPr>
      </w:pPr>
      <w:r>
        <w:rPr>
          <w:szCs w:val="22"/>
          <w:lang w:val="fi-FI"/>
        </w:rPr>
        <w:t>14 x 1 suussa hajoavaa tablettia: EU/1/09/525/026</w:t>
      </w:r>
    </w:p>
    <w:p>
      <w:pPr>
        <w:tabs>
          <w:tab w:val="clear" w:pos="567"/>
        </w:tabs>
        <w:spacing w:line="240" w:lineRule="auto"/>
        <w:rPr>
          <w:noProof/>
          <w:szCs w:val="22"/>
          <w:lang w:val="fi-FI"/>
        </w:rPr>
      </w:pPr>
      <w:r>
        <w:rPr>
          <w:szCs w:val="22"/>
          <w:lang w:val="fi-FI"/>
        </w:rPr>
        <w:t>28 x 1 suussa hajoavaa tablettia: EU/1/09/525/027</w:t>
      </w:r>
    </w:p>
    <w:p>
      <w:pPr>
        <w:tabs>
          <w:tab w:val="clear" w:pos="567"/>
        </w:tabs>
        <w:spacing w:line="240" w:lineRule="auto"/>
        <w:rPr>
          <w:noProof/>
          <w:szCs w:val="22"/>
          <w:lang w:val="fi-FI"/>
        </w:rPr>
      </w:pPr>
      <w:r>
        <w:rPr>
          <w:szCs w:val="22"/>
          <w:lang w:val="fi-FI"/>
        </w:rPr>
        <w:t>30 x 1 suussa hajoavaa tablettia: EU/1/09/525/028</w:t>
      </w:r>
    </w:p>
    <w:p>
      <w:pPr>
        <w:tabs>
          <w:tab w:val="clear" w:pos="567"/>
        </w:tabs>
        <w:spacing w:line="240" w:lineRule="auto"/>
        <w:rPr>
          <w:noProof/>
          <w:szCs w:val="22"/>
          <w:lang w:val="fi-FI"/>
        </w:rPr>
      </w:pPr>
      <w:r>
        <w:rPr>
          <w:szCs w:val="22"/>
          <w:lang w:val="fi-FI"/>
        </w:rPr>
        <w:t>56 x 1 suussa hajoavaa tablettia: EU/1/09/525/029</w:t>
      </w:r>
    </w:p>
    <w:p>
      <w:pPr>
        <w:tabs>
          <w:tab w:val="clear" w:pos="567"/>
        </w:tabs>
        <w:spacing w:line="240" w:lineRule="auto"/>
        <w:rPr>
          <w:noProof/>
          <w:szCs w:val="22"/>
          <w:lang w:val="fi-FI"/>
        </w:rPr>
      </w:pPr>
      <w:r>
        <w:rPr>
          <w:szCs w:val="22"/>
          <w:lang w:val="fi-FI"/>
        </w:rPr>
        <w:t>60 x 1 suussa hajoavaa tablettia: EU/1/09/525/030</w:t>
      </w:r>
    </w:p>
    <w:p>
      <w:pPr>
        <w:tabs>
          <w:tab w:val="clear" w:pos="567"/>
        </w:tabs>
        <w:spacing w:line="240" w:lineRule="auto"/>
        <w:rPr>
          <w:szCs w:val="22"/>
          <w:lang w:val="fi-FI"/>
        </w:rPr>
      </w:pPr>
      <w:r>
        <w:rPr>
          <w:szCs w:val="22"/>
          <w:lang w:val="fi-FI"/>
        </w:rPr>
        <w:t>112 x 1 suussa hajoavaa tablettia: EU/1/09/525/031</w:t>
      </w:r>
    </w:p>
    <w:p>
      <w:pPr>
        <w:tabs>
          <w:tab w:val="clear" w:pos="567"/>
        </w:tabs>
        <w:spacing w:line="240" w:lineRule="auto"/>
        <w:rPr>
          <w:szCs w:val="22"/>
          <w:lang w:val="fi-FI"/>
        </w:rPr>
      </w:pPr>
    </w:p>
    <w:p>
      <w:pPr>
        <w:rPr>
          <w:szCs w:val="22"/>
          <w:u w:val="single"/>
          <w:lang w:val="fi-FI"/>
        </w:rPr>
      </w:pPr>
      <w:r>
        <w:rPr>
          <w:szCs w:val="22"/>
          <w:u w:val="single"/>
          <w:lang w:val="fi-FI"/>
        </w:rPr>
        <w:t>Nimvastid 3 mg suussa hajoavat tabletit</w:t>
      </w:r>
    </w:p>
    <w:p>
      <w:pPr>
        <w:tabs>
          <w:tab w:val="clear" w:pos="567"/>
        </w:tabs>
        <w:spacing w:line="240" w:lineRule="auto"/>
        <w:rPr>
          <w:noProof/>
          <w:szCs w:val="22"/>
          <w:lang w:val="fi-FI"/>
        </w:rPr>
      </w:pPr>
      <w:r>
        <w:rPr>
          <w:szCs w:val="22"/>
          <w:lang w:val="fi-FI"/>
        </w:rPr>
        <w:t>28 x 1 suussa hajoavaa tablettia: EU/1/09/525/032</w:t>
      </w:r>
    </w:p>
    <w:p>
      <w:pPr>
        <w:tabs>
          <w:tab w:val="clear" w:pos="567"/>
        </w:tabs>
        <w:spacing w:line="240" w:lineRule="auto"/>
        <w:rPr>
          <w:noProof/>
          <w:szCs w:val="22"/>
          <w:lang w:val="fi-FI"/>
        </w:rPr>
      </w:pPr>
      <w:r>
        <w:rPr>
          <w:szCs w:val="22"/>
          <w:lang w:val="fi-FI"/>
        </w:rPr>
        <w:t>30 x 1 suussa hajoavaa tablettia: EU/1/09/525/033</w:t>
      </w:r>
    </w:p>
    <w:p>
      <w:pPr>
        <w:tabs>
          <w:tab w:val="clear" w:pos="567"/>
        </w:tabs>
        <w:spacing w:line="240" w:lineRule="auto"/>
        <w:rPr>
          <w:noProof/>
          <w:szCs w:val="22"/>
          <w:lang w:val="fi-FI"/>
        </w:rPr>
      </w:pPr>
      <w:r>
        <w:rPr>
          <w:szCs w:val="22"/>
          <w:lang w:val="fi-FI"/>
        </w:rPr>
        <w:t>56 x 1 suussa hajoavaa tablettia: EU/1/09/525/034</w:t>
      </w:r>
    </w:p>
    <w:p>
      <w:pPr>
        <w:tabs>
          <w:tab w:val="clear" w:pos="567"/>
        </w:tabs>
        <w:spacing w:line="240" w:lineRule="auto"/>
        <w:rPr>
          <w:noProof/>
          <w:szCs w:val="22"/>
          <w:lang w:val="fi-FI"/>
        </w:rPr>
      </w:pPr>
      <w:r>
        <w:rPr>
          <w:szCs w:val="22"/>
          <w:lang w:val="fi-FI"/>
        </w:rPr>
        <w:t>60 x 1 suussa hajoavaa tablettia: EU/1/09/525/035</w:t>
      </w:r>
    </w:p>
    <w:p>
      <w:pPr>
        <w:tabs>
          <w:tab w:val="clear" w:pos="567"/>
        </w:tabs>
        <w:spacing w:line="240" w:lineRule="auto"/>
        <w:rPr>
          <w:noProof/>
          <w:szCs w:val="22"/>
          <w:lang w:val="fi-FI"/>
        </w:rPr>
      </w:pPr>
      <w:r>
        <w:rPr>
          <w:szCs w:val="22"/>
          <w:lang w:val="fi-FI"/>
        </w:rPr>
        <w:t>112 x 1 suussa hajoavaa tablettia: EU/1/09/525/036</w:t>
      </w:r>
    </w:p>
    <w:p>
      <w:pPr>
        <w:tabs>
          <w:tab w:val="clear" w:pos="567"/>
        </w:tabs>
        <w:spacing w:line="240" w:lineRule="auto"/>
        <w:rPr>
          <w:noProof/>
          <w:szCs w:val="22"/>
          <w:lang w:val="fi-FI"/>
        </w:rPr>
      </w:pPr>
    </w:p>
    <w:p>
      <w:pPr>
        <w:rPr>
          <w:szCs w:val="22"/>
          <w:u w:val="single"/>
          <w:lang w:val="fi-FI"/>
        </w:rPr>
      </w:pPr>
      <w:r>
        <w:rPr>
          <w:szCs w:val="22"/>
          <w:u w:val="single"/>
          <w:lang w:val="fi-FI"/>
        </w:rPr>
        <w:t>Nimvastid 4,5 mg suussa hajoavat tabletit</w:t>
      </w:r>
    </w:p>
    <w:p>
      <w:pPr>
        <w:tabs>
          <w:tab w:val="clear" w:pos="567"/>
        </w:tabs>
        <w:spacing w:line="240" w:lineRule="auto"/>
        <w:rPr>
          <w:noProof/>
          <w:szCs w:val="22"/>
          <w:lang w:val="fi-FI"/>
        </w:rPr>
      </w:pPr>
      <w:r>
        <w:rPr>
          <w:szCs w:val="22"/>
          <w:lang w:val="fi-FI"/>
        </w:rPr>
        <w:t>28 x 1 suussa hajoavaa tablettia: EU/1/09/525/037</w:t>
      </w:r>
    </w:p>
    <w:p>
      <w:pPr>
        <w:tabs>
          <w:tab w:val="clear" w:pos="567"/>
        </w:tabs>
        <w:spacing w:line="240" w:lineRule="auto"/>
        <w:rPr>
          <w:noProof/>
          <w:szCs w:val="22"/>
          <w:lang w:val="fi-FI"/>
        </w:rPr>
      </w:pPr>
      <w:r>
        <w:rPr>
          <w:szCs w:val="22"/>
          <w:lang w:val="fi-FI"/>
        </w:rPr>
        <w:t>30 x 1 suussa hajoavaa tablettia: EU/1/09/525/038</w:t>
      </w:r>
    </w:p>
    <w:p>
      <w:pPr>
        <w:tabs>
          <w:tab w:val="clear" w:pos="567"/>
        </w:tabs>
        <w:spacing w:line="240" w:lineRule="auto"/>
        <w:rPr>
          <w:noProof/>
          <w:szCs w:val="22"/>
          <w:lang w:val="fi-FI"/>
        </w:rPr>
      </w:pPr>
      <w:r>
        <w:rPr>
          <w:szCs w:val="22"/>
          <w:lang w:val="fi-FI"/>
        </w:rPr>
        <w:t>56 x 1 suussa hajoavaa tablettia: EU/1/09/525/039</w:t>
      </w:r>
    </w:p>
    <w:p>
      <w:pPr>
        <w:tabs>
          <w:tab w:val="clear" w:pos="567"/>
        </w:tabs>
        <w:spacing w:line="240" w:lineRule="auto"/>
        <w:rPr>
          <w:noProof/>
          <w:szCs w:val="22"/>
          <w:lang w:val="fi-FI"/>
        </w:rPr>
      </w:pPr>
      <w:r>
        <w:rPr>
          <w:szCs w:val="22"/>
          <w:lang w:val="fi-FI"/>
        </w:rPr>
        <w:t>60 x 1 suussa hajoavaa tablettia: EU/1/09/525/040</w:t>
      </w:r>
    </w:p>
    <w:p>
      <w:pPr>
        <w:tabs>
          <w:tab w:val="clear" w:pos="567"/>
        </w:tabs>
        <w:spacing w:line="240" w:lineRule="auto"/>
        <w:rPr>
          <w:noProof/>
          <w:szCs w:val="22"/>
          <w:lang w:val="fi-FI"/>
        </w:rPr>
      </w:pPr>
      <w:r>
        <w:rPr>
          <w:szCs w:val="22"/>
          <w:lang w:val="fi-FI"/>
        </w:rPr>
        <w:t>112 x 1 suussa hajoavaa tablettia: EU/1/09/525/041</w:t>
      </w:r>
    </w:p>
    <w:p>
      <w:pPr>
        <w:tabs>
          <w:tab w:val="clear" w:pos="567"/>
        </w:tabs>
        <w:spacing w:line="240" w:lineRule="auto"/>
        <w:rPr>
          <w:noProof/>
          <w:szCs w:val="22"/>
          <w:lang w:val="fi-FI"/>
        </w:rPr>
      </w:pPr>
    </w:p>
    <w:p>
      <w:pPr>
        <w:rPr>
          <w:szCs w:val="22"/>
          <w:u w:val="single"/>
          <w:lang w:val="fi-FI"/>
        </w:rPr>
      </w:pPr>
      <w:r>
        <w:rPr>
          <w:szCs w:val="22"/>
          <w:u w:val="single"/>
          <w:lang w:val="fi-FI"/>
        </w:rPr>
        <w:t>Nimvastid 6 mg suussa hajoavat tabletit</w:t>
      </w:r>
    </w:p>
    <w:p>
      <w:pPr>
        <w:tabs>
          <w:tab w:val="clear" w:pos="567"/>
        </w:tabs>
        <w:spacing w:line="240" w:lineRule="auto"/>
        <w:rPr>
          <w:noProof/>
          <w:szCs w:val="22"/>
          <w:lang w:val="fi-FI"/>
        </w:rPr>
      </w:pPr>
      <w:r>
        <w:rPr>
          <w:szCs w:val="22"/>
          <w:lang w:val="fi-FI"/>
        </w:rPr>
        <w:t>28 x 1 suussa hajoavaa tablettia: EU/1/09/525/042</w:t>
      </w:r>
    </w:p>
    <w:p>
      <w:pPr>
        <w:tabs>
          <w:tab w:val="clear" w:pos="567"/>
        </w:tabs>
        <w:spacing w:line="240" w:lineRule="auto"/>
        <w:rPr>
          <w:noProof/>
          <w:szCs w:val="22"/>
          <w:lang w:val="fi-FI"/>
        </w:rPr>
      </w:pPr>
      <w:r>
        <w:rPr>
          <w:szCs w:val="22"/>
          <w:lang w:val="fi-FI"/>
        </w:rPr>
        <w:t>30 x 1 suussa hajoavaa tablettia: EU/1/09/525/043</w:t>
      </w:r>
    </w:p>
    <w:p>
      <w:pPr>
        <w:tabs>
          <w:tab w:val="clear" w:pos="567"/>
        </w:tabs>
        <w:spacing w:line="240" w:lineRule="auto"/>
        <w:rPr>
          <w:noProof/>
          <w:szCs w:val="22"/>
          <w:lang w:val="fi-FI"/>
        </w:rPr>
      </w:pPr>
      <w:r>
        <w:rPr>
          <w:szCs w:val="22"/>
          <w:lang w:val="fi-FI"/>
        </w:rPr>
        <w:t>56 x 1 suussa hajoavaa tablettia: EU/1/09/525/044</w:t>
      </w:r>
    </w:p>
    <w:p>
      <w:pPr>
        <w:tabs>
          <w:tab w:val="clear" w:pos="567"/>
        </w:tabs>
        <w:spacing w:line="240" w:lineRule="auto"/>
        <w:rPr>
          <w:noProof/>
          <w:szCs w:val="22"/>
          <w:lang w:val="fi-FI"/>
        </w:rPr>
      </w:pPr>
      <w:r>
        <w:rPr>
          <w:szCs w:val="22"/>
          <w:lang w:val="fi-FI"/>
        </w:rPr>
        <w:t>60 x 1 suussa hajoavaa tablettia: EU/1/09/525/045</w:t>
      </w:r>
    </w:p>
    <w:p>
      <w:pPr>
        <w:tabs>
          <w:tab w:val="clear" w:pos="567"/>
        </w:tabs>
        <w:spacing w:line="240" w:lineRule="auto"/>
        <w:rPr>
          <w:noProof/>
          <w:szCs w:val="22"/>
          <w:lang w:val="fi-FI"/>
        </w:rPr>
      </w:pPr>
      <w:r>
        <w:rPr>
          <w:szCs w:val="22"/>
          <w:lang w:val="fi-FI"/>
        </w:rPr>
        <w:t>112 x 1 suussa hajoavaa tablettia: EU/1/09/525/046</w:t>
      </w:r>
    </w:p>
    <w:p>
      <w:pPr>
        <w:rPr>
          <w:szCs w:val="22"/>
          <w:lang w:val="fi-FI"/>
        </w:rPr>
      </w:pPr>
    </w:p>
    <w:p>
      <w:pPr>
        <w:rPr>
          <w:szCs w:val="22"/>
          <w:lang w:val="fi-FI"/>
        </w:rPr>
      </w:pPr>
    </w:p>
    <w:p>
      <w:pPr>
        <w:ind w:left="567" w:hanging="567"/>
        <w:rPr>
          <w:szCs w:val="22"/>
          <w:lang w:val="fi-FI"/>
        </w:rPr>
      </w:pPr>
      <w:r>
        <w:rPr>
          <w:b/>
          <w:szCs w:val="22"/>
          <w:lang w:val="fi-FI"/>
        </w:rPr>
        <w:t>9.</w:t>
      </w:r>
      <w:r>
        <w:rPr>
          <w:b/>
          <w:szCs w:val="22"/>
          <w:lang w:val="fi-FI"/>
        </w:rPr>
        <w:tab/>
        <w:t>MYYNTILUVAN MYÖNTÄMISPÄIVÄMÄÄRÄ/UUDISTAMISPÄIVÄMÄÄRÄ</w:t>
      </w:r>
    </w:p>
    <w:p>
      <w:pPr>
        <w:rPr>
          <w:szCs w:val="22"/>
          <w:lang w:val="fi-FI"/>
        </w:rPr>
      </w:pPr>
    </w:p>
    <w:p>
      <w:pPr>
        <w:rPr>
          <w:szCs w:val="22"/>
          <w:lang w:val="fi-FI"/>
        </w:rPr>
      </w:pPr>
      <w:r>
        <w:rPr>
          <w:color w:val="000000"/>
          <w:szCs w:val="22"/>
          <w:lang w:val="fi-FI"/>
        </w:rPr>
        <w:t xml:space="preserve">Myyntiluvan myöntämisen päivämäärä: </w:t>
      </w:r>
      <w:r>
        <w:rPr>
          <w:szCs w:val="22"/>
          <w:lang w:val="fi-FI"/>
        </w:rPr>
        <w:t>11. toukokuuta 2009</w:t>
      </w:r>
    </w:p>
    <w:p>
      <w:pPr>
        <w:rPr>
          <w:szCs w:val="22"/>
          <w:lang w:val="fi-FI"/>
        </w:rPr>
      </w:pPr>
      <w:r>
        <w:rPr>
          <w:color w:val="000000"/>
          <w:szCs w:val="22"/>
          <w:lang w:val="fi-FI"/>
        </w:rPr>
        <w:t>Viimeisimmän uudistamisen päivämäärä: 16. tammikuuta 2014</w:t>
      </w:r>
    </w:p>
    <w:p>
      <w:pPr>
        <w:rPr>
          <w:szCs w:val="22"/>
          <w:lang w:val="fi-FI"/>
        </w:rPr>
      </w:pPr>
    </w:p>
    <w:p>
      <w:pPr>
        <w:rPr>
          <w:szCs w:val="22"/>
          <w:lang w:val="fi-FI"/>
        </w:rPr>
      </w:pPr>
    </w:p>
    <w:p>
      <w:pPr>
        <w:ind w:left="567" w:hanging="567"/>
        <w:rPr>
          <w:b/>
          <w:szCs w:val="22"/>
          <w:lang w:val="fi-FI"/>
        </w:rPr>
      </w:pPr>
      <w:r>
        <w:rPr>
          <w:b/>
          <w:szCs w:val="22"/>
          <w:lang w:val="fi-FI"/>
        </w:rPr>
        <w:t>10.</w:t>
      </w:r>
      <w:r>
        <w:rPr>
          <w:b/>
          <w:szCs w:val="22"/>
          <w:lang w:val="fi-FI"/>
        </w:rPr>
        <w:tab/>
        <w:t>TEKSTIN MUUTTAMISPÄIVÄMÄÄRÄ</w:t>
      </w:r>
    </w:p>
    <w:p>
      <w:pPr>
        <w:numPr>
          <w:ilvl w:val="12"/>
          <w:numId w:val="0"/>
        </w:numPr>
        <w:ind w:right="-2"/>
        <w:rPr>
          <w:szCs w:val="22"/>
          <w:lang w:val="fi-FI"/>
        </w:rPr>
      </w:pPr>
    </w:p>
    <w:p>
      <w:pPr>
        <w:rPr>
          <w:b/>
          <w:noProof/>
          <w:szCs w:val="22"/>
          <w:lang w:val="fi-FI"/>
        </w:rPr>
      </w:pPr>
    </w:p>
    <w:p>
      <w:pPr>
        <w:widowControl w:val="0"/>
        <w:rPr>
          <w:szCs w:val="22"/>
          <w:lang w:val="fi-FI"/>
        </w:rPr>
      </w:pPr>
      <w:r>
        <w:rPr>
          <w:szCs w:val="22"/>
          <w:lang w:val="fi-FI"/>
        </w:rPr>
        <w:t xml:space="preserve">Lisätietoa tästä lääkevalmisteesta on Euroopan lääkeviraston verkkosivuilla </w:t>
      </w:r>
      <w:hyperlink r:id="rId10" w:history="1">
        <w:r>
          <w:rPr>
            <w:rStyle w:val="Hyperlink"/>
            <w:szCs w:val="22"/>
            <w:lang w:val="fi-FI"/>
          </w:rPr>
          <w:t>https://www.ema.europa.eu</w:t>
        </w:r>
      </w:hyperlink>
      <w:r>
        <w:rPr>
          <w:color w:val="0000FF"/>
          <w:szCs w:val="22"/>
          <w:lang w:val="fi-FI"/>
        </w:rPr>
        <w:t>/.</w:t>
      </w:r>
    </w:p>
    <w:p>
      <w:pPr>
        <w:jc w:val="center"/>
        <w:rPr>
          <w:b/>
          <w:szCs w:val="22"/>
          <w:u w:val="single"/>
          <w:lang w:val="fi-FI"/>
        </w:rPr>
      </w:pPr>
      <w:r>
        <w:rPr>
          <w:szCs w:val="22"/>
          <w:lang w:val="fi-FI"/>
        </w:rPr>
        <w:br w:type="page"/>
      </w:r>
    </w:p>
    <w:p>
      <w:pPr>
        <w:jc w:val="center"/>
        <w:rPr>
          <w:b/>
          <w:szCs w:val="22"/>
          <w:u w:val="single"/>
          <w:lang w:val="fi-FI"/>
        </w:rPr>
      </w:pPr>
    </w:p>
    <w:p>
      <w:pPr>
        <w:jc w:val="center"/>
        <w:rPr>
          <w:b/>
          <w:szCs w:val="22"/>
          <w:u w:val="single"/>
          <w:lang w:val="fi-FI"/>
        </w:rPr>
      </w:pPr>
    </w:p>
    <w:p>
      <w:pPr>
        <w:jc w:val="center"/>
        <w:rPr>
          <w:b/>
          <w:szCs w:val="22"/>
          <w:u w:val="single"/>
          <w:lang w:val="fi-FI"/>
        </w:rPr>
      </w:pPr>
    </w:p>
    <w:p>
      <w:pPr>
        <w:jc w:val="center"/>
        <w:rPr>
          <w:b/>
          <w:szCs w:val="22"/>
          <w:u w:val="single"/>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szCs w:val="22"/>
          <w:lang w:val="fi-FI"/>
        </w:rPr>
      </w:pPr>
    </w:p>
    <w:p>
      <w:pPr>
        <w:jc w:val="center"/>
        <w:rPr>
          <w:b/>
          <w:bCs/>
          <w:noProof/>
          <w:szCs w:val="22"/>
          <w:lang w:val="fi-FI"/>
        </w:rPr>
      </w:pPr>
      <w:r>
        <w:rPr>
          <w:b/>
          <w:bCs/>
          <w:noProof/>
          <w:szCs w:val="22"/>
          <w:lang w:val="fi-FI"/>
        </w:rPr>
        <w:t xml:space="preserve">LIITE II </w:t>
      </w:r>
    </w:p>
    <w:p>
      <w:pPr>
        <w:suppressAutoHyphens/>
        <w:jc w:val="center"/>
        <w:rPr>
          <w:b/>
          <w:bCs/>
          <w:noProof/>
          <w:szCs w:val="22"/>
          <w:lang w:val="fi-FI"/>
        </w:rPr>
      </w:pPr>
    </w:p>
    <w:p>
      <w:pPr>
        <w:tabs>
          <w:tab w:val="clear" w:pos="567"/>
          <w:tab w:val="left" w:pos="-720"/>
        </w:tabs>
        <w:suppressAutoHyphens/>
        <w:ind w:left="1701" w:right="1144" w:hanging="850"/>
        <w:rPr>
          <w:b/>
          <w:noProof/>
          <w:szCs w:val="22"/>
          <w:lang w:val="fi-FI"/>
        </w:rPr>
      </w:pPr>
      <w:r>
        <w:rPr>
          <w:b/>
          <w:noProof/>
          <w:szCs w:val="22"/>
          <w:lang w:val="fi-FI"/>
        </w:rPr>
        <w:t>A.</w:t>
      </w:r>
      <w:r>
        <w:rPr>
          <w:b/>
          <w:noProof/>
          <w:szCs w:val="22"/>
          <w:lang w:val="fi-FI"/>
        </w:rPr>
        <w:tab/>
        <w:t xml:space="preserve">ERÄN VAPAUTTAMISESTA VASTAAVA VALMISTAJA </w:t>
      </w:r>
    </w:p>
    <w:p>
      <w:pPr>
        <w:tabs>
          <w:tab w:val="clear" w:pos="567"/>
        </w:tabs>
        <w:ind w:left="1701" w:right="1144" w:hanging="850"/>
        <w:rPr>
          <w:noProof/>
          <w:szCs w:val="22"/>
          <w:lang w:val="fi-FI"/>
        </w:rPr>
      </w:pPr>
    </w:p>
    <w:p>
      <w:pPr>
        <w:tabs>
          <w:tab w:val="clear" w:pos="567"/>
          <w:tab w:val="left" w:pos="-720"/>
        </w:tabs>
        <w:suppressAutoHyphens/>
        <w:ind w:left="1701" w:right="1144" w:hanging="850"/>
        <w:rPr>
          <w:b/>
          <w:noProof/>
          <w:szCs w:val="22"/>
          <w:lang w:val="fi-FI"/>
        </w:rPr>
      </w:pPr>
      <w:r>
        <w:rPr>
          <w:b/>
          <w:noProof/>
          <w:szCs w:val="22"/>
          <w:lang w:val="fi-FI"/>
        </w:rPr>
        <w:t>B.</w:t>
      </w:r>
      <w:r>
        <w:rPr>
          <w:b/>
          <w:noProof/>
          <w:szCs w:val="22"/>
          <w:lang w:val="fi-FI"/>
        </w:rPr>
        <w:tab/>
        <w:t>TOIMITTAMISEEN JA KÄYTTÖÖN LIITTYVÄT EHDOT TAI RAJOITUKSET</w:t>
      </w:r>
    </w:p>
    <w:p>
      <w:pPr>
        <w:tabs>
          <w:tab w:val="clear" w:pos="567"/>
          <w:tab w:val="left" w:pos="-720"/>
        </w:tabs>
        <w:suppressAutoHyphens/>
        <w:ind w:left="1701" w:right="1144" w:hanging="850"/>
        <w:rPr>
          <w:b/>
          <w:noProof/>
          <w:szCs w:val="22"/>
          <w:lang w:val="fi-FI"/>
        </w:rPr>
      </w:pPr>
    </w:p>
    <w:p>
      <w:pPr>
        <w:widowControl w:val="0"/>
        <w:tabs>
          <w:tab w:val="clear" w:pos="567"/>
          <w:tab w:val="left" w:pos="-720"/>
          <w:tab w:val="left" w:pos="1560"/>
        </w:tabs>
        <w:ind w:left="1701" w:right="1144" w:hanging="850"/>
        <w:rPr>
          <w:b/>
          <w:noProof/>
          <w:szCs w:val="22"/>
          <w:lang w:val="fi-FI"/>
        </w:rPr>
      </w:pPr>
      <w:r>
        <w:rPr>
          <w:b/>
          <w:noProof/>
          <w:szCs w:val="22"/>
          <w:lang w:val="fi-FI"/>
        </w:rPr>
        <w:t>C.</w:t>
      </w:r>
      <w:r>
        <w:rPr>
          <w:b/>
          <w:noProof/>
          <w:szCs w:val="22"/>
          <w:lang w:val="fi-FI"/>
        </w:rPr>
        <w:tab/>
        <w:t>MYYNTILUVAN MUUT EHDOT JA EDELLYTYKSET</w:t>
      </w:r>
    </w:p>
    <w:p>
      <w:pPr>
        <w:widowControl w:val="0"/>
        <w:tabs>
          <w:tab w:val="clear" w:pos="567"/>
          <w:tab w:val="left" w:pos="-720"/>
          <w:tab w:val="left" w:pos="1560"/>
        </w:tabs>
        <w:ind w:left="1701" w:right="1144" w:hanging="850"/>
        <w:rPr>
          <w:b/>
          <w:noProof/>
          <w:szCs w:val="22"/>
          <w:lang w:val="fi-FI"/>
        </w:rPr>
      </w:pPr>
    </w:p>
    <w:p>
      <w:pPr>
        <w:widowControl w:val="0"/>
        <w:tabs>
          <w:tab w:val="clear" w:pos="567"/>
          <w:tab w:val="left" w:pos="-720"/>
          <w:tab w:val="left" w:pos="1560"/>
        </w:tabs>
        <w:ind w:left="1701" w:right="850" w:hanging="850"/>
        <w:rPr>
          <w:b/>
          <w:noProof/>
          <w:szCs w:val="22"/>
          <w:lang w:val="fi-FI"/>
        </w:rPr>
      </w:pPr>
      <w:r>
        <w:rPr>
          <w:b/>
          <w:noProof/>
          <w:szCs w:val="22"/>
          <w:lang w:val="fi-FI"/>
        </w:rPr>
        <w:t>D.</w:t>
      </w:r>
      <w:r>
        <w:rPr>
          <w:b/>
          <w:noProof/>
          <w:szCs w:val="22"/>
          <w:lang w:val="fi-FI"/>
        </w:rPr>
        <w:tab/>
        <w:t>EHDOT TAI RAJOITUKSET, JOTKA KOSKEVAT LÄÄKEVALMISTEEN TURVALLISTA JA TEHOKASTA KÄYTTÖÄ</w:t>
      </w:r>
    </w:p>
    <w:p>
      <w:pPr>
        <w:tabs>
          <w:tab w:val="left" w:pos="-720"/>
        </w:tabs>
        <w:suppressAutoHyphens/>
        <w:ind w:left="1701" w:right="1144" w:hanging="567"/>
        <w:rPr>
          <w:b/>
          <w:noProof/>
          <w:szCs w:val="22"/>
          <w:lang w:val="fi-FI"/>
        </w:rPr>
      </w:pPr>
    </w:p>
    <w:p>
      <w:pPr>
        <w:suppressAutoHyphens/>
        <w:ind w:left="567" w:hanging="567"/>
        <w:rPr>
          <w:noProof/>
          <w:szCs w:val="22"/>
          <w:lang w:val="fi-FI"/>
        </w:rPr>
      </w:pPr>
    </w:p>
    <w:p>
      <w:pPr>
        <w:pStyle w:val="TitleB"/>
      </w:pPr>
      <w:r>
        <w:br w:type="page"/>
        <w:t>A.</w:t>
      </w:r>
      <w:r>
        <w:tab/>
        <w:t>ERÄN VAPAUTTAMISESTA VASTAAVA VALMISTAJA</w:t>
      </w:r>
    </w:p>
    <w:p>
      <w:pPr>
        <w:rPr>
          <w:noProof/>
          <w:szCs w:val="22"/>
          <w:lang w:val="fi-FI"/>
        </w:rPr>
      </w:pPr>
    </w:p>
    <w:p>
      <w:pPr>
        <w:suppressAutoHyphens/>
        <w:rPr>
          <w:noProof/>
          <w:szCs w:val="22"/>
          <w:lang w:val="fi-FI"/>
        </w:rPr>
      </w:pPr>
      <w:r>
        <w:rPr>
          <w:noProof/>
          <w:szCs w:val="22"/>
          <w:u w:val="single"/>
          <w:lang w:val="fi-FI"/>
        </w:rPr>
        <w:t xml:space="preserve">Erän vapauttamisesta vastaavan valmistajan nimi ja osoite </w:t>
      </w:r>
    </w:p>
    <w:p>
      <w:pPr>
        <w:rPr>
          <w:noProof/>
          <w:szCs w:val="22"/>
          <w:lang w:val="fi-FI"/>
        </w:rPr>
      </w:pPr>
    </w:p>
    <w:p>
      <w:pPr>
        <w:jc w:val="both"/>
        <w:rPr>
          <w:iCs/>
          <w:szCs w:val="22"/>
          <w:lang w:val="fi-FI"/>
        </w:rPr>
      </w:pPr>
      <w:r>
        <w:rPr>
          <w:iCs/>
          <w:noProof/>
          <w:szCs w:val="22"/>
          <w:lang w:val="fi-FI"/>
        </w:rPr>
        <w:t>KRKA, d.d., Novo mesto</w:t>
      </w:r>
    </w:p>
    <w:p>
      <w:pPr>
        <w:rPr>
          <w:iCs/>
          <w:noProof/>
          <w:szCs w:val="22"/>
          <w:lang w:val="fi-FI"/>
        </w:rPr>
      </w:pPr>
      <w:r>
        <w:rPr>
          <w:iCs/>
          <w:noProof/>
          <w:szCs w:val="22"/>
          <w:lang w:val="fi-FI"/>
        </w:rPr>
        <w:t>Šmarješka cesta 6</w:t>
      </w:r>
    </w:p>
    <w:p>
      <w:pPr>
        <w:rPr>
          <w:iCs/>
          <w:noProof/>
          <w:szCs w:val="22"/>
          <w:lang w:val="fi-FI"/>
        </w:rPr>
      </w:pPr>
      <w:r>
        <w:rPr>
          <w:iCs/>
          <w:noProof/>
          <w:szCs w:val="22"/>
          <w:lang w:val="fi-FI"/>
        </w:rPr>
        <w:t>8501 Novo mesto</w:t>
      </w:r>
    </w:p>
    <w:p>
      <w:pPr>
        <w:rPr>
          <w:iCs/>
          <w:noProof/>
          <w:szCs w:val="22"/>
          <w:lang w:val="fi-FI"/>
        </w:rPr>
      </w:pPr>
      <w:r>
        <w:rPr>
          <w:iCs/>
          <w:noProof/>
          <w:szCs w:val="22"/>
          <w:lang w:val="fi-FI"/>
        </w:rPr>
        <w:t>Slovenia</w:t>
      </w:r>
    </w:p>
    <w:p>
      <w:pPr>
        <w:suppressAutoHyphens/>
        <w:rPr>
          <w:noProof/>
          <w:szCs w:val="22"/>
          <w:lang w:val="fi-FI"/>
        </w:rPr>
      </w:pPr>
    </w:p>
    <w:p>
      <w:pPr>
        <w:rPr>
          <w:noProof/>
          <w:szCs w:val="22"/>
          <w:lang w:val="fi-FI"/>
        </w:rPr>
      </w:pPr>
      <w:r>
        <w:rPr>
          <w:noProof/>
          <w:szCs w:val="22"/>
          <w:lang w:val="fi-FI"/>
        </w:rPr>
        <w:t>Lääkevalmisteen painetussa pakkausselosteessa on ilmoitettava kyseisen erän vapauttamisesta vastaavan valmistusluvan haltijan nimi ja osoite.</w:t>
      </w:r>
    </w:p>
    <w:p>
      <w:pPr>
        <w:rPr>
          <w:noProof/>
          <w:szCs w:val="22"/>
          <w:lang w:val="fi-FI"/>
        </w:rPr>
      </w:pPr>
    </w:p>
    <w:p>
      <w:pPr>
        <w:pStyle w:val="TitleB"/>
      </w:pPr>
      <w:r>
        <w:t>B.</w:t>
      </w:r>
      <w:r>
        <w:tab/>
        <w:t>TOIMITTAMISEEN JA KÄYTTÖÖN LIITTYVÄT EHDOT TAI RAJOITUKSET</w:t>
      </w:r>
    </w:p>
    <w:p>
      <w:pPr>
        <w:rPr>
          <w:noProof/>
          <w:szCs w:val="22"/>
          <w:lang w:val="fi-FI"/>
        </w:rPr>
      </w:pPr>
    </w:p>
    <w:p>
      <w:pPr>
        <w:rPr>
          <w:noProof/>
          <w:szCs w:val="22"/>
          <w:lang w:val="fi-FI"/>
        </w:rPr>
      </w:pPr>
      <w:r>
        <w:rPr>
          <w:noProof/>
          <w:szCs w:val="22"/>
          <w:lang w:val="fi-FI"/>
        </w:rPr>
        <w:t>Reseptilääke, jonka määräämiseen liittyy rajoitus (ks. liite I: valmisteyhteenvedon kohta 4.2).</w:t>
      </w:r>
    </w:p>
    <w:p>
      <w:pPr>
        <w:rPr>
          <w:noProof/>
          <w:szCs w:val="22"/>
          <w:lang w:val="fi-FI"/>
        </w:rPr>
      </w:pPr>
    </w:p>
    <w:p>
      <w:pPr>
        <w:rPr>
          <w:noProof/>
          <w:szCs w:val="22"/>
          <w:lang w:val="fi-FI"/>
        </w:rPr>
      </w:pPr>
    </w:p>
    <w:p>
      <w:pPr>
        <w:pStyle w:val="TitleB"/>
      </w:pPr>
      <w:r>
        <w:t>C.</w:t>
      </w:r>
      <w:r>
        <w:tab/>
        <w:t>MYYNTILUVAN MUUT EHDOT JA EDELLYTYKSET</w:t>
      </w:r>
    </w:p>
    <w:p>
      <w:pPr>
        <w:rPr>
          <w:noProof/>
          <w:szCs w:val="22"/>
          <w:lang w:val="fi-FI"/>
        </w:rPr>
      </w:pPr>
    </w:p>
    <w:p>
      <w:pPr>
        <w:numPr>
          <w:ilvl w:val="0"/>
          <w:numId w:val="20"/>
        </w:numPr>
        <w:tabs>
          <w:tab w:val="clear" w:pos="567"/>
        </w:tabs>
        <w:spacing w:line="240" w:lineRule="auto"/>
        <w:ind w:left="567" w:right="-1" w:hanging="567"/>
        <w:rPr>
          <w:b/>
          <w:szCs w:val="22"/>
          <w:lang w:val="fi-FI"/>
        </w:rPr>
      </w:pPr>
      <w:r>
        <w:rPr>
          <w:b/>
          <w:szCs w:val="22"/>
          <w:lang w:val="fi-FI"/>
        </w:rPr>
        <w:t>Määräaikaiset turvallisuuskatsaukset</w:t>
      </w:r>
    </w:p>
    <w:p>
      <w:pPr>
        <w:rPr>
          <w:noProof/>
          <w:szCs w:val="22"/>
          <w:lang w:val="fi-FI"/>
        </w:rPr>
      </w:pPr>
    </w:p>
    <w:p>
      <w:pPr>
        <w:rPr>
          <w:noProof/>
          <w:szCs w:val="22"/>
          <w:lang w:val="fi-FI"/>
        </w:rPr>
      </w:pPr>
      <w:r>
        <w:rPr>
          <w:szCs w:val="22"/>
          <w:lang w:val="fi-FI"/>
        </w:rPr>
        <w:t>Tämän lääkevalmisteen osalta velvoitteet määräaikaisten turvallisuuskatsausten toimittamisesta on määritelty Euroopan unionin viitepäivämäärät (EURD) ja toimittamisvaatimukset sisältävässä luettelossa, josta on säädetty Direktiivin 2001/83/EC 107 c artiklan 7 kohdassa, ja kaikissa luettelon myöhemmissä päivityksissä, jotka on julkaistu Euroopan lääkeviraston verkkosivuilla</w:t>
      </w:r>
    </w:p>
    <w:p>
      <w:pPr>
        <w:rPr>
          <w:noProof/>
          <w:szCs w:val="22"/>
          <w:lang w:val="fi-FI"/>
        </w:rPr>
      </w:pPr>
    </w:p>
    <w:p>
      <w:pPr>
        <w:pStyle w:val="TitleB"/>
      </w:pPr>
      <w:r>
        <w:t>D.</w:t>
      </w:r>
      <w:r>
        <w:tab/>
        <w:t>EHDOT TAI RAJOITUKSET, JOTKA KOSKEVAT LÄÄKEVALMISTEEN TURVALLISTA JA TEHOKASTA KÄYTTÖÄ</w:t>
      </w:r>
    </w:p>
    <w:p>
      <w:pPr>
        <w:widowControl w:val="0"/>
        <w:ind w:right="-1"/>
        <w:rPr>
          <w:noProof/>
          <w:szCs w:val="22"/>
          <w:u w:val="single"/>
          <w:lang w:val="fi-FI"/>
        </w:rPr>
      </w:pPr>
    </w:p>
    <w:p>
      <w:pPr>
        <w:widowControl w:val="0"/>
        <w:numPr>
          <w:ilvl w:val="0"/>
          <w:numId w:val="21"/>
        </w:numPr>
        <w:tabs>
          <w:tab w:val="clear" w:pos="720"/>
          <w:tab w:val="num" w:pos="567"/>
        </w:tabs>
        <w:spacing w:line="240" w:lineRule="auto"/>
        <w:ind w:left="567" w:right="-1" w:hanging="567"/>
        <w:rPr>
          <w:b/>
          <w:noProof/>
          <w:szCs w:val="22"/>
          <w:lang w:val="fi-FI"/>
        </w:rPr>
      </w:pPr>
      <w:r>
        <w:rPr>
          <w:b/>
          <w:noProof/>
          <w:szCs w:val="22"/>
          <w:lang w:val="fi-FI"/>
        </w:rPr>
        <w:t>Riskienhallintasuunnitelma (RMP)</w:t>
      </w:r>
    </w:p>
    <w:p>
      <w:pPr>
        <w:rPr>
          <w:noProof/>
          <w:szCs w:val="22"/>
          <w:lang w:val="fi-FI"/>
        </w:rPr>
      </w:pPr>
    </w:p>
    <w:p>
      <w:pPr>
        <w:rPr>
          <w:noProof/>
          <w:szCs w:val="22"/>
          <w:lang w:val="fi-FI"/>
        </w:rPr>
      </w:pPr>
      <w:r>
        <w:rPr>
          <w:noProof/>
          <w:szCs w:val="22"/>
          <w:lang w:val="fi-FI"/>
        </w:rPr>
        <w:t>Ei sovelleta.</w:t>
      </w:r>
    </w:p>
    <w:p>
      <w:pPr>
        <w:suppressAutoHyphens/>
        <w:jc w:val="center"/>
        <w:rPr>
          <w:noProof/>
          <w:szCs w:val="22"/>
          <w:lang w:val="fi-FI"/>
        </w:rPr>
      </w:pPr>
    </w:p>
    <w:p>
      <w:pPr>
        <w:tabs>
          <w:tab w:val="clear" w:pos="567"/>
        </w:tabs>
        <w:spacing w:line="240" w:lineRule="auto"/>
        <w:jc w:val="center"/>
        <w:rPr>
          <w:szCs w:val="22"/>
          <w:lang w:val="fi-FI"/>
        </w:rPr>
      </w:pPr>
      <w:r>
        <w:rPr>
          <w:szCs w:val="22"/>
          <w:lang w:val="fi-FI"/>
        </w:rPr>
        <w:br w:type="page"/>
      </w: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spacing w:line="240" w:lineRule="auto"/>
        <w:jc w:val="center"/>
        <w:rPr>
          <w:b/>
          <w:szCs w:val="22"/>
          <w:lang w:val="fi-FI"/>
        </w:rPr>
      </w:pPr>
    </w:p>
    <w:p>
      <w:pPr>
        <w:spacing w:line="240" w:lineRule="auto"/>
        <w:jc w:val="center"/>
        <w:rPr>
          <w:b/>
          <w:szCs w:val="22"/>
          <w:lang w:val="fi-FI"/>
        </w:rPr>
      </w:pPr>
    </w:p>
    <w:p>
      <w:pPr>
        <w:spacing w:line="240" w:lineRule="auto"/>
        <w:jc w:val="center"/>
        <w:rPr>
          <w:b/>
          <w:szCs w:val="22"/>
          <w:lang w:val="fi-FI"/>
        </w:rPr>
      </w:pPr>
      <w:r>
        <w:rPr>
          <w:b/>
          <w:szCs w:val="22"/>
          <w:lang w:val="fi-FI"/>
        </w:rPr>
        <w:t>LIITE III</w:t>
      </w:r>
    </w:p>
    <w:p>
      <w:pPr>
        <w:spacing w:line="240" w:lineRule="auto"/>
        <w:ind w:left="360"/>
        <w:jc w:val="center"/>
        <w:rPr>
          <w:b/>
          <w:szCs w:val="22"/>
          <w:lang w:val="fi-FI"/>
        </w:rPr>
      </w:pPr>
    </w:p>
    <w:p>
      <w:pPr>
        <w:spacing w:line="240" w:lineRule="auto"/>
        <w:jc w:val="center"/>
        <w:outlineLvl w:val="0"/>
        <w:rPr>
          <w:b/>
          <w:noProof/>
          <w:szCs w:val="22"/>
          <w:lang w:val="fi-FI"/>
        </w:rPr>
      </w:pPr>
      <w:r>
        <w:rPr>
          <w:b/>
          <w:szCs w:val="22"/>
          <w:lang w:val="fi-FI"/>
        </w:rPr>
        <w:t>MYYNTIPÄÄLLYSMERKINNÄT JA PAKKAUSSELOSTE</w:t>
      </w:r>
    </w:p>
    <w:p>
      <w:pPr>
        <w:spacing w:line="240" w:lineRule="auto"/>
        <w:jc w:val="center"/>
        <w:rPr>
          <w:b/>
          <w:szCs w:val="22"/>
          <w:lang w:val="fi-FI"/>
        </w:rPr>
      </w:pPr>
      <w:r>
        <w:rPr>
          <w:b/>
          <w:szCs w:val="22"/>
          <w:lang w:val="fi-FI"/>
        </w:rPr>
        <w:br w:type="page"/>
      </w:r>
    </w:p>
    <w:p>
      <w:pPr>
        <w:spacing w:line="240" w:lineRule="auto"/>
        <w:jc w:val="center"/>
        <w:rPr>
          <w:b/>
          <w:szCs w:val="22"/>
          <w:lang w:val="fi-FI"/>
        </w:rPr>
      </w:pPr>
    </w:p>
    <w:p>
      <w:pPr>
        <w:spacing w:line="240" w:lineRule="auto"/>
        <w:jc w:val="center"/>
        <w:rPr>
          <w:b/>
          <w:szCs w:val="22"/>
          <w:lang w:val="fi-FI"/>
        </w:rPr>
      </w:pPr>
    </w:p>
    <w:p>
      <w:pPr>
        <w:spacing w:line="240" w:lineRule="auto"/>
        <w:jc w:val="center"/>
        <w:rPr>
          <w:b/>
          <w:szCs w:val="22"/>
          <w:lang w:val="fi-FI"/>
        </w:rPr>
      </w:pPr>
    </w:p>
    <w:p>
      <w:pPr>
        <w:spacing w:line="240" w:lineRule="auto"/>
        <w:jc w:val="center"/>
        <w:rPr>
          <w:b/>
          <w:szCs w:val="22"/>
          <w:lang w:val="fi-FI"/>
        </w:rPr>
      </w:pPr>
    </w:p>
    <w:p>
      <w:pPr>
        <w:spacing w:line="240" w:lineRule="auto"/>
        <w:jc w:val="center"/>
        <w:rPr>
          <w:b/>
          <w:szCs w:val="22"/>
          <w:lang w:val="fi-FI"/>
        </w:rPr>
      </w:pPr>
    </w:p>
    <w:p>
      <w:pPr>
        <w:spacing w:line="240" w:lineRule="auto"/>
        <w:jc w:val="center"/>
        <w:rPr>
          <w:b/>
          <w:szCs w:val="22"/>
          <w:lang w:val="fi-FI"/>
        </w:rPr>
      </w:pPr>
    </w:p>
    <w:p>
      <w:pPr>
        <w:spacing w:line="240" w:lineRule="auto"/>
        <w:jc w:val="center"/>
        <w:rPr>
          <w:b/>
          <w:szCs w:val="22"/>
          <w:lang w:val="fi-FI"/>
        </w:rPr>
      </w:pPr>
    </w:p>
    <w:p>
      <w:pPr>
        <w:spacing w:line="240" w:lineRule="auto"/>
        <w:jc w:val="center"/>
        <w:rPr>
          <w:b/>
          <w:szCs w:val="22"/>
          <w:lang w:val="fi-FI"/>
        </w:rPr>
      </w:pPr>
    </w:p>
    <w:p>
      <w:pPr>
        <w:spacing w:line="240" w:lineRule="auto"/>
        <w:jc w:val="center"/>
        <w:rPr>
          <w:b/>
          <w:szCs w:val="22"/>
          <w:lang w:val="fi-FI"/>
        </w:rPr>
      </w:pPr>
    </w:p>
    <w:p>
      <w:pPr>
        <w:spacing w:line="240" w:lineRule="auto"/>
        <w:jc w:val="center"/>
        <w:rPr>
          <w:b/>
          <w:szCs w:val="22"/>
          <w:lang w:val="fi-FI"/>
        </w:rPr>
      </w:pPr>
    </w:p>
    <w:p>
      <w:pPr>
        <w:spacing w:line="240" w:lineRule="auto"/>
        <w:jc w:val="center"/>
        <w:rPr>
          <w:b/>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pStyle w:val="TitleA"/>
        <w:rPr>
          <w:lang w:val="fi-FI"/>
        </w:rPr>
      </w:pPr>
      <w:r>
        <w:rPr>
          <w:lang w:val="fi-FI"/>
        </w:rPr>
        <w:t>A. MYYNTIPÄÄLLYSMERKINNÄT</w:t>
      </w: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r>
        <w:rPr>
          <w:szCs w:val="22"/>
          <w:lang w:val="fi-FI"/>
        </w:rPr>
        <w:br w:type="page"/>
      </w:r>
    </w:p>
    <w:p>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Pr>
          <w:b/>
          <w:szCs w:val="22"/>
          <w:lang w:val="fi-FI"/>
        </w:rPr>
        <w:t>ULKOPAKKAUKSESSA JA SISÄPAKKAUKSESSA ON OLTAVA SEURAAVAT MERKINNÄT</w:t>
      </w: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Pr>
          <w:b/>
          <w:szCs w:val="22"/>
          <w:lang w:val="fi-FI"/>
        </w:rPr>
        <w:t>LÄPIPAINOPAKKAUKSEN JA PURKIN RASIAN ETIKETTI – PURKIN ETIKETTI</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1.</w:t>
      </w:r>
      <w:r>
        <w:rPr>
          <w:b/>
          <w:noProof/>
          <w:szCs w:val="22"/>
          <w:lang w:val="fi-FI"/>
        </w:rPr>
        <w:tab/>
      </w:r>
      <w:r>
        <w:rPr>
          <w:b/>
          <w:szCs w:val="22"/>
          <w:lang w:val="fi-FI"/>
        </w:rPr>
        <w:t>LÄÄKEVALMISTEEN NIMI</w:t>
      </w:r>
    </w:p>
    <w:p>
      <w:pPr>
        <w:tabs>
          <w:tab w:val="clear" w:pos="567"/>
        </w:tabs>
        <w:spacing w:line="240" w:lineRule="auto"/>
        <w:rPr>
          <w:noProof/>
          <w:szCs w:val="22"/>
          <w:lang w:val="fi-FI"/>
        </w:rPr>
      </w:pPr>
    </w:p>
    <w:p>
      <w:pPr>
        <w:tabs>
          <w:tab w:val="clear" w:pos="567"/>
          <w:tab w:val="left" w:pos="0"/>
        </w:tabs>
        <w:spacing w:line="240" w:lineRule="auto"/>
        <w:rPr>
          <w:noProof/>
          <w:szCs w:val="22"/>
          <w:lang w:val="fi-FI"/>
        </w:rPr>
      </w:pPr>
      <w:r>
        <w:rPr>
          <w:szCs w:val="22"/>
          <w:lang w:val="fi-FI"/>
        </w:rPr>
        <w:t>Nimvastid 1,5 mg kovat kapselit</w:t>
      </w:r>
    </w:p>
    <w:p>
      <w:pPr>
        <w:tabs>
          <w:tab w:val="clear" w:pos="567"/>
          <w:tab w:val="left" w:pos="255"/>
        </w:tabs>
        <w:spacing w:line="240" w:lineRule="auto"/>
        <w:rPr>
          <w:noProof/>
          <w:szCs w:val="22"/>
          <w:lang w:val="fi-FI"/>
        </w:rPr>
      </w:pPr>
    </w:p>
    <w:p>
      <w:pPr>
        <w:tabs>
          <w:tab w:val="clear" w:pos="567"/>
        </w:tabs>
        <w:spacing w:line="240" w:lineRule="auto"/>
        <w:rPr>
          <w:noProof/>
          <w:szCs w:val="22"/>
          <w:lang w:val="fi-FI"/>
        </w:rPr>
      </w:pPr>
      <w:r>
        <w:rPr>
          <w:szCs w:val="22"/>
          <w:lang w:val="fi-FI"/>
        </w:rPr>
        <w:t>rivastigmiini</w:t>
      </w:r>
    </w:p>
    <w:p>
      <w:pPr>
        <w:tabs>
          <w:tab w:val="clear" w:pos="567"/>
        </w:tabs>
        <w:rPr>
          <w:noProof/>
          <w:szCs w:val="22"/>
          <w:lang w:val="fi-FI"/>
        </w:rPr>
      </w:pPr>
    </w:p>
    <w:p>
      <w:pPr>
        <w:tabs>
          <w:tab w:val="clear" w:pos="567"/>
        </w:tabs>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fi-FI"/>
        </w:rPr>
      </w:pPr>
      <w:r>
        <w:rPr>
          <w:b/>
          <w:noProof/>
          <w:szCs w:val="22"/>
          <w:lang w:val="fi-FI"/>
        </w:rPr>
        <w:t>2.</w:t>
      </w:r>
      <w:r>
        <w:rPr>
          <w:b/>
          <w:noProof/>
          <w:szCs w:val="22"/>
          <w:lang w:val="fi-FI"/>
        </w:rPr>
        <w:tab/>
      </w:r>
      <w:r>
        <w:rPr>
          <w:b/>
          <w:szCs w:val="22"/>
          <w:lang w:val="fi-FI"/>
        </w:rPr>
        <w:t>VAIKUTTAVA(T) AINE(ET)</w:t>
      </w:r>
    </w:p>
    <w:p>
      <w:pPr>
        <w:tabs>
          <w:tab w:val="clear" w:pos="567"/>
        </w:tabs>
        <w:spacing w:line="240" w:lineRule="auto"/>
        <w:rPr>
          <w:noProof/>
          <w:szCs w:val="22"/>
          <w:lang w:val="fi-FI"/>
        </w:rPr>
      </w:pPr>
    </w:p>
    <w:p>
      <w:pPr>
        <w:tabs>
          <w:tab w:val="clear" w:pos="567"/>
        </w:tabs>
        <w:autoSpaceDE w:val="0"/>
        <w:autoSpaceDN w:val="0"/>
        <w:adjustRightInd w:val="0"/>
        <w:spacing w:line="240" w:lineRule="auto"/>
        <w:rPr>
          <w:rFonts w:ascii="TimesNewRomanPSMT" w:hAnsi="TimesNewRomanPSMT"/>
          <w:szCs w:val="22"/>
          <w:lang w:val="fi-FI"/>
        </w:rPr>
      </w:pPr>
      <w:r>
        <w:rPr>
          <w:rFonts w:ascii="TimesNewRomanPSMT" w:hAnsi="TimesNewRomanPSMT"/>
          <w:szCs w:val="22"/>
          <w:lang w:val="fi-FI"/>
        </w:rPr>
        <w:t>Jokainen kova kapseli sisältää rivastigmiinivetytartraattia määrän, joka vastaa 1,5 mg:aa rivastigmiinia.</w:t>
      </w:r>
    </w:p>
    <w:p>
      <w:pPr>
        <w:tabs>
          <w:tab w:val="clear" w:pos="567"/>
        </w:tabs>
        <w:ind w:right="-2"/>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3.</w:t>
      </w:r>
      <w:r>
        <w:rPr>
          <w:b/>
          <w:noProof/>
          <w:szCs w:val="22"/>
          <w:lang w:val="fi-FI"/>
        </w:rPr>
        <w:tab/>
      </w:r>
      <w:r>
        <w:rPr>
          <w:b/>
          <w:szCs w:val="22"/>
          <w:lang w:val="fi-FI"/>
        </w:rPr>
        <w:t>LUETTELO APUAINEISTA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4.</w:t>
      </w:r>
      <w:r>
        <w:rPr>
          <w:b/>
          <w:noProof/>
          <w:szCs w:val="22"/>
          <w:lang w:val="fi-FI"/>
        </w:rPr>
        <w:tab/>
      </w:r>
      <w:r>
        <w:rPr>
          <w:b/>
          <w:szCs w:val="22"/>
          <w:lang w:val="fi-FI"/>
        </w:rPr>
        <w:t>LÄÄKEMUOTO JA SISÄLLÖN MÄÄRÄ</w:t>
      </w:r>
    </w:p>
    <w:p>
      <w:pPr>
        <w:tabs>
          <w:tab w:val="clear" w:pos="567"/>
        </w:tabs>
        <w:spacing w:line="240" w:lineRule="auto"/>
        <w:rPr>
          <w:noProof/>
          <w:szCs w:val="22"/>
          <w:lang w:val="fi-FI"/>
        </w:rPr>
      </w:pPr>
    </w:p>
    <w:p>
      <w:pPr>
        <w:rPr>
          <w:szCs w:val="22"/>
          <w:lang w:val="fi-FI"/>
        </w:rPr>
      </w:pPr>
      <w:r>
        <w:rPr>
          <w:szCs w:val="22"/>
          <w:lang w:val="fi-FI"/>
        </w:rPr>
        <w:t>Kova kapseli.</w:t>
      </w:r>
    </w:p>
    <w:p>
      <w:pPr>
        <w:tabs>
          <w:tab w:val="clear" w:pos="567"/>
        </w:tabs>
        <w:spacing w:line="240" w:lineRule="auto"/>
        <w:rPr>
          <w:noProof/>
          <w:szCs w:val="22"/>
          <w:lang w:val="fi-FI"/>
        </w:rPr>
      </w:pPr>
    </w:p>
    <w:p>
      <w:pPr>
        <w:tabs>
          <w:tab w:val="clear" w:pos="567"/>
        </w:tabs>
        <w:spacing w:line="240" w:lineRule="auto"/>
        <w:rPr>
          <w:noProof/>
          <w:szCs w:val="22"/>
          <w:u w:val="single"/>
          <w:lang w:val="fi-FI"/>
        </w:rPr>
      </w:pPr>
      <w:r>
        <w:rPr>
          <w:szCs w:val="22"/>
          <w:u w:val="single"/>
          <w:lang w:val="fi-FI"/>
        </w:rPr>
        <w:t>Läpipainopakkaus:</w:t>
      </w:r>
    </w:p>
    <w:p>
      <w:pPr>
        <w:tabs>
          <w:tab w:val="clear" w:pos="567"/>
        </w:tabs>
        <w:spacing w:line="240" w:lineRule="auto"/>
        <w:rPr>
          <w:szCs w:val="22"/>
          <w:lang w:val="fi-FI"/>
        </w:rPr>
      </w:pPr>
      <w:r>
        <w:rPr>
          <w:szCs w:val="22"/>
          <w:lang w:val="fi-FI"/>
        </w:rPr>
        <w:t>14 kovaa kapselia</w:t>
      </w:r>
    </w:p>
    <w:p>
      <w:pPr>
        <w:tabs>
          <w:tab w:val="clear" w:pos="567"/>
        </w:tabs>
        <w:spacing w:line="240" w:lineRule="auto"/>
        <w:rPr>
          <w:noProof/>
          <w:szCs w:val="22"/>
          <w:highlight w:val="lightGray"/>
          <w:lang w:val="fi-FI"/>
        </w:rPr>
      </w:pPr>
      <w:r>
        <w:rPr>
          <w:szCs w:val="22"/>
          <w:highlight w:val="lightGray"/>
          <w:lang w:val="fi-FI"/>
        </w:rPr>
        <w:t>28 kovaa kapselia</w:t>
      </w:r>
      <w:r>
        <w:rPr>
          <w:noProof/>
          <w:szCs w:val="22"/>
          <w:highlight w:val="lightGray"/>
          <w:lang w:val="fi-FI"/>
        </w:rPr>
        <w:t xml:space="preserve"> </w:t>
      </w:r>
    </w:p>
    <w:p>
      <w:pPr>
        <w:tabs>
          <w:tab w:val="clear" w:pos="567"/>
        </w:tabs>
        <w:spacing w:line="240" w:lineRule="auto"/>
        <w:rPr>
          <w:noProof/>
          <w:szCs w:val="22"/>
          <w:highlight w:val="lightGray"/>
          <w:lang w:val="fi-FI"/>
        </w:rPr>
      </w:pPr>
      <w:r>
        <w:rPr>
          <w:szCs w:val="22"/>
          <w:highlight w:val="lightGray"/>
          <w:lang w:val="fi-FI"/>
        </w:rPr>
        <w:t>30 kovaa kapselia</w:t>
      </w:r>
      <w:r>
        <w:rPr>
          <w:noProof/>
          <w:szCs w:val="22"/>
          <w:highlight w:val="lightGray"/>
          <w:lang w:val="fi-FI"/>
        </w:rPr>
        <w:t xml:space="preserve"> </w:t>
      </w:r>
    </w:p>
    <w:p>
      <w:pPr>
        <w:tabs>
          <w:tab w:val="clear" w:pos="567"/>
        </w:tabs>
        <w:spacing w:line="240" w:lineRule="auto"/>
        <w:rPr>
          <w:noProof/>
          <w:szCs w:val="22"/>
          <w:highlight w:val="lightGray"/>
          <w:lang w:val="fi-FI"/>
        </w:rPr>
      </w:pPr>
      <w:r>
        <w:rPr>
          <w:szCs w:val="22"/>
          <w:highlight w:val="lightGray"/>
          <w:lang w:val="fi-FI"/>
        </w:rPr>
        <w:t>56 kovaa kapselia</w:t>
      </w:r>
    </w:p>
    <w:p>
      <w:pPr>
        <w:tabs>
          <w:tab w:val="clear" w:pos="567"/>
        </w:tabs>
        <w:spacing w:line="240" w:lineRule="auto"/>
        <w:rPr>
          <w:noProof/>
          <w:szCs w:val="22"/>
          <w:highlight w:val="lightGray"/>
          <w:lang w:val="fi-FI"/>
        </w:rPr>
      </w:pPr>
      <w:r>
        <w:rPr>
          <w:szCs w:val="22"/>
          <w:highlight w:val="lightGray"/>
          <w:lang w:val="fi-FI"/>
        </w:rPr>
        <w:t>60 kovaa kapselia</w:t>
      </w:r>
      <w:r>
        <w:rPr>
          <w:noProof/>
          <w:szCs w:val="22"/>
          <w:highlight w:val="lightGray"/>
          <w:lang w:val="fi-FI"/>
        </w:rPr>
        <w:t xml:space="preserve"> </w:t>
      </w:r>
    </w:p>
    <w:p>
      <w:pPr>
        <w:tabs>
          <w:tab w:val="clear" w:pos="567"/>
        </w:tabs>
        <w:spacing w:line="240" w:lineRule="auto"/>
        <w:rPr>
          <w:noProof/>
          <w:szCs w:val="22"/>
          <w:lang w:val="fi-FI"/>
        </w:rPr>
      </w:pPr>
      <w:r>
        <w:rPr>
          <w:szCs w:val="22"/>
          <w:highlight w:val="lightGray"/>
          <w:lang w:val="fi-FI"/>
        </w:rPr>
        <w:t>112 kovaa kapselia</w:t>
      </w:r>
    </w:p>
    <w:p>
      <w:pPr>
        <w:tabs>
          <w:tab w:val="clear" w:pos="567"/>
        </w:tabs>
        <w:spacing w:line="240" w:lineRule="auto"/>
        <w:rPr>
          <w:noProof/>
          <w:szCs w:val="22"/>
          <w:lang w:val="fi-FI"/>
        </w:rPr>
      </w:pPr>
    </w:p>
    <w:p>
      <w:pPr>
        <w:tabs>
          <w:tab w:val="clear" w:pos="567"/>
        </w:tabs>
        <w:spacing w:line="240" w:lineRule="auto"/>
        <w:rPr>
          <w:noProof/>
          <w:szCs w:val="22"/>
          <w:u w:val="single"/>
          <w:lang w:val="fi-FI"/>
        </w:rPr>
      </w:pPr>
      <w:r>
        <w:rPr>
          <w:szCs w:val="22"/>
          <w:u w:val="single"/>
          <w:lang w:val="fi-FI"/>
        </w:rPr>
        <w:t>Purkki:</w:t>
      </w:r>
    </w:p>
    <w:p>
      <w:pPr>
        <w:tabs>
          <w:tab w:val="clear" w:pos="567"/>
        </w:tabs>
        <w:spacing w:line="240" w:lineRule="auto"/>
        <w:rPr>
          <w:noProof/>
          <w:szCs w:val="22"/>
          <w:lang w:val="fi-FI"/>
        </w:rPr>
      </w:pPr>
      <w:r>
        <w:rPr>
          <w:szCs w:val="22"/>
          <w:highlight w:val="lightGray"/>
          <w:lang w:val="fi-FI"/>
        </w:rPr>
        <w:t>200 kovaa kapselia</w:t>
      </w:r>
    </w:p>
    <w:p>
      <w:pPr>
        <w:tabs>
          <w:tab w:val="clear" w:pos="567"/>
        </w:tabs>
        <w:spacing w:line="240" w:lineRule="auto"/>
        <w:rPr>
          <w:noProof/>
          <w:szCs w:val="22"/>
          <w:lang w:val="fi-FI"/>
        </w:rPr>
      </w:pPr>
      <w:r>
        <w:rPr>
          <w:szCs w:val="22"/>
          <w:highlight w:val="lightGray"/>
          <w:lang w:val="fi-FI"/>
        </w:rPr>
        <w:t>250 kovaa kapselia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5.</w:t>
      </w:r>
      <w:r>
        <w:rPr>
          <w:b/>
          <w:noProof/>
          <w:szCs w:val="22"/>
          <w:lang w:val="fi-FI"/>
        </w:rPr>
        <w:tab/>
      </w:r>
      <w:r>
        <w:rPr>
          <w:b/>
          <w:szCs w:val="22"/>
          <w:lang w:val="fi-FI"/>
        </w:rPr>
        <w:t>ANTOTAPA JA TARVITTAESSA ANTOREITTI (ANTOREITIT)</w:t>
      </w:r>
    </w:p>
    <w:p>
      <w:pPr>
        <w:tabs>
          <w:tab w:val="clear" w:pos="567"/>
        </w:tabs>
        <w:spacing w:line="240" w:lineRule="auto"/>
        <w:rPr>
          <w:i/>
          <w:noProof/>
          <w:szCs w:val="22"/>
          <w:lang w:val="fi-FI"/>
        </w:rPr>
      </w:pPr>
    </w:p>
    <w:p>
      <w:pPr>
        <w:tabs>
          <w:tab w:val="clear" w:pos="567"/>
        </w:tabs>
        <w:spacing w:line="240" w:lineRule="auto"/>
        <w:rPr>
          <w:noProof/>
          <w:szCs w:val="22"/>
          <w:lang w:val="fi-FI"/>
        </w:rPr>
      </w:pPr>
      <w:r>
        <w:rPr>
          <w:szCs w:val="22"/>
          <w:lang w:val="fi-FI"/>
        </w:rPr>
        <w:t>Lue pakkausseloste ennen käyttöä.</w:t>
      </w:r>
    </w:p>
    <w:p>
      <w:pPr>
        <w:spacing w:after="60"/>
        <w:rPr>
          <w:szCs w:val="22"/>
          <w:lang w:val="fi-FI"/>
        </w:rPr>
      </w:pPr>
      <w:r>
        <w:rPr>
          <w:szCs w:val="22"/>
          <w:lang w:val="fi-FI"/>
        </w:rPr>
        <w:t>Suun kautta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0"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6.</w:t>
      </w:r>
      <w:r>
        <w:rPr>
          <w:b/>
          <w:noProof/>
          <w:szCs w:val="22"/>
          <w:lang w:val="fi-FI"/>
        </w:rPr>
        <w:tab/>
      </w:r>
      <w:r>
        <w:rPr>
          <w:b/>
          <w:szCs w:val="22"/>
          <w:lang w:val="fi-FI"/>
        </w:rPr>
        <w:t>ERITYISVAROITUS VALMISTEEN SÄILYTTÄMISESTÄ POISSA LASTEN ULOTTUVILTA JA NÄKVYILTÄ</w:t>
      </w:r>
    </w:p>
    <w:p>
      <w:pPr>
        <w:tabs>
          <w:tab w:val="clear" w:pos="567"/>
        </w:tabs>
        <w:spacing w:line="240" w:lineRule="auto"/>
        <w:rPr>
          <w:noProof/>
          <w:szCs w:val="22"/>
          <w:lang w:val="fi-FI"/>
        </w:rPr>
      </w:pPr>
    </w:p>
    <w:p>
      <w:pPr>
        <w:tabs>
          <w:tab w:val="clear" w:pos="567"/>
        </w:tabs>
        <w:spacing w:line="240" w:lineRule="auto"/>
        <w:outlineLvl w:val="0"/>
        <w:rPr>
          <w:noProof/>
          <w:szCs w:val="22"/>
          <w:lang w:val="fi-FI"/>
        </w:rPr>
      </w:pPr>
      <w:r>
        <w:rPr>
          <w:szCs w:val="22"/>
          <w:lang w:val="fi-FI"/>
        </w:rPr>
        <w:t>Ei lasten ulottuville eikä näkyville.</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7.</w:t>
      </w:r>
      <w:r>
        <w:rPr>
          <w:b/>
          <w:noProof/>
          <w:szCs w:val="22"/>
          <w:lang w:val="fi-FI"/>
        </w:rPr>
        <w:tab/>
      </w:r>
      <w:r>
        <w:rPr>
          <w:b/>
          <w:szCs w:val="22"/>
          <w:lang w:val="fi-FI"/>
        </w:rPr>
        <w:t>MUU ERITYISVAROITUS (MUUT ERITYISVAROITUKSET), JOS TARPEEN</w:t>
      </w:r>
    </w:p>
    <w:p>
      <w:pPr>
        <w:tabs>
          <w:tab w:val="clear" w:pos="567"/>
        </w:tabs>
        <w:spacing w:line="240" w:lineRule="auto"/>
        <w:rPr>
          <w:noProof/>
          <w:szCs w:val="22"/>
          <w:lang w:val="fi-FI"/>
        </w:rPr>
      </w:pPr>
    </w:p>
    <w:p>
      <w:pPr>
        <w:tabs>
          <w:tab w:val="clear" w:pos="567"/>
        </w:tabs>
        <w:spacing w:line="240" w:lineRule="auto"/>
        <w:rPr>
          <w:noProof/>
          <w:szCs w:val="22"/>
          <w:lang w:val="fi-FI"/>
        </w:rPr>
      </w:pPr>
      <w:r>
        <w:rPr>
          <w:szCs w:val="22"/>
          <w:lang w:val="fi-FI"/>
        </w:rPr>
        <w:t>Nieltävä kokonaisena, murskaamatta tai avaamatta.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8.</w:t>
      </w:r>
      <w:r>
        <w:rPr>
          <w:b/>
          <w:noProof/>
          <w:szCs w:val="22"/>
          <w:lang w:val="fi-FI"/>
        </w:rPr>
        <w:tab/>
      </w:r>
      <w:r>
        <w:rPr>
          <w:b/>
          <w:szCs w:val="22"/>
          <w:lang w:val="fi-FI"/>
        </w:rPr>
        <w:t>VIIMEINEN KÄYTTÖPÄIVÄMÄÄRÄ</w:t>
      </w:r>
    </w:p>
    <w:p>
      <w:pPr>
        <w:tabs>
          <w:tab w:val="clear" w:pos="567"/>
        </w:tabs>
        <w:spacing w:line="240" w:lineRule="auto"/>
        <w:rPr>
          <w:noProof/>
          <w:szCs w:val="22"/>
          <w:lang w:val="fi-FI"/>
        </w:rPr>
      </w:pPr>
    </w:p>
    <w:p>
      <w:pPr>
        <w:rPr>
          <w:szCs w:val="22"/>
          <w:lang w:val="fi-FI"/>
        </w:rPr>
      </w:pPr>
      <w:r>
        <w:rPr>
          <w:szCs w:val="22"/>
          <w:lang w:val="fi-FI"/>
        </w:rPr>
        <w:t>EXP</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9.</w:t>
      </w:r>
      <w:r>
        <w:rPr>
          <w:b/>
          <w:noProof/>
          <w:szCs w:val="22"/>
          <w:lang w:val="fi-FI"/>
        </w:rPr>
        <w:tab/>
      </w:r>
      <w:r>
        <w:rPr>
          <w:b/>
          <w:szCs w:val="22"/>
          <w:lang w:val="fi-FI"/>
        </w:rPr>
        <w:t>ERITYISET SÄILYTYSOLOSUHTEET</w:t>
      </w:r>
    </w:p>
    <w:p>
      <w:pPr>
        <w:tabs>
          <w:tab w:val="clear" w:pos="567"/>
        </w:tabs>
        <w:spacing w:line="240" w:lineRule="auto"/>
        <w:rPr>
          <w:noProof/>
          <w:szCs w:val="22"/>
          <w:lang w:val="fi-FI"/>
        </w:rPr>
      </w:pPr>
    </w:p>
    <w:p>
      <w:pPr>
        <w:tabs>
          <w:tab w:val="clear" w:pos="567"/>
        </w:tabs>
        <w:spacing w:line="240" w:lineRule="auto"/>
        <w:ind w:left="567" w:hanging="567"/>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709" w:hanging="709"/>
        <w:outlineLvl w:val="0"/>
        <w:rPr>
          <w:b/>
          <w:noProof/>
          <w:szCs w:val="22"/>
          <w:lang w:val="fi-FI"/>
        </w:rPr>
      </w:pPr>
      <w:r>
        <w:rPr>
          <w:b/>
          <w:noProof/>
          <w:szCs w:val="22"/>
          <w:lang w:val="fi-FI"/>
        </w:rPr>
        <w:t>10.</w:t>
      </w:r>
      <w:r>
        <w:rPr>
          <w:b/>
          <w:noProof/>
          <w:szCs w:val="22"/>
          <w:lang w:val="fi-FI"/>
        </w:rPr>
        <w:tab/>
      </w:r>
      <w:r>
        <w:rPr>
          <w:b/>
          <w:szCs w:val="22"/>
          <w:lang w:val="fi-FI"/>
        </w:rPr>
        <w:t>ERITYISET VAROTOIMET KÄYTTÄMÄTTÖMIEN LÄÄKEVALMISTEIDEN TAI NIISTÄ PERÄISIN OLEVAN JÄTEMATERIAALIN HÄVITTÄMISEKSI, JOS TARPEEN</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Pr>
          <w:b/>
          <w:noProof/>
          <w:szCs w:val="22"/>
          <w:lang w:val="fi-FI"/>
        </w:rPr>
        <w:t>11.</w:t>
      </w:r>
      <w:r>
        <w:rPr>
          <w:b/>
          <w:noProof/>
          <w:szCs w:val="22"/>
          <w:lang w:val="fi-FI"/>
        </w:rPr>
        <w:tab/>
      </w:r>
      <w:r>
        <w:rPr>
          <w:b/>
          <w:szCs w:val="22"/>
          <w:lang w:val="fi-FI"/>
        </w:rPr>
        <w:t>MYYNTILUVAN HALTIJAN NIMI JA OSOITE</w:t>
      </w:r>
    </w:p>
    <w:p>
      <w:pPr>
        <w:tabs>
          <w:tab w:val="clear" w:pos="567"/>
        </w:tabs>
        <w:spacing w:line="240" w:lineRule="auto"/>
        <w:rPr>
          <w:noProof/>
          <w:szCs w:val="22"/>
          <w:lang w:val="fi-FI"/>
        </w:rPr>
      </w:pPr>
    </w:p>
    <w:p>
      <w:pPr>
        <w:jc w:val="both"/>
        <w:rPr>
          <w:szCs w:val="22"/>
          <w:lang w:val="fi-FI"/>
        </w:rPr>
      </w:pPr>
      <w:r>
        <w:rPr>
          <w:szCs w:val="22"/>
          <w:lang w:val="fi-FI"/>
        </w:rPr>
        <w:t>KRKA, d.d., Novo mesto, Šmarješka cesta 6, 8501 Novo mesto, Slovenia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12.</w:t>
      </w:r>
      <w:r>
        <w:rPr>
          <w:b/>
          <w:noProof/>
          <w:szCs w:val="22"/>
          <w:lang w:val="fi-FI"/>
        </w:rPr>
        <w:tab/>
      </w:r>
      <w:r>
        <w:rPr>
          <w:b/>
          <w:szCs w:val="22"/>
          <w:lang w:val="fi-FI"/>
        </w:rPr>
        <w:t>MYYNTILUVAN NUMERO(T)</w:t>
      </w:r>
      <w:r>
        <w:rPr>
          <w:b/>
          <w:noProof/>
          <w:szCs w:val="22"/>
          <w:lang w:val="fi-FI"/>
        </w:rPr>
        <w:t xml:space="preserve"> </w:t>
      </w:r>
    </w:p>
    <w:p>
      <w:pPr>
        <w:tabs>
          <w:tab w:val="clear" w:pos="567"/>
        </w:tabs>
        <w:spacing w:line="240" w:lineRule="auto"/>
        <w:outlineLvl w:val="0"/>
        <w:rPr>
          <w:noProof/>
          <w:szCs w:val="22"/>
          <w:lang w:val="fi-FI"/>
        </w:rPr>
      </w:pPr>
    </w:p>
    <w:p>
      <w:pPr>
        <w:tabs>
          <w:tab w:val="clear" w:pos="567"/>
        </w:tabs>
        <w:spacing w:line="240" w:lineRule="auto"/>
        <w:rPr>
          <w:szCs w:val="22"/>
          <w:lang w:val="fi-FI"/>
        </w:rPr>
      </w:pPr>
      <w:r>
        <w:rPr>
          <w:szCs w:val="22"/>
          <w:highlight w:val="lightGray"/>
          <w:lang w:val="fi-FI"/>
        </w:rPr>
        <w:t>14 kovaa kapselia:</w:t>
      </w:r>
      <w:r>
        <w:rPr>
          <w:szCs w:val="22"/>
          <w:lang w:val="fi-FI"/>
        </w:rPr>
        <w:t xml:space="preserve"> EU/1/09/525/001</w:t>
      </w:r>
    </w:p>
    <w:p>
      <w:pPr>
        <w:tabs>
          <w:tab w:val="clear" w:pos="567"/>
        </w:tabs>
        <w:spacing w:line="240" w:lineRule="auto"/>
        <w:rPr>
          <w:noProof/>
          <w:szCs w:val="22"/>
          <w:highlight w:val="lightGray"/>
          <w:lang w:val="fi-FI"/>
        </w:rPr>
      </w:pPr>
      <w:r>
        <w:rPr>
          <w:szCs w:val="22"/>
          <w:highlight w:val="lightGray"/>
          <w:lang w:val="fi-FI"/>
        </w:rPr>
        <w:t>28 kovaa kapselia: EU/1/09/525/002</w:t>
      </w:r>
    </w:p>
    <w:p>
      <w:pPr>
        <w:tabs>
          <w:tab w:val="clear" w:pos="567"/>
        </w:tabs>
        <w:spacing w:line="240" w:lineRule="auto"/>
        <w:rPr>
          <w:noProof/>
          <w:szCs w:val="22"/>
          <w:highlight w:val="lightGray"/>
          <w:lang w:val="fi-FI"/>
        </w:rPr>
      </w:pPr>
      <w:r>
        <w:rPr>
          <w:szCs w:val="22"/>
          <w:highlight w:val="lightGray"/>
          <w:lang w:val="fi-FI"/>
        </w:rPr>
        <w:t>30 kovaa kapselia: EU/1/09/525/003</w:t>
      </w:r>
    </w:p>
    <w:p>
      <w:pPr>
        <w:tabs>
          <w:tab w:val="clear" w:pos="567"/>
        </w:tabs>
        <w:spacing w:line="240" w:lineRule="auto"/>
        <w:rPr>
          <w:noProof/>
          <w:szCs w:val="22"/>
          <w:highlight w:val="lightGray"/>
          <w:lang w:val="fi-FI"/>
        </w:rPr>
      </w:pPr>
      <w:r>
        <w:rPr>
          <w:szCs w:val="22"/>
          <w:highlight w:val="lightGray"/>
          <w:lang w:val="fi-FI"/>
        </w:rPr>
        <w:t>56 kovaa kapselia: EU/1/09/525/004</w:t>
      </w:r>
    </w:p>
    <w:p>
      <w:pPr>
        <w:tabs>
          <w:tab w:val="clear" w:pos="567"/>
        </w:tabs>
        <w:spacing w:line="240" w:lineRule="auto"/>
        <w:rPr>
          <w:noProof/>
          <w:szCs w:val="22"/>
          <w:highlight w:val="lightGray"/>
          <w:lang w:val="fi-FI"/>
        </w:rPr>
      </w:pPr>
      <w:r>
        <w:rPr>
          <w:szCs w:val="22"/>
          <w:highlight w:val="lightGray"/>
          <w:lang w:val="fi-FI"/>
        </w:rPr>
        <w:t>60 kovaa kapselia: EU/1/09/525/005</w:t>
      </w:r>
    </w:p>
    <w:p>
      <w:pPr>
        <w:tabs>
          <w:tab w:val="clear" w:pos="567"/>
        </w:tabs>
        <w:spacing w:line="240" w:lineRule="auto"/>
        <w:rPr>
          <w:noProof/>
          <w:szCs w:val="22"/>
          <w:highlight w:val="lightGray"/>
          <w:lang w:val="fi-FI"/>
        </w:rPr>
      </w:pPr>
      <w:r>
        <w:rPr>
          <w:szCs w:val="22"/>
          <w:highlight w:val="lightGray"/>
          <w:lang w:val="fi-FI"/>
        </w:rPr>
        <w:t>112 kovaa kapselia: EU/1/09/525/006</w:t>
      </w:r>
    </w:p>
    <w:p>
      <w:pPr>
        <w:tabs>
          <w:tab w:val="clear" w:pos="567"/>
        </w:tabs>
        <w:spacing w:line="240" w:lineRule="auto"/>
        <w:rPr>
          <w:noProof/>
          <w:szCs w:val="22"/>
          <w:lang w:val="fi-FI"/>
        </w:rPr>
      </w:pPr>
      <w:r>
        <w:rPr>
          <w:szCs w:val="22"/>
          <w:highlight w:val="lightGray"/>
          <w:lang w:val="fi-FI"/>
        </w:rPr>
        <w:t>200 kovaa kapselia: EU/1/09/525/047</w:t>
      </w:r>
    </w:p>
    <w:p>
      <w:pPr>
        <w:tabs>
          <w:tab w:val="clear" w:pos="567"/>
        </w:tabs>
        <w:spacing w:line="240" w:lineRule="auto"/>
        <w:rPr>
          <w:noProof/>
          <w:szCs w:val="22"/>
          <w:lang w:val="fi-FI"/>
        </w:rPr>
      </w:pPr>
      <w:r>
        <w:rPr>
          <w:szCs w:val="22"/>
          <w:highlight w:val="lightGray"/>
          <w:lang w:val="fi-FI"/>
        </w:rPr>
        <w:t>250 kovaa kapselia: EU/1/09/525/007</w:t>
      </w:r>
    </w:p>
    <w:p>
      <w:pPr>
        <w:tabs>
          <w:tab w:val="clear" w:pos="567"/>
        </w:tabs>
        <w:spacing w:line="240" w:lineRule="auto"/>
        <w:outlineLvl w:val="0"/>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13.</w:t>
      </w:r>
      <w:r>
        <w:rPr>
          <w:b/>
          <w:noProof/>
          <w:szCs w:val="22"/>
          <w:lang w:val="fi-FI"/>
        </w:rPr>
        <w:tab/>
      </w:r>
      <w:r>
        <w:rPr>
          <w:b/>
          <w:szCs w:val="22"/>
          <w:lang w:val="fi-FI"/>
        </w:rPr>
        <w:t>ERÄNUMERO</w:t>
      </w:r>
    </w:p>
    <w:p>
      <w:pPr>
        <w:tabs>
          <w:tab w:val="clear" w:pos="567"/>
        </w:tabs>
        <w:spacing w:line="240" w:lineRule="auto"/>
        <w:rPr>
          <w:noProof/>
          <w:szCs w:val="22"/>
          <w:lang w:val="fi-FI"/>
        </w:rPr>
      </w:pPr>
    </w:p>
    <w:p>
      <w:pPr>
        <w:rPr>
          <w:szCs w:val="22"/>
          <w:lang w:val="fi-FI"/>
        </w:rPr>
      </w:pPr>
      <w:r>
        <w:rPr>
          <w:szCs w:val="22"/>
          <w:lang w:val="fi-FI"/>
        </w:rPr>
        <w:t>Lot</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14.</w:t>
      </w:r>
      <w:r>
        <w:rPr>
          <w:b/>
          <w:noProof/>
          <w:szCs w:val="22"/>
          <w:lang w:val="fi-FI"/>
        </w:rPr>
        <w:tab/>
      </w:r>
      <w:r>
        <w:rPr>
          <w:b/>
          <w:szCs w:val="22"/>
          <w:lang w:val="fi-FI"/>
        </w:rPr>
        <w:t>YLEINEN TOIMITTAMISLUOKITTELU</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15.</w:t>
      </w:r>
      <w:r>
        <w:rPr>
          <w:b/>
          <w:noProof/>
          <w:szCs w:val="22"/>
          <w:lang w:val="fi-FI"/>
        </w:rPr>
        <w:tab/>
      </w:r>
      <w:r>
        <w:rPr>
          <w:b/>
          <w:szCs w:val="22"/>
          <w:lang w:val="fi-FI"/>
        </w:rPr>
        <w:t>KÄYTTÖOHJEET</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Pr>
          <w:b/>
          <w:noProof/>
          <w:szCs w:val="22"/>
          <w:lang w:val="fi-FI"/>
        </w:rPr>
        <w:t>16.</w:t>
      </w:r>
      <w:r>
        <w:rPr>
          <w:b/>
          <w:noProof/>
          <w:szCs w:val="22"/>
          <w:lang w:val="fi-FI"/>
        </w:rPr>
        <w:tab/>
      </w:r>
      <w:r>
        <w:rPr>
          <w:b/>
          <w:szCs w:val="22"/>
          <w:lang w:val="fi-FI"/>
        </w:rPr>
        <w:t>TIEDOT PISTEKIRJOITUKSELLA</w:t>
      </w:r>
    </w:p>
    <w:p>
      <w:pPr>
        <w:rPr>
          <w:b/>
          <w:noProof/>
          <w:szCs w:val="22"/>
          <w:lang w:val="fi-FI"/>
        </w:rPr>
      </w:pPr>
    </w:p>
    <w:p>
      <w:pPr>
        <w:rPr>
          <w:noProof/>
          <w:szCs w:val="22"/>
          <w:u w:val="single"/>
          <w:lang w:val="fi-FI"/>
        </w:rPr>
      </w:pPr>
      <w:r>
        <w:rPr>
          <w:szCs w:val="22"/>
          <w:lang w:val="fi-FI"/>
        </w:rPr>
        <w:t>Nimvastid 1,5 mg</w:t>
      </w:r>
      <w:r>
        <w:rPr>
          <w:noProof/>
          <w:szCs w:val="22"/>
          <w:lang w:val="fi-FI"/>
        </w:rPr>
        <w:t xml:space="preserve"> </w:t>
      </w:r>
      <w:r>
        <w:rPr>
          <w:noProof/>
          <w:szCs w:val="22"/>
          <w:highlight w:val="lightGray"/>
          <w:lang w:val="fi-FI"/>
        </w:rPr>
        <w:t>(</w:t>
      </w:r>
      <w:r>
        <w:rPr>
          <w:noProof/>
          <w:szCs w:val="22"/>
          <w:highlight w:val="lightGray"/>
          <w:u w:val="single"/>
          <w:lang w:val="fi-FI"/>
        </w:rPr>
        <w:t>v</w:t>
      </w:r>
      <w:r>
        <w:rPr>
          <w:szCs w:val="22"/>
          <w:highlight w:val="lightGray"/>
          <w:u w:val="single"/>
          <w:lang w:val="fi-FI"/>
        </w:rPr>
        <w:t>ain kartonkikotelon etikettiin</w:t>
      </w:r>
      <w:r>
        <w:rPr>
          <w:noProof/>
          <w:szCs w:val="22"/>
          <w:highlight w:val="lightGray"/>
          <w:u w:val="single"/>
          <w:lang w:val="fi-FI"/>
        </w:rPr>
        <w:t>)</w:t>
      </w:r>
    </w:p>
    <w:p>
      <w:pPr>
        <w:rPr>
          <w:b/>
          <w:noProof/>
          <w:szCs w:val="22"/>
          <w:lang w:val="fi-FI"/>
        </w:rPr>
      </w:pPr>
    </w:p>
    <w:p>
      <w:pPr>
        <w:rPr>
          <w:b/>
          <w:noProof/>
          <w:szCs w:val="22"/>
          <w:lang w:val="fi-FI"/>
        </w:rPr>
      </w:pPr>
    </w:p>
    <w:p>
      <w:pPr>
        <w:keepNext/>
        <w:pBdr>
          <w:top w:val="single" w:sz="4" w:space="1" w:color="auto"/>
          <w:left w:val="single" w:sz="4" w:space="4" w:color="auto"/>
          <w:bottom w:val="single" w:sz="4" w:space="1" w:color="auto"/>
          <w:right w:val="single" w:sz="4" w:space="4" w:color="auto"/>
        </w:pBdr>
        <w:outlineLvl w:val="0"/>
        <w:rPr>
          <w:i/>
          <w:noProof/>
          <w:lang w:val="fi-FI" w:eastAsia="en-US"/>
        </w:rPr>
      </w:pPr>
      <w:r>
        <w:rPr>
          <w:b/>
          <w:noProof/>
          <w:lang w:val="fi-FI" w:eastAsia="en-US"/>
        </w:rPr>
        <w:t>17.</w:t>
      </w:r>
      <w:r>
        <w:rPr>
          <w:b/>
          <w:noProof/>
          <w:lang w:val="fi-FI" w:eastAsia="en-US"/>
        </w:rPr>
        <w:tab/>
        <w:t>YKSILÖLLINEN TUNNISTE – 2D-VIIVAKOODI</w:t>
      </w:r>
    </w:p>
    <w:p>
      <w:pPr>
        <w:tabs>
          <w:tab w:val="left" w:pos="720"/>
        </w:tabs>
        <w:rPr>
          <w:noProof/>
          <w:lang w:val="fi-FI" w:eastAsia="en-US"/>
        </w:rPr>
      </w:pPr>
    </w:p>
    <w:p>
      <w:pPr>
        <w:rPr>
          <w:noProof/>
          <w:lang w:val="fi-FI" w:eastAsia="en-US"/>
        </w:rPr>
      </w:pPr>
      <w:r>
        <w:rPr>
          <w:noProof/>
          <w:highlight w:val="lightGray"/>
          <w:lang w:val="fi-FI" w:eastAsia="en-US"/>
        </w:rPr>
        <w:t>2D-viivakoodi, joka sisältää yksilöllisen tunnisteen.</w:t>
      </w:r>
    </w:p>
    <w:p>
      <w:pPr>
        <w:rPr>
          <w:i/>
          <w:noProof/>
          <w:vanish/>
          <w:szCs w:val="22"/>
          <w:lang w:val="fi-FI" w:eastAsia="en-US"/>
        </w:rPr>
      </w:pPr>
    </w:p>
    <w:p>
      <w:pPr>
        <w:tabs>
          <w:tab w:val="left" w:pos="720"/>
        </w:tabs>
        <w:rPr>
          <w:i/>
          <w:noProof/>
          <w:vanish/>
          <w:szCs w:val="22"/>
          <w:lang w:val="fi-FI" w:eastAsia="en-US"/>
        </w:rPr>
      </w:pPr>
    </w:p>
    <w:p>
      <w:pPr>
        <w:rPr>
          <w:i/>
          <w:noProof/>
          <w:highlight w:val="lightGray"/>
          <w:lang w:val="fi-FI" w:eastAsia="en-US"/>
        </w:rPr>
      </w:pPr>
    </w:p>
    <w:p>
      <w:pPr>
        <w:tabs>
          <w:tab w:val="left" w:pos="720"/>
        </w:tabs>
        <w:rPr>
          <w:noProof/>
          <w:highlight w:val="lightGray"/>
          <w:u w:val="single"/>
          <w:lang w:val="fi-FI" w:eastAsia="en-US"/>
        </w:rPr>
      </w:pPr>
      <w:r>
        <w:rPr>
          <w:noProof/>
          <w:highlight w:val="lightGray"/>
          <w:lang w:val="fi-FI" w:eastAsia="en-US"/>
        </w:rPr>
        <w:t>(</w:t>
      </w:r>
      <w:r>
        <w:rPr>
          <w:noProof/>
          <w:highlight w:val="lightGray"/>
          <w:u w:val="single"/>
          <w:lang w:val="fi-FI" w:eastAsia="en-US"/>
        </w:rPr>
        <w:t>vain kartonkikotelon etikettiin)</w:t>
      </w:r>
    </w:p>
    <w:p>
      <w:pPr>
        <w:tabs>
          <w:tab w:val="left" w:pos="720"/>
        </w:tabs>
        <w:rPr>
          <w:noProof/>
          <w:u w:val="single"/>
          <w:lang w:val="fi-FI" w:eastAsia="en-US"/>
        </w:rPr>
      </w:pPr>
    </w:p>
    <w:p>
      <w:pPr>
        <w:tabs>
          <w:tab w:val="left" w:pos="720"/>
        </w:tabs>
        <w:rPr>
          <w:noProof/>
          <w:lang w:val="fi-FI" w:eastAsia="en-US"/>
        </w:rPr>
      </w:pPr>
    </w:p>
    <w:p>
      <w:pPr>
        <w:keepNext/>
        <w:pBdr>
          <w:top w:val="single" w:sz="4" w:space="1" w:color="auto"/>
          <w:left w:val="single" w:sz="4" w:space="4" w:color="auto"/>
          <w:bottom w:val="single" w:sz="4" w:space="1" w:color="auto"/>
          <w:right w:val="single" w:sz="4" w:space="4" w:color="auto"/>
        </w:pBdr>
        <w:outlineLvl w:val="0"/>
        <w:rPr>
          <w:i/>
          <w:noProof/>
          <w:lang w:val="fi-FI" w:eastAsia="en-US"/>
        </w:rPr>
      </w:pPr>
      <w:r>
        <w:rPr>
          <w:b/>
          <w:noProof/>
          <w:lang w:val="fi-FI" w:eastAsia="en-US"/>
        </w:rPr>
        <w:t>18.</w:t>
      </w:r>
      <w:r>
        <w:rPr>
          <w:b/>
          <w:noProof/>
          <w:lang w:val="fi-FI" w:eastAsia="en-US"/>
        </w:rPr>
        <w:tab/>
        <w:t>YKSILÖLLISET TUNNISTEET – LUETTAVISSA OLEVAT TIEDOT</w:t>
      </w:r>
    </w:p>
    <w:p>
      <w:pPr>
        <w:tabs>
          <w:tab w:val="left" w:pos="720"/>
        </w:tabs>
        <w:rPr>
          <w:noProof/>
          <w:lang w:val="fi-FI" w:eastAsia="en-US"/>
        </w:rPr>
      </w:pPr>
    </w:p>
    <w:p>
      <w:pPr>
        <w:rPr>
          <w:color w:val="008000"/>
          <w:szCs w:val="22"/>
          <w:lang w:val="fi-FI" w:eastAsia="en-US"/>
        </w:rPr>
      </w:pPr>
      <w:r>
        <w:rPr>
          <w:lang w:val="fi-FI" w:eastAsia="en-US"/>
        </w:rPr>
        <w:t xml:space="preserve">PC </w:t>
      </w:r>
    </w:p>
    <w:p>
      <w:pPr>
        <w:rPr>
          <w:lang w:val="fi-FI" w:eastAsia="en-US"/>
        </w:rPr>
      </w:pPr>
      <w:r>
        <w:rPr>
          <w:lang w:val="fi-FI" w:eastAsia="en-US"/>
        </w:rPr>
        <w:t xml:space="preserve">SN </w:t>
      </w:r>
    </w:p>
    <w:p>
      <w:pPr>
        <w:rPr>
          <w:szCs w:val="22"/>
          <w:lang w:val="fi-FI" w:eastAsia="en-US"/>
        </w:rPr>
      </w:pPr>
      <w:r>
        <w:rPr>
          <w:lang w:val="fi-FI" w:eastAsia="en-US"/>
        </w:rPr>
        <w:t>NN</w:t>
      </w:r>
    </w:p>
    <w:p>
      <w:pPr>
        <w:rPr>
          <w:i/>
          <w:noProof/>
          <w:vanish/>
          <w:szCs w:val="22"/>
          <w:lang w:val="fi-FI" w:eastAsia="en-US"/>
        </w:rPr>
      </w:pPr>
    </w:p>
    <w:p>
      <w:pPr>
        <w:rPr>
          <w:b/>
          <w:noProof/>
          <w:szCs w:val="22"/>
          <w:lang w:val="fi-FI"/>
        </w:rPr>
      </w:pPr>
    </w:p>
    <w:p>
      <w:pPr>
        <w:rPr>
          <w:noProof/>
          <w:szCs w:val="22"/>
          <w:highlight w:val="lightGray"/>
          <w:lang w:val="fi-FI"/>
        </w:rPr>
      </w:pPr>
      <w:r>
        <w:rPr>
          <w:noProof/>
          <w:szCs w:val="22"/>
          <w:highlight w:val="lightGray"/>
          <w:lang w:val="fi-FI"/>
        </w:rPr>
        <w:t>(</w:t>
      </w:r>
      <w:r>
        <w:rPr>
          <w:noProof/>
          <w:szCs w:val="22"/>
          <w:highlight w:val="lightGray"/>
          <w:u w:val="single"/>
          <w:lang w:val="fi-FI"/>
        </w:rPr>
        <w:t>vain kartonkikotelon etikettiin)</w:t>
      </w:r>
    </w:p>
    <w:p>
      <w:pPr>
        <w:rPr>
          <w:b/>
          <w:noProof/>
          <w:szCs w:val="22"/>
          <w:lang w:val="fi-FI"/>
        </w:rPr>
      </w:pPr>
    </w:p>
    <w:p>
      <w:pPr>
        <w:rPr>
          <w:b/>
          <w:noProof/>
          <w:szCs w:val="22"/>
          <w:lang w:val="fi-FI"/>
        </w:rPr>
      </w:pPr>
      <w:r>
        <w:rPr>
          <w:b/>
          <w:noProof/>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Pr>
          <w:p>
            <w:pPr>
              <w:rPr>
                <w:b/>
                <w:noProof/>
                <w:szCs w:val="22"/>
                <w:lang w:val="fi-FI"/>
              </w:rPr>
            </w:pPr>
            <w:r>
              <w:rPr>
                <w:b/>
                <w:szCs w:val="22"/>
                <w:lang w:val="fi-FI"/>
              </w:rPr>
              <w:t>LÄPIPAINOPAKKAUKSISSA TAI LEVYISSÄ ON OLTAVA VÄHINTÄÄN SEURAAVAT MERKINNÄT</w:t>
            </w:r>
          </w:p>
          <w:p>
            <w:pPr>
              <w:rPr>
                <w:b/>
                <w:noProof/>
                <w:szCs w:val="22"/>
                <w:lang w:val="fi-FI"/>
              </w:rPr>
            </w:pPr>
          </w:p>
          <w:p>
            <w:pPr>
              <w:rPr>
                <w:szCs w:val="22"/>
                <w:lang w:val="fi-FI"/>
              </w:rPr>
            </w:pPr>
            <w:r>
              <w:rPr>
                <w:b/>
                <w:szCs w:val="22"/>
                <w:lang w:val="fi-FI"/>
              </w:rPr>
              <w:t>LÄPIPAINOPAKKAUS</w:t>
            </w:r>
          </w:p>
        </w:tc>
      </w:tr>
    </w:tbl>
    <w:p>
      <w:pPr>
        <w:tabs>
          <w:tab w:val="clear" w:pos="567"/>
        </w:tabs>
        <w:spacing w:line="240" w:lineRule="auto"/>
        <w:rPr>
          <w:b/>
          <w:noProof/>
          <w:szCs w:val="22"/>
          <w:lang w:val="fi-FI"/>
        </w:rPr>
      </w:pPr>
    </w:p>
    <w:p>
      <w:pPr>
        <w:tabs>
          <w:tab w:val="clear" w:pos="567"/>
        </w:tabs>
        <w:spacing w:line="240" w:lineRule="auto"/>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1.</w:t>
            </w:r>
            <w:r>
              <w:rPr>
                <w:b/>
                <w:noProof/>
                <w:szCs w:val="22"/>
                <w:lang w:val="fi-FI"/>
              </w:rPr>
              <w:tab/>
            </w:r>
            <w:r>
              <w:rPr>
                <w:b/>
                <w:szCs w:val="22"/>
                <w:lang w:val="fi-FI"/>
              </w:rPr>
              <w:t>LÄÄKEVALMISTEEN NIMI</w:t>
            </w:r>
          </w:p>
        </w:tc>
      </w:tr>
    </w:tbl>
    <w:p>
      <w:pPr>
        <w:tabs>
          <w:tab w:val="clear" w:pos="567"/>
        </w:tabs>
        <w:spacing w:line="240" w:lineRule="auto"/>
        <w:ind w:left="567" w:hanging="567"/>
        <w:rPr>
          <w:noProof/>
          <w:szCs w:val="22"/>
          <w:lang w:val="fi-FI"/>
        </w:rPr>
      </w:pPr>
    </w:p>
    <w:p>
      <w:pPr>
        <w:tabs>
          <w:tab w:val="clear" w:pos="567"/>
          <w:tab w:val="left" w:pos="0"/>
        </w:tabs>
        <w:spacing w:line="240" w:lineRule="auto"/>
        <w:rPr>
          <w:noProof/>
          <w:szCs w:val="22"/>
          <w:lang w:val="fi-FI"/>
        </w:rPr>
      </w:pPr>
      <w:r>
        <w:rPr>
          <w:szCs w:val="22"/>
          <w:lang w:val="fi-FI"/>
        </w:rPr>
        <w:t>Nimvastid 1,5 mg kovat kapselit</w:t>
      </w:r>
      <w:r>
        <w:rPr>
          <w:noProof/>
          <w:szCs w:val="22"/>
          <w:lang w:val="fi-FI"/>
        </w:rPr>
        <w:t xml:space="preserve"> </w:t>
      </w:r>
    </w:p>
    <w:p>
      <w:pPr>
        <w:tabs>
          <w:tab w:val="clear" w:pos="567"/>
        </w:tabs>
        <w:spacing w:line="240" w:lineRule="auto"/>
        <w:rPr>
          <w:b/>
          <w:noProof/>
          <w:szCs w:val="22"/>
          <w:lang w:val="fi-FI"/>
        </w:rPr>
      </w:pPr>
    </w:p>
    <w:p>
      <w:pPr>
        <w:tabs>
          <w:tab w:val="clear" w:pos="567"/>
        </w:tabs>
        <w:spacing w:line="240" w:lineRule="auto"/>
        <w:rPr>
          <w:noProof/>
          <w:szCs w:val="22"/>
          <w:lang w:val="fi-FI"/>
        </w:rPr>
      </w:pPr>
      <w:r>
        <w:rPr>
          <w:szCs w:val="22"/>
          <w:lang w:val="fi-FI"/>
        </w:rPr>
        <w:t>rivastigmiini</w:t>
      </w:r>
    </w:p>
    <w:p>
      <w:pPr>
        <w:tabs>
          <w:tab w:val="clear" w:pos="567"/>
        </w:tabs>
        <w:spacing w:line="240" w:lineRule="auto"/>
        <w:rPr>
          <w:b/>
          <w:noProof/>
          <w:szCs w:val="22"/>
          <w:lang w:val="fi-FI"/>
        </w:rPr>
      </w:pPr>
    </w:p>
    <w:p>
      <w:pPr>
        <w:tabs>
          <w:tab w:val="clear" w:pos="567"/>
        </w:tabs>
        <w:spacing w:line="240" w:lineRule="auto"/>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2.</w:t>
            </w:r>
            <w:r>
              <w:rPr>
                <w:b/>
                <w:noProof/>
                <w:szCs w:val="22"/>
                <w:lang w:val="fi-FI"/>
              </w:rPr>
              <w:tab/>
            </w:r>
            <w:r>
              <w:rPr>
                <w:b/>
                <w:szCs w:val="22"/>
                <w:lang w:val="fi-FI"/>
              </w:rPr>
              <w:t>MYYNTILUVAN HALTIJAN NIMI</w:t>
            </w:r>
          </w:p>
        </w:tc>
      </w:tr>
    </w:tbl>
    <w:p>
      <w:pPr>
        <w:tabs>
          <w:tab w:val="clear" w:pos="567"/>
        </w:tabs>
        <w:spacing w:line="240" w:lineRule="auto"/>
        <w:rPr>
          <w:b/>
          <w:noProof/>
          <w:szCs w:val="22"/>
          <w:lang w:val="fi-FI"/>
        </w:rPr>
      </w:pPr>
    </w:p>
    <w:p>
      <w:pPr>
        <w:tabs>
          <w:tab w:val="clear" w:pos="567"/>
        </w:tabs>
        <w:spacing w:line="240" w:lineRule="auto"/>
        <w:rPr>
          <w:noProof/>
          <w:szCs w:val="22"/>
          <w:lang w:val="fi-FI"/>
        </w:rPr>
      </w:pPr>
      <w:r>
        <w:rPr>
          <w:szCs w:val="22"/>
          <w:lang w:val="fi-FI"/>
        </w:rPr>
        <w:t>KRKA</w:t>
      </w:r>
    </w:p>
    <w:p>
      <w:pPr>
        <w:tabs>
          <w:tab w:val="clear" w:pos="567"/>
        </w:tabs>
        <w:spacing w:line="240" w:lineRule="auto"/>
        <w:ind w:firstLine="567"/>
        <w:rPr>
          <w:b/>
          <w:noProof/>
          <w:szCs w:val="22"/>
          <w:lang w:val="fi-FI"/>
        </w:rPr>
      </w:pPr>
    </w:p>
    <w:p>
      <w:pPr>
        <w:tabs>
          <w:tab w:val="clear" w:pos="567"/>
        </w:tabs>
        <w:spacing w:line="240" w:lineRule="auto"/>
        <w:ind w:firstLine="567"/>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3.</w:t>
            </w:r>
            <w:r>
              <w:rPr>
                <w:b/>
                <w:noProof/>
                <w:szCs w:val="22"/>
                <w:lang w:val="fi-FI"/>
              </w:rPr>
              <w:tab/>
            </w:r>
            <w:r>
              <w:rPr>
                <w:b/>
                <w:szCs w:val="22"/>
                <w:lang w:val="fi-FI"/>
              </w:rPr>
              <w:t>VIIMEINEN KÄYTTÖPÄIVÄMÄÄRÄ</w:t>
            </w:r>
          </w:p>
        </w:tc>
      </w:tr>
    </w:tbl>
    <w:p>
      <w:pPr>
        <w:tabs>
          <w:tab w:val="clear" w:pos="567"/>
        </w:tabs>
        <w:spacing w:line="240" w:lineRule="auto"/>
        <w:rPr>
          <w:b/>
          <w:noProof/>
          <w:szCs w:val="22"/>
          <w:lang w:val="fi-FI"/>
        </w:rPr>
      </w:pPr>
    </w:p>
    <w:p>
      <w:pPr>
        <w:rPr>
          <w:szCs w:val="22"/>
          <w:lang w:val="fi-FI"/>
        </w:rPr>
      </w:pPr>
      <w:r>
        <w:rPr>
          <w:szCs w:val="22"/>
          <w:lang w:val="fi-FI"/>
        </w:rPr>
        <w:t>EXP</w:t>
      </w:r>
    </w:p>
    <w:p>
      <w:pPr>
        <w:tabs>
          <w:tab w:val="clear" w:pos="567"/>
        </w:tabs>
        <w:spacing w:line="240" w:lineRule="auto"/>
        <w:rPr>
          <w:b/>
          <w:noProof/>
          <w:szCs w:val="22"/>
          <w:lang w:val="fi-FI"/>
        </w:rPr>
      </w:pPr>
    </w:p>
    <w:p>
      <w:pPr>
        <w:tabs>
          <w:tab w:val="clear" w:pos="567"/>
        </w:tabs>
        <w:spacing w:line="240" w:lineRule="auto"/>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4.</w:t>
            </w:r>
            <w:r>
              <w:rPr>
                <w:b/>
                <w:noProof/>
                <w:szCs w:val="22"/>
                <w:lang w:val="fi-FI"/>
              </w:rPr>
              <w:tab/>
            </w:r>
            <w:r>
              <w:rPr>
                <w:b/>
                <w:szCs w:val="22"/>
                <w:lang w:val="fi-FI"/>
              </w:rPr>
              <w:t>ERÄNUMERO</w:t>
            </w:r>
          </w:p>
        </w:tc>
      </w:tr>
    </w:tbl>
    <w:p>
      <w:pPr>
        <w:tabs>
          <w:tab w:val="clear" w:pos="567"/>
        </w:tabs>
        <w:spacing w:line="240" w:lineRule="auto"/>
        <w:ind w:right="113"/>
        <w:rPr>
          <w:noProof/>
          <w:szCs w:val="22"/>
          <w:lang w:val="fi-FI"/>
        </w:rPr>
      </w:pPr>
    </w:p>
    <w:p>
      <w:pPr>
        <w:rPr>
          <w:szCs w:val="22"/>
          <w:lang w:val="fi-FI"/>
        </w:rPr>
      </w:pPr>
      <w:r>
        <w:rPr>
          <w:szCs w:val="22"/>
          <w:lang w:val="fi-FI"/>
        </w:rPr>
        <w:t>Lot</w:t>
      </w:r>
    </w:p>
    <w:p>
      <w:pPr>
        <w:tabs>
          <w:tab w:val="clear" w:pos="567"/>
        </w:tabs>
        <w:spacing w:line="240" w:lineRule="auto"/>
        <w:ind w:right="113"/>
        <w:rPr>
          <w:noProof/>
          <w:szCs w:val="22"/>
          <w:lang w:val="fi-FI"/>
        </w:rPr>
      </w:pPr>
    </w:p>
    <w:p>
      <w:pPr>
        <w:tabs>
          <w:tab w:val="clear" w:pos="567"/>
        </w:tabs>
        <w:spacing w:line="240" w:lineRule="auto"/>
        <w:ind w:right="113"/>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5.</w:t>
            </w:r>
            <w:r>
              <w:rPr>
                <w:b/>
                <w:noProof/>
                <w:szCs w:val="22"/>
                <w:lang w:val="fi-FI"/>
              </w:rPr>
              <w:tab/>
            </w:r>
            <w:r>
              <w:rPr>
                <w:b/>
                <w:szCs w:val="22"/>
                <w:lang w:val="fi-FI"/>
              </w:rPr>
              <w:t>MUUTA</w:t>
            </w:r>
          </w:p>
        </w:tc>
      </w:tr>
    </w:tbl>
    <w:p>
      <w:pPr>
        <w:tabs>
          <w:tab w:val="clear" w:pos="567"/>
        </w:tabs>
        <w:spacing w:line="240" w:lineRule="auto"/>
        <w:ind w:right="113"/>
        <w:rPr>
          <w:noProof/>
          <w:szCs w:val="22"/>
          <w:lang w:val="fi-FI"/>
        </w:rPr>
      </w:pPr>
    </w:p>
    <w:p>
      <w:pPr>
        <w:tabs>
          <w:tab w:val="clear" w:pos="567"/>
          <w:tab w:val="left" w:pos="0"/>
        </w:tabs>
        <w:spacing w:line="240" w:lineRule="auto"/>
        <w:rPr>
          <w:noProof/>
          <w:szCs w:val="22"/>
          <w:lang w:val="fi-FI"/>
        </w:rPr>
      </w:pPr>
    </w:p>
    <w:p>
      <w:pPr>
        <w:tabs>
          <w:tab w:val="clear" w:pos="567"/>
        </w:tabs>
        <w:overflowPunct w:val="0"/>
        <w:autoSpaceDE w:val="0"/>
        <w:autoSpaceDN w:val="0"/>
        <w:adjustRightInd w:val="0"/>
        <w:spacing w:line="240" w:lineRule="auto"/>
        <w:jc w:val="both"/>
        <w:textAlignment w:val="baseline"/>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Pr>
          <w:szCs w:val="22"/>
          <w:lang w:val="fi-FI"/>
        </w:rPr>
        <w:br w:type="page"/>
      </w:r>
      <w:r>
        <w:rPr>
          <w:b/>
          <w:szCs w:val="22"/>
          <w:lang w:val="fi-FI"/>
        </w:rPr>
        <w:t>ULKOPAKKAUKSESSA JA SISÄPAKKAUKSESSA ON OLTAVA SEURAAVAT MERKINNÄT</w:t>
      </w: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Pr>
          <w:b/>
          <w:szCs w:val="22"/>
          <w:lang w:val="fi-FI"/>
        </w:rPr>
        <w:t>LÄPIPAINOPAKKAUKSEN JA PURKIN RASIAN ETIKETTI – PURKIN ETIKETTI</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1.</w:t>
      </w:r>
      <w:r>
        <w:rPr>
          <w:b/>
          <w:noProof/>
          <w:szCs w:val="22"/>
          <w:lang w:val="fi-FI"/>
        </w:rPr>
        <w:tab/>
      </w:r>
      <w:r>
        <w:rPr>
          <w:b/>
          <w:szCs w:val="22"/>
          <w:lang w:val="fi-FI"/>
        </w:rPr>
        <w:t>LÄÄKEVALMISTEEN NIMI</w:t>
      </w:r>
    </w:p>
    <w:p>
      <w:pPr>
        <w:tabs>
          <w:tab w:val="clear" w:pos="567"/>
        </w:tabs>
        <w:spacing w:line="240" w:lineRule="auto"/>
        <w:rPr>
          <w:noProof/>
          <w:szCs w:val="22"/>
          <w:lang w:val="fi-FI"/>
        </w:rPr>
      </w:pPr>
    </w:p>
    <w:p>
      <w:pPr>
        <w:tabs>
          <w:tab w:val="clear" w:pos="567"/>
          <w:tab w:val="left" w:pos="0"/>
        </w:tabs>
        <w:spacing w:line="240" w:lineRule="auto"/>
        <w:rPr>
          <w:noProof/>
          <w:szCs w:val="22"/>
          <w:lang w:val="fi-FI"/>
        </w:rPr>
      </w:pPr>
      <w:r>
        <w:rPr>
          <w:szCs w:val="22"/>
          <w:lang w:val="fi-FI"/>
        </w:rPr>
        <w:t>Nimvastid 3 mg kovat kapselit</w:t>
      </w:r>
    </w:p>
    <w:p>
      <w:pPr>
        <w:tabs>
          <w:tab w:val="clear" w:pos="567"/>
          <w:tab w:val="left" w:pos="0"/>
        </w:tabs>
        <w:spacing w:line="240" w:lineRule="auto"/>
        <w:rPr>
          <w:noProof/>
          <w:szCs w:val="22"/>
          <w:lang w:val="fi-FI"/>
        </w:rPr>
      </w:pPr>
    </w:p>
    <w:p>
      <w:pPr>
        <w:tabs>
          <w:tab w:val="clear" w:pos="567"/>
        </w:tabs>
        <w:spacing w:line="240" w:lineRule="auto"/>
        <w:rPr>
          <w:noProof/>
          <w:szCs w:val="22"/>
          <w:lang w:val="fi-FI"/>
        </w:rPr>
      </w:pPr>
      <w:r>
        <w:rPr>
          <w:szCs w:val="22"/>
          <w:lang w:val="fi-FI"/>
        </w:rPr>
        <w:t>rivastigmiini</w:t>
      </w:r>
    </w:p>
    <w:p>
      <w:pPr>
        <w:tabs>
          <w:tab w:val="clear" w:pos="567"/>
        </w:tabs>
        <w:rPr>
          <w:noProof/>
          <w:szCs w:val="22"/>
          <w:lang w:val="fi-FI"/>
        </w:rPr>
      </w:pPr>
    </w:p>
    <w:p>
      <w:pPr>
        <w:tabs>
          <w:tab w:val="clear" w:pos="567"/>
        </w:tabs>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fi-FI"/>
        </w:rPr>
      </w:pPr>
      <w:r>
        <w:rPr>
          <w:b/>
          <w:noProof/>
          <w:szCs w:val="22"/>
          <w:lang w:val="fi-FI"/>
        </w:rPr>
        <w:t>2.</w:t>
      </w:r>
      <w:r>
        <w:rPr>
          <w:b/>
          <w:noProof/>
          <w:szCs w:val="22"/>
          <w:lang w:val="fi-FI"/>
        </w:rPr>
        <w:tab/>
      </w:r>
      <w:r>
        <w:rPr>
          <w:b/>
          <w:szCs w:val="22"/>
          <w:lang w:val="fi-FI"/>
        </w:rPr>
        <w:t>VAIKUTTAVA(T) AINE(ET)</w:t>
      </w:r>
    </w:p>
    <w:p>
      <w:pPr>
        <w:tabs>
          <w:tab w:val="clear" w:pos="567"/>
        </w:tabs>
        <w:spacing w:line="240" w:lineRule="auto"/>
        <w:rPr>
          <w:noProof/>
          <w:szCs w:val="22"/>
          <w:lang w:val="fi-FI"/>
        </w:rPr>
      </w:pPr>
    </w:p>
    <w:p>
      <w:pPr>
        <w:tabs>
          <w:tab w:val="clear" w:pos="567"/>
        </w:tabs>
        <w:autoSpaceDE w:val="0"/>
        <w:autoSpaceDN w:val="0"/>
        <w:adjustRightInd w:val="0"/>
        <w:spacing w:line="240" w:lineRule="auto"/>
        <w:rPr>
          <w:rFonts w:ascii="TimesNewRomanPSMT" w:hAnsi="TimesNewRomanPSMT"/>
          <w:szCs w:val="22"/>
          <w:lang w:val="fi-FI"/>
        </w:rPr>
      </w:pPr>
      <w:r>
        <w:rPr>
          <w:rFonts w:ascii="TimesNewRomanPSMT" w:hAnsi="TimesNewRomanPSMT"/>
          <w:szCs w:val="22"/>
          <w:lang w:val="fi-FI"/>
        </w:rPr>
        <w:t>Jokainen kova kapseli sisältää rivastigmiinivetytartraattia määrän, joka vastaa 3 mg:aa rivastigmiinia.</w:t>
      </w:r>
    </w:p>
    <w:p>
      <w:pPr>
        <w:tabs>
          <w:tab w:val="clear" w:pos="567"/>
        </w:tabs>
        <w:ind w:right="-2"/>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3.</w:t>
      </w:r>
      <w:r>
        <w:rPr>
          <w:b/>
          <w:noProof/>
          <w:szCs w:val="22"/>
          <w:lang w:val="fi-FI"/>
        </w:rPr>
        <w:tab/>
      </w:r>
      <w:r>
        <w:rPr>
          <w:b/>
          <w:szCs w:val="22"/>
          <w:lang w:val="fi-FI"/>
        </w:rPr>
        <w:t>LUETTELO APUAINEISTA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4.</w:t>
      </w:r>
      <w:r>
        <w:rPr>
          <w:b/>
          <w:noProof/>
          <w:szCs w:val="22"/>
          <w:lang w:val="fi-FI"/>
        </w:rPr>
        <w:tab/>
      </w:r>
      <w:r>
        <w:rPr>
          <w:b/>
          <w:szCs w:val="22"/>
          <w:lang w:val="fi-FI"/>
        </w:rPr>
        <w:t>LÄÄKEMUOTO JA SISÄLLÖN MÄÄRÄ</w:t>
      </w:r>
    </w:p>
    <w:p>
      <w:pPr>
        <w:tabs>
          <w:tab w:val="clear" w:pos="567"/>
        </w:tabs>
        <w:spacing w:line="240" w:lineRule="auto"/>
        <w:rPr>
          <w:noProof/>
          <w:szCs w:val="22"/>
          <w:lang w:val="fi-FI"/>
        </w:rPr>
      </w:pPr>
    </w:p>
    <w:p>
      <w:pPr>
        <w:rPr>
          <w:szCs w:val="22"/>
          <w:lang w:val="fi-FI"/>
        </w:rPr>
      </w:pPr>
      <w:r>
        <w:rPr>
          <w:szCs w:val="22"/>
          <w:lang w:val="fi-FI"/>
        </w:rPr>
        <w:t>Kova kapseli.</w:t>
      </w:r>
    </w:p>
    <w:p>
      <w:pPr>
        <w:tabs>
          <w:tab w:val="clear" w:pos="567"/>
        </w:tabs>
        <w:spacing w:line="240" w:lineRule="auto"/>
        <w:rPr>
          <w:noProof/>
          <w:szCs w:val="22"/>
          <w:lang w:val="fi-FI"/>
        </w:rPr>
      </w:pPr>
    </w:p>
    <w:p>
      <w:pPr>
        <w:tabs>
          <w:tab w:val="clear" w:pos="567"/>
        </w:tabs>
        <w:spacing w:line="240" w:lineRule="auto"/>
        <w:rPr>
          <w:noProof/>
          <w:szCs w:val="22"/>
          <w:u w:val="single"/>
          <w:lang w:val="fi-FI"/>
        </w:rPr>
      </w:pPr>
      <w:r>
        <w:rPr>
          <w:szCs w:val="22"/>
          <w:highlight w:val="lightGray"/>
          <w:u w:val="single"/>
          <w:lang w:val="fi-FI"/>
        </w:rPr>
        <w:t>Läpipainopakkaus:</w:t>
      </w:r>
    </w:p>
    <w:p>
      <w:pPr>
        <w:tabs>
          <w:tab w:val="clear" w:pos="567"/>
        </w:tabs>
        <w:spacing w:line="240" w:lineRule="auto"/>
        <w:rPr>
          <w:noProof/>
          <w:szCs w:val="22"/>
          <w:lang w:val="fi-FI"/>
        </w:rPr>
      </w:pPr>
      <w:r>
        <w:rPr>
          <w:szCs w:val="22"/>
          <w:lang w:val="fi-FI"/>
        </w:rPr>
        <w:t>28 kovaa kapselia</w:t>
      </w:r>
      <w:r>
        <w:rPr>
          <w:noProof/>
          <w:szCs w:val="22"/>
          <w:lang w:val="fi-FI"/>
        </w:rPr>
        <w:t xml:space="preserve"> </w:t>
      </w:r>
    </w:p>
    <w:p>
      <w:pPr>
        <w:tabs>
          <w:tab w:val="clear" w:pos="567"/>
        </w:tabs>
        <w:spacing w:line="240" w:lineRule="auto"/>
        <w:rPr>
          <w:noProof/>
          <w:szCs w:val="22"/>
          <w:highlight w:val="lightGray"/>
          <w:lang w:val="fi-FI"/>
        </w:rPr>
      </w:pPr>
      <w:r>
        <w:rPr>
          <w:szCs w:val="22"/>
          <w:highlight w:val="lightGray"/>
          <w:lang w:val="fi-FI"/>
        </w:rPr>
        <w:t>30 kovaa kapselia</w:t>
      </w:r>
      <w:r>
        <w:rPr>
          <w:noProof/>
          <w:szCs w:val="22"/>
          <w:highlight w:val="lightGray"/>
          <w:lang w:val="fi-FI"/>
        </w:rPr>
        <w:t xml:space="preserve"> </w:t>
      </w:r>
    </w:p>
    <w:p>
      <w:pPr>
        <w:tabs>
          <w:tab w:val="clear" w:pos="567"/>
        </w:tabs>
        <w:spacing w:line="240" w:lineRule="auto"/>
        <w:rPr>
          <w:noProof/>
          <w:szCs w:val="22"/>
          <w:highlight w:val="lightGray"/>
          <w:lang w:val="fi-FI"/>
        </w:rPr>
      </w:pPr>
      <w:r>
        <w:rPr>
          <w:szCs w:val="22"/>
          <w:highlight w:val="lightGray"/>
          <w:lang w:val="fi-FI"/>
        </w:rPr>
        <w:t>56 kovaa kapselia</w:t>
      </w:r>
    </w:p>
    <w:p>
      <w:pPr>
        <w:tabs>
          <w:tab w:val="clear" w:pos="567"/>
        </w:tabs>
        <w:spacing w:line="240" w:lineRule="auto"/>
        <w:rPr>
          <w:noProof/>
          <w:szCs w:val="22"/>
          <w:highlight w:val="lightGray"/>
          <w:lang w:val="fi-FI"/>
        </w:rPr>
      </w:pPr>
      <w:r>
        <w:rPr>
          <w:szCs w:val="22"/>
          <w:highlight w:val="lightGray"/>
          <w:lang w:val="fi-FI"/>
        </w:rPr>
        <w:t>60 kovaa kapselia</w:t>
      </w:r>
      <w:r>
        <w:rPr>
          <w:noProof/>
          <w:szCs w:val="22"/>
          <w:highlight w:val="lightGray"/>
          <w:lang w:val="fi-FI"/>
        </w:rPr>
        <w:t xml:space="preserve"> </w:t>
      </w:r>
    </w:p>
    <w:p>
      <w:pPr>
        <w:tabs>
          <w:tab w:val="clear" w:pos="567"/>
        </w:tabs>
        <w:spacing w:line="240" w:lineRule="auto"/>
        <w:rPr>
          <w:noProof/>
          <w:szCs w:val="22"/>
          <w:lang w:val="fi-FI"/>
        </w:rPr>
      </w:pPr>
      <w:r>
        <w:rPr>
          <w:szCs w:val="22"/>
          <w:highlight w:val="lightGray"/>
          <w:lang w:val="fi-FI"/>
        </w:rPr>
        <w:t>112 kovaa kapselia</w:t>
      </w:r>
    </w:p>
    <w:p>
      <w:pPr>
        <w:tabs>
          <w:tab w:val="clear" w:pos="567"/>
        </w:tabs>
        <w:spacing w:line="240" w:lineRule="auto"/>
        <w:rPr>
          <w:noProof/>
          <w:szCs w:val="22"/>
          <w:lang w:val="fi-FI"/>
        </w:rPr>
      </w:pPr>
    </w:p>
    <w:p>
      <w:pPr>
        <w:tabs>
          <w:tab w:val="clear" w:pos="567"/>
        </w:tabs>
        <w:spacing w:line="240" w:lineRule="auto"/>
        <w:rPr>
          <w:noProof/>
          <w:szCs w:val="22"/>
          <w:u w:val="single"/>
          <w:lang w:val="fi-FI"/>
        </w:rPr>
      </w:pPr>
      <w:r>
        <w:rPr>
          <w:szCs w:val="22"/>
          <w:highlight w:val="lightGray"/>
          <w:u w:val="single"/>
          <w:lang w:val="fi-FI"/>
        </w:rPr>
        <w:t>Purkki:</w:t>
      </w:r>
    </w:p>
    <w:p>
      <w:pPr>
        <w:tabs>
          <w:tab w:val="clear" w:pos="567"/>
        </w:tabs>
        <w:spacing w:line="240" w:lineRule="auto"/>
        <w:rPr>
          <w:noProof/>
          <w:szCs w:val="22"/>
          <w:lang w:val="fi-FI"/>
        </w:rPr>
      </w:pPr>
      <w:r>
        <w:rPr>
          <w:szCs w:val="22"/>
          <w:highlight w:val="lightGray"/>
          <w:lang w:val="fi-FI"/>
        </w:rPr>
        <w:t>200 kovaa kapselia</w:t>
      </w:r>
    </w:p>
    <w:p>
      <w:pPr>
        <w:tabs>
          <w:tab w:val="clear" w:pos="567"/>
        </w:tabs>
        <w:spacing w:line="240" w:lineRule="auto"/>
        <w:rPr>
          <w:noProof/>
          <w:szCs w:val="22"/>
          <w:lang w:val="fi-FI"/>
        </w:rPr>
      </w:pPr>
      <w:r>
        <w:rPr>
          <w:szCs w:val="22"/>
          <w:highlight w:val="lightGray"/>
          <w:lang w:val="fi-FI"/>
        </w:rPr>
        <w:t>250 kovaa kapselia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5.</w:t>
      </w:r>
      <w:r>
        <w:rPr>
          <w:b/>
          <w:noProof/>
          <w:szCs w:val="22"/>
          <w:lang w:val="fi-FI"/>
        </w:rPr>
        <w:tab/>
      </w:r>
      <w:r>
        <w:rPr>
          <w:b/>
          <w:szCs w:val="22"/>
          <w:lang w:val="fi-FI"/>
        </w:rPr>
        <w:t>ANTOTAPA JA TARVITTAESSA ANTOREITTI (ANTOREITIT)</w:t>
      </w:r>
    </w:p>
    <w:p>
      <w:pPr>
        <w:tabs>
          <w:tab w:val="clear" w:pos="567"/>
        </w:tabs>
        <w:spacing w:line="240" w:lineRule="auto"/>
        <w:rPr>
          <w:i/>
          <w:noProof/>
          <w:szCs w:val="22"/>
          <w:lang w:val="fi-FI"/>
        </w:rPr>
      </w:pPr>
    </w:p>
    <w:p>
      <w:pPr>
        <w:tabs>
          <w:tab w:val="clear" w:pos="567"/>
        </w:tabs>
        <w:spacing w:line="240" w:lineRule="auto"/>
        <w:rPr>
          <w:noProof/>
          <w:szCs w:val="22"/>
          <w:lang w:val="fi-FI"/>
        </w:rPr>
      </w:pPr>
      <w:r>
        <w:rPr>
          <w:szCs w:val="22"/>
          <w:lang w:val="fi-FI"/>
        </w:rPr>
        <w:t>Lue pakkausseloste ennen käyttöä.</w:t>
      </w:r>
    </w:p>
    <w:p>
      <w:pPr>
        <w:spacing w:after="60"/>
        <w:rPr>
          <w:szCs w:val="22"/>
          <w:lang w:val="fi-FI"/>
        </w:rPr>
      </w:pPr>
      <w:r>
        <w:rPr>
          <w:szCs w:val="22"/>
          <w:lang w:val="fi-FI"/>
        </w:rPr>
        <w:t>Suun kautta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6.</w:t>
      </w:r>
      <w:r>
        <w:rPr>
          <w:b/>
          <w:noProof/>
          <w:szCs w:val="22"/>
          <w:lang w:val="fi-FI"/>
        </w:rPr>
        <w:tab/>
      </w:r>
      <w:r>
        <w:rPr>
          <w:b/>
          <w:szCs w:val="22"/>
          <w:lang w:val="fi-FI"/>
        </w:rPr>
        <w:t>ERITYISVAROITUS VALMISTEEN SÄILYTTÄMISESTÄ POISSA LASTEN ULOTTUVILTA JA NÄKVYILTÄ</w:t>
      </w:r>
    </w:p>
    <w:p>
      <w:pPr>
        <w:tabs>
          <w:tab w:val="clear" w:pos="567"/>
        </w:tabs>
        <w:spacing w:line="240" w:lineRule="auto"/>
        <w:rPr>
          <w:noProof/>
          <w:szCs w:val="22"/>
          <w:lang w:val="fi-FI"/>
        </w:rPr>
      </w:pPr>
    </w:p>
    <w:p>
      <w:pPr>
        <w:tabs>
          <w:tab w:val="clear" w:pos="567"/>
        </w:tabs>
        <w:spacing w:line="240" w:lineRule="auto"/>
        <w:outlineLvl w:val="0"/>
        <w:rPr>
          <w:noProof/>
          <w:szCs w:val="22"/>
          <w:lang w:val="fi-FI"/>
        </w:rPr>
      </w:pPr>
      <w:r>
        <w:rPr>
          <w:szCs w:val="22"/>
          <w:lang w:val="fi-FI"/>
        </w:rPr>
        <w:t>Ei lasten ulottuville eikä näkyville.</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7.</w:t>
      </w:r>
      <w:r>
        <w:rPr>
          <w:b/>
          <w:noProof/>
          <w:szCs w:val="22"/>
          <w:lang w:val="fi-FI"/>
        </w:rPr>
        <w:tab/>
      </w:r>
      <w:r>
        <w:rPr>
          <w:b/>
          <w:szCs w:val="22"/>
          <w:lang w:val="fi-FI"/>
        </w:rPr>
        <w:t>MUU ERITYISVAROITUS (MUUT ERITYISVAROITUKSET), JOS TARPEEN</w:t>
      </w:r>
    </w:p>
    <w:p>
      <w:pPr>
        <w:tabs>
          <w:tab w:val="clear" w:pos="567"/>
        </w:tabs>
        <w:spacing w:line="240" w:lineRule="auto"/>
        <w:rPr>
          <w:noProof/>
          <w:szCs w:val="22"/>
          <w:lang w:val="fi-FI"/>
        </w:rPr>
      </w:pPr>
    </w:p>
    <w:p>
      <w:pPr>
        <w:tabs>
          <w:tab w:val="clear" w:pos="567"/>
        </w:tabs>
        <w:spacing w:line="240" w:lineRule="auto"/>
        <w:rPr>
          <w:noProof/>
          <w:szCs w:val="22"/>
          <w:lang w:val="fi-FI"/>
        </w:rPr>
      </w:pPr>
      <w:r>
        <w:rPr>
          <w:szCs w:val="22"/>
          <w:lang w:val="fi-FI"/>
        </w:rPr>
        <w:t>Nieltävä kokonaisena, murskaamatta tai avaamatta.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8.</w:t>
      </w:r>
      <w:r>
        <w:rPr>
          <w:b/>
          <w:noProof/>
          <w:szCs w:val="22"/>
          <w:lang w:val="fi-FI"/>
        </w:rPr>
        <w:tab/>
      </w:r>
      <w:r>
        <w:rPr>
          <w:b/>
          <w:szCs w:val="22"/>
          <w:lang w:val="fi-FI"/>
        </w:rPr>
        <w:t>VIIMEINEN KÄYTTÖPÄIVÄMÄÄRÄ</w:t>
      </w:r>
    </w:p>
    <w:p>
      <w:pPr>
        <w:tabs>
          <w:tab w:val="clear" w:pos="567"/>
        </w:tabs>
        <w:spacing w:line="240" w:lineRule="auto"/>
        <w:rPr>
          <w:noProof/>
          <w:szCs w:val="22"/>
          <w:lang w:val="fi-FI"/>
        </w:rPr>
      </w:pPr>
    </w:p>
    <w:p>
      <w:pPr>
        <w:rPr>
          <w:szCs w:val="22"/>
          <w:lang w:val="fi-FI"/>
        </w:rPr>
      </w:pPr>
      <w:r>
        <w:rPr>
          <w:szCs w:val="22"/>
          <w:lang w:val="fi-FI"/>
        </w:rPr>
        <w:t>EXP</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9.</w:t>
      </w:r>
      <w:r>
        <w:rPr>
          <w:b/>
          <w:noProof/>
          <w:szCs w:val="22"/>
          <w:lang w:val="fi-FI"/>
        </w:rPr>
        <w:tab/>
      </w:r>
      <w:r>
        <w:rPr>
          <w:b/>
          <w:szCs w:val="22"/>
          <w:lang w:val="fi-FI"/>
        </w:rPr>
        <w:t>ERITYISET SÄILYTYSOLOSUHTEET</w:t>
      </w:r>
    </w:p>
    <w:p>
      <w:pPr>
        <w:tabs>
          <w:tab w:val="clear" w:pos="567"/>
        </w:tabs>
        <w:spacing w:line="240" w:lineRule="auto"/>
        <w:rPr>
          <w:noProof/>
          <w:szCs w:val="22"/>
          <w:lang w:val="fi-FI"/>
        </w:rPr>
      </w:pPr>
    </w:p>
    <w:p>
      <w:pPr>
        <w:tabs>
          <w:tab w:val="clear" w:pos="567"/>
        </w:tabs>
        <w:spacing w:line="240" w:lineRule="auto"/>
        <w:ind w:left="567" w:hanging="567"/>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709" w:hanging="709"/>
        <w:outlineLvl w:val="0"/>
        <w:rPr>
          <w:b/>
          <w:noProof/>
          <w:szCs w:val="22"/>
          <w:lang w:val="fi-FI"/>
        </w:rPr>
      </w:pPr>
      <w:r>
        <w:rPr>
          <w:b/>
          <w:noProof/>
          <w:szCs w:val="22"/>
          <w:lang w:val="fi-FI"/>
        </w:rPr>
        <w:t>10.</w:t>
      </w:r>
      <w:r>
        <w:rPr>
          <w:b/>
          <w:noProof/>
          <w:szCs w:val="22"/>
          <w:lang w:val="fi-FI"/>
        </w:rPr>
        <w:tab/>
      </w:r>
      <w:r>
        <w:rPr>
          <w:b/>
          <w:szCs w:val="22"/>
          <w:lang w:val="fi-FI"/>
        </w:rPr>
        <w:t>ERITYISET VAROTOIMET KÄYTTÄMÄTTÖMIEN LÄÄKEVALMISTEIDEN TAI NIISTÄ PERÄISIN OLEVAN JÄTEMATERIAALIN HÄVITTÄMISEKSI, JOS TARPEEN</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Pr>
          <w:b/>
          <w:noProof/>
          <w:szCs w:val="22"/>
          <w:lang w:val="fi-FI"/>
        </w:rPr>
        <w:t>11.</w:t>
      </w:r>
      <w:r>
        <w:rPr>
          <w:b/>
          <w:noProof/>
          <w:szCs w:val="22"/>
          <w:lang w:val="fi-FI"/>
        </w:rPr>
        <w:tab/>
      </w:r>
      <w:r>
        <w:rPr>
          <w:b/>
          <w:szCs w:val="22"/>
          <w:lang w:val="fi-FI"/>
        </w:rPr>
        <w:t>MYYNTILUVAN HALTIJAN NIMI JA OSOITE</w:t>
      </w:r>
    </w:p>
    <w:p>
      <w:pPr>
        <w:tabs>
          <w:tab w:val="clear" w:pos="567"/>
        </w:tabs>
        <w:spacing w:line="240" w:lineRule="auto"/>
        <w:rPr>
          <w:noProof/>
          <w:szCs w:val="22"/>
          <w:lang w:val="fi-FI"/>
        </w:rPr>
      </w:pPr>
    </w:p>
    <w:p>
      <w:pPr>
        <w:jc w:val="both"/>
        <w:rPr>
          <w:szCs w:val="22"/>
          <w:lang w:val="fi-FI"/>
        </w:rPr>
      </w:pPr>
      <w:r>
        <w:rPr>
          <w:szCs w:val="22"/>
          <w:lang w:val="fi-FI"/>
        </w:rPr>
        <w:t>KRKA, d.d., Novo mesto, Šmarješka cesta 6, 8501 Novo mesto, Slovenia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12.</w:t>
      </w:r>
      <w:r>
        <w:rPr>
          <w:b/>
          <w:noProof/>
          <w:szCs w:val="22"/>
          <w:lang w:val="fi-FI"/>
        </w:rPr>
        <w:tab/>
      </w:r>
      <w:r>
        <w:rPr>
          <w:b/>
          <w:szCs w:val="22"/>
          <w:lang w:val="fi-FI"/>
        </w:rPr>
        <w:t>MYYNTILUVAN NUMERO(T)</w:t>
      </w:r>
      <w:r>
        <w:rPr>
          <w:b/>
          <w:noProof/>
          <w:szCs w:val="22"/>
          <w:lang w:val="fi-FI"/>
        </w:rPr>
        <w:t xml:space="preserve"> </w:t>
      </w:r>
    </w:p>
    <w:p>
      <w:pPr>
        <w:tabs>
          <w:tab w:val="clear" w:pos="567"/>
        </w:tabs>
        <w:spacing w:line="240" w:lineRule="auto"/>
        <w:outlineLvl w:val="0"/>
        <w:rPr>
          <w:noProof/>
          <w:szCs w:val="22"/>
          <w:lang w:val="fi-FI"/>
        </w:rPr>
      </w:pPr>
    </w:p>
    <w:p>
      <w:pPr>
        <w:tabs>
          <w:tab w:val="clear" w:pos="567"/>
        </w:tabs>
        <w:spacing w:line="240" w:lineRule="auto"/>
        <w:rPr>
          <w:noProof/>
          <w:szCs w:val="22"/>
          <w:lang w:val="fi-FI"/>
        </w:rPr>
      </w:pPr>
      <w:r>
        <w:rPr>
          <w:szCs w:val="22"/>
          <w:highlight w:val="lightGray"/>
          <w:lang w:val="fi-FI"/>
        </w:rPr>
        <w:t>28 kovaa kapselia:</w:t>
      </w:r>
      <w:r>
        <w:rPr>
          <w:szCs w:val="22"/>
          <w:lang w:val="fi-FI"/>
        </w:rPr>
        <w:t xml:space="preserve"> EU/1/09/525/008</w:t>
      </w:r>
    </w:p>
    <w:p>
      <w:pPr>
        <w:tabs>
          <w:tab w:val="clear" w:pos="567"/>
        </w:tabs>
        <w:spacing w:line="240" w:lineRule="auto"/>
        <w:rPr>
          <w:noProof/>
          <w:szCs w:val="22"/>
          <w:highlight w:val="lightGray"/>
          <w:lang w:val="fi-FI"/>
        </w:rPr>
      </w:pPr>
      <w:r>
        <w:rPr>
          <w:szCs w:val="22"/>
          <w:highlight w:val="lightGray"/>
          <w:lang w:val="fi-FI"/>
        </w:rPr>
        <w:t>30 kovaa kapselia: EU/1/09/525/009</w:t>
      </w:r>
    </w:p>
    <w:p>
      <w:pPr>
        <w:tabs>
          <w:tab w:val="clear" w:pos="567"/>
        </w:tabs>
        <w:spacing w:line="240" w:lineRule="auto"/>
        <w:rPr>
          <w:noProof/>
          <w:szCs w:val="22"/>
          <w:highlight w:val="lightGray"/>
          <w:lang w:val="fi-FI"/>
        </w:rPr>
      </w:pPr>
      <w:r>
        <w:rPr>
          <w:szCs w:val="22"/>
          <w:highlight w:val="lightGray"/>
          <w:lang w:val="fi-FI"/>
        </w:rPr>
        <w:t>56 kovaa kapselia: EU/1/09/525/010</w:t>
      </w:r>
    </w:p>
    <w:p>
      <w:pPr>
        <w:tabs>
          <w:tab w:val="clear" w:pos="567"/>
        </w:tabs>
        <w:spacing w:line="240" w:lineRule="auto"/>
        <w:rPr>
          <w:noProof/>
          <w:szCs w:val="22"/>
          <w:highlight w:val="lightGray"/>
          <w:lang w:val="fi-FI"/>
        </w:rPr>
      </w:pPr>
      <w:r>
        <w:rPr>
          <w:szCs w:val="22"/>
          <w:highlight w:val="lightGray"/>
          <w:lang w:val="fi-FI"/>
        </w:rPr>
        <w:t>60 kovaa kapselia: EU/1/09/525/011</w:t>
      </w:r>
    </w:p>
    <w:p>
      <w:pPr>
        <w:tabs>
          <w:tab w:val="clear" w:pos="567"/>
        </w:tabs>
        <w:spacing w:line="240" w:lineRule="auto"/>
        <w:rPr>
          <w:noProof/>
          <w:szCs w:val="22"/>
          <w:highlight w:val="lightGray"/>
          <w:lang w:val="fi-FI"/>
        </w:rPr>
      </w:pPr>
      <w:r>
        <w:rPr>
          <w:szCs w:val="22"/>
          <w:highlight w:val="lightGray"/>
          <w:lang w:val="fi-FI"/>
        </w:rPr>
        <w:t>112 kovaa kapselia: EU/1/09/525/012</w:t>
      </w:r>
    </w:p>
    <w:p>
      <w:pPr>
        <w:tabs>
          <w:tab w:val="clear" w:pos="567"/>
        </w:tabs>
        <w:spacing w:line="240" w:lineRule="auto"/>
        <w:rPr>
          <w:noProof/>
          <w:szCs w:val="22"/>
          <w:lang w:val="fi-FI"/>
        </w:rPr>
      </w:pPr>
      <w:r>
        <w:rPr>
          <w:szCs w:val="22"/>
          <w:highlight w:val="lightGray"/>
          <w:lang w:val="fi-FI"/>
        </w:rPr>
        <w:t>200 kovaa kapselia: EU/1/09/525/048</w:t>
      </w:r>
    </w:p>
    <w:p>
      <w:pPr>
        <w:tabs>
          <w:tab w:val="clear" w:pos="567"/>
        </w:tabs>
        <w:spacing w:line="240" w:lineRule="auto"/>
        <w:rPr>
          <w:noProof/>
          <w:szCs w:val="22"/>
          <w:lang w:val="fi-FI"/>
        </w:rPr>
      </w:pPr>
      <w:r>
        <w:rPr>
          <w:szCs w:val="22"/>
          <w:highlight w:val="lightGray"/>
          <w:lang w:val="fi-FI"/>
        </w:rPr>
        <w:t>250 kovaa kapselia: EU/1/09/525/013</w:t>
      </w:r>
    </w:p>
    <w:p>
      <w:pPr>
        <w:tabs>
          <w:tab w:val="clear" w:pos="567"/>
        </w:tabs>
        <w:spacing w:line="240" w:lineRule="auto"/>
        <w:outlineLvl w:val="0"/>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13.</w:t>
      </w:r>
      <w:r>
        <w:rPr>
          <w:b/>
          <w:noProof/>
          <w:szCs w:val="22"/>
          <w:lang w:val="fi-FI"/>
        </w:rPr>
        <w:tab/>
      </w:r>
      <w:r>
        <w:rPr>
          <w:b/>
          <w:szCs w:val="22"/>
          <w:lang w:val="fi-FI"/>
        </w:rPr>
        <w:t>ERÄNUMERO</w:t>
      </w:r>
    </w:p>
    <w:p>
      <w:pPr>
        <w:tabs>
          <w:tab w:val="clear" w:pos="567"/>
        </w:tabs>
        <w:spacing w:line="240" w:lineRule="auto"/>
        <w:rPr>
          <w:noProof/>
          <w:szCs w:val="22"/>
          <w:lang w:val="fi-FI"/>
        </w:rPr>
      </w:pPr>
    </w:p>
    <w:p>
      <w:pPr>
        <w:rPr>
          <w:szCs w:val="22"/>
          <w:lang w:val="fi-FI"/>
        </w:rPr>
      </w:pPr>
      <w:r>
        <w:rPr>
          <w:szCs w:val="22"/>
          <w:lang w:val="fi-FI"/>
        </w:rPr>
        <w:t>Lot</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14.</w:t>
      </w:r>
      <w:r>
        <w:rPr>
          <w:b/>
          <w:noProof/>
          <w:szCs w:val="22"/>
          <w:lang w:val="fi-FI"/>
        </w:rPr>
        <w:tab/>
      </w:r>
      <w:r>
        <w:rPr>
          <w:b/>
          <w:szCs w:val="22"/>
          <w:lang w:val="fi-FI"/>
        </w:rPr>
        <w:t>YLEINEN TOIMITTAMISLUOKITTELU</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15.</w:t>
      </w:r>
      <w:r>
        <w:rPr>
          <w:b/>
          <w:noProof/>
          <w:szCs w:val="22"/>
          <w:lang w:val="fi-FI"/>
        </w:rPr>
        <w:tab/>
      </w:r>
      <w:r>
        <w:rPr>
          <w:b/>
          <w:szCs w:val="22"/>
          <w:lang w:val="fi-FI"/>
        </w:rPr>
        <w:t>KÄYTTÖOHJEET</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Pr>
          <w:b/>
          <w:noProof/>
          <w:szCs w:val="22"/>
          <w:lang w:val="fi-FI"/>
        </w:rPr>
        <w:t>16.</w:t>
      </w:r>
      <w:r>
        <w:rPr>
          <w:b/>
          <w:noProof/>
          <w:szCs w:val="22"/>
          <w:lang w:val="fi-FI"/>
        </w:rPr>
        <w:tab/>
      </w:r>
      <w:r>
        <w:rPr>
          <w:b/>
          <w:szCs w:val="22"/>
          <w:lang w:val="fi-FI"/>
        </w:rPr>
        <w:t>TIEDOT PISTEKIRJOITUKSELLA</w:t>
      </w:r>
    </w:p>
    <w:p>
      <w:pPr>
        <w:rPr>
          <w:b/>
          <w:noProof/>
          <w:szCs w:val="22"/>
          <w:lang w:val="fi-FI"/>
        </w:rPr>
      </w:pPr>
    </w:p>
    <w:p>
      <w:pPr>
        <w:tabs>
          <w:tab w:val="clear" w:pos="567"/>
          <w:tab w:val="left" w:pos="0"/>
        </w:tabs>
        <w:spacing w:line="240" w:lineRule="auto"/>
        <w:rPr>
          <w:noProof/>
          <w:szCs w:val="22"/>
          <w:lang w:val="fi-FI"/>
        </w:rPr>
      </w:pPr>
      <w:r>
        <w:rPr>
          <w:szCs w:val="22"/>
          <w:lang w:val="fi-FI"/>
        </w:rPr>
        <w:t xml:space="preserve">Nimvastid 3 mg </w:t>
      </w:r>
      <w:r>
        <w:rPr>
          <w:noProof/>
          <w:szCs w:val="22"/>
          <w:highlight w:val="lightGray"/>
          <w:lang w:val="fi-FI"/>
        </w:rPr>
        <w:t>(</w:t>
      </w:r>
      <w:r>
        <w:rPr>
          <w:noProof/>
          <w:szCs w:val="22"/>
          <w:highlight w:val="lightGray"/>
          <w:u w:val="single"/>
          <w:lang w:val="fi-FI"/>
        </w:rPr>
        <w:t>v</w:t>
      </w:r>
      <w:r>
        <w:rPr>
          <w:szCs w:val="22"/>
          <w:highlight w:val="lightGray"/>
          <w:u w:val="single"/>
          <w:lang w:val="fi-FI"/>
        </w:rPr>
        <w:t>ain kartonkikotelon etikettiin</w:t>
      </w:r>
      <w:r>
        <w:rPr>
          <w:noProof/>
          <w:szCs w:val="22"/>
          <w:highlight w:val="lightGray"/>
          <w:u w:val="single"/>
          <w:lang w:val="fi-FI"/>
        </w:rPr>
        <w:t>)</w:t>
      </w:r>
    </w:p>
    <w:p>
      <w:pPr>
        <w:rPr>
          <w:b/>
          <w:noProof/>
          <w:szCs w:val="22"/>
          <w:lang w:val="fi-FI"/>
        </w:rPr>
      </w:pPr>
    </w:p>
    <w:p>
      <w:pPr>
        <w:rPr>
          <w:b/>
          <w:noProof/>
          <w:szCs w:val="22"/>
          <w:lang w:val="fi-FI"/>
        </w:rPr>
      </w:pPr>
    </w:p>
    <w:p>
      <w:pPr>
        <w:keepNext/>
        <w:pBdr>
          <w:top w:val="single" w:sz="4" w:space="1" w:color="auto"/>
          <w:left w:val="single" w:sz="4" w:space="4" w:color="auto"/>
          <w:bottom w:val="single" w:sz="4" w:space="1" w:color="auto"/>
          <w:right w:val="single" w:sz="4" w:space="4" w:color="auto"/>
        </w:pBdr>
        <w:outlineLvl w:val="0"/>
        <w:rPr>
          <w:i/>
          <w:noProof/>
          <w:lang w:val="fi-FI" w:eastAsia="en-US"/>
        </w:rPr>
      </w:pPr>
      <w:r>
        <w:rPr>
          <w:b/>
          <w:noProof/>
          <w:lang w:val="fi-FI" w:eastAsia="en-US"/>
        </w:rPr>
        <w:t>17.</w:t>
      </w:r>
      <w:r>
        <w:rPr>
          <w:b/>
          <w:noProof/>
          <w:lang w:val="fi-FI" w:eastAsia="en-US"/>
        </w:rPr>
        <w:tab/>
        <w:t>YKSILÖLLINEN TUNNISTE – 2D-VIIVAKOODI</w:t>
      </w:r>
    </w:p>
    <w:p>
      <w:pPr>
        <w:tabs>
          <w:tab w:val="left" w:pos="720"/>
        </w:tabs>
        <w:rPr>
          <w:noProof/>
          <w:lang w:val="fi-FI" w:eastAsia="en-US"/>
        </w:rPr>
      </w:pPr>
    </w:p>
    <w:p>
      <w:pPr>
        <w:rPr>
          <w:noProof/>
          <w:lang w:val="fi-FI" w:eastAsia="en-US"/>
        </w:rPr>
      </w:pPr>
      <w:r>
        <w:rPr>
          <w:noProof/>
          <w:highlight w:val="lightGray"/>
          <w:lang w:val="fi-FI" w:eastAsia="en-US"/>
        </w:rPr>
        <w:t>2D-viivakoodi, joka sisältää yksilöllisen tunnisteen.</w:t>
      </w:r>
    </w:p>
    <w:p>
      <w:pPr>
        <w:rPr>
          <w:i/>
          <w:noProof/>
          <w:vanish/>
          <w:szCs w:val="22"/>
          <w:lang w:val="fi-FI" w:eastAsia="en-US"/>
        </w:rPr>
      </w:pPr>
    </w:p>
    <w:p>
      <w:pPr>
        <w:tabs>
          <w:tab w:val="left" w:pos="720"/>
        </w:tabs>
        <w:rPr>
          <w:noProof/>
          <w:highlight w:val="lightGray"/>
          <w:u w:val="single"/>
          <w:lang w:val="fi-FI" w:eastAsia="en-US"/>
        </w:rPr>
      </w:pPr>
      <w:r>
        <w:rPr>
          <w:noProof/>
          <w:highlight w:val="lightGray"/>
          <w:lang w:val="fi-FI" w:eastAsia="en-US"/>
        </w:rPr>
        <w:t>(</w:t>
      </w:r>
      <w:r>
        <w:rPr>
          <w:noProof/>
          <w:highlight w:val="lightGray"/>
          <w:u w:val="single"/>
          <w:lang w:val="fi-FI" w:eastAsia="en-US"/>
        </w:rPr>
        <w:t>vain kartonkikotelon etikettiin)</w:t>
      </w:r>
    </w:p>
    <w:p>
      <w:pPr>
        <w:tabs>
          <w:tab w:val="left" w:pos="720"/>
        </w:tabs>
        <w:rPr>
          <w:noProof/>
          <w:u w:val="single"/>
          <w:lang w:val="fi-FI" w:eastAsia="en-US"/>
        </w:rPr>
      </w:pPr>
    </w:p>
    <w:p>
      <w:pPr>
        <w:tabs>
          <w:tab w:val="left" w:pos="720"/>
        </w:tabs>
        <w:rPr>
          <w:noProof/>
          <w:lang w:val="fi-FI" w:eastAsia="en-US"/>
        </w:rPr>
      </w:pPr>
    </w:p>
    <w:p>
      <w:pPr>
        <w:keepNext/>
        <w:pBdr>
          <w:top w:val="single" w:sz="4" w:space="1" w:color="auto"/>
          <w:left w:val="single" w:sz="4" w:space="4" w:color="auto"/>
          <w:bottom w:val="single" w:sz="4" w:space="1" w:color="auto"/>
          <w:right w:val="single" w:sz="4" w:space="4" w:color="auto"/>
        </w:pBdr>
        <w:outlineLvl w:val="0"/>
        <w:rPr>
          <w:i/>
          <w:noProof/>
          <w:lang w:val="fi-FI" w:eastAsia="en-US"/>
        </w:rPr>
      </w:pPr>
      <w:r>
        <w:rPr>
          <w:b/>
          <w:noProof/>
          <w:lang w:val="fi-FI" w:eastAsia="en-US"/>
        </w:rPr>
        <w:t>18.</w:t>
      </w:r>
      <w:r>
        <w:rPr>
          <w:b/>
          <w:noProof/>
          <w:lang w:val="fi-FI" w:eastAsia="en-US"/>
        </w:rPr>
        <w:tab/>
        <w:t>YKSILÖLLISET TUNNISTEET – LUETTAVISSA OLEVAT TIEDOT</w:t>
      </w:r>
    </w:p>
    <w:p>
      <w:pPr>
        <w:tabs>
          <w:tab w:val="left" w:pos="720"/>
        </w:tabs>
        <w:rPr>
          <w:noProof/>
          <w:lang w:val="fi-FI" w:eastAsia="en-US"/>
        </w:rPr>
      </w:pPr>
    </w:p>
    <w:p>
      <w:pPr>
        <w:rPr>
          <w:color w:val="008000"/>
          <w:szCs w:val="22"/>
          <w:lang w:val="fi-FI" w:eastAsia="en-US"/>
        </w:rPr>
      </w:pPr>
      <w:r>
        <w:rPr>
          <w:lang w:val="fi-FI" w:eastAsia="en-US"/>
        </w:rPr>
        <w:t xml:space="preserve">PC </w:t>
      </w:r>
    </w:p>
    <w:p>
      <w:pPr>
        <w:rPr>
          <w:lang w:val="fi-FI" w:eastAsia="en-US"/>
        </w:rPr>
      </w:pPr>
      <w:r>
        <w:rPr>
          <w:lang w:val="fi-FI" w:eastAsia="en-US"/>
        </w:rPr>
        <w:t xml:space="preserve">SN </w:t>
      </w:r>
    </w:p>
    <w:p>
      <w:pPr>
        <w:rPr>
          <w:szCs w:val="22"/>
          <w:lang w:val="fi-FI" w:eastAsia="en-US"/>
        </w:rPr>
      </w:pPr>
      <w:r>
        <w:rPr>
          <w:lang w:val="fi-FI" w:eastAsia="en-US"/>
        </w:rPr>
        <w:t>NN</w:t>
      </w:r>
    </w:p>
    <w:p>
      <w:pPr>
        <w:rPr>
          <w:b/>
          <w:noProof/>
          <w:szCs w:val="22"/>
          <w:lang w:val="fi-FI"/>
        </w:rPr>
      </w:pPr>
    </w:p>
    <w:p>
      <w:pPr>
        <w:rPr>
          <w:noProof/>
          <w:szCs w:val="22"/>
          <w:highlight w:val="lightGray"/>
          <w:lang w:val="fi-FI"/>
        </w:rPr>
      </w:pPr>
      <w:r>
        <w:rPr>
          <w:noProof/>
          <w:szCs w:val="22"/>
          <w:highlight w:val="lightGray"/>
          <w:lang w:val="fi-FI"/>
        </w:rPr>
        <w:t>(</w:t>
      </w:r>
      <w:r>
        <w:rPr>
          <w:noProof/>
          <w:szCs w:val="22"/>
          <w:highlight w:val="lightGray"/>
          <w:u w:val="single"/>
          <w:lang w:val="fi-FI"/>
        </w:rPr>
        <w:t>vain kartonkikotelon etikettiin)</w:t>
      </w:r>
    </w:p>
    <w:p>
      <w:pPr>
        <w:rPr>
          <w:b/>
          <w:noProof/>
          <w:szCs w:val="22"/>
          <w:lang w:val="fi-FI"/>
        </w:rPr>
      </w:pPr>
      <w:r>
        <w:rPr>
          <w:b/>
          <w:noProof/>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Pr>
          <w:p>
            <w:pPr>
              <w:rPr>
                <w:b/>
                <w:noProof/>
                <w:szCs w:val="22"/>
                <w:lang w:val="fi-FI"/>
              </w:rPr>
            </w:pPr>
            <w:r>
              <w:rPr>
                <w:b/>
                <w:szCs w:val="22"/>
                <w:lang w:val="fi-FI"/>
              </w:rPr>
              <w:t>LÄPIPAINOPAKKAUKSISSA TAI LEVYISSÄ ON OLTAVA VÄHINTÄÄN SEURAAVAT MERKINNÄT</w:t>
            </w:r>
          </w:p>
          <w:p>
            <w:pPr>
              <w:rPr>
                <w:b/>
                <w:noProof/>
                <w:szCs w:val="22"/>
                <w:lang w:val="fi-FI"/>
              </w:rPr>
            </w:pPr>
          </w:p>
          <w:p>
            <w:pPr>
              <w:rPr>
                <w:szCs w:val="22"/>
                <w:lang w:val="fi-FI"/>
              </w:rPr>
            </w:pPr>
            <w:r>
              <w:rPr>
                <w:b/>
                <w:szCs w:val="22"/>
                <w:lang w:val="fi-FI"/>
              </w:rPr>
              <w:t>LÄPIPAINOPAKKAUS</w:t>
            </w:r>
          </w:p>
        </w:tc>
      </w:tr>
    </w:tbl>
    <w:p>
      <w:pPr>
        <w:tabs>
          <w:tab w:val="clear" w:pos="567"/>
        </w:tabs>
        <w:spacing w:line="240" w:lineRule="auto"/>
        <w:rPr>
          <w:b/>
          <w:noProof/>
          <w:szCs w:val="22"/>
          <w:lang w:val="fi-FI"/>
        </w:rPr>
      </w:pPr>
    </w:p>
    <w:p>
      <w:pPr>
        <w:tabs>
          <w:tab w:val="clear" w:pos="567"/>
        </w:tabs>
        <w:spacing w:line="240" w:lineRule="auto"/>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1.</w:t>
            </w:r>
            <w:r>
              <w:rPr>
                <w:b/>
                <w:noProof/>
                <w:szCs w:val="22"/>
                <w:lang w:val="fi-FI"/>
              </w:rPr>
              <w:tab/>
            </w:r>
            <w:r>
              <w:rPr>
                <w:b/>
                <w:szCs w:val="22"/>
                <w:lang w:val="fi-FI"/>
              </w:rPr>
              <w:t>LÄÄKEVALMISTEEN NIMI</w:t>
            </w:r>
          </w:p>
        </w:tc>
      </w:tr>
    </w:tbl>
    <w:p>
      <w:pPr>
        <w:tabs>
          <w:tab w:val="clear" w:pos="567"/>
        </w:tabs>
        <w:spacing w:line="240" w:lineRule="auto"/>
        <w:ind w:left="567" w:hanging="567"/>
        <w:rPr>
          <w:noProof/>
          <w:szCs w:val="22"/>
          <w:lang w:val="fi-FI"/>
        </w:rPr>
      </w:pPr>
    </w:p>
    <w:p>
      <w:pPr>
        <w:tabs>
          <w:tab w:val="clear" w:pos="567"/>
          <w:tab w:val="left" w:pos="0"/>
        </w:tabs>
        <w:spacing w:line="240" w:lineRule="auto"/>
        <w:rPr>
          <w:noProof/>
          <w:szCs w:val="22"/>
          <w:lang w:val="fi-FI"/>
        </w:rPr>
      </w:pPr>
      <w:r>
        <w:rPr>
          <w:szCs w:val="22"/>
          <w:lang w:val="fi-FI"/>
        </w:rPr>
        <w:t>Nimvastid 3 mg kovat kapselit</w:t>
      </w:r>
    </w:p>
    <w:p>
      <w:pPr>
        <w:tabs>
          <w:tab w:val="clear" w:pos="567"/>
        </w:tabs>
        <w:spacing w:line="240" w:lineRule="auto"/>
        <w:rPr>
          <w:b/>
          <w:noProof/>
          <w:szCs w:val="22"/>
          <w:lang w:val="fi-FI"/>
        </w:rPr>
      </w:pPr>
    </w:p>
    <w:p>
      <w:pPr>
        <w:tabs>
          <w:tab w:val="clear" w:pos="567"/>
        </w:tabs>
        <w:spacing w:line="240" w:lineRule="auto"/>
        <w:rPr>
          <w:noProof/>
          <w:szCs w:val="22"/>
          <w:lang w:val="fi-FI"/>
        </w:rPr>
      </w:pPr>
      <w:r>
        <w:rPr>
          <w:szCs w:val="22"/>
          <w:lang w:val="fi-FI"/>
        </w:rPr>
        <w:t>rivastigmiini</w:t>
      </w:r>
    </w:p>
    <w:p>
      <w:pPr>
        <w:tabs>
          <w:tab w:val="clear" w:pos="567"/>
        </w:tabs>
        <w:spacing w:line="240" w:lineRule="auto"/>
        <w:rPr>
          <w:b/>
          <w:noProof/>
          <w:szCs w:val="22"/>
          <w:lang w:val="fi-FI"/>
        </w:rPr>
      </w:pPr>
    </w:p>
    <w:p>
      <w:pPr>
        <w:tabs>
          <w:tab w:val="clear" w:pos="567"/>
        </w:tabs>
        <w:spacing w:line="240" w:lineRule="auto"/>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2.</w:t>
            </w:r>
            <w:r>
              <w:rPr>
                <w:b/>
                <w:noProof/>
                <w:szCs w:val="22"/>
                <w:lang w:val="fi-FI"/>
              </w:rPr>
              <w:tab/>
            </w:r>
            <w:r>
              <w:rPr>
                <w:b/>
                <w:szCs w:val="22"/>
                <w:lang w:val="fi-FI"/>
              </w:rPr>
              <w:t>MYYNTILUVAN HALTIJAN NIMI</w:t>
            </w:r>
          </w:p>
        </w:tc>
      </w:tr>
    </w:tbl>
    <w:p>
      <w:pPr>
        <w:tabs>
          <w:tab w:val="clear" w:pos="567"/>
        </w:tabs>
        <w:spacing w:line="240" w:lineRule="auto"/>
        <w:rPr>
          <w:b/>
          <w:noProof/>
          <w:szCs w:val="22"/>
          <w:lang w:val="fi-FI"/>
        </w:rPr>
      </w:pPr>
    </w:p>
    <w:p>
      <w:pPr>
        <w:tabs>
          <w:tab w:val="clear" w:pos="567"/>
        </w:tabs>
        <w:spacing w:line="240" w:lineRule="auto"/>
        <w:rPr>
          <w:szCs w:val="22"/>
          <w:lang w:val="fi-FI"/>
        </w:rPr>
      </w:pPr>
      <w:r>
        <w:rPr>
          <w:szCs w:val="22"/>
          <w:lang w:val="fi-FI"/>
        </w:rPr>
        <w:t>KRKA</w:t>
      </w:r>
    </w:p>
    <w:p>
      <w:pPr>
        <w:tabs>
          <w:tab w:val="clear" w:pos="567"/>
        </w:tabs>
        <w:spacing w:line="240" w:lineRule="auto"/>
        <w:ind w:firstLine="567"/>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3.</w:t>
            </w:r>
            <w:r>
              <w:rPr>
                <w:b/>
                <w:noProof/>
                <w:szCs w:val="22"/>
                <w:lang w:val="fi-FI"/>
              </w:rPr>
              <w:tab/>
            </w:r>
            <w:r>
              <w:rPr>
                <w:b/>
                <w:szCs w:val="22"/>
                <w:lang w:val="fi-FI"/>
              </w:rPr>
              <w:t>VIIMEINEN KÄYTTÖPÄIVÄMÄÄRÄ</w:t>
            </w:r>
          </w:p>
        </w:tc>
      </w:tr>
    </w:tbl>
    <w:p>
      <w:pPr>
        <w:tabs>
          <w:tab w:val="clear" w:pos="567"/>
        </w:tabs>
        <w:spacing w:line="240" w:lineRule="auto"/>
        <w:rPr>
          <w:b/>
          <w:noProof/>
          <w:szCs w:val="22"/>
          <w:lang w:val="fi-FI"/>
        </w:rPr>
      </w:pPr>
    </w:p>
    <w:p>
      <w:pPr>
        <w:rPr>
          <w:szCs w:val="22"/>
          <w:lang w:val="fi-FI"/>
        </w:rPr>
      </w:pPr>
      <w:r>
        <w:rPr>
          <w:szCs w:val="22"/>
          <w:lang w:val="fi-FI"/>
        </w:rPr>
        <w:t>EXP</w:t>
      </w:r>
    </w:p>
    <w:p>
      <w:pPr>
        <w:tabs>
          <w:tab w:val="clear" w:pos="567"/>
        </w:tabs>
        <w:spacing w:line="240" w:lineRule="auto"/>
        <w:rPr>
          <w:b/>
          <w:noProof/>
          <w:szCs w:val="22"/>
          <w:lang w:val="fi-FI"/>
        </w:rPr>
      </w:pPr>
    </w:p>
    <w:p>
      <w:pPr>
        <w:tabs>
          <w:tab w:val="clear" w:pos="567"/>
        </w:tabs>
        <w:spacing w:line="240" w:lineRule="auto"/>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4.</w:t>
            </w:r>
            <w:r>
              <w:rPr>
                <w:b/>
                <w:noProof/>
                <w:szCs w:val="22"/>
                <w:lang w:val="fi-FI"/>
              </w:rPr>
              <w:tab/>
            </w:r>
            <w:r>
              <w:rPr>
                <w:b/>
                <w:szCs w:val="22"/>
                <w:lang w:val="fi-FI"/>
              </w:rPr>
              <w:t>ERÄNUMERO</w:t>
            </w:r>
          </w:p>
        </w:tc>
      </w:tr>
    </w:tbl>
    <w:p>
      <w:pPr>
        <w:tabs>
          <w:tab w:val="clear" w:pos="567"/>
        </w:tabs>
        <w:spacing w:line="240" w:lineRule="auto"/>
        <w:ind w:right="113"/>
        <w:rPr>
          <w:noProof/>
          <w:szCs w:val="22"/>
          <w:lang w:val="fi-FI"/>
        </w:rPr>
      </w:pPr>
    </w:p>
    <w:p>
      <w:pPr>
        <w:rPr>
          <w:szCs w:val="22"/>
          <w:lang w:val="fi-FI"/>
        </w:rPr>
      </w:pPr>
      <w:r>
        <w:rPr>
          <w:szCs w:val="22"/>
          <w:lang w:val="fi-FI"/>
        </w:rPr>
        <w:t>Lot</w:t>
      </w:r>
    </w:p>
    <w:p>
      <w:pPr>
        <w:tabs>
          <w:tab w:val="clear" w:pos="567"/>
        </w:tabs>
        <w:spacing w:line="240" w:lineRule="auto"/>
        <w:ind w:right="113"/>
        <w:rPr>
          <w:noProof/>
          <w:szCs w:val="22"/>
          <w:lang w:val="fi-FI"/>
        </w:rPr>
      </w:pPr>
    </w:p>
    <w:p>
      <w:pPr>
        <w:tabs>
          <w:tab w:val="clear" w:pos="567"/>
        </w:tabs>
        <w:spacing w:line="240" w:lineRule="auto"/>
        <w:ind w:right="113"/>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5.</w:t>
            </w:r>
            <w:r>
              <w:rPr>
                <w:b/>
                <w:noProof/>
                <w:szCs w:val="22"/>
                <w:lang w:val="fi-FI"/>
              </w:rPr>
              <w:tab/>
            </w:r>
            <w:r>
              <w:rPr>
                <w:b/>
                <w:szCs w:val="22"/>
                <w:lang w:val="fi-FI"/>
              </w:rPr>
              <w:t>MUUTA</w:t>
            </w:r>
          </w:p>
        </w:tc>
      </w:tr>
    </w:tbl>
    <w:p>
      <w:pPr>
        <w:tabs>
          <w:tab w:val="clear" w:pos="567"/>
        </w:tabs>
        <w:spacing w:line="240" w:lineRule="auto"/>
        <w:ind w:right="113"/>
        <w:rPr>
          <w:noProof/>
          <w:szCs w:val="22"/>
          <w:lang w:val="fi-FI"/>
        </w:rPr>
      </w:pPr>
    </w:p>
    <w:p>
      <w:pPr>
        <w:tabs>
          <w:tab w:val="clear" w:pos="567"/>
          <w:tab w:val="left" w:pos="0"/>
        </w:tabs>
        <w:spacing w:line="240" w:lineRule="auto"/>
        <w:rPr>
          <w:noProof/>
          <w:szCs w:val="22"/>
          <w:lang w:val="fi-FI"/>
        </w:rPr>
      </w:pPr>
    </w:p>
    <w:p>
      <w:pPr>
        <w:tabs>
          <w:tab w:val="clear" w:pos="567"/>
        </w:tabs>
        <w:overflowPunct w:val="0"/>
        <w:autoSpaceDE w:val="0"/>
        <w:autoSpaceDN w:val="0"/>
        <w:adjustRightInd w:val="0"/>
        <w:spacing w:line="240" w:lineRule="auto"/>
        <w:jc w:val="both"/>
        <w:textAlignment w:val="baseline"/>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Pr>
          <w:szCs w:val="22"/>
          <w:lang w:val="fi-FI"/>
        </w:rPr>
        <w:br w:type="page"/>
      </w:r>
      <w:r>
        <w:rPr>
          <w:b/>
          <w:szCs w:val="22"/>
          <w:lang w:val="fi-FI"/>
        </w:rPr>
        <w:t>ULKOPAKKAUKSESSA JA SISÄPAKKAUKSESSA ON OLTAVA SEURAAVAT MERKINNÄT</w:t>
      </w: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Pr>
          <w:b/>
          <w:szCs w:val="22"/>
          <w:lang w:val="fi-FI"/>
        </w:rPr>
        <w:t>LÄPIPAINOPAKKAUKSEN JA PURKIN RASIAN ETIKETTI – PURKIN ETIKETTI</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1.</w:t>
      </w:r>
      <w:r>
        <w:rPr>
          <w:b/>
          <w:noProof/>
          <w:szCs w:val="22"/>
          <w:lang w:val="fi-FI"/>
        </w:rPr>
        <w:tab/>
      </w:r>
      <w:r>
        <w:rPr>
          <w:b/>
          <w:szCs w:val="22"/>
          <w:lang w:val="fi-FI"/>
        </w:rPr>
        <w:t>LÄÄKEVALMISTEEN NIMI</w:t>
      </w:r>
    </w:p>
    <w:p>
      <w:pPr>
        <w:tabs>
          <w:tab w:val="clear" w:pos="567"/>
        </w:tabs>
        <w:spacing w:line="240" w:lineRule="auto"/>
        <w:rPr>
          <w:noProof/>
          <w:szCs w:val="22"/>
          <w:lang w:val="fi-FI"/>
        </w:rPr>
      </w:pPr>
    </w:p>
    <w:p>
      <w:pPr>
        <w:tabs>
          <w:tab w:val="clear" w:pos="567"/>
          <w:tab w:val="left" w:pos="0"/>
        </w:tabs>
        <w:spacing w:line="240" w:lineRule="auto"/>
        <w:rPr>
          <w:noProof/>
          <w:szCs w:val="22"/>
          <w:lang w:val="fi-FI"/>
        </w:rPr>
      </w:pPr>
      <w:r>
        <w:rPr>
          <w:szCs w:val="22"/>
          <w:lang w:val="fi-FI"/>
        </w:rPr>
        <w:t>Nimvastid 4,5 mg kovat kapselit</w:t>
      </w:r>
      <w:r>
        <w:rPr>
          <w:noProof/>
          <w:szCs w:val="22"/>
          <w:lang w:val="fi-FI"/>
        </w:rPr>
        <w:t xml:space="preserve"> </w:t>
      </w:r>
    </w:p>
    <w:p>
      <w:pPr>
        <w:tabs>
          <w:tab w:val="clear" w:pos="567"/>
          <w:tab w:val="left" w:pos="255"/>
        </w:tabs>
        <w:spacing w:line="240" w:lineRule="auto"/>
        <w:rPr>
          <w:noProof/>
          <w:szCs w:val="22"/>
          <w:lang w:val="fi-FI"/>
        </w:rPr>
      </w:pPr>
    </w:p>
    <w:p>
      <w:pPr>
        <w:tabs>
          <w:tab w:val="clear" w:pos="567"/>
        </w:tabs>
        <w:spacing w:line="240" w:lineRule="auto"/>
        <w:rPr>
          <w:noProof/>
          <w:szCs w:val="22"/>
          <w:lang w:val="fi-FI"/>
        </w:rPr>
      </w:pPr>
      <w:r>
        <w:rPr>
          <w:szCs w:val="22"/>
          <w:lang w:val="fi-FI"/>
        </w:rPr>
        <w:t>rivastigmiini</w:t>
      </w:r>
    </w:p>
    <w:p>
      <w:pPr>
        <w:tabs>
          <w:tab w:val="clear" w:pos="567"/>
        </w:tabs>
        <w:rPr>
          <w:noProof/>
          <w:szCs w:val="22"/>
          <w:lang w:val="fi-FI"/>
        </w:rPr>
      </w:pPr>
    </w:p>
    <w:p>
      <w:pPr>
        <w:tabs>
          <w:tab w:val="clear" w:pos="567"/>
        </w:tabs>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fi-FI"/>
        </w:rPr>
      </w:pPr>
      <w:r>
        <w:rPr>
          <w:b/>
          <w:noProof/>
          <w:szCs w:val="22"/>
          <w:lang w:val="fi-FI"/>
        </w:rPr>
        <w:t>2.</w:t>
      </w:r>
      <w:r>
        <w:rPr>
          <w:b/>
          <w:noProof/>
          <w:szCs w:val="22"/>
          <w:lang w:val="fi-FI"/>
        </w:rPr>
        <w:tab/>
      </w:r>
      <w:r>
        <w:rPr>
          <w:b/>
          <w:szCs w:val="22"/>
          <w:lang w:val="fi-FI"/>
        </w:rPr>
        <w:t>VAIKUTTAVA(T) AINE(ET)</w:t>
      </w:r>
    </w:p>
    <w:p>
      <w:pPr>
        <w:tabs>
          <w:tab w:val="clear" w:pos="567"/>
        </w:tabs>
        <w:spacing w:line="240" w:lineRule="auto"/>
        <w:rPr>
          <w:noProof/>
          <w:szCs w:val="22"/>
          <w:lang w:val="fi-FI"/>
        </w:rPr>
      </w:pPr>
    </w:p>
    <w:p>
      <w:pPr>
        <w:tabs>
          <w:tab w:val="clear" w:pos="567"/>
        </w:tabs>
        <w:autoSpaceDE w:val="0"/>
        <w:autoSpaceDN w:val="0"/>
        <w:adjustRightInd w:val="0"/>
        <w:spacing w:line="240" w:lineRule="auto"/>
        <w:rPr>
          <w:rFonts w:ascii="TimesNewRomanPSMT" w:hAnsi="TimesNewRomanPSMT"/>
          <w:szCs w:val="22"/>
          <w:lang w:val="fi-FI"/>
        </w:rPr>
      </w:pPr>
      <w:r>
        <w:rPr>
          <w:rFonts w:ascii="TimesNewRomanPSMT" w:hAnsi="TimesNewRomanPSMT"/>
          <w:szCs w:val="22"/>
          <w:lang w:val="fi-FI"/>
        </w:rPr>
        <w:t>Jokainen kova kapseli sisältää rivastigmiinivetytartraattia määrän, joka vastaa 4,5 mg:aa rivastigmiinia.</w:t>
      </w:r>
    </w:p>
    <w:p>
      <w:pPr>
        <w:tabs>
          <w:tab w:val="clear" w:pos="567"/>
        </w:tabs>
        <w:ind w:right="-2"/>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3.</w:t>
      </w:r>
      <w:r>
        <w:rPr>
          <w:b/>
          <w:noProof/>
          <w:szCs w:val="22"/>
          <w:lang w:val="fi-FI"/>
        </w:rPr>
        <w:tab/>
      </w:r>
      <w:r>
        <w:rPr>
          <w:b/>
          <w:szCs w:val="22"/>
          <w:lang w:val="fi-FI"/>
        </w:rPr>
        <w:t>LUETTELO APUAINEISTA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4.</w:t>
      </w:r>
      <w:r>
        <w:rPr>
          <w:b/>
          <w:noProof/>
          <w:szCs w:val="22"/>
          <w:lang w:val="fi-FI"/>
        </w:rPr>
        <w:tab/>
      </w:r>
      <w:r>
        <w:rPr>
          <w:b/>
          <w:szCs w:val="22"/>
          <w:lang w:val="fi-FI"/>
        </w:rPr>
        <w:t>LÄÄKEMUOTO JA SISÄLLÖN MÄÄRÄ</w:t>
      </w:r>
    </w:p>
    <w:p>
      <w:pPr>
        <w:tabs>
          <w:tab w:val="clear" w:pos="567"/>
        </w:tabs>
        <w:spacing w:line="240" w:lineRule="auto"/>
        <w:rPr>
          <w:noProof/>
          <w:szCs w:val="22"/>
          <w:lang w:val="fi-FI"/>
        </w:rPr>
      </w:pPr>
    </w:p>
    <w:p>
      <w:pPr>
        <w:rPr>
          <w:szCs w:val="22"/>
          <w:lang w:val="fi-FI"/>
        </w:rPr>
      </w:pPr>
      <w:r>
        <w:rPr>
          <w:szCs w:val="22"/>
          <w:lang w:val="fi-FI"/>
        </w:rPr>
        <w:t>Kova kapseli.</w:t>
      </w:r>
    </w:p>
    <w:p>
      <w:pPr>
        <w:tabs>
          <w:tab w:val="clear" w:pos="567"/>
        </w:tabs>
        <w:spacing w:line="240" w:lineRule="auto"/>
        <w:rPr>
          <w:noProof/>
          <w:szCs w:val="22"/>
          <w:lang w:val="fi-FI"/>
        </w:rPr>
      </w:pPr>
    </w:p>
    <w:p>
      <w:pPr>
        <w:tabs>
          <w:tab w:val="clear" w:pos="567"/>
        </w:tabs>
        <w:spacing w:line="240" w:lineRule="auto"/>
        <w:rPr>
          <w:noProof/>
          <w:szCs w:val="22"/>
          <w:u w:val="single"/>
          <w:lang w:val="fi-FI"/>
        </w:rPr>
      </w:pPr>
      <w:r>
        <w:rPr>
          <w:szCs w:val="22"/>
          <w:highlight w:val="lightGray"/>
          <w:u w:val="single"/>
          <w:lang w:val="fi-FI"/>
        </w:rPr>
        <w:t>Läpipainopakkaus:</w:t>
      </w:r>
    </w:p>
    <w:p>
      <w:pPr>
        <w:tabs>
          <w:tab w:val="clear" w:pos="567"/>
        </w:tabs>
        <w:spacing w:line="240" w:lineRule="auto"/>
        <w:rPr>
          <w:noProof/>
          <w:szCs w:val="22"/>
          <w:lang w:val="fi-FI"/>
        </w:rPr>
      </w:pPr>
      <w:r>
        <w:rPr>
          <w:szCs w:val="22"/>
          <w:lang w:val="fi-FI"/>
        </w:rPr>
        <w:t>28 kovaa kapselia</w:t>
      </w:r>
      <w:r>
        <w:rPr>
          <w:noProof/>
          <w:szCs w:val="22"/>
          <w:lang w:val="fi-FI"/>
        </w:rPr>
        <w:t xml:space="preserve"> </w:t>
      </w:r>
    </w:p>
    <w:p>
      <w:pPr>
        <w:tabs>
          <w:tab w:val="clear" w:pos="567"/>
        </w:tabs>
        <w:spacing w:line="240" w:lineRule="auto"/>
        <w:rPr>
          <w:noProof/>
          <w:szCs w:val="22"/>
          <w:highlight w:val="lightGray"/>
          <w:lang w:val="fi-FI"/>
        </w:rPr>
      </w:pPr>
      <w:r>
        <w:rPr>
          <w:szCs w:val="22"/>
          <w:highlight w:val="lightGray"/>
          <w:lang w:val="fi-FI"/>
        </w:rPr>
        <w:t>30 kovaa kapselia</w:t>
      </w:r>
      <w:r>
        <w:rPr>
          <w:noProof/>
          <w:szCs w:val="22"/>
          <w:highlight w:val="lightGray"/>
          <w:lang w:val="fi-FI"/>
        </w:rPr>
        <w:t xml:space="preserve"> </w:t>
      </w:r>
    </w:p>
    <w:p>
      <w:pPr>
        <w:tabs>
          <w:tab w:val="clear" w:pos="567"/>
        </w:tabs>
        <w:spacing w:line="240" w:lineRule="auto"/>
        <w:rPr>
          <w:noProof/>
          <w:szCs w:val="22"/>
          <w:highlight w:val="lightGray"/>
          <w:lang w:val="fi-FI"/>
        </w:rPr>
      </w:pPr>
      <w:r>
        <w:rPr>
          <w:szCs w:val="22"/>
          <w:highlight w:val="lightGray"/>
          <w:lang w:val="fi-FI"/>
        </w:rPr>
        <w:t>56 kovaa kapselia</w:t>
      </w:r>
    </w:p>
    <w:p>
      <w:pPr>
        <w:tabs>
          <w:tab w:val="clear" w:pos="567"/>
        </w:tabs>
        <w:spacing w:line="240" w:lineRule="auto"/>
        <w:rPr>
          <w:noProof/>
          <w:szCs w:val="22"/>
          <w:highlight w:val="lightGray"/>
          <w:lang w:val="fi-FI"/>
        </w:rPr>
      </w:pPr>
      <w:r>
        <w:rPr>
          <w:szCs w:val="22"/>
          <w:highlight w:val="lightGray"/>
          <w:lang w:val="fi-FI"/>
        </w:rPr>
        <w:t>60 kovaa kapselia</w:t>
      </w:r>
      <w:r>
        <w:rPr>
          <w:noProof/>
          <w:szCs w:val="22"/>
          <w:highlight w:val="lightGray"/>
          <w:lang w:val="fi-FI"/>
        </w:rPr>
        <w:t xml:space="preserve"> </w:t>
      </w:r>
    </w:p>
    <w:p>
      <w:pPr>
        <w:tabs>
          <w:tab w:val="clear" w:pos="567"/>
        </w:tabs>
        <w:spacing w:line="240" w:lineRule="auto"/>
        <w:rPr>
          <w:noProof/>
          <w:szCs w:val="22"/>
          <w:lang w:val="fi-FI"/>
        </w:rPr>
      </w:pPr>
      <w:r>
        <w:rPr>
          <w:szCs w:val="22"/>
          <w:highlight w:val="lightGray"/>
          <w:lang w:val="fi-FI"/>
        </w:rPr>
        <w:t>112 kovaa kapselia</w:t>
      </w:r>
    </w:p>
    <w:p>
      <w:pPr>
        <w:tabs>
          <w:tab w:val="clear" w:pos="567"/>
        </w:tabs>
        <w:spacing w:line="240" w:lineRule="auto"/>
        <w:rPr>
          <w:noProof/>
          <w:szCs w:val="22"/>
          <w:lang w:val="fi-FI"/>
        </w:rPr>
      </w:pPr>
    </w:p>
    <w:p>
      <w:pPr>
        <w:tabs>
          <w:tab w:val="clear" w:pos="567"/>
        </w:tabs>
        <w:spacing w:line="240" w:lineRule="auto"/>
        <w:rPr>
          <w:noProof/>
          <w:szCs w:val="22"/>
          <w:u w:val="single"/>
          <w:lang w:val="fi-FI"/>
        </w:rPr>
      </w:pPr>
      <w:r>
        <w:rPr>
          <w:szCs w:val="22"/>
          <w:highlight w:val="lightGray"/>
          <w:u w:val="single"/>
          <w:lang w:val="fi-FI"/>
        </w:rPr>
        <w:t>Purkki:</w:t>
      </w:r>
    </w:p>
    <w:p>
      <w:pPr>
        <w:tabs>
          <w:tab w:val="clear" w:pos="567"/>
        </w:tabs>
        <w:spacing w:line="240" w:lineRule="auto"/>
        <w:rPr>
          <w:noProof/>
          <w:szCs w:val="22"/>
          <w:lang w:val="fi-FI"/>
        </w:rPr>
      </w:pPr>
      <w:r>
        <w:rPr>
          <w:szCs w:val="22"/>
          <w:highlight w:val="lightGray"/>
          <w:lang w:val="fi-FI"/>
        </w:rPr>
        <w:t>200 kovaa kapselia</w:t>
      </w:r>
    </w:p>
    <w:p>
      <w:pPr>
        <w:tabs>
          <w:tab w:val="clear" w:pos="567"/>
        </w:tabs>
        <w:spacing w:line="240" w:lineRule="auto"/>
        <w:rPr>
          <w:noProof/>
          <w:szCs w:val="22"/>
          <w:lang w:val="fi-FI"/>
        </w:rPr>
      </w:pPr>
      <w:r>
        <w:rPr>
          <w:szCs w:val="22"/>
          <w:highlight w:val="lightGray"/>
          <w:lang w:val="fi-FI"/>
        </w:rPr>
        <w:t>250 kovaa kapselia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5.</w:t>
      </w:r>
      <w:r>
        <w:rPr>
          <w:b/>
          <w:noProof/>
          <w:szCs w:val="22"/>
          <w:lang w:val="fi-FI"/>
        </w:rPr>
        <w:tab/>
      </w:r>
      <w:r>
        <w:rPr>
          <w:b/>
          <w:szCs w:val="22"/>
          <w:lang w:val="fi-FI"/>
        </w:rPr>
        <w:t>ANTOTAPA JA TARVITTAESSA ANTOREITTI (ANTOREITIT)</w:t>
      </w:r>
    </w:p>
    <w:p>
      <w:pPr>
        <w:tabs>
          <w:tab w:val="clear" w:pos="567"/>
        </w:tabs>
        <w:spacing w:line="240" w:lineRule="auto"/>
        <w:rPr>
          <w:i/>
          <w:noProof/>
          <w:szCs w:val="22"/>
          <w:lang w:val="fi-FI"/>
        </w:rPr>
      </w:pPr>
    </w:p>
    <w:p>
      <w:pPr>
        <w:tabs>
          <w:tab w:val="clear" w:pos="567"/>
        </w:tabs>
        <w:spacing w:line="240" w:lineRule="auto"/>
        <w:rPr>
          <w:noProof/>
          <w:szCs w:val="22"/>
          <w:lang w:val="fi-FI"/>
        </w:rPr>
      </w:pPr>
      <w:r>
        <w:rPr>
          <w:szCs w:val="22"/>
          <w:lang w:val="fi-FI"/>
        </w:rPr>
        <w:t>Lue pakkausseloste ennen käyttöä.</w:t>
      </w:r>
    </w:p>
    <w:p>
      <w:pPr>
        <w:spacing w:after="60"/>
        <w:rPr>
          <w:szCs w:val="22"/>
          <w:lang w:val="fi-FI"/>
        </w:rPr>
      </w:pPr>
      <w:r>
        <w:rPr>
          <w:szCs w:val="22"/>
          <w:lang w:val="fi-FI"/>
        </w:rPr>
        <w:t>Suun kautta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6.</w:t>
      </w:r>
      <w:r>
        <w:rPr>
          <w:b/>
          <w:noProof/>
          <w:szCs w:val="22"/>
          <w:lang w:val="fi-FI"/>
        </w:rPr>
        <w:tab/>
      </w:r>
      <w:r>
        <w:rPr>
          <w:b/>
          <w:szCs w:val="22"/>
          <w:lang w:val="fi-FI"/>
        </w:rPr>
        <w:t>ERITYISVAROITUS VALMISTEEN SÄILYTTÄMISESTÄ POISSA LASTEN ULOTTUVILTA JA NÄKVYILTÄ</w:t>
      </w:r>
    </w:p>
    <w:p>
      <w:pPr>
        <w:tabs>
          <w:tab w:val="clear" w:pos="567"/>
        </w:tabs>
        <w:spacing w:line="240" w:lineRule="auto"/>
        <w:rPr>
          <w:noProof/>
          <w:szCs w:val="22"/>
          <w:lang w:val="fi-FI"/>
        </w:rPr>
      </w:pPr>
    </w:p>
    <w:p>
      <w:pPr>
        <w:tabs>
          <w:tab w:val="clear" w:pos="567"/>
        </w:tabs>
        <w:spacing w:line="240" w:lineRule="auto"/>
        <w:outlineLvl w:val="0"/>
        <w:rPr>
          <w:noProof/>
          <w:szCs w:val="22"/>
          <w:lang w:val="fi-FI"/>
        </w:rPr>
      </w:pPr>
      <w:r>
        <w:rPr>
          <w:szCs w:val="22"/>
          <w:lang w:val="fi-FI"/>
        </w:rPr>
        <w:t>Ei lasten ulottuville eikä näkyville.</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7.</w:t>
      </w:r>
      <w:r>
        <w:rPr>
          <w:b/>
          <w:noProof/>
          <w:szCs w:val="22"/>
          <w:lang w:val="fi-FI"/>
        </w:rPr>
        <w:tab/>
      </w:r>
      <w:r>
        <w:rPr>
          <w:b/>
          <w:szCs w:val="22"/>
          <w:lang w:val="fi-FI"/>
        </w:rPr>
        <w:t>MUU ERITYISVAROITUS (MUUT ERITYISVAROITUKSET), JOS TARPEEN</w:t>
      </w:r>
    </w:p>
    <w:p>
      <w:pPr>
        <w:tabs>
          <w:tab w:val="clear" w:pos="567"/>
        </w:tabs>
        <w:spacing w:line="240" w:lineRule="auto"/>
        <w:rPr>
          <w:noProof/>
          <w:szCs w:val="22"/>
          <w:lang w:val="fi-FI"/>
        </w:rPr>
      </w:pPr>
    </w:p>
    <w:p>
      <w:pPr>
        <w:tabs>
          <w:tab w:val="clear" w:pos="567"/>
        </w:tabs>
        <w:spacing w:line="240" w:lineRule="auto"/>
        <w:rPr>
          <w:noProof/>
          <w:szCs w:val="22"/>
          <w:lang w:val="fi-FI"/>
        </w:rPr>
      </w:pPr>
      <w:r>
        <w:rPr>
          <w:szCs w:val="22"/>
          <w:lang w:val="fi-FI"/>
        </w:rPr>
        <w:t>Nieltävä kokonaisena, murskaamatta tai avaamatta.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8.</w:t>
      </w:r>
      <w:r>
        <w:rPr>
          <w:b/>
          <w:noProof/>
          <w:szCs w:val="22"/>
          <w:lang w:val="fi-FI"/>
        </w:rPr>
        <w:tab/>
      </w:r>
      <w:r>
        <w:rPr>
          <w:b/>
          <w:szCs w:val="22"/>
          <w:lang w:val="fi-FI"/>
        </w:rPr>
        <w:t>VIIMEINEN KÄYTTÖPÄIVÄMÄÄRÄ</w:t>
      </w:r>
    </w:p>
    <w:p>
      <w:pPr>
        <w:tabs>
          <w:tab w:val="clear" w:pos="567"/>
        </w:tabs>
        <w:spacing w:line="240" w:lineRule="auto"/>
        <w:rPr>
          <w:noProof/>
          <w:szCs w:val="22"/>
          <w:lang w:val="fi-FI"/>
        </w:rPr>
      </w:pPr>
    </w:p>
    <w:p>
      <w:pPr>
        <w:rPr>
          <w:szCs w:val="22"/>
          <w:lang w:val="fi-FI"/>
        </w:rPr>
      </w:pPr>
      <w:r>
        <w:rPr>
          <w:szCs w:val="22"/>
          <w:lang w:val="fi-FI"/>
        </w:rPr>
        <w:t>EXP</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9.</w:t>
      </w:r>
      <w:r>
        <w:rPr>
          <w:b/>
          <w:noProof/>
          <w:szCs w:val="22"/>
          <w:lang w:val="fi-FI"/>
        </w:rPr>
        <w:tab/>
      </w:r>
      <w:r>
        <w:rPr>
          <w:b/>
          <w:szCs w:val="22"/>
          <w:lang w:val="fi-FI"/>
        </w:rPr>
        <w:t>ERITYISET SÄILYTYSOLOSUHTEET</w:t>
      </w:r>
    </w:p>
    <w:p>
      <w:pPr>
        <w:tabs>
          <w:tab w:val="clear" w:pos="567"/>
        </w:tabs>
        <w:spacing w:line="240" w:lineRule="auto"/>
        <w:rPr>
          <w:noProof/>
          <w:szCs w:val="22"/>
          <w:lang w:val="fi-FI"/>
        </w:rPr>
      </w:pPr>
    </w:p>
    <w:p>
      <w:pPr>
        <w:tabs>
          <w:tab w:val="clear" w:pos="567"/>
        </w:tabs>
        <w:spacing w:line="240" w:lineRule="auto"/>
        <w:ind w:left="567" w:hanging="567"/>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709" w:hanging="709"/>
        <w:outlineLvl w:val="0"/>
        <w:rPr>
          <w:b/>
          <w:noProof/>
          <w:szCs w:val="22"/>
          <w:lang w:val="fi-FI"/>
        </w:rPr>
      </w:pPr>
      <w:r>
        <w:rPr>
          <w:b/>
          <w:noProof/>
          <w:szCs w:val="22"/>
          <w:lang w:val="fi-FI"/>
        </w:rPr>
        <w:t>10.</w:t>
      </w:r>
      <w:r>
        <w:rPr>
          <w:b/>
          <w:noProof/>
          <w:szCs w:val="22"/>
          <w:lang w:val="fi-FI"/>
        </w:rPr>
        <w:tab/>
      </w:r>
      <w:r>
        <w:rPr>
          <w:b/>
          <w:szCs w:val="22"/>
          <w:lang w:val="fi-FI"/>
        </w:rPr>
        <w:t>ERITYISET VAROTOIMET KÄYTTÄMÄTTÖMIEN LÄÄKEVALMISTEIDEN TAI NIISTÄ PERÄISIN OLEVAN JÄTEMATERIAALIN HÄVITTÄMISEKSI, JOS TARPEEN</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Pr>
          <w:b/>
          <w:noProof/>
          <w:szCs w:val="22"/>
          <w:lang w:val="fi-FI"/>
        </w:rPr>
        <w:t>11.</w:t>
      </w:r>
      <w:r>
        <w:rPr>
          <w:b/>
          <w:noProof/>
          <w:szCs w:val="22"/>
          <w:lang w:val="fi-FI"/>
        </w:rPr>
        <w:tab/>
      </w:r>
      <w:r>
        <w:rPr>
          <w:b/>
          <w:szCs w:val="22"/>
          <w:lang w:val="fi-FI"/>
        </w:rPr>
        <w:t>MYYNTILUVAN HALTIJAN NIMI JA OSOITE</w:t>
      </w:r>
    </w:p>
    <w:p>
      <w:pPr>
        <w:tabs>
          <w:tab w:val="clear" w:pos="567"/>
        </w:tabs>
        <w:spacing w:line="240" w:lineRule="auto"/>
        <w:rPr>
          <w:noProof/>
          <w:szCs w:val="22"/>
          <w:lang w:val="fi-FI"/>
        </w:rPr>
      </w:pPr>
    </w:p>
    <w:p>
      <w:pPr>
        <w:jc w:val="both"/>
        <w:rPr>
          <w:szCs w:val="22"/>
          <w:lang w:val="fi-FI"/>
        </w:rPr>
      </w:pPr>
      <w:r>
        <w:rPr>
          <w:szCs w:val="22"/>
          <w:lang w:val="fi-FI"/>
        </w:rPr>
        <w:t>KRKA, d.d., Novo mesto, Šmarješka cesta 6, 8501 Novo mesto, Slovenia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12.</w:t>
      </w:r>
      <w:r>
        <w:rPr>
          <w:b/>
          <w:noProof/>
          <w:szCs w:val="22"/>
          <w:lang w:val="fi-FI"/>
        </w:rPr>
        <w:tab/>
      </w:r>
      <w:r>
        <w:rPr>
          <w:b/>
          <w:szCs w:val="22"/>
          <w:lang w:val="fi-FI"/>
        </w:rPr>
        <w:t>MYYNTILUVAN NUMERO(T)</w:t>
      </w:r>
      <w:r>
        <w:rPr>
          <w:b/>
          <w:noProof/>
          <w:szCs w:val="22"/>
          <w:lang w:val="fi-FI"/>
        </w:rPr>
        <w:t xml:space="preserve"> </w:t>
      </w:r>
    </w:p>
    <w:p>
      <w:pPr>
        <w:tabs>
          <w:tab w:val="clear" w:pos="567"/>
        </w:tabs>
        <w:spacing w:line="240" w:lineRule="auto"/>
        <w:outlineLvl w:val="0"/>
        <w:rPr>
          <w:noProof/>
          <w:szCs w:val="22"/>
          <w:lang w:val="fi-FI"/>
        </w:rPr>
      </w:pPr>
    </w:p>
    <w:p>
      <w:pPr>
        <w:tabs>
          <w:tab w:val="clear" w:pos="567"/>
        </w:tabs>
        <w:spacing w:line="240" w:lineRule="auto"/>
        <w:rPr>
          <w:noProof/>
          <w:szCs w:val="22"/>
          <w:lang w:val="fi-FI"/>
        </w:rPr>
      </w:pPr>
      <w:r>
        <w:rPr>
          <w:szCs w:val="22"/>
          <w:highlight w:val="lightGray"/>
          <w:lang w:val="fi-FI"/>
        </w:rPr>
        <w:t>28 kovaa kapselia:</w:t>
      </w:r>
      <w:r>
        <w:rPr>
          <w:szCs w:val="22"/>
          <w:lang w:val="fi-FI"/>
        </w:rPr>
        <w:t xml:space="preserve"> EU/1/09/525/014</w:t>
      </w:r>
    </w:p>
    <w:p>
      <w:pPr>
        <w:tabs>
          <w:tab w:val="clear" w:pos="567"/>
        </w:tabs>
        <w:spacing w:line="240" w:lineRule="auto"/>
        <w:rPr>
          <w:noProof/>
          <w:szCs w:val="22"/>
          <w:highlight w:val="lightGray"/>
          <w:lang w:val="fi-FI"/>
        </w:rPr>
      </w:pPr>
      <w:r>
        <w:rPr>
          <w:szCs w:val="22"/>
          <w:highlight w:val="lightGray"/>
          <w:lang w:val="fi-FI"/>
        </w:rPr>
        <w:t>30 kovaa kapselia: EU/1/09/525/015</w:t>
      </w:r>
    </w:p>
    <w:p>
      <w:pPr>
        <w:tabs>
          <w:tab w:val="clear" w:pos="567"/>
        </w:tabs>
        <w:spacing w:line="240" w:lineRule="auto"/>
        <w:rPr>
          <w:noProof/>
          <w:szCs w:val="22"/>
          <w:highlight w:val="lightGray"/>
          <w:lang w:val="fi-FI"/>
        </w:rPr>
      </w:pPr>
      <w:r>
        <w:rPr>
          <w:szCs w:val="22"/>
          <w:highlight w:val="lightGray"/>
          <w:lang w:val="fi-FI"/>
        </w:rPr>
        <w:t>56 kovaa kapselia: EU/1/09/525/016</w:t>
      </w:r>
    </w:p>
    <w:p>
      <w:pPr>
        <w:tabs>
          <w:tab w:val="clear" w:pos="567"/>
        </w:tabs>
        <w:spacing w:line="240" w:lineRule="auto"/>
        <w:rPr>
          <w:noProof/>
          <w:szCs w:val="22"/>
          <w:highlight w:val="lightGray"/>
          <w:lang w:val="fi-FI"/>
        </w:rPr>
      </w:pPr>
      <w:r>
        <w:rPr>
          <w:szCs w:val="22"/>
          <w:highlight w:val="lightGray"/>
          <w:lang w:val="fi-FI"/>
        </w:rPr>
        <w:t>60 kovaa kapselia: EU/1/09/525/017</w:t>
      </w:r>
    </w:p>
    <w:p>
      <w:pPr>
        <w:tabs>
          <w:tab w:val="clear" w:pos="567"/>
        </w:tabs>
        <w:spacing w:line="240" w:lineRule="auto"/>
        <w:rPr>
          <w:noProof/>
          <w:szCs w:val="22"/>
          <w:highlight w:val="lightGray"/>
          <w:lang w:val="fi-FI"/>
        </w:rPr>
      </w:pPr>
      <w:r>
        <w:rPr>
          <w:szCs w:val="22"/>
          <w:highlight w:val="lightGray"/>
          <w:lang w:val="fi-FI"/>
        </w:rPr>
        <w:t>112 kovaa kapselia: EU/1/09/525/018</w:t>
      </w:r>
    </w:p>
    <w:p>
      <w:pPr>
        <w:tabs>
          <w:tab w:val="clear" w:pos="567"/>
        </w:tabs>
        <w:spacing w:line="240" w:lineRule="auto"/>
        <w:rPr>
          <w:noProof/>
          <w:szCs w:val="22"/>
          <w:lang w:val="fi-FI"/>
        </w:rPr>
      </w:pPr>
      <w:r>
        <w:rPr>
          <w:szCs w:val="22"/>
          <w:highlight w:val="lightGray"/>
          <w:lang w:val="fi-FI"/>
        </w:rPr>
        <w:t>200 kovaa kapselia: EU/1/09/525/049</w:t>
      </w:r>
    </w:p>
    <w:p>
      <w:pPr>
        <w:tabs>
          <w:tab w:val="clear" w:pos="567"/>
        </w:tabs>
        <w:spacing w:line="240" w:lineRule="auto"/>
        <w:rPr>
          <w:noProof/>
          <w:szCs w:val="22"/>
          <w:lang w:val="fi-FI"/>
        </w:rPr>
      </w:pPr>
      <w:r>
        <w:rPr>
          <w:szCs w:val="22"/>
          <w:highlight w:val="lightGray"/>
          <w:lang w:val="fi-FI"/>
        </w:rPr>
        <w:t>250 kovaa kapselia: EU/1/09/525/019</w:t>
      </w:r>
    </w:p>
    <w:p>
      <w:pPr>
        <w:tabs>
          <w:tab w:val="clear" w:pos="567"/>
        </w:tabs>
        <w:spacing w:line="240" w:lineRule="auto"/>
        <w:outlineLvl w:val="0"/>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13.</w:t>
      </w:r>
      <w:r>
        <w:rPr>
          <w:b/>
          <w:noProof/>
          <w:szCs w:val="22"/>
          <w:lang w:val="fi-FI"/>
        </w:rPr>
        <w:tab/>
      </w:r>
      <w:r>
        <w:rPr>
          <w:b/>
          <w:szCs w:val="22"/>
          <w:lang w:val="fi-FI"/>
        </w:rPr>
        <w:t>ERÄNUMERO</w:t>
      </w:r>
    </w:p>
    <w:p>
      <w:pPr>
        <w:tabs>
          <w:tab w:val="clear" w:pos="567"/>
        </w:tabs>
        <w:spacing w:line="240" w:lineRule="auto"/>
        <w:rPr>
          <w:noProof/>
          <w:szCs w:val="22"/>
          <w:lang w:val="fi-FI"/>
        </w:rPr>
      </w:pPr>
    </w:p>
    <w:p>
      <w:pPr>
        <w:rPr>
          <w:szCs w:val="22"/>
          <w:lang w:val="fi-FI"/>
        </w:rPr>
      </w:pPr>
      <w:r>
        <w:rPr>
          <w:szCs w:val="22"/>
          <w:lang w:val="fi-FI"/>
        </w:rPr>
        <w:t>Lot</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14.</w:t>
      </w:r>
      <w:r>
        <w:rPr>
          <w:b/>
          <w:noProof/>
          <w:szCs w:val="22"/>
          <w:lang w:val="fi-FI"/>
        </w:rPr>
        <w:tab/>
      </w:r>
      <w:r>
        <w:rPr>
          <w:b/>
          <w:szCs w:val="22"/>
          <w:lang w:val="fi-FI"/>
        </w:rPr>
        <w:t>YLEINEN TOIMITTAMISLUOKITTELU</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15.</w:t>
      </w:r>
      <w:r>
        <w:rPr>
          <w:b/>
          <w:noProof/>
          <w:szCs w:val="22"/>
          <w:lang w:val="fi-FI"/>
        </w:rPr>
        <w:tab/>
      </w:r>
      <w:r>
        <w:rPr>
          <w:b/>
          <w:szCs w:val="22"/>
          <w:lang w:val="fi-FI"/>
        </w:rPr>
        <w:t>KÄYTTÖOHJEET</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Pr>
          <w:b/>
          <w:noProof/>
          <w:szCs w:val="22"/>
          <w:lang w:val="fi-FI"/>
        </w:rPr>
        <w:t>16.</w:t>
      </w:r>
      <w:r>
        <w:rPr>
          <w:b/>
          <w:noProof/>
          <w:szCs w:val="22"/>
          <w:lang w:val="fi-FI"/>
        </w:rPr>
        <w:tab/>
      </w:r>
      <w:r>
        <w:rPr>
          <w:b/>
          <w:szCs w:val="22"/>
          <w:lang w:val="fi-FI"/>
        </w:rPr>
        <w:t>TIEDOT PISTEKIRJOITUKSELLA</w:t>
      </w:r>
    </w:p>
    <w:p>
      <w:pPr>
        <w:rPr>
          <w:b/>
          <w:noProof/>
          <w:szCs w:val="22"/>
          <w:lang w:val="fi-FI"/>
        </w:rPr>
      </w:pPr>
    </w:p>
    <w:p>
      <w:pPr>
        <w:tabs>
          <w:tab w:val="clear" w:pos="567"/>
          <w:tab w:val="left" w:pos="0"/>
        </w:tabs>
        <w:spacing w:line="240" w:lineRule="auto"/>
        <w:rPr>
          <w:noProof/>
          <w:szCs w:val="22"/>
          <w:lang w:val="fi-FI"/>
        </w:rPr>
      </w:pPr>
      <w:r>
        <w:rPr>
          <w:szCs w:val="22"/>
          <w:lang w:val="fi-FI"/>
        </w:rPr>
        <w:t xml:space="preserve">Nimvastid 4,5 mg </w:t>
      </w:r>
      <w:r>
        <w:rPr>
          <w:noProof/>
          <w:szCs w:val="22"/>
          <w:highlight w:val="lightGray"/>
          <w:lang w:val="fi-FI"/>
        </w:rPr>
        <w:t>(</w:t>
      </w:r>
      <w:r>
        <w:rPr>
          <w:noProof/>
          <w:szCs w:val="22"/>
          <w:highlight w:val="lightGray"/>
          <w:u w:val="single"/>
          <w:lang w:val="fi-FI"/>
        </w:rPr>
        <w:t>v</w:t>
      </w:r>
      <w:r>
        <w:rPr>
          <w:szCs w:val="22"/>
          <w:highlight w:val="lightGray"/>
          <w:u w:val="single"/>
          <w:lang w:val="fi-FI"/>
        </w:rPr>
        <w:t>ain kartonkikotelon etikettiin</w:t>
      </w:r>
      <w:r>
        <w:rPr>
          <w:noProof/>
          <w:szCs w:val="22"/>
          <w:highlight w:val="lightGray"/>
          <w:u w:val="single"/>
          <w:lang w:val="fi-FI"/>
        </w:rPr>
        <w:t>)</w:t>
      </w:r>
    </w:p>
    <w:p>
      <w:pPr>
        <w:rPr>
          <w:b/>
          <w:noProof/>
          <w:szCs w:val="22"/>
          <w:lang w:val="fi-FI"/>
        </w:rPr>
      </w:pPr>
    </w:p>
    <w:p>
      <w:pPr>
        <w:rPr>
          <w:b/>
          <w:noProof/>
          <w:szCs w:val="22"/>
          <w:lang w:val="fi-FI"/>
        </w:rPr>
      </w:pPr>
    </w:p>
    <w:p>
      <w:pPr>
        <w:keepNext/>
        <w:pBdr>
          <w:top w:val="single" w:sz="4" w:space="1" w:color="auto"/>
          <w:left w:val="single" w:sz="4" w:space="4" w:color="auto"/>
          <w:bottom w:val="single" w:sz="4" w:space="1" w:color="auto"/>
          <w:right w:val="single" w:sz="4" w:space="4" w:color="auto"/>
        </w:pBdr>
        <w:outlineLvl w:val="0"/>
        <w:rPr>
          <w:i/>
          <w:noProof/>
          <w:lang w:val="fi-FI" w:eastAsia="en-US"/>
        </w:rPr>
      </w:pPr>
      <w:r>
        <w:rPr>
          <w:b/>
          <w:noProof/>
          <w:lang w:val="fi-FI" w:eastAsia="en-US"/>
        </w:rPr>
        <w:t>17.</w:t>
      </w:r>
      <w:r>
        <w:rPr>
          <w:b/>
          <w:noProof/>
          <w:lang w:val="fi-FI" w:eastAsia="en-US"/>
        </w:rPr>
        <w:tab/>
        <w:t>YKSILÖLLINEN TUNNISTE – 2D-VIIVAKOODI</w:t>
      </w:r>
    </w:p>
    <w:p>
      <w:pPr>
        <w:tabs>
          <w:tab w:val="left" w:pos="720"/>
        </w:tabs>
        <w:rPr>
          <w:noProof/>
          <w:lang w:val="fi-FI" w:eastAsia="en-US"/>
        </w:rPr>
      </w:pPr>
    </w:p>
    <w:p>
      <w:pPr>
        <w:rPr>
          <w:noProof/>
          <w:lang w:val="fi-FI" w:eastAsia="en-US"/>
        </w:rPr>
      </w:pPr>
      <w:r>
        <w:rPr>
          <w:noProof/>
          <w:highlight w:val="lightGray"/>
          <w:lang w:val="fi-FI" w:eastAsia="en-US"/>
        </w:rPr>
        <w:t>2D-viivakoodi, joka sisältää yksilöllisen tunnisteen.</w:t>
      </w:r>
    </w:p>
    <w:p>
      <w:pPr>
        <w:rPr>
          <w:noProof/>
          <w:szCs w:val="22"/>
          <w:shd w:val="clear" w:color="auto" w:fill="CCCCCC"/>
          <w:lang w:val="fi-FI" w:bidi="fi-FI"/>
        </w:rPr>
      </w:pPr>
    </w:p>
    <w:p>
      <w:pPr>
        <w:rPr>
          <w:noProof/>
          <w:vanish/>
          <w:szCs w:val="22"/>
          <w:highlight w:val="lightGray"/>
          <w:lang w:val="fi-FI" w:eastAsia="en-US"/>
        </w:rPr>
      </w:pPr>
      <w:r>
        <w:rPr>
          <w:noProof/>
          <w:szCs w:val="22"/>
          <w:highlight w:val="lightGray"/>
          <w:lang w:val="fi-FI" w:eastAsia="en-US"/>
        </w:rPr>
        <w:t>(</w:t>
      </w:r>
      <w:r>
        <w:rPr>
          <w:noProof/>
          <w:szCs w:val="22"/>
          <w:highlight w:val="lightGray"/>
          <w:u w:val="single"/>
          <w:lang w:val="fi-FI" w:eastAsia="en-US"/>
        </w:rPr>
        <w:t>vain kartonkikotelon etikettiin)</w:t>
      </w:r>
    </w:p>
    <w:p>
      <w:pPr>
        <w:rPr>
          <w:i/>
          <w:noProof/>
          <w:highlight w:val="lightGray"/>
          <w:lang w:val="fi-FI" w:eastAsia="en-US"/>
        </w:rPr>
      </w:pPr>
    </w:p>
    <w:p>
      <w:pPr>
        <w:tabs>
          <w:tab w:val="left" w:pos="720"/>
        </w:tabs>
        <w:rPr>
          <w:noProof/>
          <w:lang w:val="fi-FI" w:eastAsia="en-US"/>
        </w:rPr>
      </w:pPr>
    </w:p>
    <w:p>
      <w:pPr>
        <w:keepNext/>
        <w:pBdr>
          <w:top w:val="single" w:sz="4" w:space="1" w:color="auto"/>
          <w:left w:val="single" w:sz="4" w:space="4" w:color="auto"/>
          <w:bottom w:val="single" w:sz="4" w:space="1" w:color="auto"/>
          <w:right w:val="single" w:sz="4" w:space="4" w:color="auto"/>
        </w:pBdr>
        <w:outlineLvl w:val="0"/>
        <w:rPr>
          <w:i/>
          <w:noProof/>
          <w:lang w:val="fi-FI" w:eastAsia="en-US"/>
        </w:rPr>
      </w:pPr>
      <w:r>
        <w:rPr>
          <w:b/>
          <w:noProof/>
          <w:lang w:val="fi-FI" w:eastAsia="en-US"/>
        </w:rPr>
        <w:t>18.</w:t>
      </w:r>
      <w:r>
        <w:rPr>
          <w:b/>
          <w:noProof/>
          <w:lang w:val="fi-FI" w:eastAsia="en-US"/>
        </w:rPr>
        <w:tab/>
        <w:t>YKSILÖLLISET TUNNISTEET – LUETTAVISSA OLEVAT TIEDOT</w:t>
      </w:r>
    </w:p>
    <w:p>
      <w:pPr>
        <w:tabs>
          <w:tab w:val="left" w:pos="720"/>
        </w:tabs>
        <w:rPr>
          <w:noProof/>
          <w:lang w:val="fi-FI" w:eastAsia="en-US"/>
        </w:rPr>
      </w:pPr>
    </w:p>
    <w:p>
      <w:pPr>
        <w:rPr>
          <w:color w:val="008000"/>
          <w:szCs w:val="22"/>
          <w:lang w:val="fi-FI" w:eastAsia="en-US"/>
        </w:rPr>
      </w:pPr>
      <w:r>
        <w:rPr>
          <w:lang w:val="fi-FI" w:eastAsia="en-US"/>
        </w:rPr>
        <w:t xml:space="preserve">PC </w:t>
      </w:r>
    </w:p>
    <w:p>
      <w:pPr>
        <w:rPr>
          <w:lang w:val="fi-FI" w:eastAsia="en-US"/>
        </w:rPr>
      </w:pPr>
      <w:r>
        <w:rPr>
          <w:lang w:val="fi-FI" w:eastAsia="en-US"/>
        </w:rPr>
        <w:t xml:space="preserve">SN </w:t>
      </w:r>
    </w:p>
    <w:p>
      <w:pPr>
        <w:rPr>
          <w:szCs w:val="22"/>
          <w:lang w:val="fi-FI" w:eastAsia="en-US"/>
        </w:rPr>
      </w:pPr>
      <w:r>
        <w:rPr>
          <w:lang w:val="fi-FI" w:eastAsia="en-US"/>
        </w:rPr>
        <w:t>NN</w:t>
      </w:r>
    </w:p>
    <w:p>
      <w:pPr>
        <w:rPr>
          <w:b/>
          <w:noProof/>
          <w:szCs w:val="22"/>
          <w:lang w:val="fi-FI"/>
        </w:rPr>
      </w:pPr>
    </w:p>
    <w:p>
      <w:pPr>
        <w:rPr>
          <w:noProof/>
          <w:szCs w:val="22"/>
          <w:highlight w:val="lightGray"/>
          <w:lang w:val="fi-FI"/>
        </w:rPr>
      </w:pPr>
      <w:r>
        <w:rPr>
          <w:noProof/>
          <w:szCs w:val="22"/>
          <w:highlight w:val="lightGray"/>
          <w:lang w:val="fi-FI"/>
        </w:rPr>
        <w:t>(</w:t>
      </w:r>
      <w:r>
        <w:rPr>
          <w:noProof/>
          <w:szCs w:val="22"/>
          <w:highlight w:val="lightGray"/>
          <w:u w:val="single"/>
          <w:lang w:val="fi-FI"/>
        </w:rPr>
        <w:t>vain kartonkikotelon etikettiin)</w:t>
      </w:r>
    </w:p>
    <w:p>
      <w:pPr>
        <w:rPr>
          <w:b/>
          <w:noProof/>
          <w:szCs w:val="22"/>
          <w:lang w:val="fi-FI"/>
        </w:rPr>
      </w:pPr>
    </w:p>
    <w:p>
      <w:pPr>
        <w:rPr>
          <w:b/>
          <w:noProof/>
          <w:szCs w:val="22"/>
          <w:lang w:val="fi-FI"/>
        </w:rPr>
      </w:pPr>
      <w:r>
        <w:rPr>
          <w:b/>
          <w:noProof/>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Pr>
          <w:p>
            <w:pPr>
              <w:rPr>
                <w:b/>
                <w:noProof/>
                <w:szCs w:val="22"/>
                <w:lang w:val="fi-FI"/>
              </w:rPr>
            </w:pPr>
            <w:r>
              <w:rPr>
                <w:b/>
                <w:szCs w:val="22"/>
                <w:lang w:val="fi-FI"/>
              </w:rPr>
              <w:t>LÄPIPAINOPAKKAUKSISSA TAI LEVYISSÄ ON OLTAVA VÄHINTÄÄN SEURAAVAT MERKINNÄT</w:t>
            </w:r>
          </w:p>
          <w:p>
            <w:pPr>
              <w:rPr>
                <w:b/>
                <w:noProof/>
                <w:szCs w:val="22"/>
                <w:lang w:val="fi-FI"/>
              </w:rPr>
            </w:pPr>
          </w:p>
          <w:p>
            <w:pPr>
              <w:rPr>
                <w:szCs w:val="22"/>
                <w:lang w:val="fi-FI"/>
              </w:rPr>
            </w:pPr>
            <w:r>
              <w:rPr>
                <w:b/>
                <w:szCs w:val="22"/>
                <w:lang w:val="fi-FI"/>
              </w:rPr>
              <w:t>LÄPIPAINOPAKKAUS</w:t>
            </w:r>
          </w:p>
        </w:tc>
      </w:tr>
    </w:tbl>
    <w:p>
      <w:pPr>
        <w:tabs>
          <w:tab w:val="clear" w:pos="567"/>
        </w:tabs>
        <w:spacing w:line="240" w:lineRule="auto"/>
        <w:rPr>
          <w:b/>
          <w:noProof/>
          <w:szCs w:val="22"/>
          <w:lang w:val="fi-FI"/>
        </w:rPr>
      </w:pPr>
    </w:p>
    <w:p>
      <w:pPr>
        <w:tabs>
          <w:tab w:val="clear" w:pos="567"/>
        </w:tabs>
        <w:spacing w:line="240" w:lineRule="auto"/>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1.</w:t>
            </w:r>
            <w:r>
              <w:rPr>
                <w:b/>
                <w:noProof/>
                <w:szCs w:val="22"/>
                <w:lang w:val="fi-FI"/>
              </w:rPr>
              <w:tab/>
            </w:r>
            <w:r>
              <w:rPr>
                <w:b/>
                <w:szCs w:val="22"/>
                <w:lang w:val="fi-FI"/>
              </w:rPr>
              <w:t>LÄÄKEVALMISTEEN NIMI</w:t>
            </w:r>
          </w:p>
        </w:tc>
      </w:tr>
    </w:tbl>
    <w:p>
      <w:pPr>
        <w:tabs>
          <w:tab w:val="clear" w:pos="567"/>
        </w:tabs>
        <w:spacing w:line="240" w:lineRule="auto"/>
        <w:ind w:left="567" w:hanging="567"/>
        <w:rPr>
          <w:noProof/>
          <w:szCs w:val="22"/>
          <w:lang w:val="fi-FI"/>
        </w:rPr>
      </w:pPr>
    </w:p>
    <w:p>
      <w:pPr>
        <w:tabs>
          <w:tab w:val="clear" w:pos="567"/>
          <w:tab w:val="left" w:pos="0"/>
        </w:tabs>
        <w:spacing w:line="240" w:lineRule="auto"/>
        <w:rPr>
          <w:noProof/>
          <w:szCs w:val="22"/>
          <w:lang w:val="fi-FI"/>
        </w:rPr>
      </w:pPr>
      <w:r>
        <w:rPr>
          <w:szCs w:val="22"/>
          <w:lang w:val="fi-FI"/>
        </w:rPr>
        <w:t>Nimvastid 4,5 mg kovat kapselit</w:t>
      </w:r>
    </w:p>
    <w:p>
      <w:pPr>
        <w:tabs>
          <w:tab w:val="clear" w:pos="567"/>
        </w:tabs>
        <w:spacing w:line="240" w:lineRule="auto"/>
        <w:rPr>
          <w:b/>
          <w:noProof/>
          <w:szCs w:val="22"/>
          <w:lang w:val="fi-FI"/>
        </w:rPr>
      </w:pPr>
    </w:p>
    <w:p>
      <w:pPr>
        <w:tabs>
          <w:tab w:val="clear" w:pos="567"/>
        </w:tabs>
        <w:spacing w:line="240" w:lineRule="auto"/>
        <w:rPr>
          <w:noProof/>
          <w:szCs w:val="22"/>
          <w:lang w:val="fi-FI"/>
        </w:rPr>
      </w:pPr>
      <w:r>
        <w:rPr>
          <w:szCs w:val="22"/>
          <w:lang w:val="fi-FI"/>
        </w:rPr>
        <w:t>rivastigmiini</w:t>
      </w:r>
    </w:p>
    <w:p>
      <w:pPr>
        <w:tabs>
          <w:tab w:val="clear" w:pos="567"/>
        </w:tabs>
        <w:spacing w:line="240" w:lineRule="auto"/>
        <w:rPr>
          <w:b/>
          <w:noProof/>
          <w:szCs w:val="22"/>
          <w:lang w:val="fi-FI"/>
        </w:rPr>
      </w:pPr>
    </w:p>
    <w:p>
      <w:pPr>
        <w:tabs>
          <w:tab w:val="clear" w:pos="567"/>
        </w:tabs>
        <w:spacing w:line="240" w:lineRule="auto"/>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2.</w:t>
            </w:r>
            <w:r>
              <w:rPr>
                <w:b/>
                <w:noProof/>
                <w:szCs w:val="22"/>
                <w:lang w:val="fi-FI"/>
              </w:rPr>
              <w:tab/>
            </w:r>
            <w:r>
              <w:rPr>
                <w:b/>
                <w:szCs w:val="22"/>
                <w:lang w:val="fi-FI"/>
              </w:rPr>
              <w:t>MYYNTILUVAN HALTIJAN NIMI</w:t>
            </w:r>
          </w:p>
        </w:tc>
      </w:tr>
    </w:tbl>
    <w:p>
      <w:pPr>
        <w:tabs>
          <w:tab w:val="clear" w:pos="567"/>
        </w:tabs>
        <w:spacing w:line="240" w:lineRule="auto"/>
        <w:rPr>
          <w:b/>
          <w:noProof/>
          <w:szCs w:val="22"/>
          <w:lang w:val="fi-FI"/>
        </w:rPr>
      </w:pPr>
    </w:p>
    <w:p>
      <w:pPr>
        <w:tabs>
          <w:tab w:val="clear" w:pos="567"/>
        </w:tabs>
        <w:spacing w:line="240" w:lineRule="auto"/>
        <w:rPr>
          <w:noProof/>
          <w:szCs w:val="22"/>
          <w:lang w:val="fi-FI"/>
        </w:rPr>
      </w:pPr>
      <w:r>
        <w:rPr>
          <w:szCs w:val="22"/>
          <w:lang w:val="fi-FI"/>
        </w:rPr>
        <w:t>KRKA</w:t>
      </w:r>
    </w:p>
    <w:p>
      <w:pPr>
        <w:tabs>
          <w:tab w:val="clear" w:pos="567"/>
        </w:tabs>
        <w:spacing w:line="240" w:lineRule="auto"/>
        <w:ind w:firstLine="567"/>
        <w:rPr>
          <w:b/>
          <w:noProof/>
          <w:szCs w:val="22"/>
          <w:lang w:val="fi-FI"/>
        </w:rPr>
      </w:pPr>
    </w:p>
    <w:p>
      <w:pPr>
        <w:tabs>
          <w:tab w:val="clear" w:pos="567"/>
        </w:tabs>
        <w:spacing w:line="240" w:lineRule="auto"/>
        <w:ind w:firstLine="567"/>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3.</w:t>
            </w:r>
            <w:r>
              <w:rPr>
                <w:b/>
                <w:noProof/>
                <w:szCs w:val="22"/>
                <w:lang w:val="fi-FI"/>
              </w:rPr>
              <w:tab/>
            </w:r>
            <w:r>
              <w:rPr>
                <w:b/>
                <w:szCs w:val="22"/>
                <w:lang w:val="fi-FI"/>
              </w:rPr>
              <w:t>VIIMEINEN KÄYTTÖPÄIVÄMÄÄRÄ</w:t>
            </w:r>
          </w:p>
        </w:tc>
      </w:tr>
    </w:tbl>
    <w:p>
      <w:pPr>
        <w:tabs>
          <w:tab w:val="clear" w:pos="567"/>
        </w:tabs>
        <w:spacing w:line="240" w:lineRule="auto"/>
        <w:rPr>
          <w:b/>
          <w:noProof/>
          <w:szCs w:val="22"/>
          <w:lang w:val="fi-FI"/>
        </w:rPr>
      </w:pPr>
    </w:p>
    <w:p>
      <w:pPr>
        <w:rPr>
          <w:szCs w:val="22"/>
          <w:lang w:val="fi-FI"/>
        </w:rPr>
      </w:pPr>
      <w:r>
        <w:rPr>
          <w:szCs w:val="22"/>
          <w:lang w:val="fi-FI"/>
        </w:rPr>
        <w:t>EXP</w:t>
      </w:r>
    </w:p>
    <w:p>
      <w:pPr>
        <w:tabs>
          <w:tab w:val="clear" w:pos="567"/>
        </w:tabs>
        <w:spacing w:line="240" w:lineRule="auto"/>
        <w:rPr>
          <w:b/>
          <w:noProof/>
          <w:szCs w:val="22"/>
          <w:lang w:val="fi-FI"/>
        </w:rPr>
      </w:pPr>
    </w:p>
    <w:p>
      <w:pPr>
        <w:tabs>
          <w:tab w:val="clear" w:pos="567"/>
        </w:tabs>
        <w:spacing w:line="240" w:lineRule="auto"/>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4.</w:t>
            </w:r>
            <w:r>
              <w:rPr>
                <w:b/>
                <w:noProof/>
                <w:szCs w:val="22"/>
                <w:lang w:val="fi-FI"/>
              </w:rPr>
              <w:tab/>
            </w:r>
            <w:r>
              <w:rPr>
                <w:b/>
                <w:szCs w:val="22"/>
                <w:lang w:val="fi-FI"/>
              </w:rPr>
              <w:t>ERÄNUMERO</w:t>
            </w:r>
          </w:p>
        </w:tc>
      </w:tr>
    </w:tbl>
    <w:p>
      <w:pPr>
        <w:tabs>
          <w:tab w:val="clear" w:pos="567"/>
        </w:tabs>
        <w:spacing w:line="240" w:lineRule="auto"/>
        <w:ind w:right="113"/>
        <w:rPr>
          <w:noProof/>
          <w:szCs w:val="22"/>
          <w:lang w:val="fi-FI"/>
        </w:rPr>
      </w:pPr>
    </w:p>
    <w:p>
      <w:pPr>
        <w:rPr>
          <w:szCs w:val="22"/>
          <w:lang w:val="fi-FI"/>
        </w:rPr>
      </w:pPr>
      <w:r>
        <w:rPr>
          <w:szCs w:val="22"/>
          <w:lang w:val="fi-FI"/>
        </w:rPr>
        <w:t>Lot</w:t>
      </w:r>
    </w:p>
    <w:p>
      <w:pPr>
        <w:tabs>
          <w:tab w:val="clear" w:pos="567"/>
        </w:tabs>
        <w:spacing w:line="240" w:lineRule="auto"/>
        <w:ind w:right="113"/>
        <w:rPr>
          <w:noProof/>
          <w:szCs w:val="22"/>
          <w:lang w:val="fi-FI"/>
        </w:rPr>
      </w:pPr>
    </w:p>
    <w:p>
      <w:pPr>
        <w:tabs>
          <w:tab w:val="clear" w:pos="567"/>
        </w:tabs>
        <w:spacing w:line="240" w:lineRule="auto"/>
        <w:ind w:right="113"/>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5.</w:t>
            </w:r>
            <w:r>
              <w:rPr>
                <w:b/>
                <w:noProof/>
                <w:szCs w:val="22"/>
                <w:lang w:val="fi-FI"/>
              </w:rPr>
              <w:tab/>
            </w:r>
            <w:r>
              <w:rPr>
                <w:b/>
                <w:szCs w:val="22"/>
                <w:lang w:val="fi-FI"/>
              </w:rPr>
              <w:t>MUUTA</w:t>
            </w:r>
          </w:p>
        </w:tc>
      </w:tr>
    </w:tbl>
    <w:p>
      <w:pPr>
        <w:tabs>
          <w:tab w:val="clear" w:pos="567"/>
        </w:tabs>
        <w:spacing w:line="240" w:lineRule="auto"/>
        <w:ind w:right="113"/>
        <w:rPr>
          <w:noProof/>
          <w:szCs w:val="22"/>
          <w:lang w:val="fi-FI"/>
        </w:rPr>
      </w:pPr>
    </w:p>
    <w:p>
      <w:pPr>
        <w:tabs>
          <w:tab w:val="clear" w:pos="567"/>
          <w:tab w:val="left" w:pos="0"/>
        </w:tabs>
        <w:spacing w:line="240" w:lineRule="auto"/>
        <w:rPr>
          <w:noProof/>
          <w:szCs w:val="22"/>
          <w:lang w:val="fi-FI"/>
        </w:rPr>
      </w:pPr>
    </w:p>
    <w:p>
      <w:pPr>
        <w:tabs>
          <w:tab w:val="clear" w:pos="567"/>
        </w:tabs>
        <w:overflowPunct w:val="0"/>
        <w:autoSpaceDE w:val="0"/>
        <w:autoSpaceDN w:val="0"/>
        <w:adjustRightInd w:val="0"/>
        <w:spacing w:line="240" w:lineRule="auto"/>
        <w:jc w:val="both"/>
        <w:textAlignment w:val="baseline"/>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Pr>
          <w:szCs w:val="22"/>
          <w:lang w:val="fi-FI"/>
        </w:rPr>
        <w:br w:type="page"/>
      </w:r>
      <w:r>
        <w:rPr>
          <w:b/>
          <w:szCs w:val="22"/>
          <w:lang w:val="fi-FI"/>
        </w:rPr>
        <w:t>ULKOPAKKAUKSESSA JA SISÄPAKKAUKSESSA ON OLTAVA SEURAAVAT MERKINNÄT</w:t>
      </w: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Pr>
          <w:b/>
          <w:szCs w:val="22"/>
          <w:lang w:val="fi-FI"/>
        </w:rPr>
        <w:t>LÄPIPAINOPAKKAUKSEN JA PURKIN RASIAN ETIKETTI – PURKIN ETIKETTI</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1.</w:t>
      </w:r>
      <w:r>
        <w:rPr>
          <w:b/>
          <w:noProof/>
          <w:szCs w:val="22"/>
          <w:lang w:val="fi-FI"/>
        </w:rPr>
        <w:tab/>
      </w:r>
      <w:r>
        <w:rPr>
          <w:b/>
          <w:szCs w:val="22"/>
          <w:lang w:val="fi-FI"/>
        </w:rPr>
        <w:t>LÄÄKEVALMISTEEN NIMI</w:t>
      </w:r>
    </w:p>
    <w:p>
      <w:pPr>
        <w:tabs>
          <w:tab w:val="clear" w:pos="567"/>
        </w:tabs>
        <w:spacing w:line="240" w:lineRule="auto"/>
        <w:rPr>
          <w:noProof/>
          <w:szCs w:val="22"/>
          <w:lang w:val="fi-FI"/>
        </w:rPr>
      </w:pPr>
    </w:p>
    <w:p>
      <w:pPr>
        <w:tabs>
          <w:tab w:val="clear" w:pos="567"/>
          <w:tab w:val="left" w:pos="0"/>
        </w:tabs>
        <w:spacing w:line="240" w:lineRule="auto"/>
        <w:rPr>
          <w:noProof/>
          <w:szCs w:val="22"/>
          <w:lang w:val="fi-FI"/>
        </w:rPr>
      </w:pPr>
      <w:r>
        <w:rPr>
          <w:szCs w:val="22"/>
          <w:lang w:val="fi-FI"/>
        </w:rPr>
        <w:t>Nimvastid 6 mg kovat kapselit</w:t>
      </w:r>
    </w:p>
    <w:p>
      <w:pPr>
        <w:tabs>
          <w:tab w:val="clear" w:pos="567"/>
          <w:tab w:val="left" w:pos="255"/>
        </w:tabs>
        <w:spacing w:line="240" w:lineRule="auto"/>
        <w:rPr>
          <w:noProof/>
          <w:szCs w:val="22"/>
          <w:lang w:val="fi-FI"/>
        </w:rPr>
      </w:pPr>
    </w:p>
    <w:p>
      <w:pPr>
        <w:tabs>
          <w:tab w:val="clear" w:pos="567"/>
        </w:tabs>
        <w:spacing w:line="240" w:lineRule="auto"/>
        <w:rPr>
          <w:noProof/>
          <w:szCs w:val="22"/>
          <w:lang w:val="fi-FI"/>
        </w:rPr>
      </w:pPr>
      <w:r>
        <w:rPr>
          <w:szCs w:val="22"/>
          <w:lang w:val="fi-FI"/>
        </w:rPr>
        <w:t>rivastigmiini</w:t>
      </w:r>
    </w:p>
    <w:p>
      <w:pPr>
        <w:tabs>
          <w:tab w:val="clear" w:pos="567"/>
        </w:tabs>
        <w:rPr>
          <w:noProof/>
          <w:szCs w:val="22"/>
          <w:lang w:val="fi-FI"/>
        </w:rPr>
      </w:pPr>
    </w:p>
    <w:p>
      <w:pPr>
        <w:tabs>
          <w:tab w:val="clear" w:pos="567"/>
        </w:tabs>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fi-FI"/>
        </w:rPr>
      </w:pPr>
      <w:r>
        <w:rPr>
          <w:b/>
          <w:noProof/>
          <w:szCs w:val="22"/>
          <w:lang w:val="fi-FI"/>
        </w:rPr>
        <w:t>2.</w:t>
      </w:r>
      <w:r>
        <w:rPr>
          <w:b/>
          <w:noProof/>
          <w:szCs w:val="22"/>
          <w:lang w:val="fi-FI"/>
        </w:rPr>
        <w:tab/>
      </w:r>
      <w:r>
        <w:rPr>
          <w:b/>
          <w:szCs w:val="22"/>
          <w:lang w:val="fi-FI"/>
        </w:rPr>
        <w:t>VAIKUTTAVA(T) AINE(ET)</w:t>
      </w:r>
    </w:p>
    <w:p>
      <w:pPr>
        <w:tabs>
          <w:tab w:val="clear" w:pos="567"/>
        </w:tabs>
        <w:spacing w:line="240" w:lineRule="auto"/>
        <w:rPr>
          <w:noProof/>
          <w:szCs w:val="22"/>
          <w:lang w:val="fi-FI"/>
        </w:rPr>
      </w:pPr>
    </w:p>
    <w:p>
      <w:pPr>
        <w:tabs>
          <w:tab w:val="clear" w:pos="567"/>
        </w:tabs>
        <w:autoSpaceDE w:val="0"/>
        <w:autoSpaceDN w:val="0"/>
        <w:adjustRightInd w:val="0"/>
        <w:spacing w:line="240" w:lineRule="auto"/>
        <w:rPr>
          <w:rFonts w:ascii="TimesNewRomanPSMT" w:hAnsi="TimesNewRomanPSMT"/>
          <w:szCs w:val="22"/>
          <w:lang w:val="fi-FI"/>
        </w:rPr>
      </w:pPr>
      <w:r>
        <w:rPr>
          <w:rFonts w:ascii="TimesNewRomanPSMT" w:hAnsi="TimesNewRomanPSMT"/>
          <w:szCs w:val="22"/>
          <w:lang w:val="fi-FI"/>
        </w:rPr>
        <w:t>Jokainen kova kapseli sisältää rivastigmiinivetytartraattia määrän, joka vastaa 6 mg:aa rivastigmiinia.</w:t>
      </w:r>
    </w:p>
    <w:p>
      <w:pPr>
        <w:tabs>
          <w:tab w:val="clear" w:pos="567"/>
        </w:tabs>
        <w:ind w:right="-2"/>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3.</w:t>
      </w:r>
      <w:r>
        <w:rPr>
          <w:b/>
          <w:noProof/>
          <w:szCs w:val="22"/>
          <w:lang w:val="fi-FI"/>
        </w:rPr>
        <w:tab/>
      </w:r>
      <w:r>
        <w:rPr>
          <w:b/>
          <w:szCs w:val="22"/>
          <w:lang w:val="fi-FI"/>
        </w:rPr>
        <w:t>LUETTELO APUAINEISTA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4.</w:t>
      </w:r>
      <w:r>
        <w:rPr>
          <w:b/>
          <w:noProof/>
          <w:szCs w:val="22"/>
          <w:lang w:val="fi-FI"/>
        </w:rPr>
        <w:tab/>
      </w:r>
      <w:r>
        <w:rPr>
          <w:b/>
          <w:szCs w:val="22"/>
          <w:lang w:val="fi-FI"/>
        </w:rPr>
        <w:t>LÄÄKEMUOTO JA SISÄLLÖN MÄÄRÄ</w:t>
      </w:r>
    </w:p>
    <w:p>
      <w:pPr>
        <w:tabs>
          <w:tab w:val="clear" w:pos="567"/>
        </w:tabs>
        <w:spacing w:line="240" w:lineRule="auto"/>
        <w:rPr>
          <w:noProof/>
          <w:szCs w:val="22"/>
          <w:lang w:val="fi-FI"/>
        </w:rPr>
      </w:pPr>
    </w:p>
    <w:p>
      <w:pPr>
        <w:rPr>
          <w:szCs w:val="22"/>
          <w:lang w:val="fi-FI"/>
        </w:rPr>
      </w:pPr>
      <w:r>
        <w:rPr>
          <w:szCs w:val="22"/>
          <w:lang w:val="fi-FI"/>
        </w:rPr>
        <w:t>Kova kapseli.</w:t>
      </w:r>
    </w:p>
    <w:p>
      <w:pPr>
        <w:tabs>
          <w:tab w:val="clear" w:pos="567"/>
        </w:tabs>
        <w:spacing w:line="240" w:lineRule="auto"/>
        <w:rPr>
          <w:noProof/>
          <w:szCs w:val="22"/>
          <w:lang w:val="fi-FI"/>
        </w:rPr>
      </w:pPr>
    </w:p>
    <w:p>
      <w:pPr>
        <w:tabs>
          <w:tab w:val="clear" w:pos="567"/>
        </w:tabs>
        <w:spacing w:line="240" w:lineRule="auto"/>
        <w:rPr>
          <w:noProof/>
          <w:szCs w:val="22"/>
          <w:u w:val="single"/>
          <w:lang w:val="fi-FI"/>
        </w:rPr>
      </w:pPr>
      <w:r>
        <w:rPr>
          <w:szCs w:val="22"/>
          <w:highlight w:val="lightGray"/>
          <w:u w:val="single"/>
          <w:lang w:val="fi-FI"/>
        </w:rPr>
        <w:t>Läpipainopakkaus:</w:t>
      </w:r>
    </w:p>
    <w:p>
      <w:pPr>
        <w:tabs>
          <w:tab w:val="clear" w:pos="567"/>
        </w:tabs>
        <w:spacing w:line="240" w:lineRule="auto"/>
        <w:rPr>
          <w:noProof/>
          <w:szCs w:val="22"/>
          <w:lang w:val="fi-FI"/>
        </w:rPr>
      </w:pPr>
      <w:r>
        <w:rPr>
          <w:szCs w:val="22"/>
          <w:lang w:val="fi-FI"/>
        </w:rPr>
        <w:t>28 kovaa kapselia</w:t>
      </w:r>
      <w:r>
        <w:rPr>
          <w:noProof/>
          <w:szCs w:val="22"/>
          <w:lang w:val="fi-FI"/>
        </w:rPr>
        <w:t xml:space="preserve"> </w:t>
      </w:r>
    </w:p>
    <w:p>
      <w:pPr>
        <w:tabs>
          <w:tab w:val="clear" w:pos="567"/>
        </w:tabs>
        <w:spacing w:line="240" w:lineRule="auto"/>
        <w:rPr>
          <w:noProof/>
          <w:szCs w:val="22"/>
          <w:highlight w:val="lightGray"/>
          <w:lang w:val="fi-FI"/>
        </w:rPr>
      </w:pPr>
      <w:r>
        <w:rPr>
          <w:szCs w:val="22"/>
          <w:highlight w:val="lightGray"/>
          <w:lang w:val="fi-FI"/>
        </w:rPr>
        <w:t>30 kovaa kapselia</w:t>
      </w:r>
      <w:r>
        <w:rPr>
          <w:noProof/>
          <w:szCs w:val="22"/>
          <w:highlight w:val="lightGray"/>
          <w:lang w:val="fi-FI"/>
        </w:rPr>
        <w:t xml:space="preserve"> </w:t>
      </w:r>
    </w:p>
    <w:p>
      <w:pPr>
        <w:tabs>
          <w:tab w:val="clear" w:pos="567"/>
        </w:tabs>
        <w:spacing w:line="240" w:lineRule="auto"/>
        <w:rPr>
          <w:noProof/>
          <w:szCs w:val="22"/>
          <w:highlight w:val="lightGray"/>
          <w:lang w:val="fi-FI"/>
        </w:rPr>
      </w:pPr>
      <w:r>
        <w:rPr>
          <w:szCs w:val="22"/>
          <w:highlight w:val="lightGray"/>
          <w:lang w:val="fi-FI"/>
        </w:rPr>
        <w:t>56 kovaa kapselia</w:t>
      </w:r>
    </w:p>
    <w:p>
      <w:pPr>
        <w:tabs>
          <w:tab w:val="clear" w:pos="567"/>
        </w:tabs>
        <w:spacing w:line="240" w:lineRule="auto"/>
        <w:rPr>
          <w:noProof/>
          <w:szCs w:val="22"/>
          <w:highlight w:val="lightGray"/>
          <w:lang w:val="fi-FI"/>
        </w:rPr>
      </w:pPr>
      <w:r>
        <w:rPr>
          <w:szCs w:val="22"/>
          <w:highlight w:val="lightGray"/>
          <w:lang w:val="fi-FI"/>
        </w:rPr>
        <w:t>60 kovaa kapselia</w:t>
      </w:r>
      <w:r>
        <w:rPr>
          <w:noProof/>
          <w:szCs w:val="22"/>
          <w:highlight w:val="lightGray"/>
          <w:lang w:val="fi-FI"/>
        </w:rPr>
        <w:t xml:space="preserve"> </w:t>
      </w:r>
    </w:p>
    <w:p>
      <w:pPr>
        <w:tabs>
          <w:tab w:val="clear" w:pos="567"/>
        </w:tabs>
        <w:spacing w:line="240" w:lineRule="auto"/>
        <w:rPr>
          <w:noProof/>
          <w:szCs w:val="22"/>
          <w:lang w:val="fi-FI"/>
        </w:rPr>
      </w:pPr>
      <w:r>
        <w:rPr>
          <w:szCs w:val="22"/>
          <w:highlight w:val="lightGray"/>
          <w:lang w:val="fi-FI"/>
        </w:rPr>
        <w:t>112 kovaa kapselia</w:t>
      </w:r>
    </w:p>
    <w:p>
      <w:pPr>
        <w:tabs>
          <w:tab w:val="clear" w:pos="567"/>
        </w:tabs>
        <w:spacing w:line="240" w:lineRule="auto"/>
        <w:rPr>
          <w:noProof/>
          <w:szCs w:val="22"/>
          <w:lang w:val="fi-FI"/>
        </w:rPr>
      </w:pPr>
    </w:p>
    <w:p>
      <w:pPr>
        <w:tabs>
          <w:tab w:val="clear" w:pos="567"/>
        </w:tabs>
        <w:spacing w:line="240" w:lineRule="auto"/>
        <w:rPr>
          <w:noProof/>
          <w:szCs w:val="22"/>
          <w:u w:val="single"/>
          <w:lang w:val="fi-FI"/>
        </w:rPr>
      </w:pPr>
      <w:r>
        <w:rPr>
          <w:szCs w:val="22"/>
          <w:highlight w:val="lightGray"/>
          <w:u w:val="single"/>
          <w:lang w:val="fi-FI"/>
        </w:rPr>
        <w:t>Purkki:</w:t>
      </w:r>
    </w:p>
    <w:p>
      <w:pPr>
        <w:tabs>
          <w:tab w:val="clear" w:pos="567"/>
        </w:tabs>
        <w:spacing w:line="240" w:lineRule="auto"/>
        <w:rPr>
          <w:noProof/>
          <w:szCs w:val="22"/>
          <w:lang w:val="fi-FI"/>
        </w:rPr>
      </w:pPr>
      <w:r>
        <w:rPr>
          <w:szCs w:val="22"/>
          <w:highlight w:val="lightGray"/>
          <w:lang w:val="fi-FI"/>
        </w:rPr>
        <w:t>200 kovaa kapselia</w:t>
      </w:r>
    </w:p>
    <w:p>
      <w:pPr>
        <w:tabs>
          <w:tab w:val="clear" w:pos="567"/>
        </w:tabs>
        <w:spacing w:line="240" w:lineRule="auto"/>
        <w:rPr>
          <w:noProof/>
          <w:szCs w:val="22"/>
          <w:lang w:val="fi-FI"/>
        </w:rPr>
      </w:pPr>
      <w:r>
        <w:rPr>
          <w:szCs w:val="22"/>
          <w:highlight w:val="lightGray"/>
          <w:lang w:val="fi-FI"/>
        </w:rPr>
        <w:t>250 kovaa kapselia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5.</w:t>
      </w:r>
      <w:r>
        <w:rPr>
          <w:b/>
          <w:noProof/>
          <w:szCs w:val="22"/>
          <w:lang w:val="fi-FI"/>
        </w:rPr>
        <w:tab/>
      </w:r>
      <w:r>
        <w:rPr>
          <w:b/>
          <w:szCs w:val="22"/>
          <w:lang w:val="fi-FI"/>
        </w:rPr>
        <w:t>ANTOTAPA JA TARVITTAESSA ANTOREITTI (ANTOREITIT)</w:t>
      </w:r>
    </w:p>
    <w:p>
      <w:pPr>
        <w:tabs>
          <w:tab w:val="clear" w:pos="567"/>
        </w:tabs>
        <w:spacing w:line="240" w:lineRule="auto"/>
        <w:rPr>
          <w:i/>
          <w:noProof/>
          <w:szCs w:val="22"/>
          <w:lang w:val="fi-FI"/>
        </w:rPr>
      </w:pPr>
    </w:p>
    <w:p>
      <w:pPr>
        <w:tabs>
          <w:tab w:val="clear" w:pos="567"/>
        </w:tabs>
        <w:spacing w:line="240" w:lineRule="auto"/>
        <w:rPr>
          <w:noProof/>
          <w:szCs w:val="22"/>
          <w:lang w:val="fi-FI"/>
        </w:rPr>
      </w:pPr>
      <w:r>
        <w:rPr>
          <w:szCs w:val="22"/>
          <w:lang w:val="fi-FI"/>
        </w:rPr>
        <w:t>Lue pakkausseloste ennen käyttöä.</w:t>
      </w:r>
    </w:p>
    <w:p>
      <w:pPr>
        <w:spacing w:after="60"/>
        <w:rPr>
          <w:szCs w:val="22"/>
          <w:lang w:val="fi-FI"/>
        </w:rPr>
      </w:pPr>
      <w:r>
        <w:rPr>
          <w:szCs w:val="22"/>
          <w:lang w:val="fi-FI"/>
        </w:rPr>
        <w:t>Suun kautta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6.</w:t>
      </w:r>
      <w:r>
        <w:rPr>
          <w:b/>
          <w:noProof/>
          <w:szCs w:val="22"/>
          <w:lang w:val="fi-FI"/>
        </w:rPr>
        <w:tab/>
      </w:r>
      <w:r>
        <w:rPr>
          <w:b/>
          <w:szCs w:val="22"/>
          <w:lang w:val="fi-FI"/>
        </w:rPr>
        <w:t>ERITYISVAROITUS VALMISTEEN SÄILYTTÄMISESTÄ POISSA LASTEN ULOTTUVILTA JA NÄKVYILTÄ</w:t>
      </w:r>
    </w:p>
    <w:p>
      <w:pPr>
        <w:tabs>
          <w:tab w:val="clear" w:pos="567"/>
        </w:tabs>
        <w:spacing w:line="240" w:lineRule="auto"/>
        <w:rPr>
          <w:noProof/>
          <w:szCs w:val="22"/>
          <w:lang w:val="fi-FI"/>
        </w:rPr>
      </w:pPr>
    </w:p>
    <w:p>
      <w:pPr>
        <w:tabs>
          <w:tab w:val="clear" w:pos="567"/>
        </w:tabs>
        <w:spacing w:line="240" w:lineRule="auto"/>
        <w:outlineLvl w:val="0"/>
        <w:rPr>
          <w:noProof/>
          <w:szCs w:val="22"/>
          <w:lang w:val="fi-FI"/>
        </w:rPr>
      </w:pPr>
      <w:r>
        <w:rPr>
          <w:szCs w:val="22"/>
          <w:lang w:val="fi-FI"/>
        </w:rPr>
        <w:t>Ei lasten ulottuville eikä näkyville.</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7.</w:t>
      </w:r>
      <w:r>
        <w:rPr>
          <w:b/>
          <w:noProof/>
          <w:szCs w:val="22"/>
          <w:lang w:val="fi-FI"/>
        </w:rPr>
        <w:tab/>
      </w:r>
      <w:r>
        <w:rPr>
          <w:b/>
          <w:szCs w:val="22"/>
          <w:lang w:val="fi-FI"/>
        </w:rPr>
        <w:t>MUU ERITYISVAROITUS (MUUT ERITYISVAROITUKSET), JOS TARPEEN</w:t>
      </w:r>
    </w:p>
    <w:p>
      <w:pPr>
        <w:tabs>
          <w:tab w:val="clear" w:pos="567"/>
        </w:tabs>
        <w:spacing w:line="240" w:lineRule="auto"/>
        <w:rPr>
          <w:noProof/>
          <w:szCs w:val="22"/>
          <w:lang w:val="fi-FI"/>
        </w:rPr>
      </w:pPr>
    </w:p>
    <w:p>
      <w:pPr>
        <w:tabs>
          <w:tab w:val="clear" w:pos="567"/>
        </w:tabs>
        <w:spacing w:line="240" w:lineRule="auto"/>
        <w:rPr>
          <w:noProof/>
          <w:szCs w:val="22"/>
          <w:lang w:val="fi-FI"/>
        </w:rPr>
      </w:pPr>
      <w:r>
        <w:rPr>
          <w:szCs w:val="22"/>
          <w:lang w:val="fi-FI"/>
        </w:rPr>
        <w:t>Nieltävä kokonaisena, murskaamatta tai avaamatta.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8.</w:t>
      </w:r>
      <w:r>
        <w:rPr>
          <w:b/>
          <w:noProof/>
          <w:szCs w:val="22"/>
          <w:lang w:val="fi-FI"/>
        </w:rPr>
        <w:tab/>
      </w:r>
      <w:r>
        <w:rPr>
          <w:b/>
          <w:szCs w:val="22"/>
          <w:lang w:val="fi-FI"/>
        </w:rPr>
        <w:t>VIIMEINEN KÄYTTÖPÄIVÄMÄÄRÄ</w:t>
      </w:r>
    </w:p>
    <w:p>
      <w:pPr>
        <w:tabs>
          <w:tab w:val="clear" w:pos="567"/>
        </w:tabs>
        <w:spacing w:line="240" w:lineRule="auto"/>
        <w:rPr>
          <w:noProof/>
          <w:szCs w:val="22"/>
          <w:lang w:val="fi-FI"/>
        </w:rPr>
      </w:pPr>
    </w:p>
    <w:p>
      <w:pPr>
        <w:rPr>
          <w:szCs w:val="22"/>
          <w:lang w:val="fi-FI"/>
        </w:rPr>
      </w:pPr>
      <w:r>
        <w:rPr>
          <w:szCs w:val="22"/>
          <w:lang w:val="fi-FI"/>
        </w:rPr>
        <w:t>EXP</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9.</w:t>
      </w:r>
      <w:r>
        <w:rPr>
          <w:b/>
          <w:noProof/>
          <w:szCs w:val="22"/>
          <w:lang w:val="fi-FI"/>
        </w:rPr>
        <w:tab/>
      </w:r>
      <w:r>
        <w:rPr>
          <w:b/>
          <w:szCs w:val="22"/>
          <w:lang w:val="fi-FI"/>
        </w:rPr>
        <w:t>ERITYISET SÄILYTYSOLOSUHTEET</w:t>
      </w:r>
    </w:p>
    <w:p>
      <w:pPr>
        <w:tabs>
          <w:tab w:val="clear" w:pos="567"/>
        </w:tabs>
        <w:spacing w:line="240" w:lineRule="auto"/>
        <w:rPr>
          <w:noProof/>
          <w:szCs w:val="22"/>
          <w:lang w:val="fi-FI"/>
        </w:rPr>
      </w:pPr>
    </w:p>
    <w:p>
      <w:pPr>
        <w:tabs>
          <w:tab w:val="clear" w:pos="567"/>
        </w:tabs>
        <w:spacing w:line="240" w:lineRule="auto"/>
        <w:ind w:left="567" w:hanging="567"/>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709" w:hanging="709"/>
        <w:outlineLvl w:val="0"/>
        <w:rPr>
          <w:b/>
          <w:noProof/>
          <w:szCs w:val="22"/>
          <w:lang w:val="fi-FI"/>
        </w:rPr>
      </w:pPr>
      <w:r>
        <w:rPr>
          <w:b/>
          <w:noProof/>
          <w:szCs w:val="22"/>
          <w:lang w:val="fi-FI"/>
        </w:rPr>
        <w:t>10.</w:t>
      </w:r>
      <w:r>
        <w:rPr>
          <w:b/>
          <w:noProof/>
          <w:szCs w:val="22"/>
          <w:lang w:val="fi-FI"/>
        </w:rPr>
        <w:tab/>
      </w:r>
      <w:r>
        <w:rPr>
          <w:b/>
          <w:szCs w:val="22"/>
          <w:lang w:val="fi-FI"/>
        </w:rPr>
        <w:t>ERITYISET VAROTOIMET KÄYTTÄMÄTTÖMIEN LÄÄKEVALMISTEIDEN TAI NIISTÄ PERÄISIN OLEVAN JÄTEMATERIAALIN HÄVITTÄMISEKSI, JOS TARPEEN</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Pr>
          <w:b/>
          <w:noProof/>
          <w:szCs w:val="22"/>
          <w:lang w:val="fi-FI"/>
        </w:rPr>
        <w:t>11.</w:t>
      </w:r>
      <w:r>
        <w:rPr>
          <w:b/>
          <w:noProof/>
          <w:szCs w:val="22"/>
          <w:lang w:val="fi-FI"/>
        </w:rPr>
        <w:tab/>
      </w:r>
      <w:r>
        <w:rPr>
          <w:b/>
          <w:szCs w:val="22"/>
          <w:lang w:val="fi-FI"/>
        </w:rPr>
        <w:t>MYYNTILUVAN HALTIJAN NIMI JA OSOITE</w:t>
      </w:r>
    </w:p>
    <w:p>
      <w:pPr>
        <w:tabs>
          <w:tab w:val="clear" w:pos="567"/>
        </w:tabs>
        <w:spacing w:line="240" w:lineRule="auto"/>
        <w:rPr>
          <w:noProof/>
          <w:szCs w:val="22"/>
          <w:lang w:val="fi-FI"/>
        </w:rPr>
      </w:pPr>
    </w:p>
    <w:p>
      <w:pPr>
        <w:jc w:val="both"/>
        <w:rPr>
          <w:szCs w:val="22"/>
          <w:lang w:val="fi-FI"/>
        </w:rPr>
      </w:pPr>
      <w:r>
        <w:rPr>
          <w:szCs w:val="22"/>
          <w:lang w:val="fi-FI"/>
        </w:rPr>
        <w:t>KRKA, d.d., Novo mesto, Šmarješka cesta 6, 8501 Novo mesto, Slovenia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12.</w:t>
      </w:r>
      <w:r>
        <w:rPr>
          <w:b/>
          <w:noProof/>
          <w:szCs w:val="22"/>
          <w:lang w:val="fi-FI"/>
        </w:rPr>
        <w:tab/>
      </w:r>
      <w:r>
        <w:rPr>
          <w:b/>
          <w:szCs w:val="22"/>
          <w:lang w:val="fi-FI"/>
        </w:rPr>
        <w:t>MYYNTILUVAN NUMERO(T)</w:t>
      </w:r>
      <w:r>
        <w:rPr>
          <w:b/>
          <w:noProof/>
          <w:szCs w:val="22"/>
          <w:lang w:val="fi-FI"/>
        </w:rPr>
        <w:t xml:space="preserve"> </w:t>
      </w:r>
    </w:p>
    <w:p>
      <w:pPr>
        <w:tabs>
          <w:tab w:val="clear" w:pos="567"/>
        </w:tabs>
        <w:spacing w:line="240" w:lineRule="auto"/>
        <w:outlineLvl w:val="0"/>
        <w:rPr>
          <w:noProof/>
          <w:szCs w:val="22"/>
          <w:lang w:val="fi-FI"/>
        </w:rPr>
      </w:pPr>
    </w:p>
    <w:p>
      <w:pPr>
        <w:tabs>
          <w:tab w:val="clear" w:pos="567"/>
        </w:tabs>
        <w:spacing w:line="240" w:lineRule="auto"/>
        <w:rPr>
          <w:noProof/>
          <w:szCs w:val="22"/>
          <w:lang w:val="fi-FI"/>
        </w:rPr>
      </w:pPr>
      <w:r>
        <w:rPr>
          <w:szCs w:val="22"/>
          <w:highlight w:val="lightGray"/>
          <w:lang w:val="fi-FI"/>
        </w:rPr>
        <w:t>28 kovaa kapselia:</w:t>
      </w:r>
      <w:r>
        <w:rPr>
          <w:szCs w:val="22"/>
          <w:lang w:val="fi-FI"/>
        </w:rPr>
        <w:t xml:space="preserve"> EU/1/09/525/020</w:t>
      </w:r>
    </w:p>
    <w:p>
      <w:pPr>
        <w:tabs>
          <w:tab w:val="clear" w:pos="567"/>
        </w:tabs>
        <w:spacing w:line="240" w:lineRule="auto"/>
        <w:rPr>
          <w:noProof/>
          <w:szCs w:val="22"/>
          <w:highlight w:val="lightGray"/>
          <w:lang w:val="fi-FI"/>
        </w:rPr>
      </w:pPr>
      <w:r>
        <w:rPr>
          <w:szCs w:val="22"/>
          <w:highlight w:val="lightGray"/>
          <w:lang w:val="fi-FI"/>
        </w:rPr>
        <w:t>30 kovaa kapselia: EU/1/09/525/021</w:t>
      </w:r>
    </w:p>
    <w:p>
      <w:pPr>
        <w:tabs>
          <w:tab w:val="clear" w:pos="567"/>
        </w:tabs>
        <w:spacing w:line="240" w:lineRule="auto"/>
        <w:rPr>
          <w:noProof/>
          <w:szCs w:val="22"/>
          <w:highlight w:val="lightGray"/>
          <w:lang w:val="fi-FI"/>
        </w:rPr>
      </w:pPr>
      <w:r>
        <w:rPr>
          <w:szCs w:val="22"/>
          <w:highlight w:val="lightGray"/>
          <w:lang w:val="fi-FI"/>
        </w:rPr>
        <w:t>56 kovaa kapselia: EU/1/09/525/022</w:t>
      </w:r>
    </w:p>
    <w:p>
      <w:pPr>
        <w:tabs>
          <w:tab w:val="clear" w:pos="567"/>
        </w:tabs>
        <w:spacing w:line="240" w:lineRule="auto"/>
        <w:rPr>
          <w:noProof/>
          <w:szCs w:val="22"/>
          <w:highlight w:val="lightGray"/>
          <w:lang w:val="fi-FI"/>
        </w:rPr>
      </w:pPr>
      <w:r>
        <w:rPr>
          <w:szCs w:val="22"/>
          <w:highlight w:val="lightGray"/>
          <w:lang w:val="fi-FI"/>
        </w:rPr>
        <w:t>60 kovaa kapselia: EU/1/09/525/023</w:t>
      </w:r>
    </w:p>
    <w:p>
      <w:pPr>
        <w:tabs>
          <w:tab w:val="clear" w:pos="567"/>
        </w:tabs>
        <w:spacing w:line="240" w:lineRule="auto"/>
        <w:rPr>
          <w:noProof/>
          <w:szCs w:val="22"/>
          <w:highlight w:val="lightGray"/>
          <w:lang w:val="fi-FI"/>
        </w:rPr>
      </w:pPr>
      <w:r>
        <w:rPr>
          <w:szCs w:val="22"/>
          <w:highlight w:val="lightGray"/>
          <w:lang w:val="fi-FI"/>
        </w:rPr>
        <w:t>112 kovaa kapselia: EU/1/09/525/024</w:t>
      </w:r>
    </w:p>
    <w:p>
      <w:pPr>
        <w:tabs>
          <w:tab w:val="clear" w:pos="567"/>
        </w:tabs>
        <w:spacing w:line="240" w:lineRule="auto"/>
        <w:rPr>
          <w:noProof/>
          <w:szCs w:val="22"/>
          <w:lang w:val="fi-FI"/>
        </w:rPr>
      </w:pPr>
      <w:r>
        <w:rPr>
          <w:szCs w:val="22"/>
          <w:highlight w:val="lightGray"/>
          <w:lang w:val="fi-FI"/>
        </w:rPr>
        <w:t>200 kovaa kapselia: EU/1/09/525/050</w:t>
      </w:r>
    </w:p>
    <w:p>
      <w:pPr>
        <w:tabs>
          <w:tab w:val="clear" w:pos="567"/>
        </w:tabs>
        <w:spacing w:line="240" w:lineRule="auto"/>
        <w:rPr>
          <w:noProof/>
          <w:szCs w:val="22"/>
          <w:lang w:val="fi-FI"/>
        </w:rPr>
      </w:pPr>
      <w:r>
        <w:rPr>
          <w:szCs w:val="22"/>
          <w:highlight w:val="lightGray"/>
          <w:lang w:val="fi-FI"/>
        </w:rPr>
        <w:t>250 kovaa kapselia: EU/1/09/525/025</w:t>
      </w:r>
    </w:p>
    <w:p>
      <w:pPr>
        <w:tabs>
          <w:tab w:val="clear" w:pos="567"/>
        </w:tabs>
        <w:spacing w:line="240" w:lineRule="auto"/>
        <w:outlineLvl w:val="0"/>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13.</w:t>
      </w:r>
      <w:r>
        <w:rPr>
          <w:b/>
          <w:noProof/>
          <w:szCs w:val="22"/>
          <w:lang w:val="fi-FI"/>
        </w:rPr>
        <w:tab/>
      </w:r>
      <w:r>
        <w:rPr>
          <w:b/>
          <w:szCs w:val="22"/>
          <w:lang w:val="fi-FI"/>
        </w:rPr>
        <w:t>ERÄNUMERO</w:t>
      </w:r>
    </w:p>
    <w:p>
      <w:pPr>
        <w:tabs>
          <w:tab w:val="clear" w:pos="567"/>
        </w:tabs>
        <w:spacing w:line="240" w:lineRule="auto"/>
        <w:rPr>
          <w:noProof/>
          <w:szCs w:val="22"/>
          <w:lang w:val="fi-FI"/>
        </w:rPr>
      </w:pPr>
    </w:p>
    <w:p>
      <w:pPr>
        <w:rPr>
          <w:szCs w:val="22"/>
          <w:lang w:val="fi-FI"/>
        </w:rPr>
      </w:pPr>
      <w:r>
        <w:rPr>
          <w:szCs w:val="22"/>
          <w:lang w:val="fi-FI"/>
        </w:rPr>
        <w:t>Lot</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14.</w:t>
      </w:r>
      <w:r>
        <w:rPr>
          <w:b/>
          <w:noProof/>
          <w:szCs w:val="22"/>
          <w:lang w:val="fi-FI"/>
        </w:rPr>
        <w:tab/>
      </w:r>
      <w:r>
        <w:rPr>
          <w:b/>
          <w:szCs w:val="22"/>
          <w:lang w:val="fi-FI"/>
        </w:rPr>
        <w:t>YLEINEN TOIMITTAMISLUOKITTELU</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15.</w:t>
      </w:r>
      <w:r>
        <w:rPr>
          <w:b/>
          <w:noProof/>
          <w:szCs w:val="22"/>
          <w:lang w:val="fi-FI"/>
        </w:rPr>
        <w:tab/>
      </w:r>
      <w:r>
        <w:rPr>
          <w:b/>
          <w:szCs w:val="22"/>
          <w:lang w:val="fi-FI"/>
        </w:rPr>
        <w:t>KÄYTTÖOHJEET</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Pr>
          <w:b/>
          <w:noProof/>
          <w:szCs w:val="22"/>
          <w:lang w:val="fi-FI"/>
        </w:rPr>
        <w:t>16.</w:t>
      </w:r>
      <w:r>
        <w:rPr>
          <w:b/>
          <w:noProof/>
          <w:szCs w:val="22"/>
          <w:lang w:val="fi-FI"/>
        </w:rPr>
        <w:tab/>
      </w:r>
      <w:r>
        <w:rPr>
          <w:b/>
          <w:szCs w:val="22"/>
          <w:lang w:val="fi-FI"/>
        </w:rPr>
        <w:t>TIEDOT PISTEKIRJOITUKSELLA</w:t>
      </w:r>
    </w:p>
    <w:p>
      <w:pPr>
        <w:rPr>
          <w:b/>
          <w:noProof/>
          <w:szCs w:val="22"/>
          <w:lang w:val="fi-FI"/>
        </w:rPr>
      </w:pPr>
    </w:p>
    <w:p>
      <w:pPr>
        <w:tabs>
          <w:tab w:val="clear" w:pos="567"/>
          <w:tab w:val="left" w:pos="0"/>
        </w:tabs>
        <w:spacing w:line="240" w:lineRule="auto"/>
        <w:rPr>
          <w:noProof/>
          <w:szCs w:val="22"/>
          <w:lang w:val="fi-FI"/>
        </w:rPr>
      </w:pPr>
      <w:r>
        <w:rPr>
          <w:szCs w:val="22"/>
          <w:lang w:val="fi-FI"/>
        </w:rPr>
        <w:t xml:space="preserve">Nimvastid 6 mg </w:t>
      </w:r>
      <w:r>
        <w:rPr>
          <w:noProof/>
          <w:szCs w:val="22"/>
          <w:highlight w:val="lightGray"/>
          <w:lang w:val="fi-FI"/>
        </w:rPr>
        <w:t>(</w:t>
      </w:r>
      <w:r>
        <w:rPr>
          <w:noProof/>
          <w:szCs w:val="22"/>
          <w:highlight w:val="lightGray"/>
          <w:u w:val="single"/>
          <w:lang w:val="fi-FI"/>
        </w:rPr>
        <w:t>v</w:t>
      </w:r>
      <w:r>
        <w:rPr>
          <w:szCs w:val="22"/>
          <w:highlight w:val="lightGray"/>
          <w:u w:val="single"/>
          <w:lang w:val="fi-FI"/>
        </w:rPr>
        <w:t>ain kartonkikotelon etikettiin</w:t>
      </w:r>
      <w:r>
        <w:rPr>
          <w:noProof/>
          <w:szCs w:val="22"/>
          <w:highlight w:val="lightGray"/>
          <w:u w:val="single"/>
          <w:lang w:val="fi-FI"/>
        </w:rPr>
        <w:t>)</w:t>
      </w:r>
    </w:p>
    <w:p>
      <w:pPr>
        <w:rPr>
          <w:b/>
          <w:noProof/>
          <w:szCs w:val="22"/>
          <w:lang w:val="fi-FI"/>
        </w:rPr>
      </w:pPr>
    </w:p>
    <w:p>
      <w:pPr>
        <w:rPr>
          <w:b/>
          <w:noProof/>
          <w:szCs w:val="22"/>
          <w:lang w:val="fi-FI"/>
        </w:rPr>
      </w:pPr>
    </w:p>
    <w:p>
      <w:pPr>
        <w:keepNext/>
        <w:pBdr>
          <w:top w:val="single" w:sz="4" w:space="1" w:color="auto"/>
          <w:left w:val="single" w:sz="4" w:space="4" w:color="auto"/>
          <w:bottom w:val="single" w:sz="4" w:space="1" w:color="auto"/>
          <w:right w:val="single" w:sz="4" w:space="4" w:color="auto"/>
        </w:pBdr>
        <w:outlineLvl w:val="0"/>
        <w:rPr>
          <w:i/>
          <w:noProof/>
          <w:lang w:val="fi-FI" w:eastAsia="en-US"/>
        </w:rPr>
      </w:pPr>
      <w:r>
        <w:rPr>
          <w:b/>
          <w:noProof/>
          <w:lang w:val="fi-FI" w:eastAsia="en-US"/>
        </w:rPr>
        <w:t>17.</w:t>
      </w:r>
      <w:r>
        <w:rPr>
          <w:b/>
          <w:noProof/>
          <w:lang w:val="fi-FI" w:eastAsia="en-US"/>
        </w:rPr>
        <w:tab/>
        <w:t>YKSILÖLLINEN TUNNISTE – 2D-VIIVAKOODI</w:t>
      </w:r>
    </w:p>
    <w:p>
      <w:pPr>
        <w:tabs>
          <w:tab w:val="left" w:pos="720"/>
        </w:tabs>
        <w:rPr>
          <w:noProof/>
          <w:lang w:val="fi-FI" w:eastAsia="en-US"/>
        </w:rPr>
      </w:pPr>
    </w:p>
    <w:p>
      <w:pPr>
        <w:rPr>
          <w:noProof/>
          <w:lang w:val="fi-FI" w:eastAsia="en-US"/>
        </w:rPr>
      </w:pPr>
      <w:r>
        <w:rPr>
          <w:noProof/>
          <w:highlight w:val="lightGray"/>
          <w:lang w:val="fi-FI" w:eastAsia="en-US"/>
        </w:rPr>
        <w:t>2D-viivakoodi, joka sisältää yksilöllisen tunnisteen.</w:t>
      </w:r>
    </w:p>
    <w:p>
      <w:pPr>
        <w:rPr>
          <w:noProof/>
          <w:szCs w:val="22"/>
          <w:shd w:val="clear" w:color="auto" w:fill="CCCCCC"/>
          <w:lang w:val="fi-FI" w:bidi="fi-FI"/>
        </w:rPr>
      </w:pPr>
    </w:p>
    <w:p>
      <w:pPr>
        <w:rPr>
          <w:noProof/>
          <w:szCs w:val="22"/>
          <w:highlight w:val="lightGray"/>
          <w:u w:val="single"/>
          <w:lang w:val="fi-FI" w:eastAsia="en-US"/>
        </w:rPr>
      </w:pPr>
      <w:r>
        <w:rPr>
          <w:noProof/>
          <w:szCs w:val="22"/>
          <w:highlight w:val="lightGray"/>
          <w:lang w:val="fi-FI" w:eastAsia="en-US"/>
        </w:rPr>
        <w:t>(</w:t>
      </w:r>
      <w:r>
        <w:rPr>
          <w:noProof/>
          <w:szCs w:val="22"/>
          <w:highlight w:val="lightGray"/>
          <w:u w:val="single"/>
          <w:lang w:val="fi-FI" w:eastAsia="en-US"/>
        </w:rPr>
        <w:t>vain kartonkikotelon etikettiin)</w:t>
      </w:r>
    </w:p>
    <w:p>
      <w:pPr>
        <w:rPr>
          <w:noProof/>
          <w:szCs w:val="22"/>
          <w:highlight w:val="lightGray"/>
          <w:u w:val="single"/>
          <w:lang w:val="fi-FI" w:eastAsia="en-US"/>
        </w:rPr>
      </w:pPr>
    </w:p>
    <w:p>
      <w:pPr>
        <w:rPr>
          <w:noProof/>
          <w:vanish/>
          <w:szCs w:val="22"/>
          <w:highlight w:val="lightGray"/>
          <w:lang w:val="fi-FI" w:eastAsia="en-US"/>
        </w:rPr>
      </w:pPr>
    </w:p>
    <w:p>
      <w:pPr>
        <w:tabs>
          <w:tab w:val="left" w:pos="720"/>
        </w:tabs>
        <w:rPr>
          <w:i/>
          <w:noProof/>
          <w:vanish/>
          <w:szCs w:val="22"/>
          <w:lang w:val="fi-FI" w:eastAsia="en-US"/>
        </w:rPr>
      </w:pPr>
    </w:p>
    <w:p>
      <w:pPr>
        <w:tabs>
          <w:tab w:val="left" w:pos="720"/>
        </w:tabs>
        <w:rPr>
          <w:noProof/>
          <w:lang w:val="fi-FI" w:eastAsia="en-US"/>
        </w:rPr>
      </w:pPr>
    </w:p>
    <w:p>
      <w:pPr>
        <w:keepNext/>
        <w:pBdr>
          <w:top w:val="single" w:sz="4" w:space="1" w:color="auto"/>
          <w:left w:val="single" w:sz="4" w:space="4" w:color="auto"/>
          <w:bottom w:val="single" w:sz="4" w:space="1" w:color="auto"/>
          <w:right w:val="single" w:sz="4" w:space="4" w:color="auto"/>
        </w:pBdr>
        <w:outlineLvl w:val="0"/>
        <w:rPr>
          <w:i/>
          <w:noProof/>
          <w:lang w:val="fi-FI" w:eastAsia="en-US"/>
        </w:rPr>
      </w:pPr>
      <w:r>
        <w:rPr>
          <w:b/>
          <w:noProof/>
          <w:lang w:val="fi-FI" w:eastAsia="en-US"/>
        </w:rPr>
        <w:t>18.</w:t>
      </w:r>
      <w:r>
        <w:rPr>
          <w:b/>
          <w:noProof/>
          <w:lang w:val="fi-FI" w:eastAsia="en-US"/>
        </w:rPr>
        <w:tab/>
        <w:t>YKSILÖLLISET TUNNISTEET – LUETTAVISSA OLEVAT TIEDOT</w:t>
      </w:r>
    </w:p>
    <w:p>
      <w:pPr>
        <w:tabs>
          <w:tab w:val="left" w:pos="720"/>
        </w:tabs>
        <w:rPr>
          <w:noProof/>
          <w:lang w:val="fi-FI" w:eastAsia="en-US"/>
        </w:rPr>
      </w:pPr>
    </w:p>
    <w:p>
      <w:pPr>
        <w:rPr>
          <w:color w:val="008000"/>
          <w:szCs w:val="22"/>
          <w:lang w:val="fi-FI" w:eastAsia="en-US"/>
        </w:rPr>
      </w:pPr>
      <w:r>
        <w:rPr>
          <w:lang w:val="fi-FI" w:eastAsia="en-US"/>
        </w:rPr>
        <w:t xml:space="preserve">PC </w:t>
      </w:r>
    </w:p>
    <w:p>
      <w:pPr>
        <w:rPr>
          <w:lang w:val="fi-FI" w:eastAsia="en-US"/>
        </w:rPr>
      </w:pPr>
      <w:r>
        <w:rPr>
          <w:lang w:val="fi-FI" w:eastAsia="en-US"/>
        </w:rPr>
        <w:t xml:space="preserve">SN </w:t>
      </w:r>
    </w:p>
    <w:p>
      <w:pPr>
        <w:rPr>
          <w:szCs w:val="22"/>
          <w:lang w:val="fi-FI" w:eastAsia="en-US"/>
        </w:rPr>
      </w:pPr>
      <w:r>
        <w:rPr>
          <w:lang w:val="fi-FI" w:eastAsia="en-US"/>
        </w:rPr>
        <w:t>NN</w:t>
      </w:r>
    </w:p>
    <w:p>
      <w:pPr>
        <w:rPr>
          <w:b/>
          <w:noProof/>
          <w:szCs w:val="22"/>
          <w:lang w:val="fi-FI"/>
        </w:rPr>
      </w:pPr>
    </w:p>
    <w:p>
      <w:pPr>
        <w:rPr>
          <w:noProof/>
          <w:szCs w:val="22"/>
          <w:highlight w:val="lightGray"/>
          <w:lang w:val="fi-FI"/>
        </w:rPr>
      </w:pPr>
      <w:r>
        <w:rPr>
          <w:noProof/>
          <w:szCs w:val="22"/>
          <w:highlight w:val="lightGray"/>
          <w:lang w:val="fi-FI"/>
        </w:rPr>
        <w:t>(</w:t>
      </w:r>
      <w:r>
        <w:rPr>
          <w:noProof/>
          <w:szCs w:val="22"/>
          <w:highlight w:val="lightGray"/>
          <w:u w:val="single"/>
          <w:lang w:val="fi-FI"/>
        </w:rPr>
        <w:t>vain kartonkikotelon etikettiin)</w:t>
      </w:r>
    </w:p>
    <w:p>
      <w:pPr>
        <w:rPr>
          <w:b/>
          <w:noProof/>
          <w:szCs w:val="22"/>
          <w:lang w:val="fi-FI"/>
        </w:rPr>
      </w:pPr>
    </w:p>
    <w:p>
      <w:pPr>
        <w:rPr>
          <w:b/>
          <w:noProof/>
          <w:szCs w:val="22"/>
          <w:lang w:val="fi-FI"/>
        </w:rPr>
      </w:pPr>
    </w:p>
    <w:p>
      <w:pPr>
        <w:rPr>
          <w:b/>
          <w:noProof/>
          <w:szCs w:val="22"/>
          <w:lang w:val="fi-FI"/>
        </w:rPr>
      </w:pPr>
      <w:r>
        <w:rPr>
          <w:b/>
          <w:noProof/>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Pr>
          <w:p>
            <w:pPr>
              <w:rPr>
                <w:b/>
                <w:noProof/>
                <w:szCs w:val="22"/>
                <w:lang w:val="fi-FI"/>
              </w:rPr>
            </w:pPr>
            <w:r>
              <w:rPr>
                <w:b/>
                <w:szCs w:val="22"/>
                <w:lang w:val="fi-FI"/>
              </w:rPr>
              <w:t>LÄPIPAINOPAKKAUKSISSA TAI LEVYISSÄ ON OLTAVA VÄHINTÄÄN SEURAAVAT MERKINNÄT</w:t>
            </w:r>
          </w:p>
          <w:p>
            <w:pPr>
              <w:rPr>
                <w:b/>
                <w:noProof/>
                <w:szCs w:val="22"/>
                <w:lang w:val="fi-FI"/>
              </w:rPr>
            </w:pPr>
          </w:p>
          <w:p>
            <w:pPr>
              <w:rPr>
                <w:szCs w:val="22"/>
                <w:lang w:val="fi-FI"/>
              </w:rPr>
            </w:pPr>
            <w:r>
              <w:rPr>
                <w:b/>
                <w:szCs w:val="22"/>
                <w:lang w:val="fi-FI"/>
              </w:rPr>
              <w:t>LÄPIPAINOPAKKAUS</w:t>
            </w:r>
          </w:p>
        </w:tc>
      </w:tr>
    </w:tbl>
    <w:p>
      <w:pPr>
        <w:tabs>
          <w:tab w:val="clear" w:pos="567"/>
        </w:tabs>
        <w:spacing w:line="240" w:lineRule="auto"/>
        <w:rPr>
          <w:b/>
          <w:noProof/>
          <w:szCs w:val="22"/>
          <w:lang w:val="fi-FI"/>
        </w:rPr>
      </w:pPr>
    </w:p>
    <w:p>
      <w:pPr>
        <w:tabs>
          <w:tab w:val="clear" w:pos="567"/>
        </w:tabs>
        <w:spacing w:line="240" w:lineRule="auto"/>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1.</w:t>
            </w:r>
            <w:r>
              <w:rPr>
                <w:b/>
                <w:noProof/>
                <w:szCs w:val="22"/>
                <w:lang w:val="fi-FI"/>
              </w:rPr>
              <w:tab/>
            </w:r>
            <w:r>
              <w:rPr>
                <w:b/>
                <w:szCs w:val="22"/>
                <w:lang w:val="fi-FI"/>
              </w:rPr>
              <w:t>LÄÄKEVALMISTEEN NIMI</w:t>
            </w:r>
          </w:p>
        </w:tc>
      </w:tr>
    </w:tbl>
    <w:p>
      <w:pPr>
        <w:tabs>
          <w:tab w:val="clear" w:pos="567"/>
        </w:tabs>
        <w:spacing w:line="240" w:lineRule="auto"/>
        <w:ind w:left="567" w:hanging="567"/>
        <w:rPr>
          <w:noProof/>
          <w:szCs w:val="22"/>
          <w:lang w:val="fi-FI"/>
        </w:rPr>
      </w:pPr>
    </w:p>
    <w:p>
      <w:pPr>
        <w:tabs>
          <w:tab w:val="clear" w:pos="567"/>
          <w:tab w:val="left" w:pos="0"/>
        </w:tabs>
        <w:spacing w:line="240" w:lineRule="auto"/>
        <w:rPr>
          <w:noProof/>
          <w:szCs w:val="22"/>
          <w:lang w:val="fi-FI"/>
        </w:rPr>
      </w:pPr>
      <w:r>
        <w:rPr>
          <w:szCs w:val="22"/>
          <w:lang w:val="fi-FI"/>
        </w:rPr>
        <w:t>Nimvastid 6 mg kovat kapselit</w:t>
      </w:r>
      <w:r>
        <w:rPr>
          <w:noProof/>
          <w:szCs w:val="22"/>
          <w:lang w:val="fi-FI"/>
        </w:rPr>
        <w:t xml:space="preserve"> </w:t>
      </w:r>
    </w:p>
    <w:p>
      <w:pPr>
        <w:tabs>
          <w:tab w:val="clear" w:pos="567"/>
        </w:tabs>
        <w:spacing w:line="240" w:lineRule="auto"/>
        <w:rPr>
          <w:b/>
          <w:noProof/>
          <w:szCs w:val="22"/>
          <w:lang w:val="fi-FI"/>
        </w:rPr>
      </w:pPr>
    </w:p>
    <w:p>
      <w:pPr>
        <w:tabs>
          <w:tab w:val="clear" w:pos="567"/>
        </w:tabs>
        <w:spacing w:line="240" w:lineRule="auto"/>
        <w:rPr>
          <w:noProof/>
          <w:szCs w:val="22"/>
          <w:lang w:val="fi-FI"/>
        </w:rPr>
      </w:pPr>
      <w:r>
        <w:rPr>
          <w:szCs w:val="22"/>
          <w:lang w:val="fi-FI"/>
        </w:rPr>
        <w:t>rivastigmiini</w:t>
      </w:r>
    </w:p>
    <w:p>
      <w:pPr>
        <w:tabs>
          <w:tab w:val="clear" w:pos="567"/>
        </w:tabs>
        <w:spacing w:line="240" w:lineRule="auto"/>
        <w:rPr>
          <w:b/>
          <w:noProof/>
          <w:szCs w:val="22"/>
          <w:lang w:val="fi-FI"/>
        </w:rPr>
      </w:pPr>
    </w:p>
    <w:p>
      <w:pPr>
        <w:tabs>
          <w:tab w:val="clear" w:pos="567"/>
        </w:tabs>
        <w:spacing w:line="240" w:lineRule="auto"/>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2.</w:t>
            </w:r>
            <w:r>
              <w:rPr>
                <w:b/>
                <w:noProof/>
                <w:szCs w:val="22"/>
                <w:lang w:val="fi-FI"/>
              </w:rPr>
              <w:tab/>
            </w:r>
            <w:r>
              <w:rPr>
                <w:b/>
                <w:szCs w:val="22"/>
                <w:lang w:val="fi-FI"/>
              </w:rPr>
              <w:t>MYYNTILUVAN HALTIJAN NIMI</w:t>
            </w:r>
          </w:p>
        </w:tc>
      </w:tr>
    </w:tbl>
    <w:p>
      <w:pPr>
        <w:tabs>
          <w:tab w:val="clear" w:pos="567"/>
        </w:tabs>
        <w:spacing w:line="240" w:lineRule="auto"/>
        <w:rPr>
          <w:b/>
          <w:noProof/>
          <w:szCs w:val="22"/>
          <w:lang w:val="fi-FI"/>
        </w:rPr>
      </w:pPr>
    </w:p>
    <w:p>
      <w:pPr>
        <w:tabs>
          <w:tab w:val="clear" w:pos="567"/>
        </w:tabs>
        <w:spacing w:line="240" w:lineRule="auto"/>
        <w:rPr>
          <w:noProof/>
          <w:szCs w:val="22"/>
          <w:lang w:val="fi-FI"/>
        </w:rPr>
      </w:pPr>
      <w:r>
        <w:rPr>
          <w:szCs w:val="22"/>
          <w:lang w:val="fi-FI"/>
        </w:rPr>
        <w:t>KRKA</w:t>
      </w:r>
    </w:p>
    <w:p>
      <w:pPr>
        <w:tabs>
          <w:tab w:val="clear" w:pos="567"/>
        </w:tabs>
        <w:spacing w:line="240" w:lineRule="auto"/>
        <w:ind w:firstLine="567"/>
        <w:rPr>
          <w:b/>
          <w:noProof/>
          <w:szCs w:val="22"/>
          <w:lang w:val="fi-FI"/>
        </w:rPr>
      </w:pPr>
    </w:p>
    <w:p>
      <w:pPr>
        <w:tabs>
          <w:tab w:val="clear" w:pos="567"/>
        </w:tabs>
        <w:spacing w:line="240" w:lineRule="auto"/>
        <w:ind w:firstLine="567"/>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3.</w:t>
            </w:r>
            <w:r>
              <w:rPr>
                <w:b/>
                <w:noProof/>
                <w:szCs w:val="22"/>
                <w:lang w:val="fi-FI"/>
              </w:rPr>
              <w:tab/>
            </w:r>
            <w:r>
              <w:rPr>
                <w:b/>
                <w:szCs w:val="22"/>
                <w:lang w:val="fi-FI"/>
              </w:rPr>
              <w:t>VIIMEINEN KÄYTTÖPÄIVÄMÄÄRÄ</w:t>
            </w:r>
          </w:p>
        </w:tc>
      </w:tr>
    </w:tbl>
    <w:p>
      <w:pPr>
        <w:tabs>
          <w:tab w:val="clear" w:pos="567"/>
        </w:tabs>
        <w:spacing w:line="240" w:lineRule="auto"/>
        <w:rPr>
          <w:b/>
          <w:noProof/>
          <w:szCs w:val="22"/>
          <w:lang w:val="fi-FI"/>
        </w:rPr>
      </w:pPr>
    </w:p>
    <w:p>
      <w:pPr>
        <w:rPr>
          <w:szCs w:val="22"/>
          <w:lang w:val="fi-FI"/>
        </w:rPr>
      </w:pPr>
      <w:r>
        <w:rPr>
          <w:szCs w:val="22"/>
          <w:lang w:val="fi-FI"/>
        </w:rPr>
        <w:t>EXP</w:t>
      </w:r>
    </w:p>
    <w:p>
      <w:pPr>
        <w:tabs>
          <w:tab w:val="clear" w:pos="567"/>
        </w:tabs>
        <w:spacing w:line="240" w:lineRule="auto"/>
        <w:rPr>
          <w:b/>
          <w:noProof/>
          <w:szCs w:val="22"/>
          <w:lang w:val="fi-FI"/>
        </w:rPr>
      </w:pPr>
    </w:p>
    <w:p>
      <w:pPr>
        <w:tabs>
          <w:tab w:val="clear" w:pos="567"/>
        </w:tabs>
        <w:spacing w:line="240" w:lineRule="auto"/>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4.</w:t>
            </w:r>
            <w:r>
              <w:rPr>
                <w:b/>
                <w:noProof/>
                <w:szCs w:val="22"/>
                <w:lang w:val="fi-FI"/>
              </w:rPr>
              <w:tab/>
            </w:r>
            <w:r>
              <w:rPr>
                <w:b/>
                <w:szCs w:val="22"/>
                <w:lang w:val="fi-FI"/>
              </w:rPr>
              <w:t>ERÄNUMERO</w:t>
            </w:r>
          </w:p>
        </w:tc>
      </w:tr>
    </w:tbl>
    <w:p>
      <w:pPr>
        <w:tabs>
          <w:tab w:val="clear" w:pos="567"/>
        </w:tabs>
        <w:spacing w:line="240" w:lineRule="auto"/>
        <w:ind w:right="113"/>
        <w:rPr>
          <w:noProof/>
          <w:szCs w:val="22"/>
          <w:lang w:val="fi-FI"/>
        </w:rPr>
      </w:pPr>
    </w:p>
    <w:p>
      <w:pPr>
        <w:rPr>
          <w:szCs w:val="22"/>
          <w:lang w:val="fi-FI"/>
        </w:rPr>
      </w:pPr>
      <w:r>
        <w:rPr>
          <w:szCs w:val="22"/>
          <w:lang w:val="fi-FI"/>
        </w:rPr>
        <w:t>Lot</w:t>
      </w:r>
    </w:p>
    <w:p>
      <w:pPr>
        <w:tabs>
          <w:tab w:val="clear" w:pos="567"/>
        </w:tabs>
        <w:spacing w:line="240" w:lineRule="auto"/>
        <w:ind w:right="113"/>
        <w:rPr>
          <w:noProof/>
          <w:szCs w:val="22"/>
          <w:lang w:val="fi-FI"/>
        </w:rPr>
      </w:pPr>
    </w:p>
    <w:p>
      <w:pPr>
        <w:tabs>
          <w:tab w:val="clear" w:pos="567"/>
        </w:tabs>
        <w:spacing w:line="240" w:lineRule="auto"/>
        <w:ind w:right="113"/>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5.</w:t>
            </w:r>
            <w:r>
              <w:rPr>
                <w:b/>
                <w:noProof/>
                <w:szCs w:val="22"/>
                <w:lang w:val="fi-FI"/>
              </w:rPr>
              <w:tab/>
            </w:r>
            <w:r>
              <w:rPr>
                <w:b/>
                <w:szCs w:val="22"/>
                <w:lang w:val="fi-FI"/>
              </w:rPr>
              <w:t>MUUTA</w:t>
            </w:r>
          </w:p>
        </w:tc>
      </w:tr>
    </w:tbl>
    <w:p>
      <w:pPr>
        <w:tabs>
          <w:tab w:val="clear" w:pos="567"/>
        </w:tabs>
        <w:spacing w:line="240" w:lineRule="auto"/>
        <w:ind w:right="113"/>
        <w:rPr>
          <w:noProof/>
          <w:szCs w:val="22"/>
          <w:lang w:val="fi-FI"/>
        </w:rPr>
      </w:pPr>
    </w:p>
    <w:p>
      <w:pPr>
        <w:tabs>
          <w:tab w:val="clear" w:pos="567"/>
          <w:tab w:val="left" w:pos="0"/>
        </w:tabs>
        <w:spacing w:line="240" w:lineRule="auto"/>
        <w:rPr>
          <w:noProof/>
          <w:szCs w:val="22"/>
          <w:lang w:val="fi-FI"/>
        </w:rPr>
      </w:pPr>
    </w:p>
    <w:p>
      <w:pPr>
        <w:tabs>
          <w:tab w:val="clear" w:pos="567"/>
        </w:tabs>
        <w:overflowPunct w:val="0"/>
        <w:autoSpaceDE w:val="0"/>
        <w:autoSpaceDN w:val="0"/>
        <w:adjustRightInd w:val="0"/>
        <w:spacing w:line="240" w:lineRule="auto"/>
        <w:jc w:val="both"/>
        <w:textAlignment w:val="baseline"/>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Pr>
          <w:szCs w:val="22"/>
          <w:lang w:val="fi-FI"/>
        </w:rPr>
        <w:br w:type="page"/>
      </w:r>
      <w:r>
        <w:rPr>
          <w:b/>
          <w:szCs w:val="22"/>
          <w:lang w:val="fi-FI"/>
        </w:rPr>
        <w:t>ULKOPAKKAUKSESSA ON OLTAVA SEURAAVAT MERKINNÄT</w:t>
      </w: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Pr>
          <w:b/>
          <w:szCs w:val="22"/>
          <w:lang w:val="fi-FI"/>
        </w:rPr>
        <w:t>KARTONKIKOTELO</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1.</w:t>
      </w:r>
      <w:r>
        <w:rPr>
          <w:b/>
          <w:noProof/>
          <w:szCs w:val="22"/>
          <w:lang w:val="fi-FI"/>
        </w:rPr>
        <w:tab/>
      </w:r>
      <w:r>
        <w:rPr>
          <w:b/>
          <w:szCs w:val="22"/>
          <w:lang w:val="fi-FI"/>
        </w:rPr>
        <w:t>LÄÄKEVALMISTEEN NIMI</w:t>
      </w:r>
    </w:p>
    <w:p>
      <w:pPr>
        <w:tabs>
          <w:tab w:val="clear" w:pos="567"/>
        </w:tabs>
        <w:spacing w:line="240" w:lineRule="auto"/>
        <w:rPr>
          <w:noProof/>
          <w:szCs w:val="22"/>
          <w:lang w:val="fi-FI"/>
        </w:rPr>
      </w:pPr>
    </w:p>
    <w:p>
      <w:pPr>
        <w:tabs>
          <w:tab w:val="clear" w:pos="567"/>
          <w:tab w:val="left" w:pos="0"/>
        </w:tabs>
        <w:spacing w:line="240" w:lineRule="auto"/>
        <w:rPr>
          <w:noProof/>
          <w:szCs w:val="22"/>
          <w:lang w:val="fi-FI"/>
        </w:rPr>
      </w:pPr>
      <w:r>
        <w:rPr>
          <w:szCs w:val="22"/>
          <w:lang w:val="fi-FI"/>
        </w:rPr>
        <w:t xml:space="preserve">Nimvastid 1,5 mg suussa hajoavat tabletit </w:t>
      </w:r>
    </w:p>
    <w:p>
      <w:pPr>
        <w:tabs>
          <w:tab w:val="clear" w:pos="567"/>
        </w:tabs>
        <w:spacing w:line="240" w:lineRule="auto"/>
        <w:rPr>
          <w:noProof/>
          <w:szCs w:val="22"/>
          <w:lang w:val="fi-FI"/>
        </w:rPr>
      </w:pPr>
    </w:p>
    <w:p>
      <w:pPr>
        <w:tabs>
          <w:tab w:val="clear" w:pos="567"/>
        </w:tabs>
        <w:spacing w:line="240" w:lineRule="auto"/>
        <w:rPr>
          <w:noProof/>
          <w:szCs w:val="22"/>
          <w:lang w:val="fi-FI"/>
        </w:rPr>
      </w:pPr>
      <w:r>
        <w:rPr>
          <w:szCs w:val="22"/>
          <w:lang w:val="fi-FI"/>
        </w:rPr>
        <w:t>rivastigmiini</w:t>
      </w:r>
    </w:p>
    <w:p>
      <w:pPr>
        <w:tabs>
          <w:tab w:val="clear" w:pos="567"/>
        </w:tabs>
        <w:rPr>
          <w:noProof/>
          <w:szCs w:val="22"/>
          <w:lang w:val="fi-FI"/>
        </w:rPr>
      </w:pPr>
    </w:p>
    <w:p>
      <w:pPr>
        <w:tabs>
          <w:tab w:val="clear" w:pos="567"/>
        </w:tabs>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fi-FI"/>
        </w:rPr>
      </w:pPr>
      <w:r>
        <w:rPr>
          <w:b/>
          <w:noProof/>
          <w:szCs w:val="22"/>
          <w:lang w:val="fi-FI"/>
        </w:rPr>
        <w:t>2.</w:t>
      </w:r>
      <w:r>
        <w:rPr>
          <w:b/>
          <w:noProof/>
          <w:szCs w:val="22"/>
          <w:lang w:val="fi-FI"/>
        </w:rPr>
        <w:tab/>
      </w:r>
      <w:r>
        <w:rPr>
          <w:b/>
          <w:szCs w:val="22"/>
          <w:lang w:val="fi-FI"/>
        </w:rPr>
        <w:t>VAIKUTTAVA(T) AINE(ET)</w:t>
      </w:r>
    </w:p>
    <w:p>
      <w:pPr>
        <w:tabs>
          <w:tab w:val="clear" w:pos="567"/>
        </w:tabs>
        <w:spacing w:line="240" w:lineRule="auto"/>
        <w:rPr>
          <w:noProof/>
          <w:szCs w:val="22"/>
          <w:lang w:val="fi-FI"/>
        </w:rPr>
      </w:pPr>
    </w:p>
    <w:p>
      <w:pPr>
        <w:tabs>
          <w:tab w:val="clear" w:pos="567"/>
        </w:tabs>
        <w:autoSpaceDE w:val="0"/>
        <w:autoSpaceDN w:val="0"/>
        <w:adjustRightInd w:val="0"/>
        <w:spacing w:line="240" w:lineRule="auto"/>
        <w:rPr>
          <w:szCs w:val="22"/>
          <w:lang w:val="fi-FI"/>
        </w:rPr>
      </w:pPr>
      <w:r>
        <w:rPr>
          <w:szCs w:val="22"/>
          <w:lang w:val="fi-FI"/>
        </w:rPr>
        <w:t>Jokainen suussa hajoava tabletti sisältää rivastigmiinivetytartraattia määrän, joka vastaa 1,5 mg:aa rivastigmiinia.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3.</w:t>
      </w:r>
      <w:r>
        <w:rPr>
          <w:b/>
          <w:noProof/>
          <w:szCs w:val="22"/>
          <w:lang w:val="fi-FI"/>
        </w:rPr>
        <w:tab/>
      </w:r>
      <w:r>
        <w:rPr>
          <w:b/>
          <w:szCs w:val="22"/>
          <w:lang w:val="fi-FI"/>
        </w:rPr>
        <w:t>LUETTELO APUAINEISTA</w:t>
      </w:r>
    </w:p>
    <w:p>
      <w:pPr>
        <w:tabs>
          <w:tab w:val="clear" w:pos="567"/>
        </w:tabs>
        <w:spacing w:line="240" w:lineRule="auto"/>
        <w:rPr>
          <w:noProof/>
          <w:szCs w:val="22"/>
          <w:lang w:val="fi-FI"/>
        </w:rPr>
      </w:pPr>
    </w:p>
    <w:p>
      <w:pPr>
        <w:tabs>
          <w:tab w:val="clear" w:pos="567"/>
        </w:tabs>
        <w:spacing w:line="240" w:lineRule="auto"/>
        <w:rPr>
          <w:noProof/>
          <w:szCs w:val="22"/>
          <w:lang w:val="fi-FI"/>
        </w:rPr>
      </w:pPr>
      <w:r>
        <w:rPr>
          <w:noProof/>
          <w:szCs w:val="22"/>
          <w:lang w:val="fi-FI"/>
        </w:rPr>
        <w:t>Sisältää myös sorbitolia (E420).</w:t>
      </w:r>
    </w:p>
    <w:p>
      <w:pPr>
        <w:tabs>
          <w:tab w:val="clear" w:pos="567"/>
        </w:tabs>
        <w:spacing w:line="240" w:lineRule="auto"/>
        <w:rPr>
          <w:noProof/>
          <w:szCs w:val="22"/>
          <w:lang w:val="fi-FI"/>
        </w:rPr>
      </w:pPr>
      <w:r>
        <w:rPr>
          <w:noProof/>
          <w:szCs w:val="22"/>
          <w:lang w:val="fi-FI"/>
        </w:rPr>
        <w:t>Katso lisätietoja pakkausselosteesta.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4.</w:t>
      </w:r>
      <w:r>
        <w:rPr>
          <w:b/>
          <w:noProof/>
          <w:szCs w:val="22"/>
          <w:lang w:val="fi-FI"/>
        </w:rPr>
        <w:tab/>
      </w:r>
      <w:r>
        <w:rPr>
          <w:b/>
          <w:szCs w:val="22"/>
          <w:lang w:val="fi-FI"/>
        </w:rPr>
        <w:t>LÄÄKEMUOTO JA SISÄLLÖN MÄÄRÄ</w:t>
      </w:r>
    </w:p>
    <w:p>
      <w:pPr>
        <w:tabs>
          <w:tab w:val="clear" w:pos="567"/>
        </w:tabs>
        <w:spacing w:line="240" w:lineRule="auto"/>
        <w:rPr>
          <w:noProof/>
          <w:szCs w:val="22"/>
          <w:lang w:val="fi-FI"/>
        </w:rPr>
      </w:pPr>
    </w:p>
    <w:p>
      <w:pPr>
        <w:numPr>
          <w:ilvl w:val="12"/>
          <w:numId w:val="0"/>
        </w:numPr>
        <w:tabs>
          <w:tab w:val="clear" w:pos="567"/>
        </w:tabs>
        <w:spacing w:line="240" w:lineRule="auto"/>
        <w:ind w:right="-2"/>
        <w:rPr>
          <w:b/>
          <w:noProof/>
          <w:szCs w:val="22"/>
          <w:lang w:val="fi-FI"/>
        </w:rPr>
      </w:pPr>
      <w:r>
        <w:rPr>
          <w:szCs w:val="22"/>
          <w:lang w:val="fi-FI"/>
        </w:rPr>
        <w:t>Suussa hajoava tabletti.</w:t>
      </w:r>
    </w:p>
    <w:p>
      <w:pPr>
        <w:tabs>
          <w:tab w:val="clear" w:pos="567"/>
        </w:tabs>
        <w:spacing w:line="240" w:lineRule="auto"/>
        <w:rPr>
          <w:noProof/>
          <w:szCs w:val="22"/>
          <w:lang w:val="fi-FI"/>
        </w:rPr>
      </w:pPr>
    </w:p>
    <w:p>
      <w:pPr>
        <w:tabs>
          <w:tab w:val="clear" w:pos="567"/>
        </w:tabs>
        <w:spacing w:line="240" w:lineRule="auto"/>
        <w:rPr>
          <w:noProof/>
          <w:szCs w:val="22"/>
          <w:lang w:val="fi-FI"/>
        </w:rPr>
      </w:pPr>
      <w:r>
        <w:rPr>
          <w:szCs w:val="22"/>
          <w:lang w:val="fi-FI"/>
        </w:rPr>
        <w:t>14 x 1 suussa hajoavaa tablettia</w:t>
      </w:r>
    </w:p>
    <w:p>
      <w:pPr>
        <w:tabs>
          <w:tab w:val="clear" w:pos="567"/>
        </w:tabs>
        <w:spacing w:line="240" w:lineRule="auto"/>
        <w:rPr>
          <w:noProof/>
          <w:szCs w:val="22"/>
          <w:highlight w:val="lightGray"/>
          <w:lang w:val="fi-FI"/>
        </w:rPr>
      </w:pPr>
      <w:r>
        <w:rPr>
          <w:szCs w:val="22"/>
          <w:highlight w:val="lightGray"/>
          <w:lang w:val="fi-FI"/>
        </w:rPr>
        <w:t>28 x 1 suussa hajoavaa tablettia</w:t>
      </w:r>
    </w:p>
    <w:p>
      <w:pPr>
        <w:tabs>
          <w:tab w:val="clear" w:pos="567"/>
        </w:tabs>
        <w:spacing w:line="240" w:lineRule="auto"/>
        <w:rPr>
          <w:noProof/>
          <w:szCs w:val="22"/>
          <w:highlight w:val="lightGray"/>
          <w:lang w:val="fi-FI"/>
        </w:rPr>
      </w:pPr>
      <w:r>
        <w:rPr>
          <w:szCs w:val="22"/>
          <w:highlight w:val="lightGray"/>
          <w:lang w:val="fi-FI"/>
        </w:rPr>
        <w:t>30 x 1 suussa hajoavaa tablettia</w:t>
      </w:r>
    </w:p>
    <w:p>
      <w:pPr>
        <w:tabs>
          <w:tab w:val="clear" w:pos="567"/>
        </w:tabs>
        <w:spacing w:line="240" w:lineRule="auto"/>
        <w:rPr>
          <w:noProof/>
          <w:szCs w:val="22"/>
          <w:highlight w:val="lightGray"/>
          <w:lang w:val="fi-FI"/>
        </w:rPr>
      </w:pPr>
      <w:r>
        <w:rPr>
          <w:szCs w:val="22"/>
          <w:highlight w:val="lightGray"/>
          <w:lang w:val="fi-FI"/>
        </w:rPr>
        <w:t>56 x 1 suussa hajoavaa tablettia</w:t>
      </w:r>
    </w:p>
    <w:p>
      <w:pPr>
        <w:tabs>
          <w:tab w:val="clear" w:pos="567"/>
        </w:tabs>
        <w:spacing w:line="240" w:lineRule="auto"/>
        <w:rPr>
          <w:noProof/>
          <w:szCs w:val="22"/>
          <w:highlight w:val="lightGray"/>
          <w:lang w:val="fi-FI"/>
        </w:rPr>
      </w:pPr>
      <w:r>
        <w:rPr>
          <w:szCs w:val="22"/>
          <w:highlight w:val="lightGray"/>
          <w:lang w:val="fi-FI"/>
        </w:rPr>
        <w:t>60 x 1 suussa hajoavaa tablettia</w:t>
      </w:r>
    </w:p>
    <w:p>
      <w:pPr>
        <w:tabs>
          <w:tab w:val="clear" w:pos="567"/>
        </w:tabs>
        <w:spacing w:line="240" w:lineRule="auto"/>
        <w:rPr>
          <w:noProof/>
          <w:szCs w:val="22"/>
          <w:lang w:val="fi-FI"/>
        </w:rPr>
      </w:pPr>
      <w:r>
        <w:rPr>
          <w:szCs w:val="22"/>
          <w:highlight w:val="lightGray"/>
          <w:lang w:val="fi-FI"/>
        </w:rPr>
        <w:t>112 x 1 suussa hajoavaa tablettia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5.</w:t>
      </w:r>
      <w:r>
        <w:rPr>
          <w:b/>
          <w:noProof/>
          <w:szCs w:val="22"/>
          <w:lang w:val="fi-FI"/>
        </w:rPr>
        <w:tab/>
      </w:r>
      <w:r>
        <w:rPr>
          <w:b/>
          <w:szCs w:val="22"/>
          <w:lang w:val="fi-FI"/>
        </w:rPr>
        <w:t>ANTOTAPA JA TARVITTAESSA ANTOREITTI (ANTOREITIT)</w:t>
      </w:r>
    </w:p>
    <w:p>
      <w:pPr>
        <w:tabs>
          <w:tab w:val="clear" w:pos="567"/>
        </w:tabs>
        <w:spacing w:line="240" w:lineRule="auto"/>
        <w:rPr>
          <w:i/>
          <w:noProof/>
          <w:szCs w:val="22"/>
          <w:lang w:val="fi-FI"/>
        </w:rPr>
      </w:pPr>
    </w:p>
    <w:p>
      <w:pPr>
        <w:tabs>
          <w:tab w:val="clear" w:pos="567"/>
        </w:tabs>
        <w:spacing w:line="240" w:lineRule="auto"/>
        <w:rPr>
          <w:noProof/>
          <w:szCs w:val="22"/>
          <w:lang w:val="fi-FI"/>
        </w:rPr>
      </w:pPr>
      <w:r>
        <w:rPr>
          <w:szCs w:val="22"/>
          <w:lang w:val="fi-FI"/>
        </w:rPr>
        <w:t>Lue pakkausseloste ennen käyttöä.</w:t>
      </w:r>
    </w:p>
    <w:p>
      <w:pPr>
        <w:spacing w:after="60"/>
        <w:rPr>
          <w:szCs w:val="22"/>
          <w:lang w:val="fi-FI"/>
        </w:rPr>
      </w:pPr>
      <w:r>
        <w:rPr>
          <w:szCs w:val="22"/>
          <w:lang w:val="fi-FI"/>
        </w:rPr>
        <w:t>Suun kautta</w:t>
      </w:r>
    </w:p>
    <w:p>
      <w:pPr>
        <w:spacing w:after="60"/>
        <w:rPr>
          <w:szCs w:val="22"/>
          <w:lang w:val="fi-FI"/>
        </w:rPr>
      </w:pPr>
    </w:p>
    <w:p>
      <w:pPr>
        <w:tabs>
          <w:tab w:val="clear" w:pos="567"/>
        </w:tabs>
        <w:spacing w:line="240" w:lineRule="auto"/>
        <w:rPr>
          <w:szCs w:val="22"/>
          <w:lang w:val="fi-FI"/>
        </w:rPr>
      </w:pPr>
      <w:r>
        <w:rPr>
          <w:szCs w:val="22"/>
          <w:lang w:val="fi-FI"/>
        </w:rPr>
        <w:t>Älä käsittele tabletteja märin käsin, koska tabletit saattavat hajota.</w:t>
      </w:r>
    </w:p>
    <w:p>
      <w:pPr>
        <w:tabs>
          <w:tab w:val="clear" w:pos="567"/>
        </w:tabs>
        <w:spacing w:line="240" w:lineRule="auto"/>
        <w:rPr>
          <w:szCs w:val="22"/>
          <w:lang w:val="fi-FI"/>
        </w:rPr>
      </w:pPr>
    </w:p>
    <w:p>
      <w:pPr>
        <w:autoSpaceDE w:val="0"/>
        <w:autoSpaceDN w:val="0"/>
        <w:adjustRightInd w:val="0"/>
        <w:spacing w:line="240" w:lineRule="auto"/>
        <w:ind w:left="360"/>
        <w:rPr>
          <w:szCs w:val="22"/>
          <w:lang w:val="fi-FI"/>
        </w:rPr>
      </w:pPr>
      <w:r>
        <w:rPr>
          <w:szCs w:val="22"/>
          <w:lang w:val="fi-FI"/>
        </w:rPr>
        <w:t>1.</w:t>
      </w:r>
      <w:r>
        <w:rPr>
          <w:szCs w:val="22"/>
          <w:lang w:val="fi-FI"/>
        </w:rPr>
        <w:tab/>
        <w:t>Pidä läpipainoliuskaa kulmista ja irrota yksi tablettikupla liuskasta repimällä se varovasti irti reikäviivaa pitkin.</w:t>
      </w:r>
    </w:p>
    <w:p>
      <w:pPr>
        <w:autoSpaceDE w:val="0"/>
        <w:autoSpaceDN w:val="0"/>
        <w:adjustRightInd w:val="0"/>
        <w:spacing w:line="240" w:lineRule="auto"/>
        <w:ind w:left="360"/>
        <w:rPr>
          <w:szCs w:val="22"/>
          <w:lang w:val="fi-FI"/>
        </w:rPr>
      </w:pPr>
      <w:r>
        <w:rPr>
          <w:szCs w:val="22"/>
          <w:lang w:val="fi-FI"/>
        </w:rPr>
        <w:t>2.</w:t>
      </w:r>
      <w:r>
        <w:rPr>
          <w:szCs w:val="22"/>
          <w:lang w:val="fi-FI"/>
        </w:rPr>
        <w:tab/>
        <w:t>Vedä folion reunaa ylöspäin ja vedä folio kokonaan irti.</w:t>
      </w:r>
    </w:p>
    <w:p>
      <w:pPr>
        <w:autoSpaceDE w:val="0"/>
        <w:autoSpaceDN w:val="0"/>
        <w:adjustRightInd w:val="0"/>
        <w:spacing w:line="240" w:lineRule="auto"/>
        <w:ind w:left="360"/>
        <w:rPr>
          <w:szCs w:val="22"/>
          <w:lang w:val="fi-FI"/>
        </w:rPr>
      </w:pPr>
      <w:r>
        <w:rPr>
          <w:szCs w:val="22"/>
          <w:lang w:val="fi-FI"/>
        </w:rPr>
        <w:t>3.</w:t>
      </w:r>
      <w:r>
        <w:rPr>
          <w:szCs w:val="22"/>
          <w:lang w:val="fi-FI"/>
        </w:rPr>
        <w:tab/>
        <w:t>Pudota tabletti kädellesi.</w:t>
      </w:r>
    </w:p>
    <w:p>
      <w:pPr>
        <w:autoSpaceDE w:val="0"/>
        <w:autoSpaceDN w:val="0"/>
        <w:adjustRightInd w:val="0"/>
        <w:spacing w:line="240" w:lineRule="auto"/>
        <w:ind w:left="360"/>
        <w:rPr>
          <w:szCs w:val="22"/>
          <w:lang w:val="fi-FI"/>
        </w:rPr>
      </w:pPr>
      <w:r>
        <w:rPr>
          <w:szCs w:val="22"/>
          <w:lang w:val="fi-FI"/>
        </w:rPr>
        <w:t>4.</w:t>
      </w:r>
      <w:r>
        <w:rPr>
          <w:szCs w:val="22"/>
          <w:lang w:val="fi-FI"/>
        </w:rPr>
        <w:tab/>
        <w:t>Aseta tabletti kielen päälle heti, kun olet ottanut sen pakkauksesta.</w:t>
      </w:r>
    </w:p>
    <w:p>
      <w:pPr>
        <w:numPr>
          <w:ilvl w:val="12"/>
          <w:numId w:val="0"/>
        </w:numPr>
        <w:tabs>
          <w:tab w:val="clear" w:pos="567"/>
        </w:tabs>
        <w:spacing w:line="240" w:lineRule="auto"/>
        <w:ind w:right="-2"/>
        <w:rPr>
          <w:noProof/>
          <w:szCs w:val="22"/>
          <w:lang w:val="fi-FI"/>
        </w:rPr>
      </w:pPr>
      <w:r>
        <w:rPr>
          <w:noProof/>
          <w:szCs w:val="22"/>
          <w:lang w:val="sl-SI" w:eastAsia="sl-SI"/>
        </w:rPr>
        <w:drawing>
          <wp:inline distT="0" distB="0" distL="0" distR="0">
            <wp:extent cx="3778250" cy="94615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8250" cy="946150"/>
                    </a:xfrm>
                    <a:prstGeom prst="rect">
                      <a:avLst/>
                    </a:prstGeom>
                    <a:noFill/>
                    <a:ln>
                      <a:noFill/>
                    </a:ln>
                  </pic:spPr>
                </pic:pic>
              </a:graphicData>
            </a:graphic>
          </wp:inline>
        </w:drawing>
      </w:r>
    </w:p>
    <w:p>
      <w:pPr>
        <w:tabs>
          <w:tab w:val="clear" w:pos="567"/>
        </w:tabs>
        <w:spacing w:line="240" w:lineRule="auto"/>
        <w:rPr>
          <w:szCs w:val="22"/>
          <w:lang w:val="fi-FI"/>
        </w:rPr>
      </w:pPr>
    </w:p>
    <w:p>
      <w:pPr>
        <w:tabs>
          <w:tab w:val="clear" w:pos="567"/>
        </w:tabs>
        <w:spacing w:line="240" w:lineRule="auto"/>
        <w:rPr>
          <w:szCs w:val="22"/>
          <w:lang w:val="fi-FI"/>
        </w:rPr>
      </w:pPr>
      <w:r>
        <w:rPr>
          <w:szCs w:val="22"/>
          <w:lang w:val="fi-FI"/>
        </w:rPr>
        <w:t>Anna tabletin liueta suussa ja niele se veden kanssa tai ilman vettä.</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6.</w:t>
      </w:r>
      <w:r>
        <w:rPr>
          <w:b/>
          <w:noProof/>
          <w:szCs w:val="22"/>
          <w:lang w:val="fi-FI"/>
        </w:rPr>
        <w:tab/>
      </w:r>
      <w:r>
        <w:rPr>
          <w:b/>
          <w:szCs w:val="22"/>
          <w:lang w:val="fi-FI"/>
        </w:rPr>
        <w:t>ERITYISVAROITUS VALMISTEEN SÄILYTTÄMISESTÄ POISSA LASTEN ULOTTUVILTA JA NÄKVYILTÄ</w:t>
      </w:r>
    </w:p>
    <w:p>
      <w:pPr>
        <w:tabs>
          <w:tab w:val="clear" w:pos="567"/>
        </w:tabs>
        <w:spacing w:line="240" w:lineRule="auto"/>
        <w:rPr>
          <w:noProof/>
          <w:szCs w:val="22"/>
          <w:lang w:val="fi-FI"/>
        </w:rPr>
      </w:pPr>
    </w:p>
    <w:p>
      <w:pPr>
        <w:tabs>
          <w:tab w:val="clear" w:pos="567"/>
        </w:tabs>
        <w:spacing w:line="240" w:lineRule="auto"/>
        <w:outlineLvl w:val="0"/>
        <w:rPr>
          <w:noProof/>
          <w:szCs w:val="22"/>
          <w:lang w:val="fi-FI"/>
        </w:rPr>
      </w:pPr>
      <w:r>
        <w:rPr>
          <w:szCs w:val="22"/>
          <w:lang w:val="fi-FI"/>
        </w:rPr>
        <w:t>Ei lasten ulottuville eikä näkyville.</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7.</w:t>
      </w:r>
      <w:r>
        <w:rPr>
          <w:b/>
          <w:noProof/>
          <w:szCs w:val="22"/>
          <w:lang w:val="fi-FI"/>
        </w:rPr>
        <w:tab/>
      </w:r>
      <w:r>
        <w:rPr>
          <w:b/>
          <w:szCs w:val="22"/>
          <w:lang w:val="fi-FI"/>
        </w:rPr>
        <w:t>MUU ERITYISVAROITUS (MUUT ERITYISVAROITUKSET), JOS TARPEEN</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8.</w:t>
      </w:r>
      <w:r>
        <w:rPr>
          <w:b/>
          <w:noProof/>
          <w:szCs w:val="22"/>
          <w:lang w:val="fi-FI"/>
        </w:rPr>
        <w:tab/>
      </w:r>
      <w:r>
        <w:rPr>
          <w:b/>
          <w:szCs w:val="22"/>
          <w:lang w:val="fi-FI"/>
        </w:rPr>
        <w:t>VIIMEINEN KÄYTTÖPÄIVÄMÄÄRÄ</w:t>
      </w:r>
    </w:p>
    <w:p>
      <w:pPr>
        <w:tabs>
          <w:tab w:val="clear" w:pos="567"/>
        </w:tabs>
        <w:spacing w:line="240" w:lineRule="auto"/>
        <w:rPr>
          <w:noProof/>
          <w:szCs w:val="22"/>
          <w:lang w:val="fi-FI"/>
        </w:rPr>
      </w:pPr>
    </w:p>
    <w:p>
      <w:pPr>
        <w:rPr>
          <w:szCs w:val="22"/>
          <w:lang w:val="fi-FI"/>
        </w:rPr>
      </w:pPr>
      <w:r>
        <w:rPr>
          <w:szCs w:val="22"/>
          <w:lang w:val="fi-FI"/>
        </w:rPr>
        <w:t>EXP</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9.</w:t>
      </w:r>
      <w:r>
        <w:rPr>
          <w:b/>
          <w:noProof/>
          <w:szCs w:val="22"/>
          <w:lang w:val="fi-FI"/>
        </w:rPr>
        <w:tab/>
      </w:r>
      <w:r>
        <w:rPr>
          <w:b/>
          <w:szCs w:val="22"/>
          <w:lang w:val="fi-FI"/>
        </w:rPr>
        <w:t>ERITYISET SÄILYTYSOLOSUHTEET</w:t>
      </w:r>
    </w:p>
    <w:p>
      <w:pPr>
        <w:tabs>
          <w:tab w:val="clear" w:pos="567"/>
        </w:tabs>
        <w:spacing w:line="240" w:lineRule="auto"/>
        <w:rPr>
          <w:noProof/>
          <w:szCs w:val="22"/>
          <w:lang w:val="fi-FI"/>
        </w:rPr>
      </w:pPr>
    </w:p>
    <w:p>
      <w:pPr>
        <w:tabs>
          <w:tab w:val="clear" w:pos="567"/>
        </w:tabs>
        <w:spacing w:line="240" w:lineRule="auto"/>
        <w:ind w:left="567" w:hanging="567"/>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709" w:hanging="709"/>
        <w:outlineLvl w:val="0"/>
        <w:rPr>
          <w:b/>
          <w:noProof/>
          <w:szCs w:val="22"/>
          <w:lang w:val="fi-FI"/>
        </w:rPr>
      </w:pPr>
      <w:r>
        <w:rPr>
          <w:b/>
          <w:noProof/>
          <w:szCs w:val="22"/>
          <w:lang w:val="fi-FI"/>
        </w:rPr>
        <w:t>10.</w:t>
      </w:r>
      <w:r>
        <w:rPr>
          <w:b/>
          <w:noProof/>
          <w:szCs w:val="22"/>
          <w:lang w:val="fi-FI"/>
        </w:rPr>
        <w:tab/>
      </w:r>
      <w:r>
        <w:rPr>
          <w:b/>
          <w:szCs w:val="22"/>
          <w:lang w:val="fi-FI"/>
        </w:rPr>
        <w:t>ERITYISET VAROTOIMET KÄYTTÄMÄTTÖMIEN LÄÄKEVALMISTEIDEN TAI NIISTÄ PERÄISIN OLEVAN JÄTEMATERIAALIN HÄVITTÄMISEKSI, JOS TARPEEN</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Pr>
          <w:b/>
          <w:noProof/>
          <w:szCs w:val="22"/>
          <w:lang w:val="fi-FI"/>
        </w:rPr>
        <w:t>11.</w:t>
      </w:r>
      <w:r>
        <w:rPr>
          <w:b/>
          <w:noProof/>
          <w:szCs w:val="22"/>
          <w:lang w:val="fi-FI"/>
        </w:rPr>
        <w:tab/>
      </w:r>
      <w:r>
        <w:rPr>
          <w:b/>
          <w:szCs w:val="22"/>
          <w:lang w:val="fi-FI"/>
        </w:rPr>
        <w:t>MYYNTILUVAN HALTIJAN NIMI JA OSOITE</w:t>
      </w:r>
    </w:p>
    <w:p>
      <w:pPr>
        <w:tabs>
          <w:tab w:val="clear" w:pos="567"/>
        </w:tabs>
        <w:spacing w:line="240" w:lineRule="auto"/>
        <w:rPr>
          <w:noProof/>
          <w:szCs w:val="22"/>
          <w:lang w:val="fi-FI"/>
        </w:rPr>
      </w:pPr>
    </w:p>
    <w:p>
      <w:pPr>
        <w:jc w:val="both"/>
        <w:rPr>
          <w:szCs w:val="22"/>
          <w:lang w:val="fi-FI"/>
        </w:rPr>
      </w:pPr>
      <w:r>
        <w:rPr>
          <w:szCs w:val="22"/>
          <w:lang w:val="fi-FI"/>
        </w:rPr>
        <w:t>KRKA, d.d., Novo mesto, Šmarješka cesta 6, 8501 Novo mesto, Slovenia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12.</w:t>
      </w:r>
      <w:r>
        <w:rPr>
          <w:b/>
          <w:noProof/>
          <w:szCs w:val="22"/>
          <w:lang w:val="fi-FI"/>
        </w:rPr>
        <w:tab/>
      </w:r>
      <w:r>
        <w:rPr>
          <w:b/>
          <w:szCs w:val="22"/>
          <w:lang w:val="fi-FI"/>
        </w:rPr>
        <w:t>MYYNTILUVAN NUMERO(T)</w:t>
      </w:r>
      <w:r>
        <w:rPr>
          <w:b/>
          <w:noProof/>
          <w:szCs w:val="22"/>
          <w:lang w:val="fi-FI"/>
        </w:rPr>
        <w:t xml:space="preserve"> </w:t>
      </w:r>
    </w:p>
    <w:p>
      <w:pPr>
        <w:tabs>
          <w:tab w:val="clear" w:pos="567"/>
        </w:tabs>
        <w:spacing w:line="240" w:lineRule="auto"/>
        <w:outlineLvl w:val="0"/>
        <w:rPr>
          <w:noProof/>
          <w:szCs w:val="22"/>
          <w:lang w:val="fi-FI"/>
        </w:rPr>
      </w:pPr>
    </w:p>
    <w:p>
      <w:pPr>
        <w:tabs>
          <w:tab w:val="clear" w:pos="567"/>
        </w:tabs>
        <w:spacing w:line="240" w:lineRule="auto"/>
        <w:rPr>
          <w:noProof/>
          <w:szCs w:val="22"/>
          <w:lang w:val="fi-FI"/>
        </w:rPr>
      </w:pPr>
      <w:r>
        <w:rPr>
          <w:szCs w:val="22"/>
          <w:highlight w:val="lightGray"/>
          <w:lang w:val="fi-FI"/>
        </w:rPr>
        <w:t>14 x 1 suussa hajoavaa tablettia:</w:t>
      </w:r>
      <w:r>
        <w:rPr>
          <w:szCs w:val="22"/>
          <w:lang w:val="fi-FI"/>
        </w:rPr>
        <w:t xml:space="preserve"> EU/1/09/525/026</w:t>
      </w:r>
    </w:p>
    <w:p>
      <w:pPr>
        <w:tabs>
          <w:tab w:val="clear" w:pos="567"/>
        </w:tabs>
        <w:spacing w:line="240" w:lineRule="auto"/>
        <w:rPr>
          <w:noProof/>
          <w:szCs w:val="22"/>
          <w:highlight w:val="lightGray"/>
          <w:lang w:val="fi-FI"/>
        </w:rPr>
      </w:pPr>
      <w:r>
        <w:rPr>
          <w:szCs w:val="22"/>
          <w:highlight w:val="lightGray"/>
          <w:lang w:val="fi-FI"/>
        </w:rPr>
        <w:t>28 x 1 suussa hajoavaa tablettia: EU/1/09/525/027</w:t>
      </w:r>
    </w:p>
    <w:p>
      <w:pPr>
        <w:tabs>
          <w:tab w:val="clear" w:pos="567"/>
        </w:tabs>
        <w:spacing w:line="240" w:lineRule="auto"/>
        <w:rPr>
          <w:noProof/>
          <w:szCs w:val="22"/>
          <w:highlight w:val="lightGray"/>
          <w:lang w:val="fi-FI"/>
        </w:rPr>
      </w:pPr>
      <w:r>
        <w:rPr>
          <w:szCs w:val="22"/>
          <w:highlight w:val="lightGray"/>
          <w:lang w:val="fi-FI"/>
        </w:rPr>
        <w:t>30 x 1 suussa hajoavaa tablettia: EU/1/09/525/028</w:t>
      </w:r>
    </w:p>
    <w:p>
      <w:pPr>
        <w:tabs>
          <w:tab w:val="clear" w:pos="567"/>
        </w:tabs>
        <w:spacing w:line="240" w:lineRule="auto"/>
        <w:rPr>
          <w:noProof/>
          <w:szCs w:val="22"/>
          <w:highlight w:val="lightGray"/>
          <w:lang w:val="fi-FI"/>
        </w:rPr>
      </w:pPr>
      <w:r>
        <w:rPr>
          <w:szCs w:val="22"/>
          <w:highlight w:val="lightGray"/>
          <w:lang w:val="fi-FI"/>
        </w:rPr>
        <w:t>56 x 1 suussa hajoavaa tablettia: EU/1/09/525/029</w:t>
      </w:r>
    </w:p>
    <w:p>
      <w:pPr>
        <w:tabs>
          <w:tab w:val="clear" w:pos="567"/>
        </w:tabs>
        <w:spacing w:line="240" w:lineRule="auto"/>
        <w:rPr>
          <w:noProof/>
          <w:szCs w:val="22"/>
          <w:highlight w:val="lightGray"/>
          <w:lang w:val="fi-FI"/>
        </w:rPr>
      </w:pPr>
      <w:r>
        <w:rPr>
          <w:szCs w:val="22"/>
          <w:highlight w:val="lightGray"/>
          <w:lang w:val="fi-FI"/>
        </w:rPr>
        <w:t>60 x 1 suussa hajoavaa tablettia: EU/1/09/525/030</w:t>
      </w:r>
    </w:p>
    <w:p>
      <w:pPr>
        <w:tabs>
          <w:tab w:val="clear" w:pos="567"/>
        </w:tabs>
        <w:spacing w:line="240" w:lineRule="auto"/>
        <w:rPr>
          <w:noProof/>
          <w:szCs w:val="22"/>
          <w:lang w:val="fi-FI"/>
        </w:rPr>
      </w:pPr>
      <w:r>
        <w:rPr>
          <w:szCs w:val="22"/>
          <w:highlight w:val="lightGray"/>
          <w:lang w:val="fi-FI"/>
        </w:rPr>
        <w:t>112 x 1 suussa hajoavaa tablettia: EU/1/09/525/031</w:t>
      </w:r>
    </w:p>
    <w:p>
      <w:pPr>
        <w:tabs>
          <w:tab w:val="clear" w:pos="567"/>
        </w:tabs>
        <w:spacing w:line="240" w:lineRule="auto"/>
        <w:outlineLvl w:val="0"/>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13.</w:t>
      </w:r>
      <w:r>
        <w:rPr>
          <w:b/>
          <w:noProof/>
          <w:szCs w:val="22"/>
          <w:lang w:val="fi-FI"/>
        </w:rPr>
        <w:tab/>
      </w:r>
      <w:r>
        <w:rPr>
          <w:b/>
          <w:szCs w:val="22"/>
          <w:lang w:val="fi-FI"/>
        </w:rPr>
        <w:t>ERÄNUMERO</w:t>
      </w:r>
    </w:p>
    <w:p>
      <w:pPr>
        <w:tabs>
          <w:tab w:val="clear" w:pos="567"/>
        </w:tabs>
        <w:spacing w:line="240" w:lineRule="auto"/>
        <w:rPr>
          <w:noProof/>
          <w:szCs w:val="22"/>
          <w:lang w:val="fi-FI"/>
        </w:rPr>
      </w:pPr>
    </w:p>
    <w:p>
      <w:pPr>
        <w:rPr>
          <w:szCs w:val="22"/>
          <w:lang w:val="fi-FI"/>
        </w:rPr>
      </w:pPr>
      <w:r>
        <w:rPr>
          <w:szCs w:val="22"/>
          <w:lang w:val="fi-FI"/>
        </w:rPr>
        <w:t>Lot</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14.</w:t>
      </w:r>
      <w:r>
        <w:rPr>
          <w:b/>
          <w:noProof/>
          <w:szCs w:val="22"/>
          <w:lang w:val="fi-FI"/>
        </w:rPr>
        <w:tab/>
      </w:r>
      <w:r>
        <w:rPr>
          <w:b/>
          <w:szCs w:val="22"/>
          <w:lang w:val="fi-FI"/>
        </w:rPr>
        <w:t>YLEINEN TOIMITTAMISLUOKITTELU</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15.</w:t>
      </w:r>
      <w:r>
        <w:rPr>
          <w:b/>
          <w:noProof/>
          <w:szCs w:val="22"/>
          <w:lang w:val="fi-FI"/>
        </w:rPr>
        <w:tab/>
      </w:r>
      <w:r>
        <w:rPr>
          <w:b/>
          <w:szCs w:val="22"/>
          <w:lang w:val="fi-FI"/>
        </w:rPr>
        <w:t>KÄYTTÖOHJEET</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Pr>
          <w:b/>
          <w:noProof/>
          <w:szCs w:val="22"/>
          <w:lang w:val="fi-FI"/>
        </w:rPr>
        <w:t>16.</w:t>
      </w:r>
      <w:r>
        <w:rPr>
          <w:b/>
          <w:noProof/>
          <w:szCs w:val="22"/>
          <w:lang w:val="fi-FI"/>
        </w:rPr>
        <w:tab/>
      </w:r>
      <w:r>
        <w:rPr>
          <w:b/>
          <w:szCs w:val="22"/>
          <w:lang w:val="fi-FI"/>
        </w:rPr>
        <w:t>TIEDOT PISTEKIRJOITUKSELLA</w:t>
      </w:r>
    </w:p>
    <w:p>
      <w:pPr>
        <w:rPr>
          <w:b/>
          <w:noProof/>
          <w:szCs w:val="22"/>
          <w:lang w:val="fi-FI"/>
        </w:rPr>
      </w:pPr>
    </w:p>
    <w:p>
      <w:pPr>
        <w:tabs>
          <w:tab w:val="clear" w:pos="567"/>
          <w:tab w:val="left" w:pos="0"/>
        </w:tabs>
        <w:spacing w:line="240" w:lineRule="auto"/>
        <w:rPr>
          <w:noProof/>
          <w:szCs w:val="22"/>
          <w:lang w:val="fi-FI"/>
        </w:rPr>
      </w:pPr>
      <w:r>
        <w:rPr>
          <w:szCs w:val="22"/>
          <w:lang w:val="fi-FI"/>
        </w:rPr>
        <w:t>Nimvastid 1,5 mg</w:t>
      </w:r>
      <w:r>
        <w:rPr>
          <w:noProof/>
          <w:szCs w:val="22"/>
          <w:lang w:val="fi-FI"/>
        </w:rPr>
        <w:t xml:space="preserve"> </w:t>
      </w:r>
    </w:p>
    <w:p>
      <w:pPr>
        <w:rPr>
          <w:b/>
          <w:noProof/>
          <w:szCs w:val="22"/>
          <w:lang w:val="fi-FI"/>
        </w:rPr>
      </w:pPr>
    </w:p>
    <w:p>
      <w:pPr>
        <w:rPr>
          <w:b/>
          <w:noProof/>
          <w:szCs w:val="22"/>
          <w:lang w:val="fi-FI"/>
        </w:rPr>
      </w:pPr>
    </w:p>
    <w:p>
      <w:pPr>
        <w:keepNext/>
        <w:pBdr>
          <w:top w:val="single" w:sz="4" w:space="1" w:color="auto"/>
          <w:left w:val="single" w:sz="4" w:space="4" w:color="auto"/>
          <w:bottom w:val="single" w:sz="4" w:space="1" w:color="auto"/>
          <w:right w:val="single" w:sz="4" w:space="4" w:color="auto"/>
        </w:pBdr>
        <w:outlineLvl w:val="0"/>
        <w:rPr>
          <w:i/>
          <w:noProof/>
          <w:lang w:val="fi-FI" w:eastAsia="en-US"/>
        </w:rPr>
      </w:pPr>
      <w:r>
        <w:rPr>
          <w:b/>
          <w:noProof/>
          <w:lang w:val="fi-FI" w:eastAsia="en-US"/>
        </w:rPr>
        <w:t>17.</w:t>
      </w:r>
      <w:r>
        <w:rPr>
          <w:b/>
          <w:noProof/>
          <w:lang w:val="fi-FI" w:eastAsia="en-US"/>
        </w:rPr>
        <w:tab/>
        <w:t>YKSILÖLLINEN TUNNISTE – 2D-VIIVAKOODI</w:t>
      </w:r>
    </w:p>
    <w:p>
      <w:pPr>
        <w:tabs>
          <w:tab w:val="left" w:pos="720"/>
        </w:tabs>
        <w:rPr>
          <w:noProof/>
          <w:lang w:val="fi-FI" w:eastAsia="en-US"/>
        </w:rPr>
      </w:pPr>
    </w:p>
    <w:p>
      <w:pPr>
        <w:rPr>
          <w:noProof/>
          <w:lang w:val="fi-FI" w:eastAsia="en-US"/>
        </w:rPr>
      </w:pPr>
      <w:r>
        <w:rPr>
          <w:noProof/>
          <w:highlight w:val="lightGray"/>
          <w:lang w:val="fi-FI" w:eastAsia="en-US"/>
        </w:rPr>
        <w:t>2D-viivakoodi, joka sisältää yksilöllisen tunnisteen.</w:t>
      </w:r>
    </w:p>
    <w:p>
      <w:pPr>
        <w:tabs>
          <w:tab w:val="left" w:pos="720"/>
        </w:tabs>
        <w:rPr>
          <w:i/>
          <w:noProof/>
          <w:vanish/>
          <w:szCs w:val="22"/>
          <w:lang w:val="fi-FI" w:eastAsia="en-US"/>
        </w:rPr>
      </w:pPr>
    </w:p>
    <w:p>
      <w:pPr>
        <w:tabs>
          <w:tab w:val="left" w:pos="720"/>
        </w:tabs>
        <w:rPr>
          <w:noProof/>
          <w:lang w:val="fi-FI" w:eastAsia="en-US"/>
        </w:rPr>
      </w:pPr>
    </w:p>
    <w:p>
      <w:pPr>
        <w:keepNext/>
        <w:pBdr>
          <w:top w:val="single" w:sz="4" w:space="1" w:color="auto"/>
          <w:left w:val="single" w:sz="4" w:space="4" w:color="auto"/>
          <w:bottom w:val="single" w:sz="4" w:space="1" w:color="auto"/>
          <w:right w:val="single" w:sz="4" w:space="4" w:color="auto"/>
        </w:pBdr>
        <w:outlineLvl w:val="0"/>
        <w:rPr>
          <w:i/>
          <w:noProof/>
          <w:lang w:val="fi-FI" w:eastAsia="en-US"/>
        </w:rPr>
      </w:pPr>
      <w:r>
        <w:rPr>
          <w:b/>
          <w:noProof/>
          <w:lang w:val="fi-FI" w:eastAsia="en-US"/>
        </w:rPr>
        <w:t>18.</w:t>
      </w:r>
      <w:r>
        <w:rPr>
          <w:b/>
          <w:noProof/>
          <w:lang w:val="fi-FI" w:eastAsia="en-US"/>
        </w:rPr>
        <w:tab/>
        <w:t>YKSILÖLLISET TUNNISTEET – LUETTAVISSA OLEVAT TIEDOT</w:t>
      </w:r>
    </w:p>
    <w:p>
      <w:pPr>
        <w:tabs>
          <w:tab w:val="left" w:pos="720"/>
        </w:tabs>
        <w:rPr>
          <w:noProof/>
          <w:lang w:val="fi-FI" w:eastAsia="en-US"/>
        </w:rPr>
      </w:pPr>
    </w:p>
    <w:p>
      <w:pPr>
        <w:rPr>
          <w:color w:val="008000"/>
          <w:szCs w:val="22"/>
          <w:lang w:val="fi-FI" w:eastAsia="en-US"/>
        </w:rPr>
      </w:pPr>
      <w:r>
        <w:rPr>
          <w:lang w:val="fi-FI" w:eastAsia="en-US"/>
        </w:rPr>
        <w:t xml:space="preserve">PC </w:t>
      </w:r>
    </w:p>
    <w:p>
      <w:pPr>
        <w:rPr>
          <w:lang w:val="fi-FI" w:eastAsia="en-US"/>
        </w:rPr>
      </w:pPr>
      <w:r>
        <w:rPr>
          <w:lang w:val="fi-FI" w:eastAsia="en-US"/>
        </w:rPr>
        <w:t xml:space="preserve">SN </w:t>
      </w:r>
    </w:p>
    <w:p>
      <w:pPr>
        <w:rPr>
          <w:szCs w:val="22"/>
          <w:lang w:val="fi-FI" w:eastAsia="en-US"/>
        </w:rPr>
      </w:pPr>
      <w:r>
        <w:rPr>
          <w:lang w:val="fi-FI" w:eastAsia="en-US"/>
        </w:rPr>
        <w:t>NN</w:t>
      </w:r>
    </w:p>
    <w:p>
      <w:pPr>
        <w:rPr>
          <w:b/>
          <w:noProof/>
          <w:szCs w:val="22"/>
          <w:lang w:val="fi-FI"/>
        </w:rPr>
      </w:pPr>
      <w:r>
        <w:rPr>
          <w:b/>
          <w:noProof/>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Pr>
          <w:p>
            <w:pPr>
              <w:rPr>
                <w:b/>
                <w:noProof/>
                <w:szCs w:val="22"/>
                <w:lang w:val="fi-FI"/>
              </w:rPr>
            </w:pPr>
            <w:r>
              <w:rPr>
                <w:b/>
                <w:szCs w:val="22"/>
                <w:lang w:val="fi-FI"/>
              </w:rPr>
              <w:t>LÄPIPAINOPAKKAUKSISSA TAI LEVYISSÄ ON OLTAVA VÄHINTÄÄN SEURAAVAT MERKINNÄT</w:t>
            </w:r>
          </w:p>
          <w:p>
            <w:pPr>
              <w:rPr>
                <w:b/>
                <w:noProof/>
                <w:szCs w:val="22"/>
                <w:lang w:val="fi-FI"/>
              </w:rPr>
            </w:pPr>
          </w:p>
          <w:p>
            <w:pPr>
              <w:rPr>
                <w:szCs w:val="22"/>
                <w:lang w:val="fi-FI"/>
              </w:rPr>
            </w:pPr>
            <w:r>
              <w:rPr>
                <w:b/>
                <w:szCs w:val="22"/>
                <w:lang w:val="fi-FI"/>
              </w:rPr>
              <w:t>LÄPIPAINOPAKKAUS</w:t>
            </w:r>
          </w:p>
        </w:tc>
      </w:tr>
    </w:tbl>
    <w:p>
      <w:pPr>
        <w:tabs>
          <w:tab w:val="clear" w:pos="567"/>
        </w:tabs>
        <w:spacing w:line="240" w:lineRule="auto"/>
        <w:rPr>
          <w:b/>
          <w:noProof/>
          <w:szCs w:val="22"/>
          <w:lang w:val="fi-FI"/>
        </w:rPr>
      </w:pPr>
    </w:p>
    <w:p>
      <w:pPr>
        <w:tabs>
          <w:tab w:val="clear" w:pos="567"/>
        </w:tabs>
        <w:spacing w:line="240" w:lineRule="auto"/>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1.</w:t>
            </w:r>
            <w:r>
              <w:rPr>
                <w:b/>
                <w:noProof/>
                <w:szCs w:val="22"/>
                <w:lang w:val="fi-FI"/>
              </w:rPr>
              <w:tab/>
            </w:r>
            <w:r>
              <w:rPr>
                <w:b/>
                <w:szCs w:val="22"/>
                <w:lang w:val="fi-FI"/>
              </w:rPr>
              <w:t>LÄÄKEVALMISTEEN NIMI</w:t>
            </w:r>
          </w:p>
        </w:tc>
      </w:tr>
    </w:tbl>
    <w:p>
      <w:pPr>
        <w:tabs>
          <w:tab w:val="clear" w:pos="567"/>
        </w:tabs>
        <w:spacing w:line="240" w:lineRule="auto"/>
        <w:ind w:left="567" w:hanging="567"/>
        <w:rPr>
          <w:noProof/>
          <w:szCs w:val="22"/>
          <w:lang w:val="fi-FI"/>
        </w:rPr>
      </w:pPr>
    </w:p>
    <w:p>
      <w:pPr>
        <w:tabs>
          <w:tab w:val="clear" w:pos="567"/>
          <w:tab w:val="left" w:pos="0"/>
        </w:tabs>
        <w:spacing w:line="240" w:lineRule="auto"/>
        <w:rPr>
          <w:noProof/>
          <w:szCs w:val="22"/>
          <w:lang w:val="fi-FI"/>
        </w:rPr>
      </w:pPr>
      <w:r>
        <w:rPr>
          <w:szCs w:val="22"/>
          <w:lang w:val="fi-FI"/>
        </w:rPr>
        <w:t xml:space="preserve">Nimvastid 1,5 mg suussa hajoavat tabletit </w:t>
      </w:r>
    </w:p>
    <w:p>
      <w:pPr>
        <w:tabs>
          <w:tab w:val="clear" w:pos="567"/>
        </w:tabs>
        <w:spacing w:line="240" w:lineRule="auto"/>
        <w:rPr>
          <w:b/>
          <w:noProof/>
          <w:szCs w:val="22"/>
          <w:lang w:val="fi-FI"/>
        </w:rPr>
      </w:pPr>
    </w:p>
    <w:p>
      <w:pPr>
        <w:tabs>
          <w:tab w:val="clear" w:pos="567"/>
        </w:tabs>
        <w:spacing w:line="240" w:lineRule="auto"/>
        <w:rPr>
          <w:noProof/>
          <w:szCs w:val="22"/>
          <w:lang w:val="fi-FI"/>
        </w:rPr>
      </w:pPr>
      <w:r>
        <w:rPr>
          <w:szCs w:val="22"/>
          <w:lang w:val="fi-FI"/>
        </w:rPr>
        <w:t>rivastigmiini</w:t>
      </w:r>
    </w:p>
    <w:p>
      <w:pPr>
        <w:tabs>
          <w:tab w:val="clear" w:pos="567"/>
        </w:tabs>
        <w:spacing w:line="240" w:lineRule="auto"/>
        <w:rPr>
          <w:b/>
          <w:noProof/>
          <w:szCs w:val="22"/>
          <w:lang w:val="fi-FI"/>
        </w:rPr>
      </w:pPr>
    </w:p>
    <w:p>
      <w:pPr>
        <w:tabs>
          <w:tab w:val="clear" w:pos="567"/>
        </w:tabs>
        <w:spacing w:line="240" w:lineRule="auto"/>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2.</w:t>
            </w:r>
            <w:r>
              <w:rPr>
                <w:b/>
                <w:noProof/>
                <w:szCs w:val="22"/>
                <w:lang w:val="fi-FI"/>
              </w:rPr>
              <w:tab/>
            </w:r>
            <w:r>
              <w:rPr>
                <w:b/>
                <w:szCs w:val="22"/>
                <w:lang w:val="fi-FI"/>
              </w:rPr>
              <w:t>MYYNTILUVAN HALTIJAN NIMI</w:t>
            </w:r>
          </w:p>
        </w:tc>
      </w:tr>
    </w:tbl>
    <w:p>
      <w:pPr>
        <w:tabs>
          <w:tab w:val="clear" w:pos="567"/>
        </w:tabs>
        <w:spacing w:line="240" w:lineRule="auto"/>
        <w:rPr>
          <w:b/>
          <w:noProof/>
          <w:szCs w:val="22"/>
          <w:lang w:val="fi-FI"/>
        </w:rPr>
      </w:pPr>
    </w:p>
    <w:p>
      <w:pPr>
        <w:tabs>
          <w:tab w:val="clear" w:pos="567"/>
        </w:tabs>
        <w:spacing w:line="240" w:lineRule="auto"/>
        <w:rPr>
          <w:noProof/>
          <w:szCs w:val="22"/>
          <w:lang w:val="fi-FI"/>
        </w:rPr>
      </w:pPr>
      <w:r>
        <w:rPr>
          <w:szCs w:val="22"/>
          <w:lang w:val="fi-FI"/>
        </w:rPr>
        <w:t>KRKA</w:t>
      </w:r>
    </w:p>
    <w:p>
      <w:pPr>
        <w:tabs>
          <w:tab w:val="clear" w:pos="567"/>
        </w:tabs>
        <w:spacing w:line="240" w:lineRule="auto"/>
        <w:rPr>
          <w:b/>
          <w:noProof/>
          <w:szCs w:val="22"/>
          <w:lang w:val="fi-FI"/>
        </w:rPr>
      </w:pPr>
    </w:p>
    <w:p>
      <w:pPr>
        <w:tabs>
          <w:tab w:val="clear" w:pos="567"/>
        </w:tabs>
        <w:spacing w:line="240" w:lineRule="auto"/>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3.</w:t>
            </w:r>
            <w:r>
              <w:rPr>
                <w:b/>
                <w:noProof/>
                <w:szCs w:val="22"/>
                <w:lang w:val="fi-FI"/>
              </w:rPr>
              <w:tab/>
            </w:r>
            <w:r>
              <w:rPr>
                <w:b/>
                <w:szCs w:val="22"/>
                <w:lang w:val="fi-FI"/>
              </w:rPr>
              <w:t>VIIMEINEN KÄYTTÖPÄIVÄMÄÄRÄ</w:t>
            </w:r>
          </w:p>
        </w:tc>
      </w:tr>
    </w:tbl>
    <w:p>
      <w:pPr>
        <w:tabs>
          <w:tab w:val="clear" w:pos="567"/>
        </w:tabs>
        <w:spacing w:line="240" w:lineRule="auto"/>
        <w:rPr>
          <w:b/>
          <w:noProof/>
          <w:szCs w:val="22"/>
          <w:lang w:val="fi-FI"/>
        </w:rPr>
      </w:pPr>
    </w:p>
    <w:p>
      <w:pPr>
        <w:rPr>
          <w:szCs w:val="22"/>
          <w:lang w:val="fi-FI"/>
        </w:rPr>
      </w:pPr>
      <w:r>
        <w:rPr>
          <w:szCs w:val="22"/>
          <w:lang w:val="fi-FI"/>
        </w:rPr>
        <w:t>EXP</w:t>
      </w:r>
    </w:p>
    <w:p>
      <w:pPr>
        <w:tabs>
          <w:tab w:val="clear" w:pos="567"/>
        </w:tabs>
        <w:spacing w:line="240" w:lineRule="auto"/>
        <w:rPr>
          <w:b/>
          <w:noProof/>
          <w:szCs w:val="22"/>
          <w:lang w:val="fi-FI"/>
        </w:rPr>
      </w:pPr>
    </w:p>
    <w:p>
      <w:pPr>
        <w:tabs>
          <w:tab w:val="clear" w:pos="567"/>
        </w:tabs>
        <w:spacing w:line="240" w:lineRule="auto"/>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4.</w:t>
            </w:r>
            <w:r>
              <w:rPr>
                <w:b/>
                <w:noProof/>
                <w:szCs w:val="22"/>
                <w:lang w:val="fi-FI"/>
              </w:rPr>
              <w:tab/>
            </w:r>
            <w:r>
              <w:rPr>
                <w:b/>
                <w:szCs w:val="22"/>
                <w:lang w:val="fi-FI"/>
              </w:rPr>
              <w:t>ERÄNUMERO</w:t>
            </w:r>
          </w:p>
        </w:tc>
      </w:tr>
    </w:tbl>
    <w:p>
      <w:pPr>
        <w:tabs>
          <w:tab w:val="clear" w:pos="567"/>
        </w:tabs>
        <w:spacing w:line="240" w:lineRule="auto"/>
        <w:ind w:right="113"/>
        <w:rPr>
          <w:noProof/>
          <w:szCs w:val="22"/>
          <w:lang w:val="fi-FI"/>
        </w:rPr>
      </w:pPr>
    </w:p>
    <w:p>
      <w:pPr>
        <w:rPr>
          <w:szCs w:val="22"/>
          <w:lang w:val="fi-FI"/>
        </w:rPr>
      </w:pPr>
      <w:r>
        <w:rPr>
          <w:szCs w:val="22"/>
          <w:lang w:val="fi-FI"/>
        </w:rPr>
        <w:t>Lot</w:t>
      </w:r>
    </w:p>
    <w:p>
      <w:pPr>
        <w:tabs>
          <w:tab w:val="clear" w:pos="567"/>
        </w:tabs>
        <w:spacing w:line="240" w:lineRule="auto"/>
        <w:ind w:right="113"/>
        <w:rPr>
          <w:noProof/>
          <w:szCs w:val="22"/>
          <w:lang w:val="fi-FI"/>
        </w:rPr>
      </w:pPr>
    </w:p>
    <w:p>
      <w:pPr>
        <w:tabs>
          <w:tab w:val="clear" w:pos="567"/>
        </w:tabs>
        <w:spacing w:line="240" w:lineRule="auto"/>
        <w:ind w:right="113"/>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5.</w:t>
            </w:r>
            <w:r>
              <w:rPr>
                <w:b/>
                <w:noProof/>
                <w:szCs w:val="22"/>
                <w:lang w:val="fi-FI"/>
              </w:rPr>
              <w:tab/>
            </w:r>
            <w:r>
              <w:rPr>
                <w:b/>
                <w:szCs w:val="22"/>
                <w:lang w:val="fi-FI"/>
              </w:rPr>
              <w:t>MUUTA</w:t>
            </w:r>
          </w:p>
        </w:tc>
      </w:tr>
    </w:tbl>
    <w:p>
      <w:pPr>
        <w:tabs>
          <w:tab w:val="clear" w:pos="567"/>
        </w:tabs>
        <w:spacing w:line="240" w:lineRule="auto"/>
        <w:ind w:right="113"/>
        <w:rPr>
          <w:noProof/>
          <w:szCs w:val="22"/>
          <w:lang w:val="fi-FI"/>
        </w:rPr>
      </w:pPr>
    </w:p>
    <w:p>
      <w:pPr>
        <w:numPr>
          <w:ilvl w:val="0"/>
          <w:numId w:val="2"/>
        </w:numPr>
        <w:tabs>
          <w:tab w:val="clear" w:pos="567"/>
        </w:tabs>
        <w:suppressAutoHyphens/>
        <w:spacing w:line="240" w:lineRule="auto"/>
        <w:rPr>
          <w:szCs w:val="22"/>
          <w:lang w:val="fi-FI"/>
        </w:rPr>
      </w:pPr>
      <w:r>
        <w:rPr>
          <w:szCs w:val="22"/>
          <w:lang w:val="fi-FI"/>
        </w:rPr>
        <w:t>Repäise irti.</w:t>
      </w:r>
    </w:p>
    <w:p>
      <w:pPr>
        <w:numPr>
          <w:ilvl w:val="0"/>
          <w:numId w:val="2"/>
        </w:numPr>
        <w:tabs>
          <w:tab w:val="clear" w:pos="567"/>
        </w:tabs>
        <w:suppressAutoHyphens/>
        <w:spacing w:line="240" w:lineRule="auto"/>
        <w:rPr>
          <w:szCs w:val="22"/>
          <w:lang w:val="fi-FI"/>
        </w:rPr>
      </w:pPr>
      <w:r>
        <w:rPr>
          <w:szCs w:val="22"/>
          <w:lang w:val="fi-FI"/>
        </w:rPr>
        <w:t>Vedä folio irti.</w:t>
      </w:r>
    </w:p>
    <w:p>
      <w:pPr>
        <w:tabs>
          <w:tab w:val="clear" w:pos="567"/>
        </w:tabs>
        <w:overflowPunct w:val="0"/>
        <w:autoSpaceDE w:val="0"/>
        <w:autoSpaceDN w:val="0"/>
        <w:adjustRightInd w:val="0"/>
        <w:spacing w:line="240" w:lineRule="auto"/>
        <w:jc w:val="both"/>
        <w:textAlignment w:val="baseline"/>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Pr>
          <w:szCs w:val="22"/>
          <w:lang w:val="fi-FI"/>
        </w:rPr>
        <w:br w:type="page"/>
      </w:r>
      <w:r>
        <w:rPr>
          <w:b/>
          <w:szCs w:val="22"/>
          <w:lang w:val="fi-FI"/>
        </w:rPr>
        <w:t>ULKOPAKKAUKSESSA ON OLTAVA SEURAAVAT MERKINNÄT</w:t>
      </w: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Pr>
          <w:b/>
          <w:szCs w:val="22"/>
          <w:lang w:val="fi-FI"/>
        </w:rPr>
        <w:t>KARTONKIKOTELO</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1.</w:t>
      </w:r>
      <w:r>
        <w:rPr>
          <w:b/>
          <w:noProof/>
          <w:szCs w:val="22"/>
          <w:lang w:val="fi-FI"/>
        </w:rPr>
        <w:tab/>
      </w:r>
      <w:r>
        <w:rPr>
          <w:b/>
          <w:szCs w:val="22"/>
          <w:lang w:val="fi-FI"/>
        </w:rPr>
        <w:t>LÄÄKEVALMISTEEN NIMI</w:t>
      </w:r>
    </w:p>
    <w:p>
      <w:pPr>
        <w:tabs>
          <w:tab w:val="clear" w:pos="567"/>
        </w:tabs>
        <w:spacing w:line="240" w:lineRule="auto"/>
        <w:rPr>
          <w:noProof/>
          <w:szCs w:val="22"/>
          <w:lang w:val="fi-FI"/>
        </w:rPr>
      </w:pPr>
    </w:p>
    <w:p>
      <w:pPr>
        <w:tabs>
          <w:tab w:val="clear" w:pos="567"/>
          <w:tab w:val="left" w:pos="0"/>
        </w:tabs>
        <w:spacing w:line="240" w:lineRule="auto"/>
        <w:rPr>
          <w:noProof/>
          <w:szCs w:val="22"/>
          <w:lang w:val="fi-FI"/>
        </w:rPr>
      </w:pPr>
      <w:r>
        <w:rPr>
          <w:szCs w:val="22"/>
          <w:lang w:val="fi-FI"/>
        </w:rPr>
        <w:t xml:space="preserve">Nimvastid 3 mg suussa hajoavat tabletit </w:t>
      </w:r>
    </w:p>
    <w:p>
      <w:pPr>
        <w:tabs>
          <w:tab w:val="clear" w:pos="567"/>
        </w:tabs>
        <w:spacing w:line="240" w:lineRule="auto"/>
        <w:rPr>
          <w:noProof/>
          <w:szCs w:val="22"/>
          <w:lang w:val="fi-FI"/>
        </w:rPr>
      </w:pPr>
    </w:p>
    <w:p>
      <w:pPr>
        <w:tabs>
          <w:tab w:val="clear" w:pos="567"/>
        </w:tabs>
        <w:spacing w:line="240" w:lineRule="auto"/>
        <w:rPr>
          <w:noProof/>
          <w:szCs w:val="22"/>
          <w:lang w:val="fi-FI"/>
        </w:rPr>
      </w:pPr>
      <w:r>
        <w:rPr>
          <w:szCs w:val="22"/>
          <w:lang w:val="fi-FI"/>
        </w:rPr>
        <w:t>rivastigmiini</w:t>
      </w:r>
    </w:p>
    <w:p>
      <w:pPr>
        <w:tabs>
          <w:tab w:val="clear" w:pos="567"/>
        </w:tabs>
        <w:rPr>
          <w:noProof/>
          <w:szCs w:val="22"/>
          <w:lang w:val="fi-FI"/>
        </w:rPr>
      </w:pPr>
    </w:p>
    <w:p>
      <w:pPr>
        <w:tabs>
          <w:tab w:val="clear" w:pos="567"/>
        </w:tabs>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fi-FI"/>
        </w:rPr>
      </w:pPr>
      <w:r>
        <w:rPr>
          <w:b/>
          <w:noProof/>
          <w:szCs w:val="22"/>
          <w:lang w:val="fi-FI"/>
        </w:rPr>
        <w:t>2.</w:t>
      </w:r>
      <w:r>
        <w:rPr>
          <w:b/>
          <w:noProof/>
          <w:szCs w:val="22"/>
          <w:lang w:val="fi-FI"/>
        </w:rPr>
        <w:tab/>
      </w:r>
      <w:r>
        <w:rPr>
          <w:b/>
          <w:szCs w:val="22"/>
          <w:lang w:val="fi-FI"/>
        </w:rPr>
        <w:t>VAIKUTTAVA(T) AINE(ET)</w:t>
      </w:r>
    </w:p>
    <w:p>
      <w:pPr>
        <w:tabs>
          <w:tab w:val="clear" w:pos="567"/>
        </w:tabs>
        <w:spacing w:line="240" w:lineRule="auto"/>
        <w:rPr>
          <w:noProof/>
          <w:szCs w:val="22"/>
          <w:lang w:val="fi-FI"/>
        </w:rPr>
      </w:pPr>
    </w:p>
    <w:p>
      <w:pPr>
        <w:tabs>
          <w:tab w:val="clear" w:pos="567"/>
        </w:tabs>
        <w:autoSpaceDE w:val="0"/>
        <w:autoSpaceDN w:val="0"/>
        <w:adjustRightInd w:val="0"/>
        <w:spacing w:line="240" w:lineRule="auto"/>
        <w:rPr>
          <w:szCs w:val="22"/>
          <w:lang w:val="fi-FI"/>
        </w:rPr>
      </w:pPr>
      <w:r>
        <w:rPr>
          <w:szCs w:val="22"/>
          <w:lang w:val="fi-FI"/>
        </w:rPr>
        <w:t>Jokainen suussa hajoava tabletti sisältää rivastigmiinivetytartraattia määrän, joka vastaa 3 mg:aa rivastigmiinia.</w:t>
      </w:r>
    </w:p>
    <w:p>
      <w:pPr>
        <w:tabs>
          <w:tab w:val="clear" w:pos="567"/>
        </w:tabs>
        <w:ind w:right="-2"/>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3.</w:t>
      </w:r>
      <w:r>
        <w:rPr>
          <w:b/>
          <w:noProof/>
          <w:szCs w:val="22"/>
          <w:lang w:val="fi-FI"/>
        </w:rPr>
        <w:tab/>
      </w:r>
      <w:r>
        <w:rPr>
          <w:b/>
          <w:szCs w:val="22"/>
          <w:lang w:val="fi-FI"/>
        </w:rPr>
        <w:t>LUETTELO APUAINEISTA</w:t>
      </w:r>
    </w:p>
    <w:p>
      <w:pPr>
        <w:tabs>
          <w:tab w:val="clear" w:pos="567"/>
        </w:tabs>
        <w:spacing w:line="240" w:lineRule="auto"/>
        <w:rPr>
          <w:noProof/>
          <w:szCs w:val="22"/>
          <w:lang w:val="fi-FI"/>
        </w:rPr>
      </w:pPr>
    </w:p>
    <w:p>
      <w:pPr>
        <w:tabs>
          <w:tab w:val="clear" w:pos="567"/>
        </w:tabs>
        <w:spacing w:line="240" w:lineRule="auto"/>
        <w:rPr>
          <w:noProof/>
          <w:szCs w:val="22"/>
          <w:lang w:val="fi-FI"/>
        </w:rPr>
      </w:pPr>
      <w:r>
        <w:rPr>
          <w:noProof/>
          <w:szCs w:val="22"/>
          <w:lang w:val="fi-FI"/>
        </w:rPr>
        <w:t>Sisältää myös sorbitolia (E420).</w:t>
      </w:r>
    </w:p>
    <w:p>
      <w:pPr>
        <w:tabs>
          <w:tab w:val="clear" w:pos="567"/>
        </w:tabs>
        <w:spacing w:line="240" w:lineRule="auto"/>
        <w:rPr>
          <w:noProof/>
          <w:szCs w:val="22"/>
          <w:lang w:val="fi-FI"/>
        </w:rPr>
      </w:pPr>
      <w:r>
        <w:rPr>
          <w:noProof/>
          <w:szCs w:val="22"/>
          <w:lang w:val="fi-FI"/>
        </w:rPr>
        <w:t>Katso lisätietoja pakkausselosteesta.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4.</w:t>
      </w:r>
      <w:r>
        <w:rPr>
          <w:b/>
          <w:noProof/>
          <w:szCs w:val="22"/>
          <w:lang w:val="fi-FI"/>
        </w:rPr>
        <w:tab/>
      </w:r>
      <w:r>
        <w:rPr>
          <w:b/>
          <w:szCs w:val="22"/>
          <w:lang w:val="fi-FI"/>
        </w:rPr>
        <w:t>LÄÄKEMUOTO JA SISÄLLÖN MÄÄRÄ</w:t>
      </w:r>
    </w:p>
    <w:p>
      <w:pPr>
        <w:tabs>
          <w:tab w:val="clear" w:pos="567"/>
        </w:tabs>
        <w:spacing w:line="240" w:lineRule="auto"/>
        <w:rPr>
          <w:noProof/>
          <w:szCs w:val="22"/>
          <w:lang w:val="fi-FI"/>
        </w:rPr>
      </w:pPr>
    </w:p>
    <w:p>
      <w:pPr>
        <w:numPr>
          <w:ilvl w:val="12"/>
          <w:numId w:val="0"/>
        </w:numPr>
        <w:tabs>
          <w:tab w:val="clear" w:pos="567"/>
        </w:tabs>
        <w:spacing w:line="240" w:lineRule="auto"/>
        <w:ind w:right="-2"/>
        <w:rPr>
          <w:b/>
          <w:noProof/>
          <w:szCs w:val="22"/>
          <w:lang w:val="fi-FI"/>
        </w:rPr>
      </w:pPr>
      <w:r>
        <w:rPr>
          <w:szCs w:val="22"/>
          <w:lang w:val="fi-FI"/>
        </w:rPr>
        <w:t>Suussa hajoava tabletti.</w:t>
      </w:r>
    </w:p>
    <w:p>
      <w:pPr>
        <w:tabs>
          <w:tab w:val="clear" w:pos="567"/>
        </w:tabs>
        <w:spacing w:line="240" w:lineRule="auto"/>
        <w:rPr>
          <w:noProof/>
          <w:szCs w:val="22"/>
          <w:lang w:val="fi-FI"/>
        </w:rPr>
      </w:pPr>
    </w:p>
    <w:p>
      <w:pPr>
        <w:tabs>
          <w:tab w:val="clear" w:pos="567"/>
        </w:tabs>
        <w:spacing w:line="240" w:lineRule="auto"/>
        <w:rPr>
          <w:noProof/>
          <w:szCs w:val="22"/>
          <w:lang w:val="fi-FI"/>
        </w:rPr>
      </w:pPr>
      <w:r>
        <w:rPr>
          <w:szCs w:val="22"/>
          <w:lang w:val="fi-FI"/>
        </w:rPr>
        <w:t>28 x 1 suussa hajoavaa tablettia</w:t>
      </w:r>
    </w:p>
    <w:p>
      <w:pPr>
        <w:tabs>
          <w:tab w:val="clear" w:pos="567"/>
        </w:tabs>
        <w:spacing w:line="240" w:lineRule="auto"/>
        <w:rPr>
          <w:noProof/>
          <w:szCs w:val="22"/>
          <w:highlight w:val="lightGray"/>
          <w:lang w:val="fi-FI"/>
        </w:rPr>
      </w:pPr>
      <w:r>
        <w:rPr>
          <w:szCs w:val="22"/>
          <w:highlight w:val="lightGray"/>
          <w:lang w:val="fi-FI"/>
        </w:rPr>
        <w:t>30 x 1 suussa hajoavaa tablettia</w:t>
      </w:r>
    </w:p>
    <w:p>
      <w:pPr>
        <w:tabs>
          <w:tab w:val="clear" w:pos="567"/>
        </w:tabs>
        <w:spacing w:line="240" w:lineRule="auto"/>
        <w:rPr>
          <w:noProof/>
          <w:szCs w:val="22"/>
          <w:highlight w:val="lightGray"/>
          <w:lang w:val="fi-FI"/>
        </w:rPr>
      </w:pPr>
      <w:r>
        <w:rPr>
          <w:szCs w:val="22"/>
          <w:highlight w:val="lightGray"/>
          <w:lang w:val="fi-FI"/>
        </w:rPr>
        <w:t>56 x 1 suussa hajoavaa tablettia</w:t>
      </w:r>
    </w:p>
    <w:p>
      <w:pPr>
        <w:tabs>
          <w:tab w:val="clear" w:pos="567"/>
        </w:tabs>
        <w:spacing w:line="240" w:lineRule="auto"/>
        <w:rPr>
          <w:noProof/>
          <w:szCs w:val="22"/>
          <w:highlight w:val="lightGray"/>
          <w:lang w:val="fi-FI"/>
        </w:rPr>
      </w:pPr>
      <w:r>
        <w:rPr>
          <w:szCs w:val="22"/>
          <w:highlight w:val="lightGray"/>
          <w:lang w:val="fi-FI"/>
        </w:rPr>
        <w:t>60 x 1 suussa hajoavaa tablettia</w:t>
      </w:r>
    </w:p>
    <w:p>
      <w:pPr>
        <w:tabs>
          <w:tab w:val="clear" w:pos="567"/>
        </w:tabs>
        <w:spacing w:line="240" w:lineRule="auto"/>
        <w:rPr>
          <w:noProof/>
          <w:szCs w:val="22"/>
          <w:lang w:val="fi-FI"/>
        </w:rPr>
      </w:pPr>
      <w:r>
        <w:rPr>
          <w:szCs w:val="22"/>
          <w:highlight w:val="lightGray"/>
          <w:lang w:val="fi-FI"/>
        </w:rPr>
        <w:t>112 x 1 suussa hajoavaa tablettia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5.</w:t>
      </w:r>
      <w:r>
        <w:rPr>
          <w:b/>
          <w:noProof/>
          <w:szCs w:val="22"/>
          <w:lang w:val="fi-FI"/>
        </w:rPr>
        <w:tab/>
      </w:r>
      <w:r>
        <w:rPr>
          <w:b/>
          <w:szCs w:val="22"/>
          <w:lang w:val="fi-FI"/>
        </w:rPr>
        <w:t>ANTOTAPA JA TARVITTAESSA ANTOREITTI (ANTOREITIT)</w:t>
      </w:r>
    </w:p>
    <w:p>
      <w:pPr>
        <w:tabs>
          <w:tab w:val="clear" w:pos="567"/>
        </w:tabs>
        <w:spacing w:line="240" w:lineRule="auto"/>
        <w:rPr>
          <w:i/>
          <w:noProof/>
          <w:szCs w:val="22"/>
          <w:lang w:val="fi-FI"/>
        </w:rPr>
      </w:pPr>
    </w:p>
    <w:p>
      <w:pPr>
        <w:tabs>
          <w:tab w:val="clear" w:pos="567"/>
        </w:tabs>
        <w:spacing w:line="240" w:lineRule="auto"/>
        <w:rPr>
          <w:noProof/>
          <w:szCs w:val="22"/>
          <w:lang w:val="fi-FI"/>
        </w:rPr>
      </w:pPr>
      <w:r>
        <w:rPr>
          <w:szCs w:val="22"/>
          <w:lang w:val="fi-FI"/>
        </w:rPr>
        <w:t>Lue pakkausseloste ennen käyttöä.</w:t>
      </w:r>
    </w:p>
    <w:p>
      <w:pPr>
        <w:spacing w:after="60"/>
        <w:rPr>
          <w:szCs w:val="22"/>
          <w:lang w:val="fi-FI"/>
        </w:rPr>
      </w:pPr>
      <w:r>
        <w:rPr>
          <w:szCs w:val="22"/>
          <w:lang w:val="fi-FI"/>
        </w:rPr>
        <w:t>Suun kautta</w:t>
      </w:r>
    </w:p>
    <w:p>
      <w:pPr>
        <w:spacing w:after="60"/>
        <w:rPr>
          <w:szCs w:val="22"/>
          <w:lang w:val="fi-FI"/>
        </w:rPr>
      </w:pPr>
    </w:p>
    <w:p>
      <w:pPr>
        <w:tabs>
          <w:tab w:val="clear" w:pos="567"/>
        </w:tabs>
        <w:spacing w:line="240" w:lineRule="auto"/>
        <w:rPr>
          <w:szCs w:val="22"/>
          <w:lang w:val="fi-FI"/>
        </w:rPr>
      </w:pPr>
      <w:r>
        <w:rPr>
          <w:szCs w:val="22"/>
          <w:lang w:val="fi-FI"/>
        </w:rPr>
        <w:t>Älä käsittele tabletteja märin käsin, koska tabletit saattavat hajota.</w:t>
      </w:r>
    </w:p>
    <w:p>
      <w:pPr>
        <w:tabs>
          <w:tab w:val="clear" w:pos="567"/>
        </w:tabs>
        <w:spacing w:line="240" w:lineRule="auto"/>
        <w:rPr>
          <w:szCs w:val="22"/>
          <w:lang w:val="fi-FI"/>
        </w:rPr>
      </w:pPr>
    </w:p>
    <w:p>
      <w:pPr>
        <w:autoSpaceDE w:val="0"/>
        <w:autoSpaceDN w:val="0"/>
        <w:adjustRightInd w:val="0"/>
        <w:spacing w:line="240" w:lineRule="auto"/>
        <w:ind w:left="360"/>
        <w:rPr>
          <w:szCs w:val="22"/>
          <w:lang w:val="fi-FI"/>
        </w:rPr>
      </w:pPr>
      <w:r>
        <w:rPr>
          <w:szCs w:val="22"/>
          <w:lang w:val="fi-FI"/>
        </w:rPr>
        <w:t>1.</w:t>
      </w:r>
      <w:r>
        <w:rPr>
          <w:szCs w:val="22"/>
          <w:lang w:val="fi-FI"/>
        </w:rPr>
        <w:tab/>
        <w:t>Pidä läpipainoliuskaa kulmista ja irrota yksi tablettikupla liuskasta repimällä se varovasti irti reikäviivaa pitkin.</w:t>
      </w:r>
    </w:p>
    <w:p>
      <w:pPr>
        <w:autoSpaceDE w:val="0"/>
        <w:autoSpaceDN w:val="0"/>
        <w:adjustRightInd w:val="0"/>
        <w:spacing w:line="240" w:lineRule="auto"/>
        <w:ind w:left="360"/>
        <w:rPr>
          <w:szCs w:val="22"/>
          <w:lang w:val="fi-FI"/>
        </w:rPr>
      </w:pPr>
      <w:r>
        <w:rPr>
          <w:szCs w:val="22"/>
          <w:lang w:val="fi-FI"/>
        </w:rPr>
        <w:t>2.</w:t>
      </w:r>
      <w:r>
        <w:rPr>
          <w:szCs w:val="22"/>
          <w:lang w:val="fi-FI"/>
        </w:rPr>
        <w:tab/>
        <w:t>Vedä folion reunaa ylöspäin ja vedä folio kokonaan irti.</w:t>
      </w:r>
    </w:p>
    <w:p>
      <w:pPr>
        <w:autoSpaceDE w:val="0"/>
        <w:autoSpaceDN w:val="0"/>
        <w:adjustRightInd w:val="0"/>
        <w:spacing w:line="240" w:lineRule="auto"/>
        <w:ind w:left="360"/>
        <w:rPr>
          <w:szCs w:val="22"/>
          <w:lang w:val="fi-FI"/>
        </w:rPr>
      </w:pPr>
      <w:r>
        <w:rPr>
          <w:szCs w:val="22"/>
          <w:lang w:val="fi-FI"/>
        </w:rPr>
        <w:t>3.</w:t>
      </w:r>
      <w:r>
        <w:rPr>
          <w:szCs w:val="22"/>
          <w:lang w:val="fi-FI"/>
        </w:rPr>
        <w:tab/>
        <w:t>Pudota tabletti kädellesi.</w:t>
      </w:r>
    </w:p>
    <w:p>
      <w:pPr>
        <w:autoSpaceDE w:val="0"/>
        <w:autoSpaceDN w:val="0"/>
        <w:adjustRightInd w:val="0"/>
        <w:spacing w:line="240" w:lineRule="auto"/>
        <w:ind w:left="360"/>
        <w:rPr>
          <w:szCs w:val="22"/>
          <w:lang w:val="fi-FI"/>
        </w:rPr>
      </w:pPr>
      <w:r>
        <w:rPr>
          <w:szCs w:val="22"/>
          <w:lang w:val="fi-FI"/>
        </w:rPr>
        <w:t>4.</w:t>
      </w:r>
      <w:r>
        <w:rPr>
          <w:szCs w:val="22"/>
          <w:lang w:val="fi-FI"/>
        </w:rPr>
        <w:tab/>
        <w:t>Aseta tabletti kielen päälle heti, kun olet ottanut sen pakkauksesta.</w:t>
      </w:r>
    </w:p>
    <w:p>
      <w:pPr>
        <w:numPr>
          <w:ilvl w:val="12"/>
          <w:numId w:val="0"/>
        </w:numPr>
        <w:tabs>
          <w:tab w:val="clear" w:pos="567"/>
        </w:tabs>
        <w:spacing w:line="240" w:lineRule="auto"/>
        <w:ind w:right="-2"/>
        <w:rPr>
          <w:noProof/>
          <w:szCs w:val="22"/>
          <w:lang w:val="fi-FI"/>
        </w:rPr>
      </w:pPr>
      <w:r>
        <w:rPr>
          <w:noProof/>
          <w:szCs w:val="22"/>
          <w:lang w:val="sl-SI" w:eastAsia="sl-SI"/>
        </w:rPr>
        <w:drawing>
          <wp:inline distT="0" distB="0" distL="0" distR="0">
            <wp:extent cx="3778250" cy="946150"/>
            <wp:effectExtent l="0" t="0" r="0" b="0"/>
            <wp:docPr id="2" name="Slika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8250" cy="946150"/>
                    </a:xfrm>
                    <a:prstGeom prst="rect">
                      <a:avLst/>
                    </a:prstGeom>
                    <a:noFill/>
                    <a:ln>
                      <a:noFill/>
                    </a:ln>
                  </pic:spPr>
                </pic:pic>
              </a:graphicData>
            </a:graphic>
          </wp:inline>
        </w:drawing>
      </w:r>
    </w:p>
    <w:p>
      <w:pPr>
        <w:tabs>
          <w:tab w:val="clear" w:pos="567"/>
        </w:tabs>
        <w:spacing w:line="240" w:lineRule="auto"/>
        <w:rPr>
          <w:szCs w:val="22"/>
          <w:lang w:val="fi-FI"/>
        </w:rPr>
      </w:pPr>
    </w:p>
    <w:p>
      <w:pPr>
        <w:tabs>
          <w:tab w:val="clear" w:pos="567"/>
        </w:tabs>
        <w:spacing w:line="240" w:lineRule="auto"/>
        <w:rPr>
          <w:szCs w:val="22"/>
          <w:lang w:val="fi-FI"/>
        </w:rPr>
      </w:pPr>
      <w:r>
        <w:rPr>
          <w:szCs w:val="22"/>
          <w:lang w:val="fi-FI"/>
        </w:rPr>
        <w:t>Anna tabletin liueta suussa ja niele se veden kanssa tai ilman vettä.</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6.</w:t>
      </w:r>
      <w:r>
        <w:rPr>
          <w:b/>
          <w:noProof/>
          <w:szCs w:val="22"/>
          <w:lang w:val="fi-FI"/>
        </w:rPr>
        <w:tab/>
      </w:r>
      <w:r>
        <w:rPr>
          <w:b/>
          <w:szCs w:val="22"/>
          <w:lang w:val="fi-FI"/>
        </w:rPr>
        <w:t>ERITYISVAROITUS VALMISTEEN SÄILYTTÄMISESTÄ POISSA LASTEN ULOTTUVILTA JA NÄKVYILTÄ</w:t>
      </w:r>
    </w:p>
    <w:p>
      <w:pPr>
        <w:tabs>
          <w:tab w:val="clear" w:pos="567"/>
        </w:tabs>
        <w:spacing w:line="240" w:lineRule="auto"/>
        <w:rPr>
          <w:noProof/>
          <w:szCs w:val="22"/>
          <w:lang w:val="fi-FI"/>
        </w:rPr>
      </w:pPr>
    </w:p>
    <w:p>
      <w:pPr>
        <w:tabs>
          <w:tab w:val="clear" w:pos="567"/>
        </w:tabs>
        <w:spacing w:line="240" w:lineRule="auto"/>
        <w:outlineLvl w:val="0"/>
        <w:rPr>
          <w:noProof/>
          <w:szCs w:val="22"/>
          <w:lang w:val="fi-FI"/>
        </w:rPr>
      </w:pPr>
      <w:r>
        <w:rPr>
          <w:szCs w:val="22"/>
          <w:lang w:val="fi-FI"/>
        </w:rPr>
        <w:t>Ei lasten ulottuville eikä näkyville.</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7.</w:t>
      </w:r>
      <w:r>
        <w:rPr>
          <w:b/>
          <w:noProof/>
          <w:szCs w:val="22"/>
          <w:lang w:val="fi-FI"/>
        </w:rPr>
        <w:tab/>
      </w:r>
      <w:r>
        <w:rPr>
          <w:b/>
          <w:szCs w:val="22"/>
          <w:lang w:val="fi-FI"/>
        </w:rPr>
        <w:t>MUU ERITYISVAROITUS (MUUT ERITYISVAROITUKSET), JOS TARPEEN</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8.</w:t>
      </w:r>
      <w:r>
        <w:rPr>
          <w:b/>
          <w:noProof/>
          <w:szCs w:val="22"/>
          <w:lang w:val="fi-FI"/>
        </w:rPr>
        <w:tab/>
      </w:r>
      <w:r>
        <w:rPr>
          <w:b/>
          <w:szCs w:val="22"/>
          <w:lang w:val="fi-FI"/>
        </w:rPr>
        <w:t>VIIMEINEN KÄYTTÖPÄIVÄMÄÄRÄ</w:t>
      </w:r>
    </w:p>
    <w:p>
      <w:pPr>
        <w:tabs>
          <w:tab w:val="clear" w:pos="567"/>
        </w:tabs>
        <w:spacing w:line="240" w:lineRule="auto"/>
        <w:rPr>
          <w:noProof/>
          <w:szCs w:val="22"/>
          <w:lang w:val="fi-FI"/>
        </w:rPr>
      </w:pPr>
    </w:p>
    <w:p>
      <w:pPr>
        <w:rPr>
          <w:szCs w:val="22"/>
          <w:lang w:val="fi-FI"/>
        </w:rPr>
      </w:pPr>
      <w:r>
        <w:rPr>
          <w:szCs w:val="22"/>
          <w:lang w:val="fi-FI"/>
        </w:rPr>
        <w:t>EXP</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9.</w:t>
      </w:r>
      <w:r>
        <w:rPr>
          <w:b/>
          <w:noProof/>
          <w:szCs w:val="22"/>
          <w:lang w:val="fi-FI"/>
        </w:rPr>
        <w:tab/>
      </w:r>
      <w:r>
        <w:rPr>
          <w:b/>
          <w:szCs w:val="22"/>
          <w:lang w:val="fi-FI"/>
        </w:rPr>
        <w:t>ERITYISET SÄILYTYSOLOSUHTEET</w:t>
      </w:r>
    </w:p>
    <w:p>
      <w:pPr>
        <w:tabs>
          <w:tab w:val="clear" w:pos="567"/>
        </w:tabs>
        <w:spacing w:line="240" w:lineRule="auto"/>
        <w:rPr>
          <w:noProof/>
          <w:szCs w:val="22"/>
          <w:lang w:val="fi-FI"/>
        </w:rPr>
      </w:pPr>
    </w:p>
    <w:p>
      <w:pPr>
        <w:tabs>
          <w:tab w:val="clear" w:pos="567"/>
        </w:tabs>
        <w:spacing w:line="240" w:lineRule="auto"/>
        <w:ind w:left="567" w:hanging="567"/>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709" w:hanging="709"/>
        <w:outlineLvl w:val="0"/>
        <w:rPr>
          <w:b/>
          <w:noProof/>
          <w:szCs w:val="22"/>
          <w:lang w:val="fi-FI"/>
        </w:rPr>
      </w:pPr>
      <w:r>
        <w:rPr>
          <w:b/>
          <w:noProof/>
          <w:szCs w:val="22"/>
          <w:lang w:val="fi-FI"/>
        </w:rPr>
        <w:t>10.</w:t>
      </w:r>
      <w:r>
        <w:rPr>
          <w:b/>
          <w:noProof/>
          <w:szCs w:val="22"/>
          <w:lang w:val="fi-FI"/>
        </w:rPr>
        <w:tab/>
      </w:r>
      <w:r>
        <w:rPr>
          <w:b/>
          <w:szCs w:val="22"/>
          <w:lang w:val="fi-FI"/>
        </w:rPr>
        <w:t>ERITYISET VAROTOIMET KÄYTTÄMÄTTÖMIEN LÄÄKEVALMISTEIDEN TAI NIISTÄ PERÄISIN OLEVAN JÄTEMATERIAALIN HÄVITTÄMISEKSI, JOS TARPEEN</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Pr>
          <w:b/>
          <w:noProof/>
          <w:szCs w:val="22"/>
          <w:lang w:val="fi-FI"/>
        </w:rPr>
        <w:t>11.</w:t>
      </w:r>
      <w:r>
        <w:rPr>
          <w:b/>
          <w:noProof/>
          <w:szCs w:val="22"/>
          <w:lang w:val="fi-FI"/>
        </w:rPr>
        <w:tab/>
      </w:r>
      <w:r>
        <w:rPr>
          <w:b/>
          <w:szCs w:val="22"/>
          <w:lang w:val="fi-FI"/>
        </w:rPr>
        <w:t>MYYNTILUVAN HALTIJAN NIMI JA OSOITE</w:t>
      </w:r>
    </w:p>
    <w:p>
      <w:pPr>
        <w:tabs>
          <w:tab w:val="clear" w:pos="567"/>
        </w:tabs>
        <w:spacing w:line="240" w:lineRule="auto"/>
        <w:rPr>
          <w:noProof/>
          <w:szCs w:val="22"/>
          <w:lang w:val="fi-FI"/>
        </w:rPr>
      </w:pPr>
    </w:p>
    <w:p>
      <w:pPr>
        <w:jc w:val="both"/>
        <w:rPr>
          <w:szCs w:val="22"/>
          <w:lang w:val="fi-FI"/>
        </w:rPr>
      </w:pPr>
      <w:r>
        <w:rPr>
          <w:szCs w:val="22"/>
          <w:lang w:val="fi-FI"/>
        </w:rPr>
        <w:t>KRKA, d.d., Novo mesto, Šmarješka cesta 6, 8501 Novo mesto, Slovenia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12.</w:t>
      </w:r>
      <w:r>
        <w:rPr>
          <w:b/>
          <w:noProof/>
          <w:szCs w:val="22"/>
          <w:lang w:val="fi-FI"/>
        </w:rPr>
        <w:tab/>
      </w:r>
      <w:r>
        <w:rPr>
          <w:b/>
          <w:szCs w:val="22"/>
          <w:lang w:val="fi-FI"/>
        </w:rPr>
        <w:t>MYYNTILUVAN NUMERO(T)</w:t>
      </w:r>
      <w:r>
        <w:rPr>
          <w:b/>
          <w:noProof/>
          <w:szCs w:val="22"/>
          <w:lang w:val="fi-FI"/>
        </w:rPr>
        <w:t xml:space="preserve"> </w:t>
      </w:r>
    </w:p>
    <w:p>
      <w:pPr>
        <w:tabs>
          <w:tab w:val="clear" w:pos="567"/>
        </w:tabs>
        <w:spacing w:line="240" w:lineRule="auto"/>
        <w:outlineLvl w:val="0"/>
        <w:rPr>
          <w:noProof/>
          <w:szCs w:val="22"/>
          <w:lang w:val="fi-FI"/>
        </w:rPr>
      </w:pPr>
    </w:p>
    <w:p>
      <w:pPr>
        <w:tabs>
          <w:tab w:val="clear" w:pos="567"/>
        </w:tabs>
        <w:spacing w:line="240" w:lineRule="auto"/>
        <w:rPr>
          <w:noProof/>
          <w:szCs w:val="22"/>
          <w:lang w:val="fi-FI"/>
        </w:rPr>
      </w:pPr>
      <w:r>
        <w:rPr>
          <w:szCs w:val="22"/>
          <w:highlight w:val="lightGray"/>
          <w:lang w:val="fi-FI"/>
        </w:rPr>
        <w:t>28 x 1 suussa hajoavaa tablettia:</w:t>
      </w:r>
      <w:r>
        <w:rPr>
          <w:szCs w:val="22"/>
          <w:lang w:val="fi-FI"/>
        </w:rPr>
        <w:t>EU/1/09/525/032</w:t>
      </w:r>
    </w:p>
    <w:p>
      <w:pPr>
        <w:tabs>
          <w:tab w:val="clear" w:pos="567"/>
        </w:tabs>
        <w:spacing w:line="240" w:lineRule="auto"/>
        <w:rPr>
          <w:noProof/>
          <w:szCs w:val="22"/>
          <w:highlight w:val="lightGray"/>
          <w:lang w:val="fi-FI"/>
        </w:rPr>
      </w:pPr>
      <w:r>
        <w:rPr>
          <w:szCs w:val="22"/>
          <w:highlight w:val="lightGray"/>
          <w:lang w:val="fi-FI"/>
        </w:rPr>
        <w:t>30 x 1 suussa hajoavaa tablettia:EU/1/09/525/033</w:t>
      </w:r>
    </w:p>
    <w:p>
      <w:pPr>
        <w:tabs>
          <w:tab w:val="clear" w:pos="567"/>
        </w:tabs>
        <w:spacing w:line="240" w:lineRule="auto"/>
        <w:rPr>
          <w:noProof/>
          <w:szCs w:val="22"/>
          <w:highlight w:val="lightGray"/>
          <w:lang w:val="fi-FI"/>
        </w:rPr>
      </w:pPr>
      <w:r>
        <w:rPr>
          <w:szCs w:val="22"/>
          <w:highlight w:val="lightGray"/>
          <w:lang w:val="fi-FI"/>
        </w:rPr>
        <w:t>56 x 1 suussa hajoavaa tablettia:EU/1/09/525/034</w:t>
      </w:r>
    </w:p>
    <w:p>
      <w:pPr>
        <w:tabs>
          <w:tab w:val="clear" w:pos="567"/>
        </w:tabs>
        <w:spacing w:line="240" w:lineRule="auto"/>
        <w:rPr>
          <w:noProof/>
          <w:szCs w:val="22"/>
          <w:highlight w:val="lightGray"/>
          <w:lang w:val="fi-FI"/>
        </w:rPr>
      </w:pPr>
      <w:r>
        <w:rPr>
          <w:szCs w:val="22"/>
          <w:highlight w:val="lightGray"/>
          <w:lang w:val="fi-FI"/>
        </w:rPr>
        <w:t>60 x 1 suussa hajoavaa tablettia:EU/1/09/525/035</w:t>
      </w:r>
    </w:p>
    <w:p>
      <w:pPr>
        <w:tabs>
          <w:tab w:val="clear" w:pos="567"/>
        </w:tabs>
        <w:spacing w:line="240" w:lineRule="auto"/>
        <w:rPr>
          <w:noProof/>
          <w:szCs w:val="22"/>
          <w:lang w:val="fi-FI"/>
        </w:rPr>
      </w:pPr>
      <w:r>
        <w:rPr>
          <w:szCs w:val="22"/>
          <w:highlight w:val="lightGray"/>
          <w:lang w:val="fi-FI"/>
        </w:rPr>
        <w:t>112 x 1 suussa hajoavaa tablettia:EU/1/09/525/036</w:t>
      </w:r>
    </w:p>
    <w:p>
      <w:pPr>
        <w:tabs>
          <w:tab w:val="clear" w:pos="567"/>
        </w:tabs>
        <w:spacing w:line="240" w:lineRule="auto"/>
        <w:outlineLvl w:val="0"/>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13.</w:t>
      </w:r>
      <w:r>
        <w:rPr>
          <w:b/>
          <w:noProof/>
          <w:szCs w:val="22"/>
          <w:lang w:val="fi-FI"/>
        </w:rPr>
        <w:tab/>
      </w:r>
      <w:r>
        <w:rPr>
          <w:b/>
          <w:szCs w:val="22"/>
          <w:lang w:val="fi-FI"/>
        </w:rPr>
        <w:t>ERÄNUMERO</w:t>
      </w:r>
    </w:p>
    <w:p>
      <w:pPr>
        <w:tabs>
          <w:tab w:val="clear" w:pos="567"/>
        </w:tabs>
        <w:spacing w:line="240" w:lineRule="auto"/>
        <w:rPr>
          <w:noProof/>
          <w:szCs w:val="22"/>
          <w:lang w:val="fi-FI"/>
        </w:rPr>
      </w:pPr>
    </w:p>
    <w:p>
      <w:pPr>
        <w:rPr>
          <w:szCs w:val="22"/>
          <w:lang w:val="fi-FI"/>
        </w:rPr>
      </w:pPr>
      <w:r>
        <w:rPr>
          <w:szCs w:val="22"/>
          <w:lang w:val="fi-FI"/>
        </w:rPr>
        <w:t>Lot</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14.</w:t>
      </w:r>
      <w:r>
        <w:rPr>
          <w:b/>
          <w:noProof/>
          <w:szCs w:val="22"/>
          <w:lang w:val="fi-FI"/>
        </w:rPr>
        <w:tab/>
      </w:r>
      <w:r>
        <w:rPr>
          <w:b/>
          <w:szCs w:val="22"/>
          <w:lang w:val="fi-FI"/>
        </w:rPr>
        <w:t>YLEINEN TOIMITTAMISLUOKITTELU</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15.</w:t>
      </w:r>
      <w:r>
        <w:rPr>
          <w:b/>
          <w:noProof/>
          <w:szCs w:val="22"/>
          <w:lang w:val="fi-FI"/>
        </w:rPr>
        <w:tab/>
      </w:r>
      <w:r>
        <w:rPr>
          <w:b/>
          <w:szCs w:val="22"/>
          <w:lang w:val="fi-FI"/>
        </w:rPr>
        <w:t>KÄYTTÖOHJEET</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Pr>
          <w:b/>
          <w:noProof/>
          <w:szCs w:val="22"/>
          <w:lang w:val="fi-FI"/>
        </w:rPr>
        <w:t>16.</w:t>
      </w:r>
      <w:r>
        <w:rPr>
          <w:b/>
          <w:noProof/>
          <w:szCs w:val="22"/>
          <w:lang w:val="fi-FI"/>
        </w:rPr>
        <w:tab/>
      </w:r>
      <w:r>
        <w:rPr>
          <w:b/>
          <w:szCs w:val="22"/>
          <w:lang w:val="fi-FI"/>
        </w:rPr>
        <w:t>TIEDOT PISTEKIRJOITUKSELLA</w:t>
      </w:r>
    </w:p>
    <w:p>
      <w:pPr>
        <w:rPr>
          <w:b/>
          <w:noProof/>
          <w:szCs w:val="22"/>
          <w:lang w:val="fi-FI"/>
        </w:rPr>
      </w:pPr>
    </w:p>
    <w:p>
      <w:pPr>
        <w:tabs>
          <w:tab w:val="clear" w:pos="567"/>
          <w:tab w:val="left" w:pos="0"/>
        </w:tabs>
        <w:spacing w:line="240" w:lineRule="auto"/>
        <w:rPr>
          <w:noProof/>
          <w:szCs w:val="22"/>
          <w:lang w:val="fi-FI"/>
        </w:rPr>
      </w:pPr>
      <w:r>
        <w:rPr>
          <w:szCs w:val="22"/>
          <w:lang w:val="fi-FI"/>
        </w:rPr>
        <w:t>Nimvastid 3 mg</w:t>
      </w:r>
      <w:r>
        <w:rPr>
          <w:noProof/>
          <w:szCs w:val="22"/>
          <w:lang w:val="fi-FI"/>
        </w:rPr>
        <w:t xml:space="preserve"> </w:t>
      </w:r>
    </w:p>
    <w:p>
      <w:pPr>
        <w:tabs>
          <w:tab w:val="clear" w:pos="567"/>
          <w:tab w:val="left" w:pos="0"/>
        </w:tabs>
        <w:spacing w:line="240" w:lineRule="auto"/>
        <w:rPr>
          <w:noProof/>
          <w:szCs w:val="22"/>
          <w:lang w:val="fi-FI"/>
        </w:rPr>
      </w:pPr>
    </w:p>
    <w:p>
      <w:pPr>
        <w:tabs>
          <w:tab w:val="clear" w:pos="567"/>
          <w:tab w:val="left" w:pos="0"/>
        </w:tabs>
        <w:spacing w:line="240" w:lineRule="auto"/>
        <w:rPr>
          <w:noProof/>
          <w:szCs w:val="22"/>
          <w:lang w:val="fi-FI"/>
        </w:rPr>
      </w:pPr>
    </w:p>
    <w:p>
      <w:pPr>
        <w:keepNext/>
        <w:pBdr>
          <w:top w:val="single" w:sz="4" w:space="1" w:color="auto"/>
          <w:left w:val="single" w:sz="4" w:space="4" w:color="auto"/>
          <w:bottom w:val="single" w:sz="4" w:space="1" w:color="auto"/>
          <w:right w:val="single" w:sz="4" w:space="4" w:color="auto"/>
        </w:pBdr>
        <w:outlineLvl w:val="0"/>
        <w:rPr>
          <w:i/>
          <w:noProof/>
          <w:lang w:val="fi-FI" w:eastAsia="en-US"/>
        </w:rPr>
      </w:pPr>
      <w:r>
        <w:rPr>
          <w:b/>
          <w:noProof/>
          <w:lang w:val="fi-FI" w:eastAsia="en-US"/>
        </w:rPr>
        <w:t>17.</w:t>
      </w:r>
      <w:r>
        <w:rPr>
          <w:b/>
          <w:noProof/>
          <w:lang w:val="fi-FI" w:eastAsia="en-US"/>
        </w:rPr>
        <w:tab/>
        <w:t>YKSILÖLLINEN TUNNISTE – 2D-VIIVAKOODI</w:t>
      </w:r>
    </w:p>
    <w:p>
      <w:pPr>
        <w:tabs>
          <w:tab w:val="left" w:pos="720"/>
        </w:tabs>
        <w:rPr>
          <w:noProof/>
          <w:lang w:val="fi-FI" w:eastAsia="en-US"/>
        </w:rPr>
      </w:pPr>
    </w:p>
    <w:p>
      <w:pPr>
        <w:rPr>
          <w:noProof/>
          <w:lang w:val="fi-FI" w:eastAsia="en-US"/>
        </w:rPr>
      </w:pPr>
      <w:r>
        <w:rPr>
          <w:noProof/>
          <w:highlight w:val="lightGray"/>
          <w:lang w:val="fi-FI" w:eastAsia="en-US"/>
        </w:rPr>
        <w:t>2D-viivakoodi, joka sisältää yksilöllisen tunnisteen.</w:t>
      </w:r>
    </w:p>
    <w:p>
      <w:pPr>
        <w:rPr>
          <w:i/>
          <w:noProof/>
          <w:vanish/>
          <w:szCs w:val="22"/>
          <w:lang w:val="fi-FI" w:eastAsia="en-US"/>
        </w:rPr>
      </w:pPr>
    </w:p>
    <w:p>
      <w:pPr>
        <w:tabs>
          <w:tab w:val="left" w:pos="720"/>
        </w:tabs>
        <w:rPr>
          <w:noProof/>
          <w:lang w:val="fi-FI" w:eastAsia="en-US"/>
        </w:rPr>
      </w:pPr>
    </w:p>
    <w:p>
      <w:pPr>
        <w:keepNext/>
        <w:pBdr>
          <w:top w:val="single" w:sz="4" w:space="1" w:color="auto"/>
          <w:left w:val="single" w:sz="4" w:space="4" w:color="auto"/>
          <w:bottom w:val="single" w:sz="4" w:space="1" w:color="auto"/>
          <w:right w:val="single" w:sz="4" w:space="4" w:color="auto"/>
        </w:pBdr>
        <w:outlineLvl w:val="0"/>
        <w:rPr>
          <w:i/>
          <w:noProof/>
          <w:lang w:val="fi-FI" w:eastAsia="en-US"/>
        </w:rPr>
      </w:pPr>
      <w:r>
        <w:rPr>
          <w:b/>
          <w:noProof/>
          <w:lang w:val="fi-FI" w:eastAsia="en-US"/>
        </w:rPr>
        <w:t>18.</w:t>
      </w:r>
      <w:r>
        <w:rPr>
          <w:b/>
          <w:noProof/>
          <w:lang w:val="fi-FI" w:eastAsia="en-US"/>
        </w:rPr>
        <w:tab/>
        <w:t>YKSILÖLLISET TUNNISTEET – LUETTAVISSA OLEVAT TIEDOT</w:t>
      </w:r>
    </w:p>
    <w:p>
      <w:pPr>
        <w:tabs>
          <w:tab w:val="left" w:pos="720"/>
        </w:tabs>
        <w:rPr>
          <w:noProof/>
          <w:lang w:val="fi-FI" w:eastAsia="en-US"/>
        </w:rPr>
      </w:pPr>
    </w:p>
    <w:p>
      <w:pPr>
        <w:rPr>
          <w:color w:val="008000"/>
          <w:szCs w:val="22"/>
          <w:lang w:val="fi-FI" w:eastAsia="en-US"/>
        </w:rPr>
      </w:pPr>
      <w:r>
        <w:rPr>
          <w:lang w:val="fi-FI" w:eastAsia="en-US"/>
        </w:rPr>
        <w:t xml:space="preserve">PC </w:t>
      </w:r>
    </w:p>
    <w:p>
      <w:pPr>
        <w:rPr>
          <w:lang w:val="fi-FI" w:eastAsia="en-US"/>
        </w:rPr>
      </w:pPr>
      <w:r>
        <w:rPr>
          <w:lang w:val="fi-FI" w:eastAsia="en-US"/>
        </w:rPr>
        <w:t xml:space="preserve">SN </w:t>
      </w:r>
    </w:p>
    <w:p>
      <w:pPr>
        <w:rPr>
          <w:szCs w:val="22"/>
          <w:lang w:val="fi-FI" w:eastAsia="en-US"/>
        </w:rPr>
      </w:pPr>
      <w:r>
        <w:rPr>
          <w:lang w:val="fi-FI" w:eastAsia="en-US"/>
        </w:rPr>
        <w:t>NN</w:t>
      </w:r>
    </w:p>
    <w:p>
      <w:pPr>
        <w:tabs>
          <w:tab w:val="clear" w:pos="567"/>
          <w:tab w:val="left" w:pos="0"/>
        </w:tabs>
        <w:spacing w:line="240" w:lineRule="auto"/>
        <w:rPr>
          <w:noProof/>
          <w:szCs w:val="22"/>
          <w:lang w:val="fi-FI"/>
        </w:rPr>
      </w:pPr>
      <w:r>
        <w:rPr>
          <w:noProof/>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Pr>
          <w:p>
            <w:pPr>
              <w:rPr>
                <w:b/>
                <w:noProof/>
                <w:szCs w:val="22"/>
                <w:lang w:val="fi-FI"/>
              </w:rPr>
            </w:pPr>
            <w:r>
              <w:rPr>
                <w:b/>
                <w:szCs w:val="22"/>
                <w:lang w:val="fi-FI"/>
              </w:rPr>
              <w:t>LÄPIPAINOPAKKAUKSISSA TAI LEVYISSÄ ON OLTAVA VÄHINTÄÄN SEURAAVAT MERKINNÄT</w:t>
            </w:r>
          </w:p>
          <w:p>
            <w:pPr>
              <w:rPr>
                <w:b/>
                <w:noProof/>
                <w:szCs w:val="22"/>
                <w:lang w:val="fi-FI"/>
              </w:rPr>
            </w:pPr>
          </w:p>
          <w:p>
            <w:pPr>
              <w:rPr>
                <w:szCs w:val="22"/>
                <w:lang w:val="fi-FI"/>
              </w:rPr>
            </w:pPr>
            <w:r>
              <w:rPr>
                <w:b/>
                <w:szCs w:val="22"/>
                <w:lang w:val="fi-FI"/>
              </w:rPr>
              <w:t>LÄPIPAINOPAKKAUS</w:t>
            </w:r>
          </w:p>
        </w:tc>
      </w:tr>
    </w:tbl>
    <w:p>
      <w:pPr>
        <w:tabs>
          <w:tab w:val="clear" w:pos="567"/>
        </w:tabs>
        <w:spacing w:line="240" w:lineRule="auto"/>
        <w:rPr>
          <w:b/>
          <w:noProof/>
          <w:szCs w:val="22"/>
          <w:lang w:val="fi-FI"/>
        </w:rPr>
      </w:pPr>
    </w:p>
    <w:p>
      <w:pPr>
        <w:tabs>
          <w:tab w:val="clear" w:pos="567"/>
        </w:tabs>
        <w:spacing w:line="240" w:lineRule="auto"/>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1.</w:t>
            </w:r>
            <w:r>
              <w:rPr>
                <w:b/>
                <w:noProof/>
                <w:szCs w:val="22"/>
                <w:lang w:val="fi-FI"/>
              </w:rPr>
              <w:tab/>
            </w:r>
            <w:r>
              <w:rPr>
                <w:b/>
                <w:szCs w:val="22"/>
                <w:lang w:val="fi-FI"/>
              </w:rPr>
              <w:t>LÄÄKEVALMISTEEN NIMI</w:t>
            </w:r>
          </w:p>
        </w:tc>
      </w:tr>
    </w:tbl>
    <w:p>
      <w:pPr>
        <w:tabs>
          <w:tab w:val="clear" w:pos="567"/>
        </w:tabs>
        <w:spacing w:line="240" w:lineRule="auto"/>
        <w:ind w:left="567" w:hanging="567"/>
        <w:rPr>
          <w:noProof/>
          <w:szCs w:val="22"/>
          <w:lang w:val="fi-FI"/>
        </w:rPr>
      </w:pPr>
    </w:p>
    <w:p>
      <w:pPr>
        <w:tabs>
          <w:tab w:val="clear" w:pos="567"/>
          <w:tab w:val="left" w:pos="0"/>
        </w:tabs>
        <w:spacing w:line="240" w:lineRule="auto"/>
        <w:rPr>
          <w:noProof/>
          <w:szCs w:val="22"/>
          <w:lang w:val="fi-FI"/>
        </w:rPr>
      </w:pPr>
      <w:r>
        <w:rPr>
          <w:szCs w:val="22"/>
          <w:lang w:val="fi-FI"/>
        </w:rPr>
        <w:t xml:space="preserve">Nimvastid 3 mg suussa hajoavat tabletit </w:t>
      </w:r>
    </w:p>
    <w:p>
      <w:pPr>
        <w:tabs>
          <w:tab w:val="clear" w:pos="567"/>
        </w:tabs>
        <w:spacing w:line="240" w:lineRule="auto"/>
        <w:rPr>
          <w:b/>
          <w:noProof/>
          <w:szCs w:val="22"/>
          <w:lang w:val="fi-FI"/>
        </w:rPr>
      </w:pPr>
    </w:p>
    <w:p>
      <w:pPr>
        <w:tabs>
          <w:tab w:val="clear" w:pos="567"/>
        </w:tabs>
        <w:spacing w:line="240" w:lineRule="auto"/>
        <w:rPr>
          <w:noProof/>
          <w:szCs w:val="22"/>
          <w:lang w:val="fi-FI"/>
        </w:rPr>
      </w:pPr>
      <w:r>
        <w:rPr>
          <w:szCs w:val="22"/>
          <w:lang w:val="fi-FI"/>
        </w:rPr>
        <w:t>rivastigmiini</w:t>
      </w:r>
    </w:p>
    <w:p>
      <w:pPr>
        <w:tabs>
          <w:tab w:val="clear" w:pos="567"/>
        </w:tabs>
        <w:spacing w:line="240" w:lineRule="auto"/>
        <w:rPr>
          <w:b/>
          <w:noProof/>
          <w:szCs w:val="22"/>
          <w:lang w:val="fi-FI"/>
        </w:rPr>
      </w:pPr>
    </w:p>
    <w:p>
      <w:pPr>
        <w:tabs>
          <w:tab w:val="clear" w:pos="567"/>
        </w:tabs>
        <w:spacing w:line="240" w:lineRule="auto"/>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2.</w:t>
            </w:r>
            <w:r>
              <w:rPr>
                <w:b/>
                <w:noProof/>
                <w:szCs w:val="22"/>
                <w:lang w:val="fi-FI"/>
              </w:rPr>
              <w:tab/>
            </w:r>
            <w:r>
              <w:rPr>
                <w:b/>
                <w:szCs w:val="22"/>
                <w:lang w:val="fi-FI"/>
              </w:rPr>
              <w:t>MYYNTILUVAN HALTIJAN NIMI</w:t>
            </w:r>
          </w:p>
        </w:tc>
      </w:tr>
    </w:tbl>
    <w:p>
      <w:pPr>
        <w:tabs>
          <w:tab w:val="clear" w:pos="567"/>
        </w:tabs>
        <w:spacing w:line="240" w:lineRule="auto"/>
        <w:rPr>
          <w:b/>
          <w:noProof/>
          <w:szCs w:val="22"/>
          <w:lang w:val="fi-FI"/>
        </w:rPr>
      </w:pPr>
    </w:p>
    <w:p>
      <w:pPr>
        <w:tabs>
          <w:tab w:val="clear" w:pos="567"/>
        </w:tabs>
        <w:spacing w:line="240" w:lineRule="auto"/>
        <w:rPr>
          <w:noProof/>
          <w:szCs w:val="22"/>
          <w:lang w:val="fi-FI"/>
        </w:rPr>
      </w:pPr>
      <w:r>
        <w:rPr>
          <w:szCs w:val="22"/>
          <w:lang w:val="fi-FI"/>
        </w:rPr>
        <w:t>KRKA</w:t>
      </w:r>
    </w:p>
    <w:p>
      <w:pPr>
        <w:tabs>
          <w:tab w:val="clear" w:pos="567"/>
        </w:tabs>
        <w:spacing w:line="240" w:lineRule="auto"/>
        <w:rPr>
          <w:b/>
          <w:noProof/>
          <w:szCs w:val="22"/>
          <w:lang w:val="fi-FI"/>
        </w:rPr>
      </w:pPr>
    </w:p>
    <w:p>
      <w:pPr>
        <w:tabs>
          <w:tab w:val="clear" w:pos="567"/>
        </w:tabs>
        <w:spacing w:line="240" w:lineRule="auto"/>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3.</w:t>
            </w:r>
            <w:r>
              <w:rPr>
                <w:b/>
                <w:noProof/>
                <w:szCs w:val="22"/>
                <w:lang w:val="fi-FI"/>
              </w:rPr>
              <w:tab/>
            </w:r>
            <w:r>
              <w:rPr>
                <w:b/>
                <w:szCs w:val="22"/>
                <w:lang w:val="fi-FI"/>
              </w:rPr>
              <w:t>VIIMEINEN KÄYTTÖPÄIVÄMÄÄRÄ</w:t>
            </w:r>
          </w:p>
        </w:tc>
      </w:tr>
    </w:tbl>
    <w:p>
      <w:pPr>
        <w:tabs>
          <w:tab w:val="clear" w:pos="567"/>
        </w:tabs>
        <w:spacing w:line="240" w:lineRule="auto"/>
        <w:rPr>
          <w:b/>
          <w:noProof/>
          <w:szCs w:val="22"/>
          <w:lang w:val="fi-FI"/>
        </w:rPr>
      </w:pPr>
    </w:p>
    <w:p>
      <w:pPr>
        <w:rPr>
          <w:szCs w:val="22"/>
          <w:lang w:val="fi-FI"/>
        </w:rPr>
      </w:pPr>
      <w:r>
        <w:rPr>
          <w:szCs w:val="22"/>
          <w:lang w:val="fi-FI"/>
        </w:rPr>
        <w:t>EXP</w:t>
      </w:r>
    </w:p>
    <w:p>
      <w:pPr>
        <w:tabs>
          <w:tab w:val="clear" w:pos="567"/>
        </w:tabs>
        <w:spacing w:line="240" w:lineRule="auto"/>
        <w:rPr>
          <w:b/>
          <w:noProof/>
          <w:szCs w:val="22"/>
          <w:lang w:val="fi-FI"/>
        </w:rPr>
      </w:pPr>
    </w:p>
    <w:p>
      <w:pPr>
        <w:tabs>
          <w:tab w:val="clear" w:pos="567"/>
        </w:tabs>
        <w:spacing w:line="240" w:lineRule="auto"/>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4.</w:t>
            </w:r>
            <w:r>
              <w:rPr>
                <w:b/>
                <w:noProof/>
                <w:szCs w:val="22"/>
                <w:lang w:val="fi-FI"/>
              </w:rPr>
              <w:tab/>
            </w:r>
            <w:r>
              <w:rPr>
                <w:b/>
                <w:szCs w:val="22"/>
                <w:lang w:val="fi-FI"/>
              </w:rPr>
              <w:t>ERÄNUMERO</w:t>
            </w:r>
          </w:p>
        </w:tc>
      </w:tr>
    </w:tbl>
    <w:p>
      <w:pPr>
        <w:tabs>
          <w:tab w:val="clear" w:pos="567"/>
        </w:tabs>
        <w:spacing w:line="240" w:lineRule="auto"/>
        <w:ind w:right="113"/>
        <w:rPr>
          <w:noProof/>
          <w:szCs w:val="22"/>
          <w:lang w:val="fi-FI"/>
        </w:rPr>
      </w:pPr>
    </w:p>
    <w:p>
      <w:pPr>
        <w:rPr>
          <w:szCs w:val="22"/>
          <w:lang w:val="fi-FI"/>
        </w:rPr>
      </w:pPr>
      <w:r>
        <w:rPr>
          <w:szCs w:val="22"/>
          <w:lang w:val="fi-FI"/>
        </w:rPr>
        <w:t>Lot</w:t>
      </w:r>
    </w:p>
    <w:p>
      <w:pPr>
        <w:tabs>
          <w:tab w:val="clear" w:pos="567"/>
        </w:tabs>
        <w:spacing w:line="240" w:lineRule="auto"/>
        <w:ind w:right="113"/>
        <w:rPr>
          <w:noProof/>
          <w:szCs w:val="22"/>
          <w:lang w:val="fi-FI"/>
        </w:rPr>
      </w:pPr>
    </w:p>
    <w:p>
      <w:pPr>
        <w:tabs>
          <w:tab w:val="clear" w:pos="567"/>
        </w:tabs>
        <w:spacing w:line="240" w:lineRule="auto"/>
        <w:ind w:right="113"/>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5.</w:t>
            </w:r>
            <w:r>
              <w:rPr>
                <w:b/>
                <w:noProof/>
                <w:szCs w:val="22"/>
                <w:lang w:val="fi-FI"/>
              </w:rPr>
              <w:tab/>
            </w:r>
            <w:r>
              <w:rPr>
                <w:b/>
                <w:szCs w:val="22"/>
                <w:lang w:val="fi-FI"/>
              </w:rPr>
              <w:t>MUUTA</w:t>
            </w:r>
          </w:p>
        </w:tc>
      </w:tr>
    </w:tbl>
    <w:p>
      <w:pPr>
        <w:tabs>
          <w:tab w:val="clear" w:pos="567"/>
        </w:tabs>
        <w:spacing w:line="240" w:lineRule="auto"/>
        <w:ind w:right="113"/>
        <w:rPr>
          <w:noProof/>
          <w:szCs w:val="22"/>
          <w:lang w:val="fi-FI"/>
        </w:rPr>
      </w:pPr>
    </w:p>
    <w:p>
      <w:pPr>
        <w:numPr>
          <w:ilvl w:val="0"/>
          <w:numId w:val="6"/>
        </w:numPr>
        <w:tabs>
          <w:tab w:val="clear" w:pos="567"/>
        </w:tabs>
        <w:suppressAutoHyphens/>
        <w:spacing w:line="240" w:lineRule="auto"/>
        <w:rPr>
          <w:szCs w:val="22"/>
          <w:lang w:val="fi-FI"/>
        </w:rPr>
      </w:pPr>
      <w:r>
        <w:rPr>
          <w:szCs w:val="22"/>
          <w:lang w:val="fi-FI"/>
        </w:rPr>
        <w:t>Repäise irti.</w:t>
      </w:r>
    </w:p>
    <w:p>
      <w:pPr>
        <w:numPr>
          <w:ilvl w:val="0"/>
          <w:numId w:val="6"/>
        </w:numPr>
        <w:tabs>
          <w:tab w:val="clear" w:pos="567"/>
        </w:tabs>
        <w:suppressAutoHyphens/>
        <w:spacing w:line="240" w:lineRule="auto"/>
        <w:rPr>
          <w:szCs w:val="22"/>
          <w:lang w:val="fi-FI"/>
        </w:rPr>
      </w:pPr>
      <w:r>
        <w:rPr>
          <w:szCs w:val="22"/>
          <w:lang w:val="fi-FI"/>
        </w:rPr>
        <w:t>Vedä folio irti.</w:t>
      </w:r>
    </w:p>
    <w:p>
      <w:pPr>
        <w:tabs>
          <w:tab w:val="clear" w:pos="567"/>
        </w:tabs>
        <w:overflowPunct w:val="0"/>
        <w:autoSpaceDE w:val="0"/>
        <w:autoSpaceDN w:val="0"/>
        <w:adjustRightInd w:val="0"/>
        <w:spacing w:line="240" w:lineRule="auto"/>
        <w:jc w:val="both"/>
        <w:textAlignment w:val="baseline"/>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Pr>
          <w:szCs w:val="22"/>
          <w:lang w:val="fi-FI"/>
        </w:rPr>
        <w:br w:type="page"/>
      </w:r>
      <w:r>
        <w:rPr>
          <w:b/>
          <w:szCs w:val="22"/>
          <w:lang w:val="fi-FI"/>
        </w:rPr>
        <w:t>ULKOPAKKAUKSESSA ON OLTAVA SEURAAVAT MERKINNÄT</w:t>
      </w: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Pr>
          <w:b/>
          <w:szCs w:val="22"/>
          <w:lang w:val="fi-FI"/>
        </w:rPr>
        <w:t>KARTONKIKOTELO</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1.</w:t>
      </w:r>
      <w:r>
        <w:rPr>
          <w:b/>
          <w:noProof/>
          <w:szCs w:val="22"/>
          <w:lang w:val="fi-FI"/>
        </w:rPr>
        <w:tab/>
      </w:r>
      <w:r>
        <w:rPr>
          <w:b/>
          <w:szCs w:val="22"/>
          <w:lang w:val="fi-FI"/>
        </w:rPr>
        <w:t>LÄÄKEVALMISTEEN NIMI</w:t>
      </w:r>
    </w:p>
    <w:p>
      <w:pPr>
        <w:tabs>
          <w:tab w:val="clear" w:pos="567"/>
        </w:tabs>
        <w:spacing w:line="240" w:lineRule="auto"/>
        <w:rPr>
          <w:noProof/>
          <w:szCs w:val="22"/>
          <w:lang w:val="fi-FI"/>
        </w:rPr>
      </w:pPr>
    </w:p>
    <w:p>
      <w:pPr>
        <w:tabs>
          <w:tab w:val="clear" w:pos="567"/>
          <w:tab w:val="left" w:pos="0"/>
        </w:tabs>
        <w:spacing w:line="240" w:lineRule="auto"/>
        <w:rPr>
          <w:noProof/>
          <w:szCs w:val="22"/>
          <w:lang w:val="fi-FI"/>
        </w:rPr>
      </w:pPr>
      <w:r>
        <w:rPr>
          <w:szCs w:val="22"/>
          <w:lang w:val="fi-FI"/>
        </w:rPr>
        <w:t>Nimvastid 4,5 mg suussa hajoavat tabletit</w:t>
      </w:r>
    </w:p>
    <w:p>
      <w:pPr>
        <w:tabs>
          <w:tab w:val="clear" w:pos="567"/>
        </w:tabs>
        <w:spacing w:line="240" w:lineRule="auto"/>
        <w:rPr>
          <w:noProof/>
          <w:szCs w:val="22"/>
          <w:lang w:val="fi-FI"/>
        </w:rPr>
      </w:pPr>
    </w:p>
    <w:p>
      <w:pPr>
        <w:tabs>
          <w:tab w:val="clear" w:pos="567"/>
        </w:tabs>
        <w:spacing w:line="240" w:lineRule="auto"/>
        <w:rPr>
          <w:noProof/>
          <w:szCs w:val="22"/>
          <w:lang w:val="fi-FI"/>
        </w:rPr>
      </w:pPr>
      <w:r>
        <w:rPr>
          <w:szCs w:val="22"/>
          <w:lang w:val="fi-FI"/>
        </w:rPr>
        <w:t>rivastigmiini</w:t>
      </w:r>
    </w:p>
    <w:p>
      <w:pPr>
        <w:tabs>
          <w:tab w:val="clear" w:pos="567"/>
        </w:tabs>
        <w:rPr>
          <w:noProof/>
          <w:szCs w:val="22"/>
          <w:lang w:val="fi-FI"/>
        </w:rPr>
      </w:pPr>
    </w:p>
    <w:p>
      <w:pPr>
        <w:tabs>
          <w:tab w:val="clear" w:pos="567"/>
        </w:tabs>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fi-FI"/>
        </w:rPr>
      </w:pPr>
      <w:r>
        <w:rPr>
          <w:b/>
          <w:noProof/>
          <w:szCs w:val="22"/>
          <w:lang w:val="fi-FI"/>
        </w:rPr>
        <w:t>2.</w:t>
      </w:r>
      <w:r>
        <w:rPr>
          <w:b/>
          <w:noProof/>
          <w:szCs w:val="22"/>
          <w:lang w:val="fi-FI"/>
        </w:rPr>
        <w:tab/>
      </w:r>
      <w:r>
        <w:rPr>
          <w:b/>
          <w:szCs w:val="22"/>
          <w:lang w:val="fi-FI"/>
        </w:rPr>
        <w:t>VAIKUTTAVA(T) AINE(ET)</w:t>
      </w:r>
    </w:p>
    <w:p>
      <w:pPr>
        <w:tabs>
          <w:tab w:val="clear" w:pos="567"/>
        </w:tabs>
        <w:spacing w:line="240" w:lineRule="auto"/>
        <w:rPr>
          <w:noProof/>
          <w:szCs w:val="22"/>
          <w:lang w:val="fi-FI"/>
        </w:rPr>
      </w:pPr>
    </w:p>
    <w:p>
      <w:pPr>
        <w:tabs>
          <w:tab w:val="clear" w:pos="567"/>
        </w:tabs>
        <w:autoSpaceDE w:val="0"/>
        <w:autoSpaceDN w:val="0"/>
        <w:adjustRightInd w:val="0"/>
        <w:spacing w:line="240" w:lineRule="auto"/>
        <w:rPr>
          <w:szCs w:val="22"/>
          <w:lang w:val="fi-FI"/>
        </w:rPr>
      </w:pPr>
      <w:r>
        <w:rPr>
          <w:szCs w:val="22"/>
          <w:lang w:val="fi-FI"/>
        </w:rPr>
        <w:t>Jokainen suussa hajoava tabletti sisältää rivastigmiinivetytartraattia määrän, joka vastaa 4,5 mg:aa rivastigmiinia.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3.</w:t>
      </w:r>
      <w:r>
        <w:rPr>
          <w:b/>
          <w:noProof/>
          <w:szCs w:val="22"/>
          <w:lang w:val="fi-FI"/>
        </w:rPr>
        <w:tab/>
      </w:r>
      <w:r>
        <w:rPr>
          <w:b/>
          <w:szCs w:val="22"/>
          <w:lang w:val="fi-FI"/>
        </w:rPr>
        <w:t>LUETTELO APUAINEISTA</w:t>
      </w:r>
    </w:p>
    <w:p>
      <w:pPr>
        <w:tabs>
          <w:tab w:val="clear" w:pos="567"/>
        </w:tabs>
        <w:spacing w:line="240" w:lineRule="auto"/>
        <w:rPr>
          <w:noProof/>
          <w:szCs w:val="22"/>
          <w:lang w:val="fi-FI"/>
        </w:rPr>
      </w:pPr>
    </w:p>
    <w:p>
      <w:pPr>
        <w:tabs>
          <w:tab w:val="clear" w:pos="567"/>
        </w:tabs>
        <w:spacing w:line="240" w:lineRule="auto"/>
        <w:rPr>
          <w:noProof/>
          <w:szCs w:val="22"/>
          <w:lang w:val="fi-FI"/>
        </w:rPr>
      </w:pPr>
      <w:r>
        <w:rPr>
          <w:noProof/>
          <w:szCs w:val="22"/>
          <w:lang w:val="fi-FI"/>
        </w:rPr>
        <w:t>Sisältää myös sorbitolia (E420).</w:t>
      </w:r>
    </w:p>
    <w:p>
      <w:pPr>
        <w:tabs>
          <w:tab w:val="clear" w:pos="567"/>
        </w:tabs>
        <w:spacing w:line="240" w:lineRule="auto"/>
        <w:rPr>
          <w:noProof/>
          <w:szCs w:val="22"/>
          <w:lang w:val="fi-FI"/>
        </w:rPr>
      </w:pPr>
      <w:r>
        <w:rPr>
          <w:noProof/>
          <w:szCs w:val="22"/>
          <w:lang w:val="fi-FI"/>
        </w:rPr>
        <w:t>Katso lisätietoja pakkausselosteesta.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4.</w:t>
      </w:r>
      <w:r>
        <w:rPr>
          <w:b/>
          <w:noProof/>
          <w:szCs w:val="22"/>
          <w:lang w:val="fi-FI"/>
        </w:rPr>
        <w:tab/>
      </w:r>
      <w:r>
        <w:rPr>
          <w:b/>
          <w:szCs w:val="22"/>
          <w:lang w:val="fi-FI"/>
        </w:rPr>
        <w:t>LÄÄKEMUOTO JA SISÄLLÖN MÄÄRÄ</w:t>
      </w:r>
    </w:p>
    <w:p>
      <w:pPr>
        <w:tabs>
          <w:tab w:val="clear" w:pos="567"/>
        </w:tabs>
        <w:spacing w:line="240" w:lineRule="auto"/>
        <w:rPr>
          <w:noProof/>
          <w:szCs w:val="22"/>
          <w:lang w:val="fi-FI"/>
        </w:rPr>
      </w:pPr>
    </w:p>
    <w:p>
      <w:pPr>
        <w:numPr>
          <w:ilvl w:val="12"/>
          <w:numId w:val="0"/>
        </w:numPr>
        <w:tabs>
          <w:tab w:val="clear" w:pos="567"/>
        </w:tabs>
        <w:spacing w:line="240" w:lineRule="auto"/>
        <w:ind w:right="-2"/>
        <w:rPr>
          <w:b/>
          <w:noProof/>
          <w:szCs w:val="22"/>
          <w:lang w:val="fi-FI"/>
        </w:rPr>
      </w:pPr>
      <w:r>
        <w:rPr>
          <w:szCs w:val="22"/>
          <w:lang w:val="fi-FI"/>
        </w:rPr>
        <w:t>Suussa hajoava tabletti.</w:t>
      </w:r>
    </w:p>
    <w:p>
      <w:pPr>
        <w:tabs>
          <w:tab w:val="clear" w:pos="567"/>
        </w:tabs>
        <w:spacing w:line="240" w:lineRule="auto"/>
        <w:rPr>
          <w:noProof/>
          <w:szCs w:val="22"/>
          <w:lang w:val="fi-FI"/>
        </w:rPr>
      </w:pPr>
    </w:p>
    <w:p>
      <w:pPr>
        <w:tabs>
          <w:tab w:val="clear" w:pos="567"/>
        </w:tabs>
        <w:spacing w:line="240" w:lineRule="auto"/>
        <w:rPr>
          <w:noProof/>
          <w:szCs w:val="22"/>
          <w:lang w:val="fi-FI"/>
        </w:rPr>
      </w:pPr>
      <w:r>
        <w:rPr>
          <w:szCs w:val="22"/>
          <w:lang w:val="fi-FI"/>
        </w:rPr>
        <w:t>28 x 1 suussa hajoavaa tablettia</w:t>
      </w:r>
    </w:p>
    <w:p>
      <w:pPr>
        <w:tabs>
          <w:tab w:val="clear" w:pos="567"/>
        </w:tabs>
        <w:spacing w:line="240" w:lineRule="auto"/>
        <w:rPr>
          <w:noProof/>
          <w:szCs w:val="22"/>
          <w:highlight w:val="lightGray"/>
          <w:lang w:val="fi-FI"/>
        </w:rPr>
      </w:pPr>
      <w:r>
        <w:rPr>
          <w:szCs w:val="22"/>
          <w:highlight w:val="lightGray"/>
          <w:lang w:val="fi-FI"/>
        </w:rPr>
        <w:t>30 x 1 suussa hajoavaa tablettia</w:t>
      </w:r>
    </w:p>
    <w:p>
      <w:pPr>
        <w:tabs>
          <w:tab w:val="clear" w:pos="567"/>
        </w:tabs>
        <w:spacing w:line="240" w:lineRule="auto"/>
        <w:rPr>
          <w:noProof/>
          <w:szCs w:val="22"/>
          <w:highlight w:val="lightGray"/>
          <w:lang w:val="fi-FI"/>
        </w:rPr>
      </w:pPr>
      <w:r>
        <w:rPr>
          <w:szCs w:val="22"/>
          <w:highlight w:val="lightGray"/>
          <w:lang w:val="fi-FI"/>
        </w:rPr>
        <w:t>56 x 1 suussa hajoavaa tablettia</w:t>
      </w:r>
    </w:p>
    <w:p>
      <w:pPr>
        <w:tabs>
          <w:tab w:val="clear" w:pos="567"/>
        </w:tabs>
        <w:spacing w:line="240" w:lineRule="auto"/>
        <w:rPr>
          <w:noProof/>
          <w:szCs w:val="22"/>
          <w:highlight w:val="lightGray"/>
          <w:lang w:val="fi-FI"/>
        </w:rPr>
      </w:pPr>
      <w:r>
        <w:rPr>
          <w:szCs w:val="22"/>
          <w:highlight w:val="lightGray"/>
          <w:lang w:val="fi-FI"/>
        </w:rPr>
        <w:t>60 x 1 suussa hajoavaa tablettia</w:t>
      </w:r>
    </w:p>
    <w:p>
      <w:pPr>
        <w:tabs>
          <w:tab w:val="clear" w:pos="567"/>
        </w:tabs>
        <w:spacing w:line="240" w:lineRule="auto"/>
        <w:rPr>
          <w:noProof/>
          <w:szCs w:val="22"/>
          <w:lang w:val="fi-FI"/>
        </w:rPr>
      </w:pPr>
      <w:r>
        <w:rPr>
          <w:szCs w:val="22"/>
          <w:highlight w:val="lightGray"/>
          <w:lang w:val="fi-FI"/>
        </w:rPr>
        <w:t>112 x 1 suussa hajoavaa tablettia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5.</w:t>
      </w:r>
      <w:r>
        <w:rPr>
          <w:b/>
          <w:noProof/>
          <w:szCs w:val="22"/>
          <w:lang w:val="fi-FI"/>
        </w:rPr>
        <w:tab/>
      </w:r>
      <w:r>
        <w:rPr>
          <w:b/>
          <w:szCs w:val="22"/>
          <w:lang w:val="fi-FI"/>
        </w:rPr>
        <w:t>ANTOTAPA JA TARVITTAESSA ANTOREITTI (ANTOREITIT)</w:t>
      </w:r>
    </w:p>
    <w:p>
      <w:pPr>
        <w:tabs>
          <w:tab w:val="clear" w:pos="567"/>
        </w:tabs>
        <w:spacing w:line="240" w:lineRule="auto"/>
        <w:rPr>
          <w:i/>
          <w:noProof/>
          <w:szCs w:val="22"/>
          <w:lang w:val="fi-FI"/>
        </w:rPr>
      </w:pPr>
    </w:p>
    <w:p>
      <w:pPr>
        <w:tabs>
          <w:tab w:val="clear" w:pos="567"/>
        </w:tabs>
        <w:spacing w:line="240" w:lineRule="auto"/>
        <w:rPr>
          <w:noProof/>
          <w:szCs w:val="22"/>
          <w:lang w:val="fi-FI"/>
        </w:rPr>
      </w:pPr>
      <w:r>
        <w:rPr>
          <w:szCs w:val="22"/>
          <w:lang w:val="fi-FI"/>
        </w:rPr>
        <w:t>Lue pakkausseloste ennen käyttöä.</w:t>
      </w:r>
    </w:p>
    <w:p>
      <w:pPr>
        <w:spacing w:after="60"/>
        <w:rPr>
          <w:szCs w:val="22"/>
          <w:lang w:val="fi-FI"/>
        </w:rPr>
      </w:pPr>
      <w:r>
        <w:rPr>
          <w:szCs w:val="22"/>
          <w:lang w:val="fi-FI"/>
        </w:rPr>
        <w:t>Suun kautta</w:t>
      </w:r>
    </w:p>
    <w:p>
      <w:pPr>
        <w:spacing w:after="60"/>
        <w:rPr>
          <w:szCs w:val="22"/>
          <w:lang w:val="fi-FI"/>
        </w:rPr>
      </w:pPr>
    </w:p>
    <w:p>
      <w:pPr>
        <w:tabs>
          <w:tab w:val="clear" w:pos="567"/>
        </w:tabs>
        <w:spacing w:line="240" w:lineRule="auto"/>
        <w:rPr>
          <w:szCs w:val="22"/>
          <w:lang w:val="fi-FI"/>
        </w:rPr>
      </w:pPr>
      <w:r>
        <w:rPr>
          <w:szCs w:val="22"/>
          <w:lang w:val="fi-FI"/>
        </w:rPr>
        <w:t>Älä käsittele tabletteja märin käsin, koska tabletit saattavat hajota.</w:t>
      </w:r>
    </w:p>
    <w:p>
      <w:pPr>
        <w:tabs>
          <w:tab w:val="clear" w:pos="567"/>
        </w:tabs>
        <w:spacing w:line="240" w:lineRule="auto"/>
        <w:rPr>
          <w:szCs w:val="22"/>
          <w:lang w:val="fi-FI"/>
        </w:rPr>
      </w:pPr>
    </w:p>
    <w:p>
      <w:pPr>
        <w:autoSpaceDE w:val="0"/>
        <w:autoSpaceDN w:val="0"/>
        <w:adjustRightInd w:val="0"/>
        <w:spacing w:line="240" w:lineRule="auto"/>
        <w:ind w:left="567" w:hanging="425"/>
        <w:rPr>
          <w:szCs w:val="22"/>
          <w:lang w:val="fi-FI"/>
        </w:rPr>
      </w:pPr>
      <w:r>
        <w:rPr>
          <w:szCs w:val="22"/>
          <w:lang w:val="fi-FI"/>
        </w:rPr>
        <w:t>1.</w:t>
      </w:r>
      <w:r>
        <w:rPr>
          <w:szCs w:val="22"/>
          <w:lang w:val="fi-FI"/>
        </w:rPr>
        <w:tab/>
        <w:t>Pidä läpipainoliuskaa kulmista ja irrota yksi tablettikupla liuskasta repimällä se varovasti irti reikäviivaa pitkin.</w:t>
      </w:r>
    </w:p>
    <w:p>
      <w:pPr>
        <w:autoSpaceDE w:val="0"/>
        <w:autoSpaceDN w:val="0"/>
        <w:adjustRightInd w:val="0"/>
        <w:spacing w:line="240" w:lineRule="auto"/>
        <w:ind w:left="142"/>
        <w:rPr>
          <w:szCs w:val="22"/>
          <w:lang w:val="fi-FI"/>
        </w:rPr>
      </w:pPr>
      <w:r>
        <w:rPr>
          <w:szCs w:val="22"/>
          <w:lang w:val="fi-FI"/>
        </w:rPr>
        <w:t>2.</w:t>
      </w:r>
      <w:r>
        <w:rPr>
          <w:szCs w:val="22"/>
          <w:lang w:val="fi-FI"/>
        </w:rPr>
        <w:tab/>
        <w:t>Vedä folion reunaa ylöspäin ja vedä folio kokonaan irti.</w:t>
      </w:r>
    </w:p>
    <w:p>
      <w:pPr>
        <w:autoSpaceDE w:val="0"/>
        <w:autoSpaceDN w:val="0"/>
        <w:adjustRightInd w:val="0"/>
        <w:spacing w:line="240" w:lineRule="auto"/>
        <w:ind w:left="142"/>
        <w:rPr>
          <w:szCs w:val="22"/>
          <w:lang w:val="fi-FI"/>
        </w:rPr>
      </w:pPr>
      <w:r>
        <w:rPr>
          <w:szCs w:val="22"/>
          <w:lang w:val="fi-FI"/>
        </w:rPr>
        <w:t>3.</w:t>
      </w:r>
      <w:r>
        <w:rPr>
          <w:szCs w:val="22"/>
          <w:lang w:val="fi-FI"/>
        </w:rPr>
        <w:tab/>
        <w:t>Pudota tabletti kädellesi.</w:t>
      </w:r>
    </w:p>
    <w:p>
      <w:pPr>
        <w:autoSpaceDE w:val="0"/>
        <w:autoSpaceDN w:val="0"/>
        <w:adjustRightInd w:val="0"/>
        <w:spacing w:line="240" w:lineRule="auto"/>
        <w:ind w:left="142"/>
        <w:rPr>
          <w:szCs w:val="22"/>
          <w:lang w:val="fi-FI"/>
        </w:rPr>
      </w:pPr>
      <w:r>
        <w:rPr>
          <w:szCs w:val="22"/>
          <w:lang w:val="fi-FI"/>
        </w:rPr>
        <w:t>4.</w:t>
      </w:r>
      <w:r>
        <w:rPr>
          <w:szCs w:val="22"/>
          <w:lang w:val="fi-FI"/>
        </w:rPr>
        <w:tab/>
        <w:t>Aseta tabletti kielen päälle heti, kun olet ottanut sen pakkauksesta.</w:t>
      </w:r>
    </w:p>
    <w:p>
      <w:pPr>
        <w:numPr>
          <w:ilvl w:val="12"/>
          <w:numId w:val="0"/>
        </w:numPr>
        <w:tabs>
          <w:tab w:val="clear" w:pos="567"/>
        </w:tabs>
        <w:spacing w:line="240" w:lineRule="auto"/>
        <w:ind w:right="-2"/>
        <w:rPr>
          <w:noProof/>
          <w:szCs w:val="22"/>
          <w:lang w:val="fi-FI"/>
        </w:rPr>
      </w:pPr>
      <w:r>
        <w:rPr>
          <w:noProof/>
          <w:szCs w:val="22"/>
          <w:lang w:val="sl-SI" w:eastAsia="sl-SI"/>
        </w:rPr>
        <w:drawing>
          <wp:inline distT="0" distB="0" distL="0" distR="0">
            <wp:extent cx="3778250" cy="946150"/>
            <wp:effectExtent l="0" t="0" r="0" b="0"/>
            <wp:docPr id="3" name="Slika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8250" cy="946150"/>
                    </a:xfrm>
                    <a:prstGeom prst="rect">
                      <a:avLst/>
                    </a:prstGeom>
                    <a:noFill/>
                    <a:ln>
                      <a:noFill/>
                    </a:ln>
                  </pic:spPr>
                </pic:pic>
              </a:graphicData>
            </a:graphic>
          </wp:inline>
        </w:drawing>
      </w:r>
    </w:p>
    <w:p>
      <w:pPr>
        <w:tabs>
          <w:tab w:val="clear" w:pos="567"/>
        </w:tabs>
        <w:spacing w:line="240" w:lineRule="auto"/>
        <w:rPr>
          <w:szCs w:val="22"/>
          <w:lang w:val="fi-FI"/>
        </w:rPr>
      </w:pPr>
    </w:p>
    <w:p>
      <w:pPr>
        <w:tabs>
          <w:tab w:val="clear" w:pos="567"/>
        </w:tabs>
        <w:spacing w:line="240" w:lineRule="auto"/>
        <w:rPr>
          <w:szCs w:val="22"/>
          <w:lang w:val="fi-FI"/>
        </w:rPr>
      </w:pPr>
      <w:r>
        <w:rPr>
          <w:szCs w:val="22"/>
          <w:lang w:val="fi-FI"/>
        </w:rPr>
        <w:t>Anna tabletin liueta suussa ja niele se veden kanssa tai ilman vettä.</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6.</w:t>
      </w:r>
      <w:r>
        <w:rPr>
          <w:b/>
          <w:noProof/>
          <w:szCs w:val="22"/>
          <w:lang w:val="fi-FI"/>
        </w:rPr>
        <w:tab/>
      </w:r>
      <w:r>
        <w:rPr>
          <w:b/>
          <w:szCs w:val="22"/>
          <w:lang w:val="fi-FI"/>
        </w:rPr>
        <w:t>ERITYISVAROITUS VALMISTEEN SÄILYTTÄMISESTÄ POISSA LASTEN ULOTTUVILTA JA NÄKVYILTÄ</w:t>
      </w:r>
    </w:p>
    <w:p>
      <w:pPr>
        <w:tabs>
          <w:tab w:val="clear" w:pos="567"/>
        </w:tabs>
        <w:spacing w:line="240" w:lineRule="auto"/>
        <w:rPr>
          <w:noProof/>
          <w:szCs w:val="22"/>
          <w:lang w:val="fi-FI"/>
        </w:rPr>
      </w:pPr>
    </w:p>
    <w:p>
      <w:pPr>
        <w:tabs>
          <w:tab w:val="clear" w:pos="567"/>
        </w:tabs>
        <w:spacing w:line="240" w:lineRule="auto"/>
        <w:outlineLvl w:val="0"/>
        <w:rPr>
          <w:noProof/>
          <w:szCs w:val="22"/>
          <w:lang w:val="fi-FI"/>
        </w:rPr>
      </w:pPr>
      <w:r>
        <w:rPr>
          <w:szCs w:val="22"/>
          <w:lang w:val="fi-FI"/>
        </w:rPr>
        <w:t>Ei lasten ulottuville eikä näkyville.</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7.</w:t>
      </w:r>
      <w:r>
        <w:rPr>
          <w:b/>
          <w:noProof/>
          <w:szCs w:val="22"/>
          <w:lang w:val="fi-FI"/>
        </w:rPr>
        <w:tab/>
      </w:r>
      <w:r>
        <w:rPr>
          <w:b/>
          <w:szCs w:val="22"/>
          <w:lang w:val="fi-FI"/>
        </w:rPr>
        <w:t>MUU ERITYISVAROITUS (MUUT ERITYISVAROITUKSET), JOS TARPEEN</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8.</w:t>
      </w:r>
      <w:r>
        <w:rPr>
          <w:b/>
          <w:noProof/>
          <w:szCs w:val="22"/>
          <w:lang w:val="fi-FI"/>
        </w:rPr>
        <w:tab/>
      </w:r>
      <w:r>
        <w:rPr>
          <w:b/>
          <w:szCs w:val="22"/>
          <w:lang w:val="fi-FI"/>
        </w:rPr>
        <w:t>VIIMEINEN KÄYTTÖPÄIVÄMÄÄRÄ</w:t>
      </w:r>
    </w:p>
    <w:p>
      <w:pPr>
        <w:tabs>
          <w:tab w:val="clear" w:pos="567"/>
        </w:tabs>
        <w:spacing w:line="240" w:lineRule="auto"/>
        <w:rPr>
          <w:noProof/>
          <w:szCs w:val="22"/>
          <w:lang w:val="fi-FI"/>
        </w:rPr>
      </w:pPr>
    </w:p>
    <w:p>
      <w:pPr>
        <w:rPr>
          <w:szCs w:val="22"/>
          <w:lang w:val="fi-FI"/>
        </w:rPr>
      </w:pPr>
      <w:r>
        <w:rPr>
          <w:szCs w:val="22"/>
          <w:lang w:val="fi-FI"/>
        </w:rPr>
        <w:t>EXP</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9.</w:t>
      </w:r>
      <w:r>
        <w:rPr>
          <w:b/>
          <w:noProof/>
          <w:szCs w:val="22"/>
          <w:lang w:val="fi-FI"/>
        </w:rPr>
        <w:tab/>
      </w:r>
      <w:r>
        <w:rPr>
          <w:b/>
          <w:szCs w:val="22"/>
          <w:lang w:val="fi-FI"/>
        </w:rPr>
        <w:t>ERITYISET SÄILYTYSOLOSUHTEET</w:t>
      </w:r>
    </w:p>
    <w:p>
      <w:pPr>
        <w:tabs>
          <w:tab w:val="clear" w:pos="567"/>
        </w:tabs>
        <w:spacing w:line="240" w:lineRule="auto"/>
        <w:rPr>
          <w:noProof/>
          <w:szCs w:val="22"/>
          <w:lang w:val="fi-FI"/>
        </w:rPr>
      </w:pPr>
    </w:p>
    <w:p>
      <w:pPr>
        <w:tabs>
          <w:tab w:val="clear" w:pos="567"/>
        </w:tabs>
        <w:spacing w:line="240" w:lineRule="auto"/>
        <w:ind w:left="567" w:hanging="567"/>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709" w:hanging="709"/>
        <w:outlineLvl w:val="0"/>
        <w:rPr>
          <w:b/>
          <w:noProof/>
          <w:szCs w:val="22"/>
          <w:lang w:val="fi-FI"/>
        </w:rPr>
      </w:pPr>
      <w:r>
        <w:rPr>
          <w:b/>
          <w:noProof/>
          <w:szCs w:val="22"/>
          <w:lang w:val="fi-FI"/>
        </w:rPr>
        <w:t>10.</w:t>
      </w:r>
      <w:r>
        <w:rPr>
          <w:b/>
          <w:noProof/>
          <w:szCs w:val="22"/>
          <w:lang w:val="fi-FI"/>
        </w:rPr>
        <w:tab/>
      </w:r>
      <w:r>
        <w:rPr>
          <w:b/>
          <w:szCs w:val="22"/>
          <w:lang w:val="fi-FI"/>
        </w:rPr>
        <w:t>ERITYISET VAROTOIMET KÄYTTÄMÄTTÖMIEN LÄÄKEVALMISTEIDEN TAI NIISTÄ PERÄISIN OLEVAN JÄTEMATERIAALIN HÄVITTÄMISEKSI, JOS TARPEEN</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Pr>
          <w:b/>
          <w:noProof/>
          <w:szCs w:val="22"/>
          <w:lang w:val="fi-FI"/>
        </w:rPr>
        <w:t>11.</w:t>
      </w:r>
      <w:r>
        <w:rPr>
          <w:b/>
          <w:noProof/>
          <w:szCs w:val="22"/>
          <w:lang w:val="fi-FI"/>
        </w:rPr>
        <w:tab/>
      </w:r>
      <w:r>
        <w:rPr>
          <w:b/>
          <w:szCs w:val="22"/>
          <w:lang w:val="fi-FI"/>
        </w:rPr>
        <w:t>MYYNTILUVAN HALTIJAN NIMI JA OSOITE</w:t>
      </w:r>
    </w:p>
    <w:p>
      <w:pPr>
        <w:tabs>
          <w:tab w:val="clear" w:pos="567"/>
        </w:tabs>
        <w:spacing w:line="240" w:lineRule="auto"/>
        <w:rPr>
          <w:noProof/>
          <w:szCs w:val="22"/>
          <w:lang w:val="fi-FI"/>
        </w:rPr>
      </w:pPr>
    </w:p>
    <w:p>
      <w:pPr>
        <w:jc w:val="both"/>
        <w:rPr>
          <w:szCs w:val="22"/>
          <w:lang w:val="fi-FI"/>
        </w:rPr>
      </w:pPr>
      <w:r>
        <w:rPr>
          <w:szCs w:val="22"/>
          <w:lang w:val="fi-FI"/>
        </w:rPr>
        <w:t>KRKA, d.d., Novo mesto, Šmarješka cesta 6, 8501 Novo mesto, Slovenia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12.</w:t>
      </w:r>
      <w:r>
        <w:rPr>
          <w:b/>
          <w:noProof/>
          <w:szCs w:val="22"/>
          <w:lang w:val="fi-FI"/>
        </w:rPr>
        <w:tab/>
      </w:r>
      <w:r>
        <w:rPr>
          <w:b/>
          <w:szCs w:val="22"/>
          <w:lang w:val="fi-FI"/>
        </w:rPr>
        <w:t>MYYNTILUVAN NUMERO(T)</w:t>
      </w:r>
      <w:r>
        <w:rPr>
          <w:b/>
          <w:noProof/>
          <w:szCs w:val="22"/>
          <w:lang w:val="fi-FI"/>
        </w:rPr>
        <w:t xml:space="preserve"> </w:t>
      </w:r>
    </w:p>
    <w:p>
      <w:pPr>
        <w:tabs>
          <w:tab w:val="clear" w:pos="567"/>
        </w:tabs>
        <w:spacing w:line="240" w:lineRule="auto"/>
        <w:outlineLvl w:val="0"/>
        <w:rPr>
          <w:noProof/>
          <w:szCs w:val="22"/>
          <w:lang w:val="fi-FI"/>
        </w:rPr>
      </w:pPr>
    </w:p>
    <w:p>
      <w:pPr>
        <w:tabs>
          <w:tab w:val="clear" w:pos="567"/>
        </w:tabs>
        <w:spacing w:line="240" w:lineRule="auto"/>
        <w:rPr>
          <w:noProof/>
          <w:szCs w:val="22"/>
          <w:lang w:val="fi-FI"/>
        </w:rPr>
      </w:pPr>
      <w:r>
        <w:rPr>
          <w:szCs w:val="22"/>
          <w:highlight w:val="lightGray"/>
          <w:lang w:val="fi-FI"/>
        </w:rPr>
        <w:t>28 x 1 suussa hajoavaa tablettia:</w:t>
      </w:r>
      <w:r>
        <w:rPr>
          <w:szCs w:val="22"/>
          <w:lang w:val="fi-FI"/>
        </w:rPr>
        <w:t xml:space="preserve"> EU/1/09/525/037</w:t>
      </w:r>
    </w:p>
    <w:p>
      <w:pPr>
        <w:tabs>
          <w:tab w:val="clear" w:pos="567"/>
        </w:tabs>
        <w:spacing w:line="240" w:lineRule="auto"/>
        <w:rPr>
          <w:noProof/>
          <w:szCs w:val="22"/>
          <w:highlight w:val="lightGray"/>
          <w:lang w:val="fi-FI"/>
        </w:rPr>
      </w:pPr>
      <w:r>
        <w:rPr>
          <w:szCs w:val="22"/>
          <w:highlight w:val="lightGray"/>
          <w:lang w:val="fi-FI"/>
        </w:rPr>
        <w:t>30 x 1 suussa hajoavaa tablettia: EU/1/09/525/038</w:t>
      </w:r>
    </w:p>
    <w:p>
      <w:pPr>
        <w:tabs>
          <w:tab w:val="clear" w:pos="567"/>
        </w:tabs>
        <w:spacing w:line="240" w:lineRule="auto"/>
        <w:rPr>
          <w:noProof/>
          <w:szCs w:val="22"/>
          <w:highlight w:val="lightGray"/>
          <w:lang w:val="fi-FI"/>
        </w:rPr>
      </w:pPr>
      <w:r>
        <w:rPr>
          <w:szCs w:val="22"/>
          <w:highlight w:val="lightGray"/>
          <w:lang w:val="fi-FI"/>
        </w:rPr>
        <w:t>56 x 1 suussa hajoavaa tablettia: EU/1/09/525/039</w:t>
      </w:r>
    </w:p>
    <w:p>
      <w:pPr>
        <w:tabs>
          <w:tab w:val="clear" w:pos="567"/>
        </w:tabs>
        <w:spacing w:line="240" w:lineRule="auto"/>
        <w:rPr>
          <w:noProof/>
          <w:szCs w:val="22"/>
          <w:highlight w:val="lightGray"/>
          <w:lang w:val="fi-FI"/>
        </w:rPr>
      </w:pPr>
      <w:r>
        <w:rPr>
          <w:szCs w:val="22"/>
          <w:highlight w:val="lightGray"/>
          <w:lang w:val="fi-FI"/>
        </w:rPr>
        <w:t>60 x 1 suussa hajoavaa tablettia: EU/1/09/525/040</w:t>
      </w:r>
    </w:p>
    <w:p>
      <w:pPr>
        <w:tabs>
          <w:tab w:val="clear" w:pos="567"/>
        </w:tabs>
        <w:spacing w:line="240" w:lineRule="auto"/>
        <w:rPr>
          <w:noProof/>
          <w:szCs w:val="22"/>
          <w:lang w:val="fi-FI"/>
        </w:rPr>
      </w:pPr>
      <w:r>
        <w:rPr>
          <w:szCs w:val="22"/>
          <w:highlight w:val="lightGray"/>
          <w:lang w:val="fi-FI"/>
        </w:rPr>
        <w:t>112 x 1 suussa hajoavaa tablettia: EU/1/09/525/041</w:t>
      </w:r>
    </w:p>
    <w:p>
      <w:pPr>
        <w:tabs>
          <w:tab w:val="clear" w:pos="567"/>
        </w:tabs>
        <w:spacing w:line="240" w:lineRule="auto"/>
        <w:outlineLvl w:val="0"/>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13.</w:t>
      </w:r>
      <w:r>
        <w:rPr>
          <w:b/>
          <w:noProof/>
          <w:szCs w:val="22"/>
          <w:lang w:val="fi-FI"/>
        </w:rPr>
        <w:tab/>
      </w:r>
      <w:r>
        <w:rPr>
          <w:b/>
          <w:szCs w:val="22"/>
          <w:lang w:val="fi-FI"/>
        </w:rPr>
        <w:t>ERÄNUMERO</w:t>
      </w:r>
    </w:p>
    <w:p>
      <w:pPr>
        <w:tabs>
          <w:tab w:val="clear" w:pos="567"/>
        </w:tabs>
        <w:spacing w:line="240" w:lineRule="auto"/>
        <w:rPr>
          <w:noProof/>
          <w:szCs w:val="22"/>
          <w:lang w:val="fi-FI"/>
        </w:rPr>
      </w:pPr>
    </w:p>
    <w:p>
      <w:pPr>
        <w:rPr>
          <w:szCs w:val="22"/>
          <w:lang w:val="fi-FI"/>
        </w:rPr>
      </w:pPr>
      <w:r>
        <w:rPr>
          <w:szCs w:val="22"/>
          <w:lang w:val="fi-FI"/>
        </w:rPr>
        <w:t>Lot</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14.</w:t>
      </w:r>
      <w:r>
        <w:rPr>
          <w:b/>
          <w:noProof/>
          <w:szCs w:val="22"/>
          <w:lang w:val="fi-FI"/>
        </w:rPr>
        <w:tab/>
      </w:r>
      <w:r>
        <w:rPr>
          <w:b/>
          <w:szCs w:val="22"/>
          <w:lang w:val="fi-FI"/>
        </w:rPr>
        <w:t>YLEINEN TOIMITTAMISLUOKITTELU</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15.</w:t>
      </w:r>
      <w:r>
        <w:rPr>
          <w:b/>
          <w:noProof/>
          <w:szCs w:val="22"/>
          <w:lang w:val="fi-FI"/>
        </w:rPr>
        <w:tab/>
      </w:r>
      <w:r>
        <w:rPr>
          <w:b/>
          <w:szCs w:val="22"/>
          <w:lang w:val="fi-FI"/>
        </w:rPr>
        <w:t>KÄYTTÖOHJEET</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Pr>
          <w:b/>
          <w:noProof/>
          <w:szCs w:val="22"/>
          <w:lang w:val="fi-FI"/>
        </w:rPr>
        <w:t>16.</w:t>
      </w:r>
      <w:r>
        <w:rPr>
          <w:b/>
          <w:noProof/>
          <w:szCs w:val="22"/>
          <w:lang w:val="fi-FI"/>
        </w:rPr>
        <w:tab/>
      </w:r>
      <w:r>
        <w:rPr>
          <w:b/>
          <w:szCs w:val="22"/>
          <w:lang w:val="fi-FI"/>
        </w:rPr>
        <w:t>TIEDOT PISTEKIRJOITUKSELLA</w:t>
      </w:r>
    </w:p>
    <w:p>
      <w:pPr>
        <w:rPr>
          <w:b/>
          <w:noProof/>
          <w:szCs w:val="22"/>
          <w:lang w:val="fi-FI"/>
        </w:rPr>
      </w:pPr>
    </w:p>
    <w:p>
      <w:pPr>
        <w:tabs>
          <w:tab w:val="clear" w:pos="567"/>
          <w:tab w:val="left" w:pos="0"/>
        </w:tabs>
        <w:spacing w:line="240" w:lineRule="auto"/>
        <w:rPr>
          <w:noProof/>
          <w:szCs w:val="22"/>
          <w:lang w:val="fi-FI"/>
        </w:rPr>
      </w:pPr>
      <w:r>
        <w:rPr>
          <w:szCs w:val="22"/>
          <w:lang w:val="fi-FI"/>
        </w:rPr>
        <w:t>Nimvastid 4,5 mg</w:t>
      </w:r>
      <w:r>
        <w:rPr>
          <w:noProof/>
          <w:szCs w:val="22"/>
          <w:lang w:val="fi-FI"/>
        </w:rPr>
        <w:t xml:space="preserve"> </w:t>
      </w:r>
    </w:p>
    <w:p>
      <w:pPr>
        <w:tabs>
          <w:tab w:val="clear" w:pos="567"/>
          <w:tab w:val="left" w:pos="0"/>
        </w:tabs>
        <w:spacing w:line="240" w:lineRule="auto"/>
        <w:rPr>
          <w:noProof/>
          <w:szCs w:val="22"/>
          <w:lang w:val="fi-FI"/>
        </w:rPr>
      </w:pPr>
    </w:p>
    <w:p>
      <w:pPr>
        <w:tabs>
          <w:tab w:val="clear" w:pos="567"/>
          <w:tab w:val="left" w:pos="0"/>
        </w:tabs>
        <w:spacing w:line="240" w:lineRule="auto"/>
        <w:rPr>
          <w:noProof/>
          <w:szCs w:val="22"/>
          <w:lang w:val="fi-FI"/>
        </w:rPr>
      </w:pPr>
    </w:p>
    <w:p>
      <w:pPr>
        <w:keepNext/>
        <w:pBdr>
          <w:top w:val="single" w:sz="4" w:space="1" w:color="auto"/>
          <w:left w:val="single" w:sz="4" w:space="4" w:color="auto"/>
          <w:bottom w:val="single" w:sz="4" w:space="1" w:color="auto"/>
          <w:right w:val="single" w:sz="4" w:space="4" w:color="auto"/>
        </w:pBdr>
        <w:outlineLvl w:val="0"/>
        <w:rPr>
          <w:i/>
          <w:noProof/>
          <w:lang w:val="fi-FI" w:eastAsia="en-US"/>
        </w:rPr>
      </w:pPr>
      <w:r>
        <w:rPr>
          <w:b/>
          <w:noProof/>
          <w:lang w:val="fi-FI" w:eastAsia="en-US"/>
        </w:rPr>
        <w:t>17.</w:t>
      </w:r>
      <w:r>
        <w:rPr>
          <w:b/>
          <w:noProof/>
          <w:lang w:val="fi-FI" w:eastAsia="en-US"/>
        </w:rPr>
        <w:tab/>
        <w:t>YKSILÖLLINEN TUNNISTE – 2D-VIIVAKOODI</w:t>
      </w:r>
    </w:p>
    <w:p>
      <w:pPr>
        <w:tabs>
          <w:tab w:val="left" w:pos="720"/>
        </w:tabs>
        <w:rPr>
          <w:noProof/>
          <w:lang w:val="fi-FI" w:eastAsia="en-US"/>
        </w:rPr>
      </w:pPr>
    </w:p>
    <w:p>
      <w:pPr>
        <w:rPr>
          <w:noProof/>
          <w:lang w:val="fi-FI" w:eastAsia="en-US"/>
        </w:rPr>
      </w:pPr>
      <w:r>
        <w:rPr>
          <w:noProof/>
          <w:highlight w:val="lightGray"/>
          <w:lang w:val="fi-FI" w:eastAsia="en-US"/>
        </w:rPr>
        <w:t>2D-viivakoodi, joka sisältää yksilöllisen tunnisteen.</w:t>
      </w:r>
    </w:p>
    <w:p>
      <w:pPr>
        <w:tabs>
          <w:tab w:val="left" w:pos="720"/>
        </w:tabs>
        <w:rPr>
          <w:i/>
          <w:noProof/>
          <w:vanish/>
          <w:szCs w:val="22"/>
          <w:lang w:val="fi-FI" w:eastAsia="en-US"/>
        </w:rPr>
      </w:pPr>
    </w:p>
    <w:p>
      <w:pPr>
        <w:tabs>
          <w:tab w:val="left" w:pos="720"/>
        </w:tabs>
        <w:rPr>
          <w:noProof/>
          <w:lang w:val="fi-FI" w:eastAsia="en-US"/>
        </w:rPr>
      </w:pPr>
    </w:p>
    <w:p>
      <w:pPr>
        <w:keepNext/>
        <w:pBdr>
          <w:top w:val="single" w:sz="4" w:space="1" w:color="auto"/>
          <w:left w:val="single" w:sz="4" w:space="4" w:color="auto"/>
          <w:bottom w:val="single" w:sz="4" w:space="1" w:color="auto"/>
          <w:right w:val="single" w:sz="4" w:space="4" w:color="auto"/>
        </w:pBdr>
        <w:outlineLvl w:val="0"/>
        <w:rPr>
          <w:i/>
          <w:noProof/>
          <w:lang w:val="fi-FI" w:eastAsia="en-US"/>
        </w:rPr>
      </w:pPr>
      <w:r>
        <w:rPr>
          <w:b/>
          <w:noProof/>
          <w:lang w:val="fi-FI" w:eastAsia="en-US"/>
        </w:rPr>
        <w:t>18.</w:t>
      </w:r>
      <w:r>
        <w:rPr>
          <w:b/>
          <w:noProof/>
          <w:lang w:val="fi-FI" w:eastAsia="en-US"/>
        </w:rPr>
        <w:tab/>
        <w:t>YKSILÖLLISET TUNNISTEET – LUETTAVISSA OLEVAT TIEDOT</w:t>
      </w:r>
    </w:p>
    <w:p>
      <w:pPr>
        <w:tabs>
          <w:tab w:val="left" w:pos="720"/>
        </w:tabs>
        <w:rPr>
          <w:noProof/>
          <w:lang w:val="fi-FI" w:eastAsia="en-US"/>
        </w:rPr>
      </w:pPr>
    </w:p>
    <w:p>
      <w:pPr>
        <w:rPr>
          <w:color w:val="008000"/>
          <w:szCs w:val="22"/>
          <w:lang w:val="fi-FI" w:eastAsia="en-US"/>
        </w:rPr>
      </w:pPr>
      <w:r>
        <w:rPr>
          <w:lang w:val="fi-FI" w:eastAsia="en-US"/>
        </w:rPr>
        <w:t xml:space="preserve">PC </w:t>
      </w:r>
    </w:p>
    <w:p>
      <w:pPr>
        <w:rPr>
          <w:lang w:val="fi-FI" w:eastAsia="en-US"/>
        </w:rPr>
      </w:pPr>
      <w:r>
        <w:rPr>
          <w:lang w:val="fi-FI" w:eastAsia="en-US"/>
        </w:rPr>
        <w:t xml:space="preserve">SN </w:t>
      </w:r>
    </w:p>
    <w:p>
      <w:pPr>
        <w:rPr>
          <w:szCs w:val="22"/>
          <w:lang w:val="fi-FI" w:eastAsia="en-US"/>
        </w:rPr>
      </w:pPr>
      <w:r>
        <w:rPr>
          <w:lang w:val="fi-FI" w:eastAsia="en-US"/>
        </w:rPr>
        <w:t>NN</w:t>
      </w:r>
    </w:p>
    <w:p>
      <w:pPr>
        <w:tabs>
          <w:tab w:val="clear" w:pos="567"/>
          <w:tab w:val="left" w:pos="0"/>
        </w:tabs>
        <w:spacing w:line="240" w:lineRule="auto"/>
        <w:rPr>
          <w:noProof/>
          <w:szCs w:val="22"/>
          <w:lang w:val="fi-FI"/>
        </w:rPr>
      </w:pPr>
      <w:r>
        <w:rPr>
          <w:noProof/>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Pr>
          <w:p>
            <w:pPr>
              <w:rPr>
                <w:b/>
                <w:noProof/>
                <w:szCs w:val="22"/>
                <w:lang w:val="fi-FI"/>
              </w:rPr>
            </w:pPr>
            <w:r>
              <w:rPr>
                <w:b/>
                <w:szCs w:val="22"/>
                <w:lang w:val="fi-FI"/>
              </w:rPr>
              <w:t>LÄPIPAINOPAKKAUKSISSA TAI LEVYISSÄ ON OLTAVA VÄHINTÄÄN SEURAAVAT MERKINNÄT</w:t>
            </w:r>
          </w:p>
          <w:p>
            <w:pPr>
              <w:rPr>
                <w:b/>
                <w:noProof/>
                <w:szCs w:val="22"/>
                <w:lang w:val="fi-FI"/>
              </w:rPr>
            </w:pPr>
          </w:p>
          <w:p>
            <w:pPr>
              <w:rPr>
                <w:szCs w:val="22"/>
                <w:lang w:val="fi-FI"/>
              </w:rPr>
            </w:pPr>
            <w:r>
              <w:rPr>
                <w:b/>
                <w:szCs w:val="22"/>
                <w:lang w:val="fi-FI"/>
              </w:rPr>
              <w:t>LÄPIPAINOPAKKAUS</w:t>
            </w:r>
          </w:p>
        </w:tc>
      </w:tr>
    </w:tbl>
    <w:p>
      <w:pPr>
        <w:tabs>
          <w:tab w:val="clear" w:pos="567"/>
        </w:tabs>
        <w:spacing w:line="240" w:lineRule="auto"/>
        <w:rPr>
          <w:b/>
          <w:noProof/>
          <w:szCs w:val="22"/>
          <w:lang w:val="fi-FI"/>
        </w:rPr>
      </w:pPr>
    </w:p>
    <w:p>
      <w:pPr>
        <w:tabs>
          <w:tab w:val="clear" w:pos="567"/>
        </w:tabs>
        <w:spacing w:line="240" w:lineRule="auto"/>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1.</w:t>
            </w:r>
            <w:r>
              <w:rPr>
                <w:b/>
                <w:noProof/>
                <w:szCs w:val="22"/>
                <w:lang w:val="fi-FI"/>
              </w:rPr>
              <w:tab/>
            </w:r>
            <w:r>
              <w:rPr>
                <w:b/>
                <w:szCs w:val="22"/>
                <w:lang w:val="fi-FI"/>
              </w:rPr>
              <w:t>LÄÄKEVALMISTEEN NIMI</w:t>
            </w:r>
          </w:p>
        </w:tc>
      </w:tr>
    </w:tbl>
    <w:p>
      <w:pPr>
        <w:tabs>
          <w:tab w:val="clear" w:pos="567"/>
        </w:tabs>
        <w:spacing w:line="240" w:lineRule="auto"/>
        <w:ind w:left="567" w:hanging="567"/>
        <w:rPr>
          <w:noProof/>
          <w:szCs w:val="22"/>
          <w:lang w:val="fi-FI"/>
        </w:rPr>
      </w:pPr>
    </w:p>
    <w:p>
      <w:pPr>
        <w:tabs>
          <w:tab w:val="clear" w:pos="567"/>
          <w:tab w:val="left" w:pos="0"/>
        </w:tabs>
        <w:spacing w:line="240" w:lineRule="auto"/>
        <w:rPr>
          <w:noProof/>
          <w:szCs w:val="22"/>
          <w:lang w:val="fi-FI"/>
        </w:rPr>
      </w:pPr>
      <w:r>
        <w:rPr>
          <w:szCs w:val="22"/>
          <w:lang w:val="fi-FI"/>
        </w:rPr>
        <w:t>Nimvastid 4,5 mg suussa hajoavat tabletit</w:t>
      </w:r>
    </w:p>
    <w:p>
      <w:pPr>
        <w:tabs>
          <w:tab w:val="clear" w:pos="567"/>
        </w:tabs>
        <w:spacing w:line="240" w:lineRule="auto"/>
        <w:rPr>
          <w:b/>
          <w:noProof/>
          <w:szCs w:val="22"/>
          <w:lang w:val="fi-FI"/>
        </w:rPr>
      </w:pPr>
    </w:p>
    <w:p>
      <w:pPr>
        <w:tabs>
          <w:tab w:val="clear" w:pos="567"/>
        </w:tabs>
        <w:spacing w:line="240" w:lineRule="auto"/>
        <w:rPr>
          <w:noProof/>
          <w:szCs w:val="22"/>
          <w:lang w:val="fi-FI"/>
        </w:rPr>
      </w:pPr>
      <w:r>
        <w:rPr>
          <w:szCs w:val="22"/>
          <w:lang w:val="fi-FI"/>
        </w:rPr>
        <w:t>rivastigmiini</w:t>
      </w:r>
    </w:p>
    <w:p>
      <w:pPr>
        <w:tabs>
          <w:tab w:val="clear" w:pos="567"/>
        </w:tabs>
        <w:spacing w:line="240" w:lineRule="auto"/>
        <w:rPr>
          <w:b/>
          <w:noProof/>
          <w:szCs w:val="22"/>
          <w:lang w:val="fi-FI"/>
        </w:rPr>
      </w:pPr>
    </w:p>
    <w:p>
      <w:pPr>
        <w:tabs>
          <w:tab w:val="clear" w:pos="567"/>
        </w:tabs>
        <w:spacing w:line="240" w:lineRule="auto"/>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2.</w:t>
            </w:r>
            <w:r>
              <w:rPr>
                <w:b/>
                <w:noProof/>
                <w:szCs w:val="22"/>
                <w:lang w:val="fi-FI"/>
              </w:rPr>
              <w:tab/>
            </w:r>
            <w:r>
              <w:rPr>
                <w:b/>
                <w:szCs w:val="22"/>
                <w:lang w:val="fi-FI"/>
              </w:rPr>
              <w:t>MYYNTILUVAN HALTIJAN NIMI</w:t>
            </w:r>
          </w:p>
        </w:tc>
      </w:tr>
    </w:tbl>
    <w:p>
      <w:pPr>
        <w:tabs>
          <w:tab w:val="clear" w:pos="567"/>
        </w:tabs>
        <w:spacing w:line="240" w:lineRule="auto"/>
        <w:rPr>
          <w:b/>
          <w:noProof/>
          <w:szCs w:val="22"/>
          <w:lang w:val="fi-FI"/>
        </w:rPr>
      </w:pPr>
    </w:p>
    <w:p>
      <w:pPr>
        <w:tabs>
          <w:tab w:val="clear" w:pos="567"/>
        </w:tabs>
        <w:spacing w:line="240" w:lineRule="auto"/>
        <w:rPr>
          <w:noProof/>
          <w:szCs w:val="22"/>
          <w:lang w:val="fi-FI"/>
        </w:rPr>
      </w:pPr>
      <w:r>
        <w:rPr>
          <w:szCs w:val="22"/>
          <w:lang w:val="fi-FI"/>
        </w:rPr>
        <w:t>KRKA</w:t>
      </w:r>
    </w:p>
    <w:p>
      <w:pPr>
        <w:tabs>
          <w:tab w:val="clear" w:pos="567"/>
        </w:tabs>
        <w:spacing w:line="240" w:lineRule="auto"/>
        <w:rPr>
          <w:b/>
          <w:noProof/>
          <w:szCs w:val="22"/>
          <w:lang w:val="fi-FI"/>
        </w:rPr>
      </w:pPr>
    </w:p>
    <w:p>
      <w:pPr>
        <w:tabs>
          <w:tab w:val="clear" w:pos="567"/>
        </w:tabs>
        <w:spacing w:line="240" w:lineRule="auto"/>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3.</w:t>
            </w:r>
            <w:r>
              <w:rPr>
                <w:b/>
                <w:noProof/>
                <w:szCs w:val="22"/>
                <w:lang w:val="fi-FI"/>
              </w:rPr>
              <w:tab/>
            </w:r>
            <w:r>
              <w:rPr>
                <w:b/>
                <w:szCs w:val="22"/>
                <w:lang w:val="fi-FI"/>
              </w:rPr>
              <w:t>VIIMEINEN KÄYTTÖPÄIVÄMÄÄRÄ</w:t>
            </w:r>
          </w:p>
        </w:tc>
      </w:tr>
    </w:tbl>
    <w:p>
      <w:pPr>
        <w:tabs>
          <w:tab w:val="clear" w:pos="567"/>
        </w:tabs>
        <w:spacing w:line="240" w:lineRule="auto"/>
        <w:rPr>
          <w:b/>
          <w:noProof/>
          <w:szCs w:val="22"/>
          <w:lang w:val="fi-FI"/>
        </w:rPr>
      </w:pPr>
    </w:p>
    <w:p>
      <w:pPr>
        <w:rPr>
          <w:szCs w:val="22"/>
          <w:lang w:val="fi-FI"/>
        </w:rPr>
      </w:pPr>
      <w:r>
        <w:rPr>
          <w:szCs w:val="22"/>
          <w:lang w:val="fi-FI"/>
        </w:rPr>
        <w:t>EXP</w:t>
      </w:r>
    </w:p>
    <w:p>
      <w:pPr>
        <w:tabs>
          <w:tab w:val="clear" w:pos="567"/>
        </w:tabs>
        <w:spacing w:line="240" w:lineRule="auto"/>
        <w:rPr>
          <w:b/>
          <w:noProof/>
          <w:szCs w:val="22"/>
          <w:lang w:val="fi-FI"/>
        </w:rPr>
      </w:pPr>
    </w:p>
    <w:p>
      <w:pPr>
        <w:tabs>
          <w:tab w:val="clear" w:pos="567"/>
        </w:tabs>
        <w:spacing w:line="240" w:lineRule="auto"/>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4.</w:t>
            </w:r>
            <w:r>
              <w:rPr>
                <w:b/>
                <w:noProof/>
                <w:szCs w:val="22"/>
                <w:lang w:val="fi-FI"/>
              </w:rPr>
              <w:tab/>
            </w:r>
            <w:r>
              <w:rPr>
                <w:b/>
                <w:szCs w:val="22"/>
                <w:lang w:val="fi-FI"/>
              </w:rPr>
              <w:t>ERÄNUMERO</w:t>
            </w:r>
          </w:p>
        </w:tc>
      </w:tr>
    </w:tbl>
    <w:p>
      <w:pPr>
        <w:tabs>
          <w:tab w:val="clear" w:pos="567"/>
        </w:tabs>
        <w:spacing w:line="240" w:lineRule="auto"/>
        <w:ind w:right="113"/>
        <w:rPr>
          <w:noProof/>
          <w:szCs w:val="22"/>
          <w:lang w:val="fi-FI"/>
        </w:rPr>
      </w:pPr>
    </w:p>
    <w:p>
      <w:pPr>
        <w:rPr>
          <w:szCs w:val="22"/>
          <w:lang w:val="fi-FI"/>
        </w:rPr>
      </w:pPr>
      <w:r>
        <w:rPr>
          <w:szCs w:val="22"/>
          <w:lang w:val="fi-FI"/>
        </w:rPr>
        <w:t>Lot</w:t>
      </w:r>
    </w:p>
    <w:p>
      <w:pPr>
        <w:tabs>
          <w:tab w:val="clear" w:pos="567"/>
        </w:tabs>
        <w:spacing w:line="240" w:lineRule="auto"/>
        <w:ind w:right="113"/>
        <w:rPr>
          <w:noProof/>
          <w:szCs w:val="22"/>
          <w:lang w:val="fi-FI"/>
        </w:rPr>
      </w:pPr>
    </w:p>
    <w:p>
      <w:pPr>
        <w:tabs>
          <w:tab w:val="clear" w:pos="567"/>
        </w:tabs>
        <w:spacing w:line="240" w:lineRule="auto"/>
        <w:ind w:right="113"/>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5.</w:t>
            </w:r>
            <w:r>
              <w:rPr>
                <w:b/>
                <w:noProof/>
                <w:szCs w:val="22"/>
                <w:lang w:val="fi-FI"/>
              </w:rPr>
              <w:tab/>
            </w:r>
            <w:r>
              <w:rPr>
                <w:b/>
                <w:szCs w:val="22"/>
                <w:lang w:val="fi-FI"/>
              </w:rPr>
              <w:t>MUUTA</w:t>
            </w:r>
          </w:p>
        </w:tc>
      </w:tr>
    </w:tbl>
    <w:p>
      <w:pPr>
        <w:tabs>
          <w:tab w:val="clear" w:pos="567"/>
        </w:tabs>
        <w:spacing w:line="240" w:lineRule="auto"/>
        <w:ind w:right="113"/>
        <w:rPr>
          <w:noProof/>
          <w:szCs w:val="22"/>
          <w:lang w:val="fi-FI"/>
        </w:rPr>
      </w:pPr>
    </w:p>
    <w:p>
      <w:pPr>
        <w:numPr>
          <w:ilvl w:val="0"/>
          <w:numId w:val="5"/>
        </w:numPr>
        <w:tabs>
          <w:tab w:val="clear" w:pos="567"/>
        </w:tabs>
        <w:suppressAutoHyphens/>
        <w:spacing w:line="240" w:lineRule="auto"/>
        <w:rPr>
          <w:szCs w:val="22"/>
          <w:lang w:val="fi-FI"/>
        </w:rPr>
      </w:pPr>
      <w:r>
        <w:rPr>
          <w:szCs w:val="22"/>
          <w:lang w:val="fi-FI"/>
        </w:rPr>
        <w:t>Repäise irti.</w:t>
      </w:r>
    </w:p>
    <w:p>
      <w:pPr>
        <w:numPr>
          <w:ilvl w:val="0"/>
          <w:numId w:val="5"/>
        </w:numPr>
        <w:tabs>
          <w:tab w:val="clear" w:pos="567"/>
        </w:tabs>
        <w:suppressAutoHyphens/>
        <w:spacing w:line="240" w:lineRule="auto"/>
        <w:rPr>
          <w:szCs w:val="22"/>
          <w:lang w:val="fi-FI"/>
        </w:rPr>
      </w:pPr>
      <w:r>
        <w:rPr>
          <w:szCs w:val="22"/>
          <w:lang w:val="fi-FI"/>
        </w:rPr>
        <w:t>Vedä folio irti.</w:t>
      </w:r>
    </w:p>
    <w:p>
      <w:pPr>
        <w:tabs>
          <w:tab w:val="clear" w:pos="567"/>
        </w:tabs>
        <w:overflowPunct w:val="0"/>
        <w:autoSpaceDE w:val="0"/>
        <w:autoSpaceDN w:val="0"/>
        <w:adjustRightInd w:val="0"/>
        <w:spacing w:line="240" w:lineRule="auto"/>
        <w:jc w:val="both"/>
        <w:textAlignment w:val="baseline"/>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tabs>
          <w:tab w:val="clear" w:pos="567"/>
        </w:tabs>
        <w:spacing w:line="240" w:lineRule="auto"/>
        <w:rPr>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Pr>
          <w:szCs w:val="22"/>
          <w:lang w:val="fi-FI"/>
        </w:rPr>
        <w:br w:type="page"/>
      </w:r>
      <w:r>
        <w:rPr>
          <w:b/>
          <w:szCs w:val="22"/>
          <w:lang w:val="fi-FI"/>
        </w:rPr>
        <w:t>ULKOPAKKAUKSESSA ON OLTAVA SEURAAVAT MERKINNÄT</w:t>
      </w: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rPr>
          <w:b/>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rPr>
          <w:b/>
          <w:noProof/>
          <w:szCs w:val="22"/>
          <w:lang w:val="fi-FI"/>
        </w:rPr>
      </w:pPr>
      <w:r>
        <w:rPr>
          <w:b/>
          <w:szCs w:val="22"/>
          <w:lang w:val="fi-FI"/>
        </w:rPr>
        <w:t>KARTONKIKOTELO</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1.</w:t>
      </w:r>
      <w:r>
        <w:rPr>
          <w:b/>
          <w:noProof/>
          <w:szCs w:val="22"/>
          <w:lang w:val="fi-FI"/>
        </w:rPr>
        <w:tab/>
      </w:r>
      <w:r>
        <w:rPr>
          <w:b/>
          <w:szCs w:val="22"/>
          <w:lang w:val="fi-FI"/>
        </w:rPr>
        <w:t>LÄÄKEVALMISTEEN NIMI</w:t>
      </w:r>
    </w:p>
    <w:p>
      <w:pPr>
        <w:tabs>
          <w:tab w:val="clear" w:pos="567"/>
        </w:tabs>
        <w:spacing w:line="240" w:lineRule="auto"/>
        <w:rPr>
          <w:noProof/>
          <w:szCs w:val="22"/>
          <w:lang w:val="fi-FI"/>
        </w:rPr>
      </w:pPr>
    </w:p>
    <w:p>
      <w:pPr>
        <w:tabs>
          <w:tab w:val="clear" w:pos="567"/>
          <w:tab w:val="left" w:pos="0"/>
        </w:tabs>
        <w:spacing w:line="240" w:lineRule="auto"/>
        <w:rPr>
          <w:noProof/>
          <w:szCs w:val="22"/>
          <w:lang w:val="fi-FI"/>
        </w:rPr>
      </w:pPr>
      <w:r>
        <w:rPr>
          <w:szCs w:val="22"/>
          <w:lang w:val="fi-FI"/>
        </w:rPr>
        <w:t>Nimvastid 6 mg suussa hajoavat tabletit</w:t>
      </w:r>
    </w:p>
    <w:p>
      <w:pPr>
        <w:tabs>
          <w:tab w:val="clear" w:pos="567"/>
        </w:tabs>
        <w:spacing w:line="240" w:lineRule="auto"/>
        <w:rPr>
          <w:noProof/>
          <w:szCs w:val="22"/>
          <w:lang w:val="fi-FI"/>
        </w:rPr>
      </w:pPr>
    </w:p>
    <w:p>
      <w:pPr>
        <w:tabs>
          <w:tab w:val="clear" w:pos="567"/>
        </w:tabs>
        <w:spacing w:line="240" w:lineRule="auto"/>
        <w:rPr>
          <w:noProof/>
          <w:szCs w:val="22"/>
          <w:lang w:val="fi-FI"/>
        </w:rPr>
      </w:pPr>
      <w:r>
        <w:rPr>
          <w:szCs w:val="22"/>
          <w:lang w:val="fi-FI"/>
        </w:rPr>
        <w:t>rivastigmiini</w:t>
      </w:r>
    </w:p>
    <w:p>
      <w:pPr>
        <w:tabs>
          <w:tab w:val="clear" w:pos="567"/>
        </w:tabs>
        <w:rPr>
          <w:noProof/>
          <w:szCs w:val="22"/>
          <w:lang w:val="fi-FI"/>
        </w:rPr>
      </w:pPr>
    </w:p>
    <w:p>
      <w:pPr>
        <w:tabs>
          <w:tab w:val="clear" w:pos="567"/>
        </w:tabs>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b/>
          <w:noProof/>
          <w:szCs w:val="22"/>
          <w:lang w:val="fi-FI"/>
        </w:rPr>
      </w:pPr>
      <w:r>
        <w:rPr>
          <w:b/>
          <w:noProof/>
          <w:szCs w:val="22"/>
          <w:lang w:val="fi-FI"/>
        </w:rPr>
        <w:t>2.</w:t>
      </w:r>
      <w:r>
        <w:rPr>
          <w:b/>
          <w:noProof/>
          <w:szCs w:val="22"/>
          <w:lang w:val="fi-FI"/>
        </w:rPr>
        <w:tab/>
      </w:r>
      <w:r>
        <w:rPr>
          <w:b/>
          <w:szCs w:val="22"/>
          <w:lang w:val="fi-FI"/>
        </w:rPr>
        <w:t>VAIKUTTAVA(T) AINE(ET)</w:t>
      </w:r>
    </w:p>
    <w:p>
      <w:pPr>
        <w:tabs>
          <w:tab w:val="clear" w:pos="567"/>
        </w:tabs>
        <w:spacing w:line="240" w:lineRule="auto"/>
        <w:rPr>
          <w:noProof/>
          <w:szCs w:val="22"/>
          <w:lang w:val="fi-FI"/>
        </w:rPr>
      </w:pPr>
    </w:p>
    <w:p>
      <w:pPr>
        <w:tabs>
          <w:tab w:val="clear" w:pos="567"/>
        </w:tabs>
        <w:autoSpaceDE w:val="0"/>
        <w:autoSpaceDN w:val="0"/>
        <w:adjustRightInd w:val="0"/>
        <w:spacing w:line="240" w:lineRule="auto"/>
        <w:rPr>
          <w:szCs w:val="22"/>
          <w:lang w:val="fi-FI"/>
        </w:rPr>
      </w:pPr>
      <w:r>
        <w:rPr>
          <w:szCs w:val="22"/>
          <w:lang w:val="fi-FI"/>
        </w:rPr>
        <w:t>Jokainen suussa hajoava tabletti sisältää rivastigmiinivetytartraattia määrän, joka vastaa 6 mg:aa rivastigmiinia.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3.</w:t>
      </w:r>
      <w:r>
        <w:rPr>
          <w:b/>
          <w:noProof/>
          <w:szCs w:val="22"/>
          <w:lang w:val="fi-FI"/>
        </w:rPr>
        <w:tab/>
      </w:r>
      <w:r>
        <w:rPr>
          <w:b/>
          <w:szCs w:val="22"/>
          <w:lang w:val="fi-FI"/>
        </w:rPr>
        <w:t>LUETTELO APUAINEISTA</w:t>
      </w:r>
    </w:p>
    <w:p>
      <w:pPr>
        <w:tabs>
          <w:tab w:val="clear" w:pos="567"/>
        </w:tabs>
        <w:spacing w:line="240" w:lineRule="auto"/>
        <w:rPr>
          <w:noProof/>
          <w:szCs w:val="22"/>
          <w:lang w:val="fi-FI"/>
        </w:rPr>
      </w:pPr>
    </w:p>
    <w:p>
      <w:pPr>
        <w:tabs>
          <w:tab w:val="clear" w:pos="567"/>
        </w:tabs>
        <w:spacing w:line="240" w:lineRule="auto"/>
        <w:rPr>
          <w:noProof/>
          <w:szCs w:val="22"/>
          <w:lang w:val="fi-FI"/>
        </w:rPr>
      </w:pPr>
      <w:r>
        <w:rPr>
          <w:noProof/>
          <w:szCs w:val="22"/>
          <w:lang w:val="fi-FI"/>
        </w:rPr>
        <w:t>Sisältää myös sorbitolia (E420).</w:t>
      </w:r>
    </w:p>
    <w:p>
      <w:pPr>
        <w:tabs>
          <w:tab w:val="clear" w:pos="567"/>
        </w:tabs>
        <w:spacing w:line="240" w:lineRule="auto"/>
        <w:rPr>
          <w:noProof/>
          <w:szCs w:val="22"/>
          <w:lang w:val="fi-FI"/>
        </w:rPr>
      </w:pPr>
      <w:r>
        <w:rPr>
          <w:noProof/>
          <w:szCs w:val="22"/>
          <w:lang w:val="fi-FI"/>
        </w:rPr>
        <w:t>Katso lisätietoja pakkausselosteesta.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4.</w:t>
      </w:r>
      <w:r>
        <w:rPr>
          <w:b/>
          <w:noProof/>
          <w:szCs w:val="22"/>
          <w:lang w:val="fi-FI"/>
        </w:rPr>
        <w:tab/>
      </w:r>
      <w:r>
        <w:rPr>
          <w:b/>
          <w:szCs w:val="22"/>
          <w:lang w:val="fi-FI"/>
        </w:rPr>
        <w:t>LÄÄKEMUOTO JA SISÄLLÖN MÄÄRÄ</w:t>
      </w:r>
    </w:p>
    <w:p>
      <w:pPr>
        <w:tabs>
          <w:tab w:val="clear" w:pos="567"/>
        </w:tabs>
        <w:spacing w:line="240" w:lineRule="auto"/>
        <w:rPr>
          <w:noProof/>
          <w:szCs w:val="22"/>
          <w:lang w:val="fi-FI"/>
        </w:rPr>
      </w:pPr>
    </w:p>
    <w:p>
      <w:pPr>
        <w:numPr>
          <w:ilvl w:val="12"/>
          <w:numId w:val="0"/>
        </w:numPr>
        <w:tabs>
          <w:tab w:val="clear" w:pos="567"/>
        </w:tabs>
        <w:spacing w:line="240" w:lineRule="auto"/>
        <w:ind w:right="-2"/>
        <w:rPr>
          <w:b/>
          <w:noProof/>
          <w:szCs w:val="22"/>
          <w:lang w:val="fi-FI"/>
        </w:rPr>
      </w:pPr>
      <w:r>
        <w:rPr>
          <w:szCs w:val="22"/>
          <w:lang w:val="fi-FI"/>
        </w:rPr>
        <w:t>Suussa hajoava tabletti.</w:t>
      </w:r>
    </w:p>
    <w:p>
      <w:pPr>
        <w:tabs>
          <w:tab w:val="clear" w:pos="567"/>
        </w:tabs>
        <w:spacing w:line="240" w:lineRule="auto"/>
        <w:rPr>
          <w:noProof/>
          <w:szCs w:val="22"/>
          <w:lang w:val="fi-FI"/>
        </w:rPr>
      </w:pPr>
    </w:p>
    <w:p>
      <w:pPr>
        <w:tabs>
          <w:tab w:val="clear" w:pos="567"/>
        </w:tabs>
        <w:spacing w:line="240" w:lineRule="auto"/>
        <w:rPr>
          <w:noProof/>
          <w:szCs w:val="22"/>
          <w:lang w:val="fi-FI"/>
        </w:rPr>
      </w:pPr>
      <w:r>
        <w:rPr>
          <w:szCs w:val="22"/>
          <w:lang w:val="fi-FI"/>
        </w:rPr>
        <w:t>28 x 1 suussa hajoavaa tablettia</w:t>
      </w:r>
    </w:p>
    <w:p>
      <w:pPr>
        <w:tabs>
          <w:tab w:val="clear" w:pos="567"/>
        </w:tabs>
        <w:spacing w:line="240" w:lineRule="auto"/>
        <w:rPr>
          <w:noProof/>
          <w:szCs w:val="22"/>
          <w:highlight w:val="lightGray"/>
          <w:lang w:val="fi-FI"/>
        </w:rPr>
      </w:pPr>
      <w:r>
        <w:rPr>
          <w:szCs w:val="22"/>
          <w:highlight w:val="lightGray"/>
          <w:lang w:val="fi-FI"/>
        </w:rPr>
        <w:t>30 x 1 suussa hajoavaa tablettia</w:t>
      </w:r>
    </w:p>
    <w:p>
      <w:pPr>
        <w:tabs>
          <w:tab w:val="clear" w:pos="567"/>
        </w:tabs>
        <w:spacing w:line="240" w:lineRule="auto"/>
        <w:rPr>
          <w:noProof/>
          <w:szCs w:val="22"/>
          <w:highlight w:val="lightGray"/>
          <w:lang w:val="fi-FI"/>
        </w:rPr>
      </w:pPr>
      <w:r>
        <w:rPr>
          <w:szCs w:val="22"/>
          <w:highlight w:val="lightGray"/>
          <w:lang w:val="fi-FI"/>
        </w:rPr>
        <w:t>56 x 1 suussa hajoavaa tablettia</w:t>
      </w:r>
    </w:p>
    <w:p>
      <w:pPr>
        <w:tabs>
          <w:tab w:val="clear" w:pos="567"/>
        </w:tabs>
        <w:spacing w:line="240" w:lineRule="auto"/>
        <w:rPr>
          <w:noProof/>
          <w:szCs w:val="22"/>
          <w:highlight w:val="lightGray"/>
          <w:lang w:val="fi-FI"/>
        </w:rPr>
      </w:pPr>
      <w:r>
        <w:rPr>
          <w:szCs w:val="22"/>
          <w:highlight w:val="lightGray"/>
          <w:lang w:val="fi-FI"/>
        </w:rPr>
        <w:t>60 x 1 suussa hajoavaa tablettia</w:t>
      </w:r>
    </w:p>
    <w:p>
      <w:pPr>
        <w:tabs>
          <w:tab w:val="clear" w:pos="567"/>
        </w:tabs>
        <w:spacing w:line="240" w:lineRule="auto"/>
        <w:rPr>
          <w:noProof/>
          <w:szCs w:val="22"/>
          <w:lang w:val="fi-FI"/>
        </w:rPr>
      </w:pPr>
      <w:r>
        <w:rPr>
          <w:szCs w:val="22"/>
          <w:highlight w:val="lightGray"/>
          <w:lang w:val="fi-FI"/>
        </w:rPr>
        <w:t>112 x 1 suussa hajoavaa tablettia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5.</w:t>
      </w:r>
      <w:r>
        <w:rPr>
          <w:b/>
          <w:noProof/>
          <w:szCs w:val="22"/>
          <w:lang w:val="fi-FI"/>
        </w:rPr>
        <w:tab/>
      </w:r>
      <w:r>
        <w:rPr>
          <w:b/>
          <w:szCs w:val="22"/>
          <w:lang w:val="fi-FI"/>
        </w:rPr>
        <w:t>ANTOTAPA JA TARVITTAESSA ANTOREITTI (ANTOREITIT)</w:t>
      </w:r>
    </w:p>
    <w:p>
      <w:pPr>
        <w:tabs>
          <w:tab w:val="clear" w:pos="567"/>
        </w:tabs>
        <w:spacing w:line="240" w:lineRule="auto"/>
        <w:rPr>
          <w:i/>
          <w:noProof/>
          <w:szCs w:val="22"/>
          <w:lang w:val="fi-FI"/>
        </w:rPr>
      </w:pPr>
    </w:p>
    <w:p>
      <w:pPr>
        <w:tabs>
          <w:tab w:val="clear" w:pos="567"/>
        </w:tabs>
        <w:spacing w:line="240" w:lineRule="auto"/>
        <w:rPr>
          <w:noProof/>
          <w:szCs w:val="22"/>
          <w:lang w:val="fi-FI"/>
        </w:rPr>
      </w:pPr>
      <w:r>
        <w:rPr>
          <w:szCs w:val="22"/>
          <w:lang w:val="fi-FI"/>
        </w:rPr>
        <w:t>Lue pakkausseloste ennen käyttöä.</w:t>
      </w:r>
    </w:p>
    <w:p>
      <w:pPr>
        <w:spacing w:after="60"/>
        <w:rPr>
          <w:szCs w:val="22"/>
          <w:lang w:val="fi-FI"/>
        </w:rPr>
      </w:pPr>
      <w:r>
        <w:rPr>
          <w:szCs w:val="22"/>
          <w:lang w:val="fi-FI"/>
        </w:rPr>
        <w:t>Suun kautta</w:t>
      </w:r>
    </w:p>
    <w:p>
      <w:pPr>
        <w:spacing w:after="60"/>
        <w:rPr>
          <w:szCs w:val="22"/>
          <w:lang w:val="fi-FI"/>
        </w:rPr>
      </w:pPr>
    </w:p>
    <w:p>
      <w:pPr>
        <w:tabs>
          <w:tab w:val="clear" w:pos="567"/>
        </w:tabs>
        <w:spacing w:line="240" w:lineRule="auto"/>
        <w:rPr>
          <w:szCs w:val="22"/>
          <w:lang w:val="fi-FI"/>
        </w:rPr>
      </w:pPr>
      <w:r>
        <w:rPr>
          <w:szCs w:val="22"/>
          <w:lang w:val="fi-FI"/>
        </w:rPr>
        <w:t>Älä käsittele tabletteja märin käsin, koska tabletit saattavat hajota.</w:t>
      </w:r>
    </w:p>
    <w:p>
      <w:pPr>
        <w:tabs>
          <w:tab w:val="clear" w:pos="567"/>
        </w:tabs>
        <w:spacing w:line="240" w:lineRule="auto"/>
        <w:rPr>
          <w:szCs w:val="22"/>
          <w:lang w:val="fi-FI"/>
        </w:rPr>
      </w:pPr>
    </w:p>
    <w:p>
      <w:pPr>
        <w:autoSpaceDE w:val="0"/>
        <w:autoSpaceDN w:val="0"/>
        <w:adjustRightInd w:val="0"/>
        <w:spacing w:line="240" w:lineRule="auto"/>
        <w:ind w:left="360"/>
        <w:rPr>
          <w:szCs w:val="22"/>
          <w:lang w:val="fi-FI"/>
        </w:rPr>
      </w:pPr>
      <w:r>
        <w:rPr>
          <w:szCs w:val="22"/>
          <w:lang w:val="fi-FI"/>
        </w:rPr>
        <w:t>1.</w:t>
      </w:r>
      <w:r>
        <w:rPr>
          <w:szCs w:val="22"/>
          <w:lang w:val="fi-FI"/>
        </w:rPr>
        <w:tab/>
        <w:t>Pidä läpipainoliuskaa kulmista ja irrota yksi tablettikupla liuskasta repimällä se varovasti irti reikäviivaa pitkin.</w:t>
      </w:r>
    </w:p>
    <w:p>
      <w:pPr>
        <w:autoSpaceDE w:val="0"/>
        <w:autoSpaceDN w:val="0"/>
        <w:adjustRightInd w:val="0"/>
        <w:spacing w:line="240" w:lineRule="auto"/>
        <w:ind w:left="360"/>
        <w:rPr>
          <w:szCs w:val="22"/>
          <w:lang w:val="fi-FI"/>
        </w:rPr>
      </w:pPr>
      <w:r>
        <w:rPr>
          <w:szCs w:val="22"/>
          <w:lang w:val="fi-FI"/>
        </w:rPr>
        <w:t>2.</w:t>
      </w:r>
      <w:r>
        <w:rPr>
          <w:szCs w:val="22"/>
          <w:lang w:val="fi-FI"/>
        </w:rPr>
        <w:tab/>
        <w:t>Vedä folion reunaa ylöspäin ja vedä folio kokonaan irti.</w:t>
      </w:r>
    </w:p>
    <w:p>
      <w:pPr>
        <w:autoSpaceDE w:val="0"/>
        <w:autoSpaceDN w:val="0"/>
        <w:adjustRightInd w:val="0"/>
        <w:spacing w:line="240" w:lineRule="auto"/>
        <w:ind w:left="360"/>
        <w:rPr>
          <w:szCs w:val="22"/>
          <w:lang w:val="fi-FI"/>
        </w:rPr>
      </w:pPr>
      <w:r>
        <w:rPr>
          <w:szCs w:val="22"/>
          <w:lang w:val="fi-FI"/>
        </w:rPr>
        <w:t>3.</w:t>
      </w:r>
      <w:r>
        <w:rPr>
          <w:szCs w:val="22"/>
          <w:lang w:val="fi-FI"/>
        </w:rPr>
        <w:tab/>
        <w:t>Pudota tabletti kädellesi.</w:t>
      </w:r>
    </w:p>
    <w:p>
      <w:pPr>
        <w:autoSpaceDE w:val="0"/>
        <w:autoSpaceDN w:val="0"/>
        <w:adjustRightInd w:val="0"/>
        <w:spacing w:line="240" w:lineRule="auto"/>
        <w:ind w:left="360"/>
        <w:rPr>
          <w:szCs w:val="22"/>
          <w:lang w:val="fi-FI"/>
        </w:rPr>
      </w:pPr>
      <w:r>
        <w:rPr>
          <w:szCs w:val="22"/>
          <w:lang w:val="fi-FI"/>
        </w:rPr>
        <w:t>4.</w:t>
      </w:r>
      <w:r>
        <w:rPr>
          <w:szCs w:val="22"/>
          <w:lang w:val="fi-FI"/>
        </w:rPr>
        <w:tab/>
        <w:t>Aseta tabletti kielen päälle heti, kun olet ottanut sen pakkauksesta.</w:t>
      </w:r>
    </w:p>
    <w:p>
      <w:pPr>
        <w:numPr>
          <w:ilvl w:val="12"/>
          <w:numId w:val="0"/>
        </w:numPr>
        <w:tabs>
          <w:tab w:val="clear" w:pos="567"/>
        </w:tabs>
        <w:spacing w:line="240" w:lineRule="auto"/>
        <w:ind w:right="-2"/>
        <w:rPr>
          <w:noProof/>
          <w:szCs w:val="22"/>
          <w:lang w:val="fi-FI"/>
        </w:rPr>
      </w:pPr>
      <w:r>
        <w:rPr>
          <w:noProof/>
          <w:szCs w:val="22"/>
          <w:lang w:val="sl-SI" w:eastAsia="sl-SI"/>
        </w:rPr>
        <w:drawing>
          <wp:inline distT="0" distB="0" distL="0" distR="0">
            <wp:extent cx="3778250" cy="946150"/>
            <wp:effectExtent l="0" t="0" r="0" b="0"/>
            <wp:docPr id="4" name="Slika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8250" cy="946150"/>
                    </a:xfrm>
                    <a:prstGeom prst="rect">
                      <a:avLst/>
                    </a:prstGeom>
                    <a:noFill/>
                    <a:ln>
                      <a:noFill/>
                    </a:ln>
                  </pic:spPr>
                </pic:pic>
              </a:graphicData>
            </a:graphic>
          </wp:inline>
        </w:drawing>
      </w:r>
    </w:p>
    <w:p>
      <w:pPr>
        <w:tabs>
          <w:tab w:val="clear" w:pos="567"/>
        </w:tabs>
        <w:spacing w:line="240" w:lineRule="auto"/>
        <w:rPr>
          <w:szCs w:val="22"/>
          <w:lang w:val="fi-FI"/>
        </w:rPr>
      </w:pPr>
    </w:p>
    <w:p>
      <w:pPr>
        <w:tabs>
          <w:tab w:val="clear" w:pos="567"/>
        </w:tabs>
        <w:spacing w:line="240" w:lineRule="auto"/>
        <w:rPr>
          <w:szCs w:val="22"/>
          <w:lang w:val="fi-FI"/>
        </w:rPr>
      </w:pPr>
      <w:r>
        <w:rPr>
          <w:szCs w:val="22"/>
          <w:lang w:val="fi-FI"/>
        </w:rPr>
        <w:t>Anna tabletin liueta suussa ja niele se veden kanssa tai ilman vettä.</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6.</w:t>
      </w:r>
      <w:r>
        <w:rPr>
          <w:b/>
          <w:noProof/>
          <w:szCs w:val="22"/>
          <w:lang w:val="fi-FI"/>
        </w:rPr>
        <w:tab/>
      </w:r>
      <w:r>
        <w:rPr>
          <w:b/>
          <w:szCs w:val="22"/>
          <w:lang w:val="fi-FI"/>
        </w:rPr>
        <w:t>ERITYISVAROITUS VALMISTEEN SÄILYTTÄMISESTÄ POISSA LASTEN ULOTTUVILTA JA NÄKVYILTÄ</w:t>
      </w:r>
    </w:p>
    <w:p>
      <w:pPr>
        <w:tabs>
          <w:tab w:val="clear" w:pos="567"/>
        </w:tabs>
        <w:spacing w:line="240" w:lineRule="auto"/>
        <w:rPr>
          <w:noProof/>
          <w:szCs w:val="22"/>
          <w:lang w:val="fi-FI"/>
        </w:rPr>
      </w:pPr>
    </w:p>
    <w:p>
      <w:pPr>
        <w:tabs>
          <w:tab w:val="clear" w:pos="567"/>
        </w:tabs>
        <w:spacing w:line="240" w:lineRule="auto"/>
        <w:outlineLvl w:val="0"/>
        <w:rPr>
          <w:noProof/>
          <w:szCs w:val="22"/>
          <w:lang w:val="fi-FI"/>
        </w:rPr>
      </w:pPr>
      <w:r>
        <w:rPr>
          <w:szCs w:val="22"/>
          <w:lang w:val="fi-FI"/>
        </w:rPr>
        <w:t>Ei lasten ulottuville eikä näkyville.</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7.</w:t>
      </w:r>
      <w:r>
        <w:rPr>
          <w:b/>
          <w:noProof/>
          <w:szCs w:val="22"/>
          <w:lang w:val="fi-FI"/>
        </w:rPr>
        <w:tab/>
      </w:r>
      <w:r>
        <w:rPr>
          <w:b/>
          <w:szCs w:val="22"/>
          <w:lang w:val="fi-FI"/>
        </w:rPr>
        <w:t>MUU ERITYISVAROITUS (MUUT ERITYISVAROITUKSET), JOS TARPEEN</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2" w:color="auto"/>
          <w:right w:val="single" w:sz="4" w:space="4" w:color="auto"/>
        </w:pBdr>
        <w:tabs>
          <w:tab w:val="clear" w:pos="567"/>
        </w:tabs>
        <w:spacing w:line="240" w:lineRule="auto"/>
        <w:ind w:left="567" w:hanging="567"/>
        <w:outlineLvl w:val="0"/>
        <w:rPr>
          <w:noProof/>
          <w:szCs w:val="22"/>
          <w:highlight w:val="lightGray"/>
          <w:lang w:val="fi-FI"/>
        </w:rPr>
      </w:pPr>
      <w:r>
        <w:rPr>
          <w:b/>
          <w:noProof/>
          <w:szCs w:val="22"/>
          <w:lang w:val="fi-FI"/>
        </w:rPr>
        <w:t>8.</w:t>
      </w:r>
      <w:r>
        <w:rPr>
          <w:b/>
          <w:noProof/>
          <w:szCs w:val="22"/>
          <w:lang w:val="fi-FI"/>
        </w:rPr>
        <w:tab/>
      </w:r>
      <w:r>
        <w:rPr>
          <w:b/>
          <w:szCs w:val="22"/>
          <w:lang w:val="fi-FI"/>
        </w:rPr>
        <w:t>VIIMEINEN KÄYTTÖPÄIVÄMÄÄRÄ</w:t>
      </w:r>
    </w:p>
    <w:p>
      <w:pPr>
        <w:tabs>
          <w:tab w:val="clear" w:pos="567"/>
        </w:tabs>
        <w:spacing w:line="240" w:lineRule="auto"/>
        <w:rPr>
          <w:noProof/>
          <w:szCs w:val="22"/>
          <w:lang w:val="fi-FI"/>
        </w:rPr>
      </w:pPr>
    </w:p>
    <w:p>
      <w:pPr>
        <w:rPr>
          <w:szCs w:val="22"/>
          <w:lang w:val="fi-FI"/>
        </w:rPr>
      </w:pPr>
      <w:r>
        <w:rPr>
          <w:szCs w:val="22"/>
          <w:lang w:val="fi-FI"/>
        </w:rPr>
        <w:t>EXP</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567" w:hanging="567"/>
        <w:outlineLvl w:val="0"/>
        <w:rPr>
          <w:noProof/>
          <w:szCs w:val="22"/>
          <w:lang w:val="fi-FI"/>
        </w:rPr>
      </w:pPr>
      <w:r>
        <w:rPr>
          <w:b/>
          <w:noProof/>
          <w:szCs w:val="22"/>
          <w:lang w:val="fi-FI"/>
        </w:rPr>
        <w:t>9.</w:t>
      </w:r>
      <w:r>
        <w:rPr>
          <w:b/>
          <w:noProof/>
          <w:szCs w:val="22"/>
          <w:lang w:val="fi-FI"/>
        </w:rPr>
        <w:tab/>
      </w:r>
      <w:r>
        <w:rPr>
          <w:b/>
          <w:szCs w:val="22"/>
          <w:lang w:val="fi-FI"/>
        </w:rPr>
        <w:t>ERITYISET SÄILYTYSOLOSUHTEET</w:t>
      </w:r>
    </w:p>
    <w:p>
      <w:pPr>
        <w:tabs>
          <w:tab w:val="clear" w:pos="567"/>
        </w:tabs>
        <w:spacing w:line="240" w:lineRule="auto"/>
        <w:rPr>
          <w:noProof/>
          <w:szCs w:val="22"/>
          <w:lang w:val="fi-FI"/>
        </w:rPr>
      </w:pPr>
    </w:p>
    <w:p>
      <w:pPr>
        <w:tabs>
          <w:tab w:val="clear" w:pos="567"/>
        </w:tabs>
        <w:spacing w:line="240" w:lineRule="auto"/>
        <w:ind w:left="567" w:hanging="567"/>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ind w:left="709" w:hanging="709"/>
        <w:outlineLvl w:val="0"/>
        <w:rPr>
          <w:b/>
          <w:noProof/>
          <w:szCs w:val="22"/>
          <w:lang w:val="fi-FI"/>
        </w:rPr>
      </w:pPr>
      <w:r>
        <w:rPr>
          <w:b/>
          <w:noProof/>
          <w:szCs w:val="22"/>
          <w:lang w:val="fi-FI"/>
        </w:rPr>
        <w:t>10.</w:t>
      </w:r>
      <w:r>
        <w:rPr>
          <w:b/>
          <w:noProof/>
          <w:szCs w:val="22"/>
          <w:lang w:val="fi-FI"/>
        </w:rPr>
        <w:tab/>
      </w:r>
      <w:r>
        <w:rPr>
          <w:b/>
          <w:szCs w:val="22"/>
          <w:lang w:val="fi-FI"/>
        </w:rPr>
        <w:t>ERITYISET VAROTOIMET KÄYTTÄMÄTTÖMIEN LÄÄKEVALMISTEIDEN TAI NIISTÄ PERÄISIN OLEVAN JÄTEMATERIAALIN HÄVITTÄMISEKSI, JOS TARPEEN</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Pr>
          <w:b/>
          <w:noProof/>
          <w:szCs w:val="22"/>
          <w:lang w:val="fi-FI"/>
        </w:rPr>
        <w:t>11.</w:t>
      </w:r>
      <w:r>
        <w:rPr>
          <w:b/>
          <w:noProof/>
          <w:szCs w:val="22"/>
          <w:lang w:val="fi-FI"/>
        </w:rPr>
        <w:tab/>
      </w:r>
      <w:r>
        <w:rPr>
          <w:b/>
          <w:szCs w:val="22"/>
          <w:lang w:val="fi-FI"/>
        </w:rPr>
        <w:t>MYYNTILUVAN HALTIJAN NIMI JA OSOITE</w:t>
      </w:r>
    </w:p>
    <w:p>
      <w:pPr>
        <w:tabs>
          <w:tab w:val="clear" w:pos="567"/>
        </w:tabs>
        <w:spacing w:line="240" w:lineRule="auto"/>
        <w:rPr>
          <w:noProof/>
          <w:szCs w:val="22"/>
          <w:lang w:val="fi-FI"/>
        </w:rPr>
      </w:pPr>
    </w:p>
    <w:p>
      <w:pPr>
        <w:jc w:val="both"/>
        <w:rPr>
          <w:szCs w:val="22"/>
          <w:lang w:val="fi-FI"/>
        </w:rPr>
      </w:pPr>
      <w:r>
        <w:rPr>
          <w:szCs w:val="22"/>
          <w:lang w:val="fi-FI"/>
        </w:rPr>
        <w:t>KRKA, d.d., Novo mesto, Šmarješka cesta 6, 8501 Novo mesto, Slovenia</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12.</w:t>
      </w:r>
      <w:r>
        <w:rPr>
          <w:b/>
          <w:noProof/>
          <w:szCs w:val="22"/>
          <w:lang w:val="fi-FI"/>
        </w:rPr>
        <w:tab/>
      </w:r>
      <w:r>
        <w:rPr>
          <w:b/>
          <w:szCs w:val="22"/>
          <w:lang w:val="fi-FI"/>
        </w:rPr>
        <w:t>MYYNTILUVAN NUMERO(T)</w:t>
      </w:r>
      <w:r>
        <w:rPr>
          <w:b/>
          <w:noProof/>
          <w:szCs w:val="22"/>
          <w:lang w:val="fi-FI"/>
        </w:rPr>
        <w:t xml:space="preserve"> </w:t>
      </w:r>
    </w:p>
    <w:p>
      <w:pPr>
        <w:tabs>
          <w:tab w:val="clear" w:pos="567"/>
        </w:tabs>
        <w:spacing w:line="240" w:lineRule="auto"/>
        <w:outlineLvl w:val="0"/>
        <w:rPr>
          <w:noProof/>
          <w:szCs w:val="22"/>
          <w:lang w:val="fi-FI"/>
        </w:rPr>
      </w:pPr>
    </w:p>
    <w:p>
      <w:pPr>
        <w:tabs>
          <w:tab w:val="clear" w:pos="567"/>
        </w:tabs>
        <w:spacing w:line="240" w:lineRule="auto"/>
        <w:rPr>
          <w:noProof/>
          <w:szCs w:val="22"/>
          <w:lang w:val="fi-FI"/>
        </w:rPr>
      </w:pPr>
      <w:r>
        <w:rPr>
          <w:szCs w:val="22"/>
          <w:highlight w:val="lightGray"/>
          <w:lang w:val="fi-FI"/>
        </w:rPr>
        <w:t>28 x 1 suussa hajoavaa tablettia:</w:t>
      </w:r>
      <w:r>
        <w:rPr>
          <w:szCs w:val="22"/>
          <w:lang w:val="fi-FI"/>
        </w:rPr>
        <w:t xml:space="preserve"> EU/1/09/525/042</w:t>
      </w:r>
    </w:p>
    <w:p>
      <w:pPr>
        <w:tabs>
          <w:tab w:val="clear" w:pos="567"/>
        </w:tabs>
        <w:spacing w:line="240" w:lineRule="auto"/>
        <w:rPr>
          <w:noProof/>
          <w:szCs w:val="22"/>
          <w:highlight w:val="lightGray"/>
          <w:lang w:val="fi-FI"/>
        </w:rPr>
      </w:pPr>
      <w:r>
        <w:rPr>
          <w:szCs w:val="22"/>
          <w:highlight w:val="lightGray"/>
          <w:lang w:val="fi-FI"/>
        </w:rPr>
        <w:t>30 x 1 suussa hajoavaa tablettia: EU/1/09/525/043</w:t>
      </w:r>
    </w:p>
    <w:p>
      <w:pPr>
        <w:tabs>
          <w:tab w:val="clear" w:pos="567"/>
        </w:tabs>
        <w:spacing w:line="240" w:lineRule="auto"/>
        <w:rPr>
          <w:noProof/>
          <w:szCs w:val="22"/>
          <w:highlight w:val="lightGray"/>
          <w:lang w:val="fi-FI"/>
        </w:rPr>
      </w:pPr>
      <w:r>
        <w:rPr>
          <w:szCs w:val="22"/>
          <w:highlight w:val="lightGray"/>
          <w:lang w:val="fi-FI"/>
        </w:rPr>
        <w:t>56 x 1 suussa hajoavaa tablettia: EU/1/09/525/044</w:t>
      </w:r>
    </w:p>
    <w:p>
      <w:pPr>
        <w:tabs>
          <w:tab w:val="clear" w:pos="567"/>
        </w:tabs>
        <w:spacing w:line="240" w:lineRule="auto"/>
        <w:rPr>
          <w:noProof/>
          <w:szCs w:val="22"/>
          <w:highlight w:val="lightGray"/>
          <w:lang w:val="fi-FI"/>
        </w:rPr>
      </w:pPr>
      <w:r>
        <w:rPr>
          <w:szCs w:val="22"/>
          <w:highlight w:val="lightGray"/>
          <w:lang w:val="fi-FI"/>
        </w:rPr>
        <w:t>60 x 1 suussa hajoavaa tablettia: EU/1/09/525/045</w:t>
      </w:r>
    </w:p>
    <w:p>
      <w:pPr>
        <w:tabs>
          <w:tab w:val="clear" w:pos="567"/>
        </w:tabs>
        <w:spacing w:line="240" w:lineRule="auto"/>
        <w:rPr>
          <w:noProof/>
          <w:szCs w:val="22"/>
          <w:lang w:val="fi-FI"/>
        </w:rPr>
      </w:pPr>
      <w:r>
        <w:rPr>
          <w:szCs w:val="22"/>
          <w:highlight w:val="lightGray"/>
          <w:lang w:val="fi-FI"/>
        </w:rPr>
        <w:t>112 x 1 suussa hajoavaa tablettia: EU/1/09/525/046</w:t>
      </w:r>
    </w:p>
    <w:p>
      <w:pPr>
        <w:tabs>
          <w:tab w:val="clear" w:pos="567"/>
        </w:tabs>
        <w:spacing w:line="240" w:lineRule="auto"/>
        <w:outlineLvl w:val="0"/>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13.</w:t>
      </w:r>
      <w:r>
        <w:rPr>
          <w:b/>
          <w:noProof/>
          <w:szCs w:val="22"/>
          <w:lang w:val="fi-FI"/>
        </w:rPr>
        <w:tab/>
      </w:r>
      <w:r>
        <w:rPr>
          <w:b/>
          <w:szCs w:val="22"/>
          <w:lang w:val="fi-FI"/>
        </w:rPr>
        <w:t>ERÄNUMERO</w:t>
      </w:r>
    </w:p>
    <w:p>
      <w:pPr>
        <w:tabs>
          <w:tab w:val="clear" w:pos="567"/>
        </w:tabs>
        <w:spacing w:line="240" w:lineRule="auto"/>
        <w:rPr>
          <w:noProof/>
          <w:szCs w:val="22"/>
          <w:lang w:val="fi-FI"/>
        </w:rPr>
      </w:pPr>
    </w:p>
    <w:p>
      <w:pPr>
        <w:rPr>
          <w:szCs w:val="22"/>
          <w:lang w:val="fi-FI"/>
        </w:rPr>
      </w:pPr>
      <w:r>
        <w:rPr>
          <w:szCs w:val="22"/>
          <w:lang w:val="fi-FI"/>
        </w:rPr>
        <w:t>Lot</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14.</w:t>
      </w:r>
      <w:r>
        <w:rPr>
          <w:b/>
          <w:noProof/>
          <w:szCs w:val="22"/>
          <w:lang w:val="fi-FI"/>
        </w:rPr>
        <w:tab/>
      </w:r>
      <w:r>
        <w:rPr>
          <w:b/>
          <w:szCs w:val="22"/>
          <w:lang w:val="fi-FI"/>
        </w:rPr>
        <w:t>YLEINEN TOIMITTAMISLUOKITTELU</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noProof/>
          <w:szCs w:val="22"/>
          <w:lang w:val="fi-FI"/>
        </w:rPr>
      </w:pPr>
      <w:r>
        <w:rPr>
          <w:b/>
          <w:noProof/>
          <w:szCs w:val="22"/>
          <w:lang w:val="fi-FI"/>
        </w:rPr>
        <w:t>15.</w:t>
      </w:r>
      <w:r>
        <w:rPr>
          <w:b/>
          <w:noProof/>
          <w:szCs w:val="22"/>
          <w:lang w:val="fi-FI"/>
        </w:rPr>
        <w:tab/>
      </w:r>
      <w:r>
        <w:rPr>
          <w:b/>
          <w:szCs w:val="22"/>
          <w:lang w:val="fi-FI"/>
        </w:rPr>
        <w:t>KÄYTTÖOHJEET</w:t>
      </w:r>
    </w:p>
    <w:p>
      <w:pPr>
        <w:tabs>
          <w:tab w:val="clear" w:pos="567"/>
        </w:tabs>
        <w:spacing w:line="240" w:lineRule="auto"/>
        <w:rPr>
          <w:noProof/>
          <w:szCs w:val="22"/>
          <w:lang w:val="fi-FI"/>
        </w:rPr>
      </w:pPr>
    </w:p>
    <w:p>
      <w:pPr>
        <w:tabs>
          <w:tab w:val="clear" w:pos="567"/>
        </w:tabs>
        <w:spacing w:line="240" w:lineRule="auto"/>
        <w:rPr>
          <w:noProof/>
          <w:szCs w:val="22"/>
          <w:lang w:val="fi-FI"/>
        </w:rPr>
      </w:pPr>
    </w:p>
    <w:p>
      <w:pPr>
        <w:pBdr>
          <w:top w:val="single" w:sz="4" w:space="1" w:color="auto"/>
          <w:left w:val="single" w:sz="4" w:space="4" w:color="auto"/>
          <w:bottom w:val="single" w:sz="4" w:space="1" w:color="auto"/>
          <w:right w:val="single" w:sz="4" w:space="4" w:color="auto"/>
        </w:pBdr>
        <w:tabs>
          <w:tab w:val="clear" w:pos="567"/>
        </w:tabs>
        <w:spacing w:line="240" w:lineRule="auto"/>
        <w:outlineLvl w:val="0"/>
        <w:rPr>
          <w:b/>
          <w:noProof/>
          <w:szCs w:val="22"/>
          <w:lang w:val="fi-FI"/>
        </w:rPr>
      </w:pPr>
      <w:r>
        <w:rPr>
          <w:b/>
          <w:noProof/>
          <w:szCs w:val="22"/>
          <w:lang w:val="fi-FI"/>
        </w:rPr>
        <w:t>16.</w:t>
      </w:r>
      <w:r>
        <w:rPr>
          <w:b/>
          <w:noProof/>
          <w:szCs w:val="22"/>
          <w:lang w:val="fi-FI"/>
        </w:rPr>
        <w:tab/>
      </w:r>
      <w:r>
        <w:rPr>
          <w:b/>
          <w:szCs w:val="22"/>
          <w:lang w:val="fi-FI"/>
        </w:rPr>
        <w:t>TIEDOT PISTEKIRJOITUKSELLA</w:t>
      </w:r>
    </w:p>
    <w:p>
      <w:pPr>
        <w:rPr>
          <w:b/>
          <w:noProof/>
          <w:szCs w:val="22"/>
          <w:lang w:val="fi-FI"/>
        </w:rPr>
      </w:pPr>
    </w:p>
    <w:p>
      <w:pPr>
        <w:tabs>
          <w:tab w:val="clear" w:pos="567"/>
          <w:tab w:val="left" w:pos="0"/>
        </w:tabs>
        <w:spacing w:line="240" w:lineRule="auto"/>
        <w:rPr>
          <w:noProof/>
          <w:szCs w:val="22"/>
          <w:lang w:val="fi-FI"/>
        </w:rPr>
      </w:pPr>
      <w:r>
        <w:rPr>
          <w:szCs w:val="22"/>
          <w:lang w:val="fi-FI"/>
        </w:rPr>
        <w:t>Nimvastid 6 mg</w:t>
      </w:r>
      <w:r>
        <w:rPr>
          <w:noProof/>
          <w:szCs w:val="22"/>
          <w:lang w:val="fi-FI"/>
        </w:rPr>
        <w:t xml:space="preserve"> </w:t>
      </w:r>
    </w:p>
    <w:p>
      <w:pPr>
        <w:tabs>
          <w:tab w:val="clear" w:pos="567"/>
          <w:tab w:val="left" w:pos="0"/>
        </w:tabs>
        <w:spacing w:line="240" w:lineRule="auto"/>
        <w:rPr>
          <w:noProof/>
          <w:szCs w:val="22"/>
          <w:lang w:val="fi-FI"/>
        </w:rPr>
      </w:pPr>
    </w:p>
    <w:p>
      <w:pPr>
        <w:tabs>
          <w:tab w:val="clear" w:pos="567"/>
          <w:tab w:val="left" w:pos="0"/>
        </w:tabs>
        <w:spacing w:line="240" w:lineRule="auto"/>
        <w:rPr>
          <w:noProof/>
          <w:szCs w:val="22"/>
          <w:lang w:val="fi-FI"/>
        </w:rPr>
      </w:pPr>
    </w:p>
    <w:p>
      <w:pPr>
        <w:keepNext/>
        <w:pBdr>
          <w:top w:val="single" w:sz="4" w:space="1" w:color="auto"/>
          <w:left w:val="single" w:sz="4" w:space="4" w:color="auto"/>
          <w:bottom w:val="single" w:sz="4" w:space="1" w:color="auto"/>
          <w:right w:val="single" w:sz="4" w:space="4" w:color="auto"/>
        </w:pBdr>
        <w:outlineLvl w:val="0"/>
        <w:rPr>
          <w:i/>
          <w:noProof/>
          <w:lang w:val="fi-FI" w:eastAsia="en-US"/>
        </w:rPr>
      </w:pPr>
      <w:r>
        <w:rPr>
          <w:b/>
          <w:noProof/>
          <w:lang w:val="fi-FI" w:eastAsia="en-US"/>
        </w:rPr>
        <w:t>17.</w:t>
      </w:r>
      <w:r>
        <w:rPr>
          <w:b/>
          <w:noProof/>
          <w:lang w:val="fi-FI" w:eastAsia="en-US"/>
        </w:rPr>
        <w:tab/>
        <w:t>YKSILÖLLINEN TUNNISTE – 2D-VIIVAKOODI</w:t>
      </w:r>
    </w:p>
    <w:p>
      <w:pPr>
        <w:tabs>
          <w:tab w:val="left" w:pos="720"/>
        </w:tabs>
        <w:rPr>
          <w:noProof/>
          <w:lang w:val="fi-FI" w:eastAsia="en-US"/>
        </w:rPr>
      </w:pPr>
    </w:p>
    <w:p>
      <w:pPr>
        <w:rPr>
          <w:noProof/>
          <w:lang w:val="fi-FI" w:eastAsia="en-US"/>
        </w:rPr>
      </w:pPr>
      <w:r>
        <w:rPr>
          <w:noProof/>
          <w:highlight w:val="lightGray"/>
          <w:lang w:val="fi-FI" w:eastAsia="en-US"/>
        </w:rPr>
        <w:t>2D-viivakoodi, joka sisältää yksilöllisen tunnisteen.</w:t>
      </w:r>
    </w:p>
    <w:p>
      <w:pPr>
        <w:tabs>
          <w:tab w:val="left" w:pos="720"/>
        </w:tabs>
        <w:rPr>
          <w:i/>
          <w:noProof/>
          <w:vanish/>
          <w:szCs w:val="22"/>
          <w:lang w:val="fi-FI" w:eastAsia="en-US"/>
        </w:rPr>
      </w:pPr>
    </w:p>
    <w:p>
      <w:pPr>
        <w:tabs>
          <w:tab w:val="left" w:pos="720"/>
        </w:tabs>
        <w:rPr>
          <w:noProof/>
          <w:lang w:val="fi-FI" w:eastAsia="en-US"/>
        </w:rPr>
      </w:pPr>
    </w:p>
    <w:p>
      <w:pPr>
        <w:keepNext/>
        <w:pBdr>
          <w:top w:val="single" w:sz="4" w:space="1" w:color="auto"/>
          <w:left w:val="single" w:sz="4" w:space="4" w:color="auto"/>
          <w:bottom w:val="single" w:sz="4" w:space="1" w:color="auto"/>
          <w:right w:val="single" w:sz="4" w:space="4" w:color="auto"/>
        </w:pBdr>
        <w:outlineLvl w:val="0"/>
        <w:rPr>
          <w:i/>
          <w:noProof/>
          <w:lang w:val="fi-FI" w:eastAsia="en-US"/>
        </w:rPr>
      </w:pPr>
      <w:r>
        <w:rPr>
          <w:b/>
          <w:noProof/>
          <w:lang w:val="fi-FI" w:eastAsia="en-US"/>
        </w:rPr>
        <w:t>18.</w:t>
      </w:r>
      <w:r>
        <w:rPr>
          <w:b/>
          <w:noProof/>
          <w:lang w:val="fi-FI" w:eastAsia="en-US"/>
        </w:rPr>
        <w:tab/>
        <w:t>YKSILÖLLISET TUNNISTEET – LUETTAVISSA OLEVAT TIEDOT</w:t>
      </w:r>
    </w:p>
    <w:p>
      <w:pPr>
        <w:tabs>
          <w:tab w:val="left" w:pos="720"/>
        </w:tabs>
        <w:rPr>
          <w:noProof/>
          <w:lang w:val="fi-FI" w:eastAsia="en-US"/>
        </w:rPr>
      </w:pPr>
    </w:p>
    <w:p>
      <w:pPr>
        <w:rPr>
          <w:color w:val="008000"/>
          <w:szCs w:val="22"/>
          <w:lang w:val="fi-FI" w:eastAsia="en-US"/>
        </w:rPr>
      </w:pPr>
      <w:r>
        <w:rPr>
          <w:lang w:val="fi-FI" w:eastAsia="en-US"/>
        </w:rPr>
        <w:t xml:space="preserve">PC </w:t>
      </w:r>
    </w:p>
    <w:p>
      <w:pPr>
        <w:rPr>
          <w:lang w:val="fi-FI" w:eastAsia="en-US"/>
        </w:rPr>
      </w:pPr>
      <w:r>
        <w:rPr>
          <w:lang w:val="fi-FI" w:eastAsia="en-US"/>
        </w:rPr>
        <w:t xml:space="preserve">SN </w:t>
      </w:r>
    </w:p>
    <w:p>
      <w:pPr>
        <w:rPr>
          <w:lang w:val="fi-FI" w:eastAsia="en-US"/>
        </w:rPr>
      </w:pPr>
      <w:r>
        <w:rPr>
          <w:lang w:val="fi-FI" w:eastAsia="en-US"/>
        </w:rPr>
        <w:t>NN</w:t>
      </w:r>
    </w:p>
    <w:p>
      <w:pPr>
        <w:rPr>
          <w:szCs w:val="22"/>
          <w:highlight w:val="lightGray"/>
          <w:lang w:val="fi-FI" w:eastAsia="en-US"/>
        </w:rPr>
      </w:pPr>
      <w:r>
        <w:rPr>
          <w:noProof/>
          <w:szCs w:val="22"/>
          <w:lang w:val="fi-FI"/>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rPr>
          <w:trHeight w:val="785"/>
        </w:trPr>
        <w:tc>
          <w:tcPr>
            <w:tcW w:w="9287" w:type="dxa"/>
          </w:tcPr>
          <w:p>
            <w:pPr>
              <w:rPr>
                <w:b/>
                <w:noProof/>
                <w:szCs w:val="22"/>
                <w:lang w:val="fi-FI"/>
              </w:rPr>
            </w:pPr>
            <w:r>
              <w:rPr>
                <w:b/>
                <w:szCs w:val="22"/>
                <w:lang w:val="fi-FI"/>
              </w:rPr>
              <w:t>LÄPIPAINOPAKKAUKSISSA TAI LEVYISSÄ ON OLTAVA VÄHINTÄÄN SEURAAVAT MERKINNÄT</w:t>
            </w:r>
          </w:p>
          <w:p>
            <w:pPr>
              <w:rPr>
                <w:b/>
                <w:noProof/>
                <w:szCs w:val="22"/>
                <w:lang w:val="fi-FI"/>
              </w:rPr>
            </w:pPr>
          </w:p>
          <w:p>
            <w:pPr>
              <w:rPr>
                <w:szCs w:val="22"/>
                <w:lang w:val="fi-FI"/>
              </w:rPr>
            </w:pPr>
            <w:r>
              <w:rPr>
                <w:b/>
                <w:szCs w:val="22"/>
                <w:lang w:val="fi-FI"/>
              </w:rPr>
              <w:t>LÄPIPAINOPAKKAUS</w:t>
            </w:r>
          </w:p>
        </w:tc>
      </w:tr>
    </w:tbl>
    <w:p>
      <w:pPr>
        <w:tabs>
          <w:tab w:val="clear" w:pos="567"/>
        </w:tabs>
        <w:spacing w:line="240" w:lineRule="auto"/>
        <w:rPr>
          <w:b/>
          <w:noProof/>
          <w:szCs w:val="22"/>
          <w:lang w:val="fi-FI"/>
        </w:rPr>
      </w:pPr>
    </w:p>
    <w:p>
      <w:pPr>
        <w:tabs>
          <w:tab w:val="clear" w:pos="567"/>
        </w:tabs>
        <w:spacing w:line="240" w:lineRule="auto"/>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1.</w:t>
            </w:r>
            <w:r>
              <w:rPr>
                <w:b/>
                <w:noProof/>
                <w:szCs w:val="22"/>
                <w:lang w:val="fi-FI"/>
              </w:rPr>
              <w:tab/>
            </w:r>
            <w:r>
              <w:rPr>
                <w:b/>
                <w:szCs w:val="22"/>
                <w:lang w:val="fi-FI"/>
              </w:rPr>
              <w:t>LÄÄKEVALMISTEEN NIMI</w:t>
            </w:r>
          </w:p>
        </w:tc>
      </w:tr>
    </w:tbl>
    <w:p>
      <w:pPr>
        <w:tabs>
          <w:tab w:val="clear" w:pos="567"/>
        </w:tabs>
        <w:spacing w:line="240" w:lineRule="auto"/>
        <w:ind w:left="567" w:hanging="567"/>
        <w:rPr>
          <w:noProof/>
          <w:szCs w:val="22"/>
          <w:lang w:val="fi-FI"/>
        </w:rPr>
      </w:pPr>
    </w:p>
    <w:p>
      <w:pPr>
        <w:tabs>
          <w:tab w:val="clear" w:pos="567"/>
          <w:tab w:val="left" w:pos="0"/>
        </w:tabs>
        <w:spacing w:line="240" w:lineRule="auto"/>
        <w:rPr>
          <w:noProof/>
          <w:szCs w:val="22"/>
          <w:lang w:val="fi-FI"/>
        </w:rPr>
      </w:pPr>
      <w:r>
        <w:rPr>
          <w:szCs w:val="22"/>
          <w:lang w:val="fi-FI"/>
        </w:rPr>
        <w:t>Nimvastid 6 mg suussa hajoavat tabletit</w:t>
      </w:r>
    </w:p>
    <w:p>
      <w:pPr>
        <w:tabs>
          <w:tab w:val="clear" w:pos="567"/>
        </w:tabs>
        <w:spacing w:line="240" w:lineRule="auto"/>
        <w:rPr>
          <w:b/>
          <w:noProof/>
          <w:szCs w:val="22"/>
          <w:lang w:val="fi-FI"/>
        </w:rPr>
      </w:pPr>
    </w:p>
    <w:p>
      <w:pPr>
        <w:tabs>
          <w:tab w:val="clear" w:pos="567"/>
        </w:tabs>
        <w:spacing w:line="240" w:lineRule="auto"/>
        <w:rPr>
          <w:noProof/>
          <w:szCs w:val="22"/>
          <w:lang w:val="fi-FI"/>
        </w:rPr>
      </w:pPr>
      <w:r>
        <w:rPr>
          <w:szCs w:val="22"/>
          <w:lang w:val="fi-FI"/>
        </w:rPr>
        <w:t>rivastigmiini</w:t>
      </w:r>
    </w:p>
    <w:p>
      <w:pPr>
        <w:tabs>
          <w:tab w:val="clear" w:pos="567"/>
        </w:tabs>
        <w:spacing w:line="240" w:lineRule="auto"/>
        <w:rPr>
          <w:b/>
          <w:noProof/>
          <w:szCs w:val="22"/>
          <w:lang w:val="fi-FI"/>
        </w:rPr>
      </w:pPr>
    </w:p>
    <w:p>
      <w:pPr>
        <w:tabs>
          <w:tab w:val="clear" w:pos="567"/>
        </w:tabs>
        <w:spacing w:line="240" w:lineRule="auto"/>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2.</w:t>
            </w:r>
            <w:r>
              <w:rPr>
                <w:b/>
                <w:noProof/>
                <w:szCs w:val="22"/>
                <w:lang w:val="fi-FI"/>
              </w:rPr>
              <w:tab/>
            </w:r>
            <w:r>
              <w:rPr>
                <w:b/>
                <w:szCs w:val="22"/>
                <w:lang w:val="fi-FI"/>
              </w:rPr>
              <w:t>MYYNTILUVAN HALTIJAN NIMI</w:t>
            </w:r>
          </w:p>
        </w:tc>
      </w:tr>
    </w:tbl>
    <w:p>
      <w:pPr>
        <w:tabs>
          <w:tab w:val="clear" w:pos="567"/>
        </w:tabs>
        <w:spacing w:line="240" w:lineRule="auto"/>
        <w:rPr>
          <w:b/>
          <w:noProof/>
          <w:szCs w:val="22"/>
          <w:lang w:val="fi-FI"/>
        </w:rPr>
      </w:pPr>
    </w:p>
    <w:p>
      <w:pPr>
        <w:tabs>
          <w:tab w:val="clear" w:pos="567"/>
        </w:tabs>
        <w:spacing w:line="240" w:lineRule="auto"/>
        <w:rPr>
          <w:noProof/>
          <w:szCs w:val="22"/>
          <w:lang w:val="fi-FI"/>
        </w:rPr>
      </w:pPr>
      <w:r>
        <w:rPr>
          <w:szCs w:val="22"/>
          <w:lang w:val="fi-FI"/>
        </w:rPr>
        <w:t>KRKA</w:t>
      </w:r>
    </w:p>
    <w:p>
      <w:pPr>
        <w:tabs>
          <w:tab w:val="clear" w:pos="567"/>
        </w:tabs>
        <w:spacing w:line="240" w:lineRule="auto"/>
        <w:rPr>
          <w:b/>
          <w:noProof/>
          <w:szCs w:val="22"/>
          <w:lang w:val="fi-FI"/>
        </w:rPr>
      </w:pPr>
    </w:p>
    <w:p>
      <w:pPr>
        <w:tabs>
          <w:tab w:val="clear" w:pos="567"/>
        </w:tabs>
        <w:spacing w:line="240" w:lineRule="auto"/>
        <w:rPr>
          <w:b/>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3.</w:t>
            </w:r>
            <w:r>
              <w:rPr>
                <w:b/>
                <w:noProof/>
                <w:szCs w:val="22"/>
                <w:lang w:val="fi-FI"/>
              </w:rPr>
              <w:tab/>
            </w:r>
            <w:r>
              <w:rPr>
                <w:b/>
                <w:szCs w:val="22"/>
                <w:lang w:val="fi-FI"/>
              </w:rPr>
              <w:t>VIIMEINEN KÄYTTÖPÄIVÄMÄÄRÄ</w:t>
            </w:r>
          </w:p>
        </w:tc>
      </w:tr>
    </w:tbl>
    <w:p>
      <w:pPr>
        <w:tabs>
          <w:tab w:val="clear" w:pos="567"/>
        </w:tabs>
        <w:spacing w:line="240" w:lineRule="auto"/>
        <w:rPr>
          <w:b/>
          <w:noProof/>
          <w:szCs w:val="22"/>
          <w:lang w:val="fi-FI"/>
        </w:rPr>
      </w:pPr>
    </w:p>
    <w:p>
      <w:pPr>
        <w:rPr>
          <w:szCs w:val="22"/>
          <w:lang w:val="fi-FI"/>
        </w:rPr>
      </w:pPr>
      <w:r>
        <w:rPr>
          <w:szCs w:val="22"/>
          <w:lang w:val="fi-FI"/>
        </w:rPr>
        <w:t>EXP</w:t>
      </w:r>
    </w:p>
    <w:p>
      <w:pPr>
        <w:tabs>
          <w:tab w:val="clear" w:pos="567"/>
        </w:tabs>
        <w:spacing w:line="240" w:lineRule="auto"/>
        <w:rPr>
          <w:b/>
          <w:noProof/>
          <w:szCs w:val="22"/>
          <w:lang w:val="fi-FI"/>
        </w:rPr>
      </w:pPr>
    </w:p>
    <w:p>
      <w:pPr>
        <w:tabs>
          <w:tab w:val="clear" w:pos="567"/>
        </w:tabs>
        <w:spacing w:line="240" w:lineRule="auto"/>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4.</w:t>
            </w:r>
            <w:r>
              <w:rPr>
                <w:b/>
                <w:noProof/>
                <w:szCs w:val="22"/>
                <w:lang w:val="fi-FI"/>
              </w:rPr>
              <w:tab/>
            </w:r>
            <w:r>
              <w:rPr>
                <w:b/>
                <w:szCs w:val="22"/>
                <w:lang w:val="fi-FI"/>
              </w:rPr>
              <w:t>ERÄNUMERO</w:t>
            </w:r>
          </w:p>
        </w:tc>
      </w:tr>
    </w:tbl>
    <w:p>
      <w:pPr>
        <w:tabs>
          <w:tab w:val="clear" w:pos="567"/>
        </w:tabs>
        <w:spacing w:line="240" w:lineRule="auto"/>
        <w:ind w:right="113"/>
        <w:rPr>
          <w:noProof/>
          <w:szCs w:val="22"/>
          <w:lang w:val="fi-FI"/>
        </w:rPr>
      </w:pPr>
    </w:p>
    <w:p>
      <w:pPr>
        <w:rPr>
          <w:szCs w:val="22"/>
          <w:lang w:val="fi-FI"/>
        </w:rPr>
      </w:pPr>
      <w:r>
        <w:rPr>
          <w:szCs w:val="22"/>
          <w:lang w:val="fi-FI"/>
        </w:rPr>
        <w:t>Lot</w:t>
      </w:r>
    </w:p>
    <w:p>
      <w:pPr>
        <w:tabs>
          <w:tab w:val="clear" w:pos="567"/>
        </w:tabs>
        <w:spacing w:line="240" w:lineRule="auto"/>
        <w:ind w:right="113"/>
        <w:rPr>
          <w:noProof/>
          <w:szCs w:val="22"/>
          <w:lang w:val="fi-FI"/>
        </w:rPr>
      </w:pPr>
    </w:p>
    <w:p>
      <w:pPr>
        <w:tabs>
          <w:tab w:val="clear" w:pos="567"/>
        </w:tabs>
        <w:spacing w:line="240" w:lineRule="auto"/>
        <w:ind w:right="113"/>
        <w:rPr>
          <w:noProof/>
          <w:szCs w:val="22"/>
          <w:lang w:val="fi-FI"/>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287"/>
      </w:tblGrid>
      <w:tr>
        <w:tc>
          <w:tcPr>
            <w:tcW w:w="9287" w:type="dxa"/>
          </w:tcPr>
          <w:p>
            <w:pPr>
              <w:tabs>
                <w:tab w:val="clear" w:pos="567"/>
                <w:tab w:val="left" w:pos="142"/>
              </w:tabs>
              <w:spacing w:line="240" w:lineRule="auto"/>
              <w:ind w:left="567" w:hanging="567"/>
              <w:rPr>
                <w:szCs w:val="22"/>
                <w:lang w:val="fi-FI"/>
              </w:rPr>
            </w:pPr>
            <w:r>
              <w:rPr>
                <w:b/>
                <w:noProof/>
                <w:szCs w:val="22"/>
                <w:lang w:val="fi-FI"/>
              </w:rPr>
              <w:t>5.</w:t>
            </w:r>
            <w:r>
              <w:rPr>
                <w:b/>
                <w:noProof/>
                <w:szCs w:val="22"/>
                <w:lang w:val="fi-FI"/>
              </w:rPr>
              <w:tab/>
            </w:r>
            <w:r>
              <w:rPr>
                <w:b/>
                <w:szCs w:val="22"/>
                <w:lang w:val="fi-FI"/>
              </w:rPr>
              <w:t>MUUTA</w:t>
            </w:r>
          </w:p>
        </w:tc>
      </w:tr>
    </w:tbl>
    <w:p>
      <w:pPr>
        <w:tabs>
          <w:tab w:val="clear" w:pos="567"/>
        </w:tabs>
        <w:spacing w:line="240" w:lineRule="auto"/>
        <w:ind w:right="113"/>
        <w:rPr>
          <w:noProof/>
          <w:szCs w:val="22"/>
          <w:lang w:val="fi-FI"/>
        </w:rPr>
      </w:pPr>
    </w:p>
    <w:p>
      <w:pPr>
        <w:numPr>
          <w:ilvl w:val="0"/>
          <w:numId w:val="7"/>
        </w:numPr>
        <w:tabs>
          <w:tab w:val="clear" w:pos="567"/>
        </w:tabs>
        <w:suppressAutoHyphens/>
        <w:spacing w:line="240" w:lineRule="auto"/>
        <w:rPr>
          <w:szCs w:val="22"/>
          <w:lang w:val="fi-FI"/>
        </w:rPr>
      </w:pPr>
      <w:r>
        <w:rPr>
          <w:szCs w:val="22"/>
          <w:lang w:val="fi-FI"/>
        </w:rPr>
        <w:t>Repäise irti.</w:t>
      </w:r>
    </w:p>
    <w:p>
      <w:pPr>
        <w:numPr>
          <w:ilvl w:val="0"/>
          <w:numId w:val="7"/>
        </w:numPr>
        <w:tabs>
          <w:tab w:val="clear" w:pos="567"/>
        </w:tabs>
        <w:suppressAutoHyphens/>
        <w:spacing w:line="240" w:lineRule="auto"/>
        <w:rPr>
          <w:szCs w:val="22"/>
          <w:lang w:val="fi-FI"/>
        </w:rPr>
      </w:pPr>
      <w:r>
        <w:rPr>
          <w:szCs w:val="22"/>
          <w:lang w:val="fi-FI"/>
        </w:rPr>
        <w:t>Vedä folio irti.</w:t>
      </w:r>
    </w:p>
    <w:p>
      <w:pPr>
        <w:tabs>
          <w:tab w:val="clear" w:pos="567"/>
        </w:tabs>
        <w:overflowPunct w:val="0"/>
        <w:autoSpaceDE w:val="0"/>
        <w:autoSpaceDN w:val="0"/>
        <w:adjustRightInd w:val="0"/>
        <w:spacing w:line="240" w:lineRule="auto"/>
        <w:jc w:val="both"/>
        <w:textAlignment w:val="baseline"/>
        <w:rPr>
          <w:szCs w:val="22"/>
          <w:lang w:val="fi-FI"/>
        </w:rPr>
      </w:pPr>
    </w:p>
    <w:p>
      <w:pPr>
        <w:tabs>
          <w:tab w:val="clear" w:pos="567"/>
        </w:tabs>
        <w:spacing w:line="240" w:lineRule="auto"/>
        <w:rPr>
          <w:szCs w:val="22"/>
          <w:lang w:val="fi-FI"/>
        </w:rPr>
      </w:pPr>
    </w:p>
    <w:p>
      <w:pPr>
        <w:tabs>
          <w:tab w:val="clear" w:pos="567"/>
        </w:tabs>
        <w:spacing w:line="240" w:lineRule="auto"/>
        <w:jc w:val="center"/>
        <w:rPr>
          <w:szCs w:val="22"/>
          <w:lang w:val="fi-FI"/>
        </w:rPr>
      </w:pPr>
    </w:p>
    <w:p>
      <w:pPr>
        <w:tabs>
          <w:tab w:val="clear" w:pos="567"/>
        </w:tabs>
        <w:spacing w:line="240" w:lineRule="auto"/>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r>
        <w:rPr>
          <w:szCs w:val="22"/>
          <w:lang w:val="fi-FI"/>
        </w:rPr>
        <w:br w:type="page"/>
      </w: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tabs>
          <w:tab w:val="clear" w:pos="567"/>
        </w:tabs>
        <w:spacing w:line="240" w:lineRule="auto"/>
        <w:jc w:val="center"/>
        <w:rPr>
          <w:szCs w:val="22"/>
          <w:lang w:val="fi-FI"/>
        </w:rPr>
      </w:pPr>
    </w:p>
    <w:p>
      <w:pPr>
        <w:spacing w:line="240" w:lineRule="auto"/>
        <w:jc w:val="center"/>
        <w:rPr>
          <w:b/>
          <w:noProof/>
          <w:szCs w:val="22"/>
          <w:lang w:val="fi-FI"/>
        </w:rPr>
      </w:pPr>
    </w:p>
    <w:p>
      <w:pPr>
        <w:spacing w:line="240" w:lineRule="auto"/>
        <w:jc w:val="center"/>
        <w:rPr>
          <w:b/>
          <w:noProof/>
          <w:szCs w:val="22"/>
          <w:lang w:val="fi-FI"/>
        </w:rPr>
      </w:pPr>
    </w:p>
    <w:p>
      <w:pPr>
        <w:spacing w:line="240" w:lineRule="auto"/>
        <w:jc w:val="center"/>
        <w:rPr>
          <w:b/>
          <w:noProof/>
          <w:szCs w:val="22"/>
          <w:lang w:val="fi-FI"/>
        </w:rPr>
      </w:pPr>
    </w:p>
    <w:p>
      <w:pPr>
        <w:spacing w:line="240" w:lineRule="auto"/>
        <w:jc w:val="center"/>
        <w:rPr>
          <w:b/>
          <w:noProof/>
          <w:szCs w:val="22"/>
          <w:lang w:val="fi-FI"/>
        </w:rPr>
      </w:pPr>
    </w:p>
    <w:p>
      <w:pPr>
        <w:pStyle w:val="TitleA"/>
        <w:rPr>
          <w:lang w:val="fi-FI"/>
        </w:rPr>
      </w:pPr>
      <w:r>
        <w:rPr>
          <w:lang w:val="fi-FI"/>
        </w:rPr>
        <w:t>B. PAKKAUSSELOSTE</w:t>
      </w:r>
    </w:p>
    <w:p>
      <w:pPr>
        <w:tabs>
          <w:tab w:val="clear" w:pos="567"/>
        </w:tabs>
        <w:spacing w:line="240" w:lineRule="auto"/>
        <w:jc w:val="center"/>
        <w:outlineLvl w:val="0"/>
        <w:rPr>
          <w:b/>
          <w:noProof/>
          <w:szCs w:val="22"/>
          <w:lang w:val="fi-FI"/>
        </w:rPr>
      </w:pPr>
      <w:r>
        <w:rPr>
          <w:b/>
          <w:noProof/>
          <w:szCs w:val="22"/>
          <w:lang w:val="fi-FI"/>
        </w:rPr>
        <w:br w:type="page"/>
      </w:r>
    </w:p>
    <w:p>
      <w:pPr>
        <w:tabs>
          <w:tab w:val="clear" w:pos="567"/>
        </w:tabs>
        <w:spacing w:line="240" w:lineRule="auto"/>
        <w:jc w:val="center"/>
        <w:outlineLvl w:val="0"/>
        <w:rPr>
          <w:b/>
          <w:noProof/>
          <w:szCs w:val="22"/>
          <w:lang w:val="fi-FI"/>
        </w:rPr>
      </w:pPr>
      <w:r>
        <w:rPr>
          <w:b/>
          <w:noProof/>
          <w:szCs w:val="22"/>
          <w:lang w:val="fi-FI"/>
        </w:rPr>
        <w:t>Pakkausseloste: Tietoa potilaalle</w:t>
      </w:r>
    </w:p>
    <w:p>
      <w:pPr>
        <w:tabs>
          <w:tab w:val="clear" w:pos="567"/>
        </w:tabs>
        <w:spacing w:line="240" w:lineRule="auto"/>
        <w:jc w:val="center"/>
        <w:outlineLvl w:val="0"/>
        <w:rPr>
          <w:b/>
          <w:noProof/>
          <w:szCs w:val="22"/>
          <w:lang w:val="fi-FI"/>
        </w:rPr>
      </w:pPr>
    </w:p>
    <w:p>
      <w:pPr>
        <w:tabs>
          <w:tab w:val="clear" w:pos="567"/>
          <w:tab w:val="left" w:pos="0"/>
        </w:tabs>
        <w:spacing w:line="240" w:lineRule="auto"/>
        <w:jc w:val="center"/>
        <w:rPr>
          <w:b/>
          <w:noProof/>
          <w:szCs w:val="22"/>
          <w:lang w:val="fi-FI"/>
        </w:rPr>
      </w:pPr>
      <w:r>
        <w:rPr>
          <w:b/>
          <w:szCs w:val="22"/>
          <w:lang w:val="fi-FI"/>
        </w:rPr>
        <w:t>Nimvastid 1,5 mg kovat kapselit</w:t>
      </w:r>
    </w:p>
    <w:p>
      <w:pPr>
        <w:tabs>
          <w:tab w:val="clear" w:pos="567"/>
          <w:tab w:val="left" w:pos="0"/>
        </w:tabs>
        <w:spacing w:line="240" w:lineRule="auto"/>
        <w:jc w:val="center"/>
        <w:rPr>
          <w:b/>
          <w:noProof/>
          <w:szCs w:val="22"/>
          <w:lang w:val="fi-FI"/>
        </w:rPr>
      </w:pPr>
      <w:r>
        <w:rPr>
          <w:b/>
          <w:szCs w:val="22"/>
          <w:lang w:val="fi-FI"/>
        </w:rPr>
        <w:t>Nimvastid 3 mg kovat kapselit</w:t>
      </w:r>
      <w:r>
        <w:rPr>
          <w:b/>
          <w:noProof/>
          <w:szCs w:val="22"/>
          <w:lang w:val="fi-FI"/>
        </w:rPr>
        <w:t xml:space="preserve"> </w:t>
      </w:r>
    </w:p>
    <w:p>
      <w:pPr>
        <w:tabs>
          <w:tab w:val="clear" w:pos="567"/>
          <w:tab w:val="left" w:pos="0"/>
        </w:tabs>
        <w:spacing w:line="240" w:lineRule="auto"/>
        <w:jc w:val="center"/>
        <w:rPr>
          <w:b/>
          <w:noProof/>
          <w:szCs w:val="22"/>
          <w:lang w:val="fi-FI"/>
        </w:rPr>
      </w:pPr>
      <w:r>
        <w:rPr>
          <w:b/>
          <w:szCs w:val="22"/>
          <w:lang w:val="fi-FI"/>
        </w:rPr>
        <w:t>Nimvastid 4,5 mg kovat kapselit</w:t>
      </w:r>
      <w:r>
        <w:rPr>
          <w:b/>
          <w:noProof/>
          <w:szCs w:val="22"/>
          <w:lang w:val="fi-FI"/>
        </w:rPr>
        <w:t xml:space="preserve"> </w:t>
      </w:r>
    </w:p>
    <w:p>
      <w:pPr>
        <w:tabs>
          <w:tab w:val="clear" w:pos="567"/>
          <w:tab w:val="left" w:pos="0"/>
        </w:tabs>
        <w:spacing w:line="240" w:lineRule="auto"/>
        <w:jc w:val="center"/>
        <w:rPr>
          <w:b/>
          <w:noProof/>
          <w:szCs w:val="22"/>
          <w:lang w:val="fi-FI"/>
        </w:rPr>
      </w:pPr>
      <w:r>
        <w:rPr>
          <w:b/>
          <w:szCs w:val="22"/>
          <w:lang w:val="fi-FI"/>
        </w:rPr>
        <w:t>Nimvastid 6 mg kovat kapselit</w:t>
      </w:r>
      <w:r>
        <w:rPr>
          <w:b/>
          <w:noProof/>
          <w:szCs w:val="22"/>
          <w:lang w:val="fi-FI"/>
        </w:rPr>
        <w:t xml:space="preserve"> </w:t>
      </w:r>
    </w:p>
    <w:p>
      <w:pPr>
        <w:tabs>
          <w:tab w:val="clear" w:pos="567"/>
        </w:tabs>
        <w:spacing w:line="240" w:lineRule="auto"/>
        <w:jc w:val="center"/>
        <w:rPr>
          <w:noProof/>
          <w:szCs w:val="22"/>
          <w:lang w:val="fi-FI"/>
        </w:rPr>
      </w:pPr>
      <w:r>
        <w:rPr>
          <w:szCs w:val="22"/>
          <w:lang w:val="fi-FI"/>
        </w:rPr>
        <w:t>rivastigmiini</w:t>
      </w:r>
    </w:p>
    <w:p>
      <w:pPr>
        <w:numPr>
          <w:ilvl w:val="12"/>
          <w:numId w:val="0"/>
        </w:numPr>
        <w:tabs>
          <w:tab w:val="clear" w:pos="567"/>
        </w:tabs>
        <w:spacing w:line="240" w:lineRule="auto"/>
        <w:jc w:val="center"/>
        <w:rPr>
          <w:noProof/>
          <w:szCs w:val="22"/>
          <w:lang w:val="fi-FI"/>
        </w:rPr>
      </w:pPr>
    </w:p>
    <w:p>
      <w:pPr>
        <w:tabs>
          <w:tab w:val="clear" w:pos="567"/>
        </w:tabs>
        <w:spacing w:line="240" w:lineRule="auto"/>
        <w:jc w:val="center"/>
        <w:rPr>
          <w:noProof/>
          <w:szCs w:val="22"/>
          <w:lang w:val="fi-FI"/>
        </w:rPr>
      </w:pPr>
    </w:p>
    <w:p>
      <w:pPr>
        <w:autoSpaceDE w:val="0"/>
        <w:autoSpaceDN w:val="0"/>
        <w:adjustRightInd w:val="0"/>
        <w:rPr>
          <w:b/>
          <w:bCs/>
          <w:szCs w:val="22"/>
          <w:lang w:val="fi-FI"/>
        </w:rPr>
      </w:pPr>
      <w:r>
        <w:rPr>
          <w:b/>
          <w:bCs/>
          <w:szCs w:val="22"/>
          <w:lang w:val="fi-FI"/>
        </w:rPr>
        <w:t>Lue tämä pakkausseloste huolellisesti, ennen kuin aloitat tämän lääkkeen käyttämisen, sillä se sisältää sinulle tärkeitä tietoja.</w:t>
      </w:r>
    </w:p>
    <w:p>
      <w:pPr>
        <w:numPr>
          <w:ilvl w:val="0"/>
          <w:numId w:val="22"/>
        </w:numPr>
        <w:tabs>
          <w:tab w:val="clear" w:pos="567"/>
        </w:tabs>
        <w:autoSpaceDE w:val="0"/>
        <w:autoSpaceDN w:val="0"/>
        <w:adjustRightInd w:val="0"/>
        <w:spacing w:line="240" w:lineRule="auto"/>
        <w:ind w:left="567" w:hanging="567"/>
        <w:rPr>
          <w:szCs w:val="22"/>
          <w:lang w:val="fi-FI"/>
        </w:rPr>
      </w:pPr>
      <w:r>
        <w:rPr>
          <w:szCs w:val="22"/>
          <w:lang w:val="fi-FI"/>
        </w:rPr>
        <w:t>Säilytä tämä pakkausseloste. Voit tarvita sitä myöhemmin.</w:t>
      </w:r>
    </w:p>
    <w:p>
      <w:pPr>
        <w:numPr>
          <w:ilvl w:val="0"/>
          <w:numId w:val="22"/>
        </w:numPr>
        <w:tabs>
          <w:tab w:val="clear" w:pos="567"/>
        </w:tabs>
        <w:autoSpaceDE w:val="0"/>
        <w:autoSpaceDN w:val="0"/>
        <w:adjustRightInd w:val="0"/>
        <w:spacing w:line="240" w:lineRule="auto"/>
        <w:ind w:left="567" w:hanging="567"/>
        <w:rPr>
          <w:szCs w:val="22"/>
          <w:lang w:val="fi-FI"/>
        </w:rPr>
      </w:pPr>
      <w:r>
        <w:rPr>
          <w:szCs w:val="22"/>
          <w:lang w:val="fi-FI"/>
        </w:rPr>
        <w:t>Jos sinulla on kysyttävää, käänny lääkärin tai apteekkihenkilökunnan puoleen.</w:t>
      </w:r>
    </w:p>
    <w:p>
      <w:pPr>
        <w:numPr>
          <w:ilvl w:val="0"/>
          <w:numId w:val="22"/>
        </w:numPr>
        <w:tabs>
          <w:tab w:val="clear" w:pos="567"/>
        </w:tabs>
        <w:autoSpaceDE w:val="0"/>
        <w:autoSpaceDN w:val="0"/>
        <w:adjustRightInd w:val="0"/>
        <w:spacing w:line="240" w:lineRule="auto"/>
        <w:ind w:left="567" w:hanging="567"/>
        <w:rPr>
          <w:szCs w:val="22"/>
          <w:lang w:val="fi-FI"/>
        </w:rPr>
      </w:pPr>
      <w:r>
        <w:rPr>
          <w:szCs w:val="22"/>
          <w:lang w:val="fi-FI"/>
        </w:rPr>
        <w:t>Tämä lääke on määrätty vain sinulle eikä sitä pidä antaa muiden käyttöön. Se voi aiheuttaa haittaa muille, vaikka heillä olisikin samanlaiset oireet kuin sinulla.</w:t>
      </w:r>
    </w:p>
    <w:p>
      <w:pPr>
        <w:numPr>
          <w:ilvl w:val="0"/>
          <w:numId w:val="22"/>
        </w:numPr>
        <w:tabs>
          <w:tab w:val="clear" w:pos="567"/>
        </w:tabs>
        <w:autoSpaceDE w:val="0"/>
        <w:autoSpaceDN w:val="0"/>
        <w:adjustRightInd w:val="0"/>
        <w:spacing w:line="240" w:lineRule="auto"/>
        <w:ind w:left="567" w:hanging="567"/>
        <w:rPr>
          <w:szCs w:val="22"/>
          <w:lang w:val="fi-FI"/>
        </w:rPr>
      </w:pPr>
      <w:r>
        <w:rPr>
          <w:szCs w:val="22"/>
          <w:lang w:val="fi-FI"/>
        </w:rPr>
        <w:t xml:space="preserve">Jos havaitset haittavaikutuksia, kerro niistä lääkärille, apteekkihenkilökunnalle tai </w:t>
      </w:r>
      <w:r>
        <w:rPr>
          <w:szCs w:val="22"/>
          <w:lang w:val="fi-FI" w:eastAsia="fr-LU"/>
        </w:rPr>
        <w:t>sairaanhoitaja</w:t>
      </w:r>
      <w:r>
        <w:rPr>
          <w:szCs w:val="22"/>
          <w:lang w:val="fi-FI"/>
        </w:rPr>
        <w:t>lle. Tämä koskee myös sellaisia mahdollisia haittavaikutuksia, joita ei ole mainittu tässä pakkausselosteessa. Ks. kohta 4.</w:t>
      </w:r>
    </w:p>
    <w:p>
      <w:pPr>
        <w:tabs>
          <w:tab w:val="clear" w:pos="567"/>
        </w:tabs>
        <w:spacing w:line="240" w:lineRule="auto"/>
        <w:ind w:right="-2"/>
        <w:rPr>
          <w:noProof/>
          <w:szCs w:val="22"/>
          <w:lang w:val="fi-FI"/>
        </w:rPr>
      </w:pPr>
    </w:p>
    <w:p>
      <w:pPr>
        <w:numPr>
          <w:ilvl w:val="12"/>
          <w:numId w:val="0"/>
        </w:numPr>
        <w:tabs>
          <w:tab w:val="clear" w:pos="567"/>
        </w:tabs>
        <w:spacing w:line="240" w:lineRule="auto"/>
        <w:ind w:right="-2"/>
        <w:outlineLvl w:val="0"/>
        <w:rPr>
          <w:noProof/>
          <w:szCs w:val="22"/>
          <w:lang w:val="fi-FI"/>
        </w:rPr>
      </w:pPr>
      <w:r>
        <w:rPr>
          <w:b/>
          <w:szCs w:val="22"/>
          <w:lang w:val="fi-FI"/>
        </w:rPr>
        <w:t xml:space="preserve">Tässä pakkausselosteessa </w:t>
      </w:r>
      <w:r>
        <w:rPr>
          <w:b/>
          <w:noProof/>
          <w:szCs w:val="22"/>
          <w:lang w:val="fi-FI"/>
        </w:rPr>
        <w:t>kerrotaan</w:t>
      </w:r>
      <w:r>
        <w:rPr>
          <w:noProof/>
          <w:szCs w:val="22"/>
          <w:lang w:val="fi-FI"/>
        </w:rPr>
        <w:t xml:space="preserve"> </w:t>
      </w:r>
    </w:p>
    <w:p>
      <w:pPr>
        <w:tabs>
          <w:tab w:val="clear" w:pos="567"/>
        </w:tabs>
        <w:spacing w:line="240" w:lineRule="auto"/>
        <w:ind w:right="-29"/>
        <w:rPr>
          <w:noProof/>
          <w:szCs w:val="22"/>
          <w:lang w:val="fi-FI"/>
        </w:rPr>
      </w:pPr>
      <w:r>
        <w:rPr>
          <w:szCs w:val="22"/>
          <w:lang w:val="fi-FI"/>
        </w:rPr>
        <w:t>1.</w:t>
      </w:r>
      <w:r>
        <w:rPr>
          <w:szCs w:val="22"/>
          <w:lang w:val="fi-FI"/>
        </w:rPr>
        <w:tab/>
        <w:t>Mitä Nimvastid on ja mihin sitä käytetään</w:t>
      </w:r>
    </w:p>
    <w:p>
      <w:pPr>
        <w:tabs>
          <w:tab w:val="clear" w:pos="567"/>
        </w:tabs>
        <w:spacing w:line="240" w:lineRule="auto"/>
        <w:ind w:right="-29"/>
        <w:rPr>
          <w:noProof/>
          <w:szCs w:val="22"/>
          <w:lang w:val="fi-FI"/>
        </w:rPr>
      </w:pPr>
      <w:r>
        <w:rPr>
          <w:szCs w:val="22"/>
          <w:lang w:val="fi-FI"/>
        </w:rPr>
        <w:t>2.</w:t>
      </w:r>
      <w:r>
        <w:rPr>
          <w:szCs w:val="22"/>
          <w:lang w:val="fi-FI"/>
        </w:rPr>
        <w:tab/>
        <w:t>Mitä sinun on tiedettävä, ennen kuin otat Nimvastid-valmistetta</w:t>
      </w:r>
    </w:p>
    <w:p>
      <w:pPr>
        <w:tabs>
          <w:tab w:val="clear" w:pos="567"/>
        </w:tabs>
        <w:spacing w:line="240" w:lineRule="auto"/>
        <w:ind w:right="-29"/>
        <w:rPr>
          <w:noProof/>
          <w:szCs w:val="22"/>
          <w:lang w:val="fi-FI"/>
        </w:rPr>
      </w:pPr>
      <w:r>
        <w:rPr>
          <w:szCs w:val="22"/>
          <w:lang w:val="fi-FI"/>
        </w:rPr>
        <w:t>3.</w:t>
      </w:r>
      <w:r>
        <w:rPr>
          <w:szCs w:val="22"/>
          <w:lang w:val="fi-FI"/>
        </w:rPr>
        <w:tab/>
        <w:t xml:space="preserve">Miten Nimvastid-valmistetta </w:t>
      </w:r>
      <w:r>
        <w:rPr>
          <w:color w:val="000000"/>
          <w:szCs w:val="22"/>
          <w:lang w:val="fi-FI"/>
        </w:rPr>
        <w:t>otetaan</w:t>
      </w:r>
    </w:p>
    <w:p>
      <w:pPr>
        <w:tabs>
          <w:tab w:val="clear" w:pos="567"/>
        </w:tabs>
        <w:spacing w:line="240" w:lineRule="auto"/>
        <w:ind w:right="-29"/>
        <w:rPr>
          <w:noProof/>
          <w:szCs w:val="22"/>
          <w:lang w:val="fi-FI"/>
        </w:rPr>
      </w:pPr>
      <w:r>
        <w:rPr>
          <w:szCs w:val="22"/>
          <w:lang w:val="fi-FI"/>
        </w:rPr>
        <w:t>4.</w:t>
      </w:r>
      <w:r>
        <w:rPr>
          <w:szCs w:val="22"/>
          <w:lang w:val="fi-FI"/>
        </w:rPr>
        <w:tab/>
        <w:t>Mahdolliset haittavaikutukset</w:t>
      </w:r>
    </w:p>
    <w:p>
      <w:pPr>
        <w:tabs>
          <w:tab w:val="clear" w:pos="567"/>
        </w:tabs>
        <w:spacing w:line="240" w:lineRule="auto"/>
        <w:ind w:right="-29"/>
        <w:rPr>
          <w:noProof/>
          <w:szCs w:val="22"/>
          <w:lang w:val="fi-FI"/>
        </w:rPr>
      </w:pPr>
      <w:r>
        <w:rPr>
          <w:szCs w:val="22"/>
          <w:lang w:val="fi-FI"/>
        </w:rPr>
        <w:t>5.</w:t>
      </w:r>
      <w:r>
        <w:rPr>
          <w:szCs w:val="22"/>
          <w:lang w:val="fi-FI"/>
        </w:rPr>
        <w:tab/>
        <w:t>Nimvastid-valmisteen säilyttäminen</w:t>
      </w:r>
    </w:p>
    <w:p>
      <w:pPr>
        <w:tabs>
          <w:tab w:val="clear" w:pos="567"/>
        </w:tabs>
        <w:spacing w:line="240" w:lineRule="auto"/>
        <w:ind w:right="-29"/>
        <w:rPr>
          <w:noProof/>
          <w:szCs w:val="22"/>
          <w:lang w:val="fi-FI"/>
        </w:rPr>
      </w:pPr>
      <w:r>
        <w:rPr>
          <w:szCs w:val="22"/>
          <w:lang w:val="fi-FI"/>
        </w:rPr>
        <w:t>6.</w:t>
      </w:r>
      <w:r>
        <w:rPr>
          <w:szCs w:val="22"/>
          <w:lang w:val="fi-FI"/>
        </w:rPr>
        <w:tab/>
        <w:t>Pakkauksen sisältö ja muuta tietoa</w:t>
      </w:r>
    </w:p>
    <w:p>
      <w:pPr>
        <w:numPr>
          <w:ilvl w:val="12"/>
          <w:numId w:val="0"/>
        </w:numPr>
        <w:tabs>
          <w:tab w:val="clear" w:pos="567"/>
        </w:tabs>
        <w:spacing w:line="240" w:lineRule="auto"/>
        <w:rPr>
          <w:noProof/>
          <w:szCs w:val="22"/>
          <w:lang w:val="fi-FI"/>
        </w:rPr>
      </w:pPr>
    </w:p>
    <w:p>
      <w:pPr>
        <w:numPr>
          <w:ilvl w:val="12"/>
          <w:numId w:val="0"/>
        </w:numPr>
        <w:tabs>
          <w:tab w:val="clear" w:pos="567"/>
        </w:tabs>
        <w:spacing w:line="240" w:lineRule="auto"/>
        <w:rPr>
          <w:noProof/>
          <w:szCs w:val="22"/>
          <w:lang w:val="fi-FI"/>
        </w:rPr>
      </w:pPr>
    </w:p>
    <w:p>
      <w:pPr>
        <w:numPr>
          <w:ilvl w:val="12"/>
          <w:numId w:val="0"/>
        </w:numPr>
        <w:tabs>
          <w:tab w:val="clear" w:pos="567"/>
        </w:tabs>
        <w:spacing w:line="240" w:lineRule="auto"/>
        <w:ind w:left="567" w:right="-2" w:hanging="567"/>
        <w:rPr>
          <w:b/>
          <w:noProof/>
          <w:szCs w:val="22"/>
          <w:lang w:val="fi-FI"/>
        </w:rPr>
      </w:pPr>
      <w:r>
        <w:rPr>
          <w:b/>
          <w:noProof/>
          <w:szCs w:val="22"/>
          <w:lang w:val="fi-FI"/>
        </w:rPr>
        <w:t>1.</w:t>
      </w:r>
      <w:r>
        <w:rPr>
          <w:b/>
          <w:noProof/>
          <w:szCs w:val="22"/>
          <w:lang w:val="fi-FI"/>
        </w:rPr>
        <w:tab/>
        <w:t>Mitä Nimvastid on ja mihin sitä käytetään</w:t>
      </w:r>
    </w:p>
    <w:p>
      <w:pPr>
        <w:numPr>
          <w:ilvl w:val="12"/>
          <w:numId w:val="0"/>
        </w:numPr>
        <w:tabs>
          <w:tab w:val="clear" w:pos="567"/>
        </w:tabs>
        <w:spacing w:line="240" w:lineRule="auto"/>
        <w:rPr>
          <w:noProof/>
          <w:szCs w:val="22"/>
          <w:lang w:val="fi-FI"/>
        </w:rPr>
      </w:pPr>
    </w:p>
    <w:p>
      <w:pPr>
        <w:rPr>
          <w:szCs w:val="22"/>
          <w:lang w:val="fi-FI"/>
        </w:rPr>
      </w:pPr>
      <w:r>
        <w:rPr>
          <w:szCs w:val="22"/>
          <w:lang w:val="fi-FI"/>
        </w:rPr>
        <w:t>Nimvastid-kapselien vaikuttava aine on rivastigmiini.</w:t>
      </w:r>
    </w:p>
    <w:p>
      <w:pPr>
        <w:rPr>
          <w:szCs w:val="22"/>
          <w:lang w:val="fi-FI"/>
        </w:rPr>
      </w:pPr>
    </w:p>
    <w:p>
      <w:pPr>
        <w:rPr>
          <w:szCs w:val="22"/>
          <w:lang w:val="fi-FI"/>
        </w:rPr>
      </w:pPr>
      <w:r>
        <w:rPr>
          <w:szCs w:val="22"/>
          <w:lang w:val="fi-FI"/>
        </w:rPr>
        <w:t>Rivastigmiini kuuluu koliiniesteraasien estäj</w:t>
      </w:r>
      <w:r>
        <w:rPr>
          <w:color w:val="000000"/>
          <w:szCs w:val="22"/>
          <w:lang w:val="fi-FI"/>
        </w:rPr>
        <w:t>ien lääkeryhmään</w:t>
      </w:r>
      <w:r>
        <w:rPr>
          <w:szCs w:val="22"/>
          <w:lang w:val="fi-FI"/>
        </w:rPr>
        <w:t>.</w:t>
      </w:r>
      <w:r>
        <w:rPr>
          <w:color w:val="000000"/>
          <w:szCs w:val="22"/>
          <w:lang w:val="fi-FI"/>
        </w:rPr>
        <w:t xml:space="preserve"> Alzheimerin tautia tai Parkinsonin taudista johtuvaa dementiaa sairastavilla potilailla tietyt hermosolut aivoissa kuolevat, mikä johtaa hermovälittäjäaine asetyylikoliinin (aine, joka edesauttaa solujen välistä kommunikaatiota) mataliin määriin. Rivastigmiini vaikuttaa estämällä asetyylikoliinia pilkkovia entsyymejä: asetyylikoliiniesteraasia ja butyryylikoliiniesteraasia. Estämällä näitä entsyymejä Nimvastid nostaa asetyylikoliinin määrää aivoissa, ja siten helpottaa Alzheimerin taudin ja Parkinsonin tautiin liittyvän dementian oireita.</w:t>
      </w:r>
    </w:p>
    <w:p>
      <w:pPr>
        <w:rPr>
          <w:szCs w:val="22"/>
          <w:lang w:val="fi-FI"/>
        </w:rPr>
      </w:pPr>
    </w:p>
    <w:p>
      <w:pPr>
        <w:rPr>
          <w:color w:val="222222"/>
          <w:lang w:val="fi-FI"/>
        </w:rPr>
      </w:pPr>
      <w:r>
        <w:rPr>
          <w:szCs w:val="22"/>
          <w:lang w:val="fi-FI"/>
        </w:rPr>
        <w:t xml:space="preserve">Nimvastid-valmistetta käytetään </w:t>
      </w:r>
      <w:r>
        <w:rPr>
          <w:color w:val="000000"/>
          <w:szCs w:val="22"/>
          <w:lang w:val="fi-FI"/>
        </w:rPr>
        <w:t xml:space="preserve">aikuispotilailla lievän tai keskivaikean Alzheimerin taudin hoitoon. Alzheimerin tauti on etenevä häiriö aivoissa, joka asteittain vaikuttaa muistiin, älyllisiin kykyihin ja käyttäytymiseen. Kapseleita </w:t>
      </w:r>
      <w:r>
        <w:rPr>
          <w:color w:val="222222"/>
          <w:lang w:val="fi-FI"/>
        </w:rPr>
        <w:t xml:space="preserve">ja </w:t>
      </w:r>
      <w:r>
        <w:rPr>
          <w:rStyle w:val="hps"/>
          <w:color w:val="222222"/>
          <w:lang w:val="fi-FI"/>
        </w:rPr>
        <w:t>suussa hajoavia</w:t>
      </w:r>
      <w:r>
        <w:rPr>
          <w:color w:val="222222"/>
          <w:lang w:val="fi-FI"/>
        </w:rPr>
        <w:t xml:space="preserve"> </w:t>
      </w:r>
      <w:r>
        <w:rPr>
          <w:rStyle w:val="hps"/>
          <w:color w:val="222222"/>
          <w:lang w:val="fi-FI"/>
        </w:rPr>
        <w:t>tabletteja</w:t>
      </w:r>
      <w:r>
        <w:rPr>
          <w:lang w:val="fi-FI"/>
        </w:rPr>
        <w:t xml:space="preserve"> </w:t>
      </w:r>
      <w:r>
        <w:rPr>
          <w:color w:val="000000"/>
          <w:szCs w:val="22"/>
          <w:lang w:val="fi-FI"/>
        </w:rPr>
        <w:t>voidaan käyttää</w:t>
      </w:r>
      <w:r>
        <w:rPr>
          <w:rStyle w:val="Initial"/>
          <w:color w:val="000000"/>
          <w:szCs w:val="22"/>
          <w:lang w:val="fi-FI"/>
        </w:rPr>
        <w:t xml:space="preserve"> myös dementian hoitoon aikuisilla potilailla, joilla on Parkinsonin tauti.</w:t>
      </w:r>
    </w:p>
    <w:p>
      <w:pPr>
        <w:numPr>
          <w:ilvl w:val="12"/>
          <w:numId w:val="0"/>
        </w:numPr>
        <w:tabs>
          <w:tab w:val="clear" w:pos="567"/>
        </w:tabs>
        <w:spacing w:line="240" w:lineRule="auto"/>
        <w:rPr>
          <w:noProof/>
          <w:szCs w:val="22"/>
          <w:lang w:val="fi-FI"/>
        </w:rPr>
      </w:pPr>
    </w:p>
    <w:p>
      <w:pPr>
        <w:numPr>
          <w:ilvl w:val="12"/>
          <w:numId w:val="0"/>
        </w:numPr>
        <w:tabs>
          <w:tab w:val="clear" w:pos="567"/>
        </w:tabs>
        <w:spacing w:line="240" w:lineRule="auto"/>
        <w:rPr>
          <w:noProof/>
          <w:szCs w:val="22"/>
          <w:lang w:val="fi-FI"/>
        </w:rPr>
      </w:pPr>
    </w:p>
    <w:p>
      <w:pPr>
        <w:numPr>
          <w:ilvl w:val="12"/>
          <w:numId w:val="0"/>
        </w:numPr>
        <w:tabs>
          <w:tab w:val="clear" w:pos="567"/>
        </w:tabs>
        <w:spacing w:line="240" w:lineRule="auto"/>
        <w:ind w:left="567" w:right="-2" w:hanging="567"/>
        <w:rPr>
          <w:b/>
          <w:noProof/>
          <w:szCs w:val="22"/>
          <w:lang w:val="fi-FI"/>
        </w:rPr>
      </w:pPr>
      <w:r>
        <w:rPr>
          <w:b/>
          <w:noProof/>
          <w:szCs w:val="22"/>
          <w:lang w:val="fi-FI"/>
        </w:rPr>
        <w:t>2.</w:t>
      </w:r>
      <w:r>
        <w:rPr>
          <w:b/>
          <w:noProof/>
          <w:szCs w:val="22"/>
          <w:lang w:val="fi-FI"/>
        </w:rPr>
        <w:tab/>
      </w:r>
      <w:r>
        <w:rPr>
          <w:b/>
          <w:szCs w:val="22"/>
          <w:lang w:val="fi-FI"/>
        </w:rPr>
        <w:t>Mitä sinun on tiedettävä, ennen kuin otat Nimvastid-valmistetta</w:t>
      </w: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outlineLvl w:val="0"/>
        <w:rPr>
          <w:noProof/>
          <w:szCs w:val="22"/>
          <w:lang w:val="fi-FI"/>
        </w:rPr>
      </w:pPr>
      <w:r>
        <w:rPr>
          <w:b/>
          <w:szCs w:val="22"/>
          <w:lang w:val="fi-FI"/>
        </w:rPr>
        <w:t xml:space="preserve">Älä ota Nimvastid-valmistetta </w:t>
      </w:r>
    </w:p>
    <w:p>
      <w:pPr>
        <w:numPr>
          <w:ilvl w:val="0"/>
          <w:numId w:val="1"/>
        </w:numPr>
        <w:spacing w:line="240" w:lineRule="auto"/>
        <w:rPr>
          <w:noProof/>
          <w:szCs w:val="22"/>
          <w:lang w:val="fi-FI"/>
        </w:rPr>
      </w:pPr>
      <w:r>
        <w:rPr>
          <w:szCs w:val="22"/>
          <w:lang w:val="fi-FI"/>
        </w:rPr>
        <w:t xml:space="preserve">jos olet </w:t>
      </w:r>
      <w:r>
        <w:rPr>
          <w:color w:val="000000"/>
          <w:szCs w:val="22"/>
          <w:lang w:val="fi-FI"/>
        </w:rPr>
        <w:t xml:space="preserve">allerginen rivastigmiinille </w:t>
      </w:r>
      <w:r>
        <w:rPr>
          <w:szCs w:val="22"/>
          <w:lang w:val="fi-FI"/>
        </w:rPr>
        <w:t xml:space="preserve">(Nimvastid-valmisteen vaikuttavalle aineelle) </w:t>
      </w:r>
      <w:r>
        <w:rPr>
          <w:color w:val="000000"/>
          <w:szCs w:val="22"/>
          <w:lang w:val="fi-FI"/>
        </w:rPr>
        <w:t>tai tämän lääkkeen jollekin muulle aineelle</w:t>
      </w:r>
      <w:r>
        <w:rPr>
          <w:szCs w:val="22"/>
          <w:lang w:val="fi-FI"/>
        </w:rPr>
        <w:t xml:space="preserve"> (lueteltu kohdassa 6)</w:t>
      </w:r>
      <w:r>
        <w:rPr>
          <w:color w:val="000000"/>
          <w:szCs w:val="22"/>
          <w:lang w:val="fi-FI"/>
        </w:rPr>
        <w:t>.</w:t>
      </w:r>
    </w:p>
    <w:p>
      <w:pPr>
        <w:numPr>
          <w:ilvl w:val="0"/>
          <w:numId w:val="1"/>
        </w:numPr>
        <w:spacing w:line="240" w:lineRule="auto"/>
        <w:rPr>
          <w:color w:val="000000"/>
          <w:szCs w:val="22"/>
          <w:lang w:val="fi-FI"/>
        </w:rPr>
      </w:pPr>
      <w:r>
        <w:rPr>
          <w:color w:val="000000"/>
          <w:szCs w:val="22"/>
          <w:lang w:val="fi-FI"/>
        </w:rPr>
        <w:t>jos sinulla ilmenee lääkelaastarin rajojen ulkopuolelle leviävä ihoreaktio, jos paikallinen ihoreaktio on voimakas (esim. jos saat rakkuloita, ihosi tulehdustila pahenee, ilmenee turvotusta) ja jos tällaiset oireet eivät lievene 48 tunnin kuluessa laastarin poistamisen jälkeen.</w:t>
      </w:r>
    </w:p>
    <w:p>
      <w:pPr>
        <w:rPr>
          <w:color w:val="000000"/>
          <w:szCs w:val="22"/>
          <w:lang w:val="fi-FI"/>
        </w:rPr>
      </w:pPr>
      <w:r>
        <w:rPr>
          <w:color w:val="000000"/>
          <w:szCs w:val="22"/>
          <w:lang w:val="fi-FI"/>
        </w:rPr>
        <w:t xml:space="preserve">Jos jokin näistä koskee sinua, kerro asiasta lääkärillesi äläkä ota </w:t>
      </w:r>
      <w:r>
        <w:rPr>
          <w:szCs w:val="22"/>
          <w:lang w:val="fi-FI"/>
        </w:rPr>
        <w:t>Nimvastid-valmistetta</w:t>
      </w:r>
      <w:r>
        <w:rPr>
          <w:color w:val="000000"/>
          <w:szCs w:val="22"/>
          <w:lang w:val="fi-FI"/>
        </w:rPr>
        <w:t>.</w:t>
      </w:r>
    </w:p>
    <w:p>
      <w:pPr>
        <w:numPr>
          <w:ilvl w:val="12"/>
          <w:numId w:val="0"/>
        </w:numPr>
        <w:tabs>
          <w:tab w:val="clear" w:pos="567"/>
        </w:tabs>
        <w:spacing w:line="240" w:lineRule="auto"/>
        <w:ind w:right="-2"/>
        <w:rPr>
          <w:noProof/>
          <w:szCs w:val="22"/>
          <w:lang w:val="fi-FI"/>
        </w:rPr>
      </w:pPr>
    </w:p>
    <w:p>
      <w:pPr>
        <w:numPr>
          <w:ilvl w:val="12"/>
          <w:numId w:val="0"/>
        </w:numPr>
        <w:ind w:right="-2"/>
        <w:rPr>
          <w:b/>
          <w:szCs w:val="22"/>
          <w:lang w:val="fi-FI"/>
        </w:rPr>
      </w:pPr>
      <w:r>
        <w:rPr>
          <w:b/>
          <w:szCs w:val="22"/>
          <w:lang w:val="fi-FI"/>
        </w:rPr>
        <w:t>Varoitukset ja varotoimet</w:t>
      </w:r>
    </w:p>
    <w:p>
      <w:pPr>
        <w:rPr>
          <w:color w:val="000000"/>
          <w:szCs w:val="22"/>
          <w:lang w:val="fi-FI"/>
        </w:rPr>
      </w:pPr>
      <w:r>
        <w:rPr>
          <w:noProof/>
          <w:szCs w:val="22"/>
          <w:lang w:val="fi-FI"/>
        </w:rPr>
        <w:t xml:space="preserve">Keskustele lääkärin kanssa ennen kuin otat </w:t>
      </w:r>
      <w:r>
        <w:rPr>
          <w:szCs w:val="22"/>
          <w:lang w:val="fi-FI"/>
        </w:rPr>
        <w:t>Nimvastid-valmistetta</w:t>
      </w:r>
      <w:r>
        <w:rPr>
          <w:noProof/>
          <w:szCs w:val="22"/>
          <w:lang w:val="fi-FI"/>
        </w:rPr>
        <w:t>:</w:t>
      </w:r>
    </w:p>
    <w:p>
      <w:pPr>
        <w:numPr>
          <w:ilvl w:val="0"/>
          <w:numId w:val="1"/>
        </w:numPr>
        <w:spacing w:line="240" w:lineRule="auto"/>
        <w:rPr>
          <w:noProof/>
          <w:szCs w:val="22"/>
          <w:lang w:val="fi-FI"/>
        </w:rPr>
      </w:pPr>
      <w:r>
        <w:rPr>
          <w:color w:val="000000"/>
          <w:szCs w:val="22"/>
          <w:lang w:val="fi-FI"/>
        </w:rPr>
        <w:t>jos sinulla on tai on aiemmin ollut</w:t>
      </w:r>
      <w:r>
        <w:rPr>
          <w:lang w:val="fi-FI"/>
        </w:rPr>
        <w:t xml:space="preserve"> </w:t>
      </w:r>
      <w:r>
        <w:rPr>
          <w:color w:val="000000"/>
          <w:szCs w:val="22"/>
          <w:lang w:val="fi-FI"/>
        </w:rPr>
        <w:t>jokin sydänsairaus, kuten sydämen rytmihäiriöitä tai hidas sydämen syke</w:t>
      </w:r>
      <w:r>
        <w:rPr>
          <w:szCs w:val="22"/>
          <w:lang w:val="fi-FI"/>
        </w:rPr>
        <w:t>, QTc-ajan pitenemistä, tai suvussa esiintyvää QTc-ajan pitenemistä, kääntyvien kärkien takykardiaa, tai veren kaliumin tai magnesiumin niukkuutta.</w:t>
      </w:r>
    </w:p>
    <w:p>
      <w:pPr>
        <w:numPr>
          <w:ilvl w:val="0"/>
          <w:numId w:val="1"/>
        </w:numPr>
        <w:spacing w:line="240" w:lineRule="auto"/>
        <w:rPr>
          <w:color w:val="000000"/>
          <w:szCs w:val="22"/>
          <w:lang w:val="fi-FI"/>
        </w:rPr>
      </w:pPr>
      <w:r>
        <w:rPr>
          <w:szCs w:val="22"/>
          <w:lang w:val="fi-FI"/>
        </w:rPr>
        <w:t xml:space="preserve">jos sinulla on tai on aiemmin ollut </w:t>
      </w:r>
      <w:r>
        <w:rPr>
          <w:color w:val="000000"/>
          <w:szCs w:val="22"/>
          <w:lang w:val="fi-FI"/>
        </w:rPr>
        <w:t>oireileva mahahaava.</w:t>
      </w:r>
    </w:p>
    <w:p>
      <w:pPr>
        <w:numPr>
          <w:ilvl w:val="0"/>
          <w:numId w:val="1"/>
        </w:numPr>
        <w:spacing w:line="240" w:lineRule="auto"/>
        <w:rPr>
          <w:color w:val="000000"/>
          <w:szCs w:val="22"/>
          <w:lang w:val="fi-FI"/>
        </w:rPr>
      </w:pPr>
      <w:r>
        <w:rPr>
          <w:szCs w:val="22"/>
          <w:lang w:val="fi-FI"/>
        </w:rPr>
        <w:t>jos sinulla on tai on aiemmin ollut virtsaamisvaikeuksia.</w:t>
      </w:r>
    </w:p>
    <w:p>
      <w:pPr>
        <w:numPr>
          <w:ilvl w:val="0"/>
          <w:numId w:val="1"/>
        </w:numPr>
        <w:spacing w:line="240" w:lineRule="auto"/>
        <w:rPr>
          <w:color w:val="000000"/>
          <w:szCs w:val="22"/>
          <w:lang w:val="fi-FI"/>
        </w:rPr>
      </w:pPr>
      <w:r>
        <w:rPr>
          <w:szCs w:val="22"/>
          <w:lang w:val="fi-FI"/>
        </w:rPr>
        <w:t>jos sinulla on tai on aiemmin ollut kouristuskohtauksia.</w:t>
      </w:r>
    </w:p>
    <w:p>
      <w:pPr>
        <w:numPr>
          <w:ilvl w:val="0"/>
          <w:numId w:val="1"/>
        </w:numPr>
        <w:spacing w:line="240" w:lineRule="auto"/>
        <w:rPr>
          <w:color w:val="000000"/>
          <w:szCs w:val="22"/>
          <w:lang w:val="fi-FI"/>
        </w:rPr>
      </w:pPr>
      <w:r>
        <w:rPr>
          <w:szCs w:val="22"/>
          <w:lang w:val="fi-FI"/>
        </w:rPr>
        <w:t xml:space="preserve">jos sinulla on tai on aiemmin ollut </w:t>
      </w:r>
      <w:r>
        <w:rPr>
          <w:color w:val="000000"/>
          <w:szCs w:val="22"/>
          <w:lang w:val="fi-FI"/>
        </w:rPr>
        <w:t>astma tai jokin vaikea hengityselinsairaus.</w:t>
      </w:r>
    </w:p>
    <w:p>
      <w:pPr>
        <w:numPr>
          <w:ilvl w:val="0"/>
          <w:numId w:val="1"/>
        </w:numPr>
        <w:spacing w:line="240" w:lineRule="auto"/>
        <w:rPr>
          <w:color w:val="000000"/>
          <w:szCs w:val="22"/>
          <w:lang w:val="fi-FI"/>
        </w:rPr>
      </w:pPr>
      <w:r>
        <w:rPr>
          <w:color w:val="000000"/>
          <w:szCs w:val="22"/>
          <w:lang w:val="fi-FI"/>
        </w:rPr>
        <w:t>jos sinulla on tai on aiemmin ollut munuaisten vajaatoiminta.</w:t>
      </w:r>
    </w:p>
    <w:p>
      <w:pPr>
        <w:numPr>
          <w:ilvl w:val="0"/>
          <w:numId w:val="1"/>
        </w:numPr>
        <w:spacing w:line="240" w:lineRule="auto"/>
        <w:rPr>
          <w:color w:val="000000"/>
          <w:szCs w:val="22"/>
          <w:lang w:val="fi-FI"/>
        </w:rPr>
      </w:pPr>
      <w:r>
        <w:rPr>
          <w:color w:val="000000"/>
          <w:szCs w:val="22"/>
          <w:lang w:val="fi-FI"/>
        </w:rPr>
        <w:t>jos sinulla on tai on aiemmin ollut maksan vajaatoiminta.</w:t>
      </w:r>
    </w:p>
    <w:p>
      <w:pPr>
        <w:numPr>
          <w:ilvl w:val="0"/>
          <w:numId w:val="1"/>
        </w:numPr>
        <w:spacing w:line="240" w:lineRule="auto"/>
        <w:rPr>
          <w:color w:val="000000"/>
          <w:szCs w:val="22"/>
          <w:lang w:val="fi-FI"/>
        </w:rPr>
      </w:pPr>
      <w:r>
        <w:rPr>
          <w:szCs w:val="22"/>
          <w:lang w:val="fi-FI"/>
        </w:rPr>
        <w:t>jos sinulla esiintyy vapinaa.</w:t>
      </w:r>
    </w:p>
    <w:p>
      <w:pPr>
        <w:numPr>
          <w:ilvl w:val="0"/>
          <w:numId w:val="1"/>
        </w:numPr>
        <w:spacing w:line="240" w:lineRule="auto"/>
        <w:rPr>
          <w:color w:val="000000"/>
          <w:szCs w:val="22"/>
          <w:lang w:val="fi-FI"/>
        </w:rPr>
      </w:pPr>
      <w:r>
        <w:rPr>
          <w:color w:val="000000"/>
          <w:szCs w:val="22"/>
          <w:lang w:val="fi-FI"/>
        </w:rPr>
        <w:t xml:space="preserve">jos </w:t>
      </w:r>
      <w:r>
        <w:rPr>
          <w:szCs w:val="22"/>
          <w:lang w:val="fi-FI"/>
        </w:rPr>
        <w:t>olet hyvin laiha.</w:t>
      </w:r>
    </w:p>
    <w:p>
      <w:pPr>
        <w:numPr>
          <w:ilvl w:val="0"/>
          <w:numId w:val="1"/>
        </w:numPr>
        <w:spacing w:line="240" w:lineRule="auto"/>
        <w:rPr>
          <w:color w:val="000000"/>
          <w:szCs w:val="22"/>
          <w:lang w:val="fi-FI"/>
        </w:rPr>
      </w:pPr>
      <w:r>
        <w:rPr>
          <w:szCs w:val="22"/>
          <w:lang w:val="fi-FI"/>
        </w:rPr>
        <w:t>jos sinulla on ruoansulatuskanavan häiriöitä, kuten pahoinvointia, oksentelua tai ripulia. Saatat menettää liikaa nestettä elimistöstäsi (nestehukka) jos oksentelu tai ripuli kestää pitkään.</w:t>
      </w:r>
    </w:p>
    <w:p>
      <w:pPr>
        <w:autoSpaceDE w:val="0"/>
        <w:autoSpaceDN w:val="0"/>
        <w:adjustRightInd w:val="0"/>
        <w:rPr>
          <w:szCs w:val="22"/>
          <w:lang w:val="fi-FI"/>
        </w:rPr>
      </w:pPr>
      <w:r>
        <w:rPr>
          <w:szCs w:val="22"/>
          <w:lang w:val="fi-FI"/>
        </w:rPr>
        <w:t xml:space="preserve">Jos jokin </w:t>
      </w:r>
      <w:r>
        <w:rPr>
          <w:color w:val="000000"/>
          <w:szCs w:val="22"/>
          <w:lang w:val="fi-FI"/>
        </w:rPr>
        <w:t xml:space="preserve">näistä </w:t>
      </w:r>
      <w:r>
        <w:rPr>
          <w:szCs w:val="22"/>
          <w:lang w:val="fi-FI"/>
        </w:rPr>
        <w:t xml:space="preserve">koskee sinua, lääkärisi </w:t>
      </w:r>
      <w:r>
        <w:rPr>
          <w:color w:val="000000"/>
          <w:szCs w:val="22"/>
          <w:lang w:val="fi-FI"/>
        </w:rPr>
        <w:t xml:space="preserve">on ehkä </w:t>
      </w:r>
      <w:r>
        <w:rPr>
          <w:szCs w:val="22"/>
          <w:lang w:val="fi-FI"/>
        </w:rPr>
        <w:t xml:space="preserve">seurattava tilaasi </w:t>
      </w:r>
      <w:r>
        <w:rPr>
          <w:color w:val="000000"/>
          <w:szCs w:val="22"/>
          <w:lang w:val="fi-FI"/>
        </w:rPr>
        <w:t xml:space="preserve">tavallista </w:t>
      </w:r>
      <w:r>
        <w:rPr>
          <w:szCs w:val="22"/>
          <w:lang w:val="fi-FI"/>
        </w:rPr>
        <w:t>huolellisemmin niin kauan kuin käytät tätä lääkettä.</w:t>
      </w:r>
    </w:p>
    <w:p>
      <w:pPr>
        <w:rPr>
          <w:color w:val="000000"/>
          <w:szCs w:val="22"/>
          <w:lang w:val="fi-FI"/>
        </w:rPr>
      </w:pPr>
    </w:p>
    <w:p>
      <w:pPr>
        <w:rPr>
          <w:color w:val="000000"/>
          <w:szCs w:val="22"/>
          <w:lang w:val="fi-FI"/>
        </w:rPr>
      </w:pPr>
      <w:r>
        <w:rPr>
          <w:szCs w:val="22"/>
          <w:lang w:val="fi-FI"/>
        </w:rPr>
        <w:t xml:space="preserve">Jos et ole käyttänyt </w:t>
      </w:r>
      <w:r>
        <w:rPr>
          <w:rFonts w:ascii="TimesNewRomanPSMT" w:hAnsi="TimesNewRomanPSMT"/>
          <w:szCs w:val="22"/>
          <w:lang w:val="fi-FI"/>
        </w:rPr>
        <w:t>Nimvastid</w:t>
      </w:r>
      <w:r>
        <w:rPr>
          <w:szCs w:val="22"/>
          <w:lang w:val="fi-FI"/>
        </w:rPr>
        <w:t>-valmistetta</w:t>
      </w:r>
      <w:r>
        <w:rPr>
          <w:rFonts w:ascii="TimesNewRomanPSMT" w:hAnsi="TimesNewRomanPSMT"/>
          <w:szCs w:val="22"/>
          <w:lang w:val="fi-FI"/>
        </w:rPr>
        <w:t xml:space="preserve"> </w:t>
      </w:r>
      <w:r>
        <w:rPr>
          <w:szCs w:val="22"/>
          <w:lang w:val="fi-FI"/>
        </w:rPr>
        <w:t>yli kolmeen päivään, älä ota seuraavaa annosta ennen kuin olet keskustellut lääkärisi kanssa.</w:t>
      </w:r>
    </w:p>
    <w:p>
      <w:pPr>
        <w:rPr>
          <w:noProof/>
          <w:szCs w:val="22"/>
          <w:lang w:val="fi-FI"/>
        </w:rPr>
      </w:pPr>
    </w:p>
    <w:p>
      <w:pPr>
        <w:numPr>
          <w:ilvl w:val="12"/>
          <w:numId w:val="0"/>
        </w:numPr>
        <w:ind w:right="-2"/>
        <w:rPr>
          <w:b/>
          <w:color w:val="000000"/>
          <w:szCs w:val="22"/>
          <w:lang w:val="fi-FI"/>
        </w:rPr>
      </w:pPr>
      <w:r>
        <w:rPr>
          <w:b/>
          <w:color w:val="000000"/>
          <w:szCs w:val="22"/>
          <w:lang w:val="fi-FI"/>
        </w:rPr>
        <w:t>Lapset ja nuoret</w:t>
      </w:r>
    </w:p>
    <w:p>
      <w:pPr>
        <w:numPr>
          <w:ilvl w:val="12"/>
          <w:numId w:val="0"/>
        </w:numPr>
        <w:rPr>
          <w:szCs w:val="22"/>
          <w:lang w:val="fi-FI"/>
        </w:rPr>
      </w:pPr>
      <w:r>
        <w:rPr>
          <w:rStyle w:val="Initial"/>
          <w:color w:val="000000"/>
          <w:szCs w:val="22"/>
          <w:lang w:val="fi-FI"/>
        </w:rPr>
        <w:t>Ei ole asianmukaista käyttää Nimvastid-valmistetta pediatrisille potilaille Alzheimerin tautiin</w:t>
      </w:r>
      <w:r>
        <w:rPr>
          <w:szCs w:val="22"/>
          <w:lang w:val="fi-FI"/>
        </w:rPr>
        <w:t>.</w:t>
      </w:r>
    </w:p>
    <w:p>
      <w:pPr>
        <w:rPr>
          <w:color w:val="000000"/>
          <w:szCs w:val="22"/>
          <w:lang w:val="fi-FI"/>
        </w:rPr>
      </w:pPr>
    </w:p>
    <w:p>
      <w:pPr>
        <w:numPr>
          <w:ilvl w:val="12"/>
          <w:numId w:val="0"/>
        </w:numPr>
        <w:ind w:right="-2"/>
        <w:rPr>
          <w:b/>
          <w:i/>
          <w:color w:val="000000"/>
          <w:szCs w:val="22"/>
          <w:lang w:val="fi-FI"/>
        </w:rPr>
      </w:pPr>
      <w:r>
        <w:rPr>
          <w:b/>
          <w:color w:val="000000"/>
          <w:szCs w:val="22"/>
          <w:lang w:val="fi-FI"/>
        </w:rPr>
        <w:t>Muut lääkevalmisteet ja Nimvastid</w:t>
      </w:r>
    </w:p>
    <w:p>
      <w:pPr>
        <w:numPr>
          <w:ilvl w:val="12"/>
          <w:numId w:val="0"/>
        </w:numPr>
        <w:tabs>
          <w:tab w:val="clear" w:pos="567"/>
        </w:tabs>
        <w:spacing w:line="240" w:lineRule="auto"/>
        <w:ind w:right="-2"/>
        <w:rPr>
          <w:noProof/>
          <w:szCs w:val="22"/>
          <w:lang w:val="fi-FI"/>
        </w:rPr>
      </w:pPr>
      <w:r>
        <w:rPr>
          <w:szCs w:val="22"/>
          <w:lang w:val="fi-FI"/>
        </w:rPr>
        <w:t xml:space="preserve">Kerro lääkärille tai apteekkihenkilökunnalle, jos parhaillaan käytät, olet äskettäin käyttänyt </w:t>
      </w:r>
      <w:r>
        <w:rPr>
          <w:color w:val="000000"/>
          <w:szCs w:val="22"/>
          <w:lang w:val="fi-FI"/>
        </w:rPr>
        <w:t xml:space="preserve">tai saatat käyttää </w:t>
      </w:r>
      <w:r>
        <w:rPr>
          <w:szCs w:val="22"/>
          <w:lang w:val="fi-FI"/>
        </w:rPr>
        <w:t>muita lääkkeitä.</w:t>
      </w:r>
    </w:p>
    <w:p>
      <w:pPr>
        <w:tabs>
          <w:tab w:val="clear" w:pos="567"/>
        </w:tabs>
        <w:spacing w:line="240" w:lineRule="auto"/>
        <w:rPr>
          <w:szCs w:val="22"/>
          <w:lang w:val="fi-FI"/>
        </w:rPr>
      </w:pPr>
    </w:p>
    <w:p>
      <w:pPr>
        <w:numPr>
          <w:ilvl w:val="12"/>
          <w:numId w:val="0"/>
        </w:numPr>
        <w:suppressAutoHyphens/>
        <w:rPr>
          <w:szCs w:val="22"/>
          <w:lang w:val="fi-FI"/>
        </w:rPr>
      </w:pPr>
      <w:r>
        <w:rPr>
          <w:szCs w:val="22"/>
          <w:lang w:val="fi-FI"/>
        </w:rPr>
        <w:t>Nimvastid-valmistetta ei saa käyttää samanaikaisesti sellaisten lääkkeiden kanssa, joilla on samankaltainen vaikutus kuin Nimvastid-valmisteella. Nimvastid saattaa vaikuttaa antikolinergisten lääkkeiden vaikutuksiin (lääkkeitä, joita käytetään vatsakramppien tai kouristusten lievittämiseen, Parkinsonin taudin hoitoon tai matkapahoinvoinnin ehkäisyyn).</w:t>
      </w:r>
    </w:p>
    <w:p>
      <w:pPr>
        <w:numPr>
          <w:ilvl w:val="12"/>
          <w:numId w:val="0"/>
        </w:numPr>
        <w:suppressAutoHyphens/>
        <w:rPr>
          <w:szCs w:val="22"/>
          <w:lang w:val="fi-FI"/>
        </w:rPr>
      </w:pPr>
    </w:p>
    <w:p>
      <w:pPr>
        <w:numPr>
          <w:ilvl w:val="12"/>
          <w:numId w:val="0"/>
        </w:numPr>
        <w:suppressAutoHyphens/>
        <w:rPr>
          <w:color w:val="000000"/>
          <w:szCs w:val="22"/>
          <w:lang w:val="fi-FI"/>
        </w:rPr>
      </w:pPr>
      <w:r>
        <w:rPr>
          <w:szCs w:val="22"/>
          <w:lang w:val="fi-FI"/>
        </w:rPr>
        <w:t>Nimvastid-valmistetta ei saa käyttää samanaikaisesti metoklopramidin kanssa (lääke, jota käytetään pahoinvoinnin ja oksentelun lieventämiseen tai ehkäisyyn). Näiden kahden lääkkeen yhteiskäyttö voi aiheuttaa ongelmia kuten raajojen jäykkyyttä ja käsien tärinää.</w:t>
      </w:r>
    </w:p>
    <w:p>
      <w:pPr>
        <w:numPr>
          <w:ilvl w:val="12"/>
          <w:numId w:val="0"/>
        </w:numPr>
        <w:suppressAutoHyphens/>
        <w:rPr>
          <w:color w:val="000000"/>
          <w:szCs w:val="22"/>
          <w:lang w:val="fi-FI"/>
        </w:rPr>
      </w:pPr>
    </w:p>
    <w:p>
      <w:pPr>
        <w:tabs>
          <w:tab w:val="clear" w:pos="567"/>
        </w:tabs>
        <w:spacing w:line="240" w:lineRule="auto"/>
        <w:rPr>
          <w:szCs w:val="22"/>
          <w:lang w:val="fi-FI"/>
        </w:rPr>
      </w:pPr>
      <w:r>
        <w:rPr>
          <w:szCs w:val="22"/>
          <w:lang w:val="fi-FI"/>
        </w:rPr>
        <w:t xml:space="preserve">Jos joudut leikkaukseen Nimvastid-hoidon aikana, </w:t>
      </w:r>
      <w:r>
        <w:rPr>
          <w:color w:val="000000"/>
          <w:szCs w:val="22"/>
          <w:lang w:val="fi-FI"/>
        </w:rPr>
        <w:t xml:space="preserve">kerro hoidostasi lääkärille </w:t>
      </w:r>
      <w:r>
        <w:rPr>
          <w:szCs w:val="22"/>
          <w:lang w:val="fi-FI"/>
        </w:rPr>
        <w:t>ennen kuin sinulle annetaan mitään nukutusainetta, koska Nimvastid saattaa voimistaa joidenkin lihasrelaksanttien vaikutuksia nukutuksen aikana.</w:t>
      </w:r>
    </w:p>
    <w:p>
      <w:pPr>
        <w:tabs>
          <w:tab w:val="clear" w:pos="567"/>
        </w:tabs>
        <w:spacing w:line="240" w:lineRule="auto"/>
        <w:rPr>
          <w:szCs w:val="22"/>
          <w:lang w:val="fi-FI"/>
        </w:rPr>
      </w:pPr>
    </w:p>
    <w:p>
      <w:pPr>
        <w:tabs>
          <w:tab w:val="clear" w:pos="567"/>
        </w:tabs>
        <w:spacing w:line="240" w:lineRule="auto"/>
        <w:rPr>
          <w:color w:val="000000"/>
          <w:szCs w:val="22"/>
          <w:lang w:val="fi-FI"/>
        </w:rPr>
      </w:pPr>
      <w:r>
        <w:rPr>
          <w:color w:val="000000"/>
          <w:szCs w:val="22"/>
          <w:lang w:val="fi-FI"/>
        </w:rPr>
        <w:t xml:space="preserve">Varovaisuutta tulee noudattaa kun </w:t>
      </w:r>
      <w:r>
        <w:rPr>
          <w:szCs w:val="22"/>
          <w:lang w:val="fi-FI"/>
        </w:rPr>
        <w:t>Nimvastid-valmistetta</w:t>
      </w:r>
      <w:r>
        <w:rPr>
          <w:color w:val="000000"/>
          <w:szCs w:val="22"/>
          <w:lang w:val="fi-FI"/>
        </w:rPr>
        <w:t xml:space="preserve"> käytetään yhdessä beetasalpaajien kanssa (lääkkeiden, kuten atenololi, joita käytetään kohonneen verenpaineen, sepelvaltimotaudin tai muiden sydänsairauksien hoitoon). Näiden kahden lääkkeen yhteiskäyttö voi aiheuttaa ongelmia kuten sydämensykkeen hidastumista (bradykardia) johtaen pyörtymiseen tai tajunnan menettämiseen.</w:t>
      </w:r>
    </w:p>
    <w:p>
      <w:pPr>
        <w:tabs>
          <w:tab w:val="clear" w:pos="567"/>
        </w:tabs>
        <w:spacing w:line="240" w:lineRule="auto"/>
        <w:rPr>
          <w:color w:val="000000"/>
          <w:szCs w:val="22"/>
          <w:lang w:val="fi-FI"/>
        </w:rPr>
      </w:pPr>
    </w:p>
    <w:p>
      <w:pPr>
        <w:widowControl w:val="0"/>
        <w:numPr>
          <w:ilvl w:val="12"/>
          <w:numId w:val="0"/>
        </w:numPr>
        <w:suppressAutoHyphens/>
        <w:rPr>
          <w:color w:val="000000"/>
          <w:szCs w:val="22"/>
          <w:lang w:val="fi-FI"/>
        </w:rPr>
      </w:pPr>
      <w:r>
        <w:rPr>
          <w:color w:val="000000"/>
          <w:szCs w:val="22"/>
          <w:lang w:val="fi-FI"/>
        </w:rPr>
        <w:t>Varovaisuutta tulee noudattaa kun Nimvastid-valmistetta käytetään yhdessä muiden lääkkeiden kanssa jotka saattavat vaikuttaa sydämen sykkeeeseen tai sydämen sähköjärjestelmään (QT-ajan pidentyminen).</w:t>
      </w:r>
    </w:p>
    <w:p>
      <w:pPr>
        <w:numPr>
          <w:ilvl w:val="12"/>
          <w:numId w:val="0"/>
        </w:numPr>
        <w:tabs>
          <w:tab w:val="clear" w:pos="567"/>
          <w:tab w:val="left" w:pos="1290"/>
        </w:tabs>
        <w:spacing w:line="240" w:lineRule="auto"/>
        <w:ind w:right="-2"/>
        <w:rPr>
          <w:noProof/>
          <w:szCs w:val="22"/>
          <w:lang w:val="fi-FI"/>
        </w:rPr>
      </w:pPr>
    </w:p>
    <w:p>
      <w:pPr>
        <w:numPr>
          <w:ilvl w:val="12"/>
          <w:numId w:val="0"/>
        </w:numPr>
        <w:ind w:right="-2"/>
        <w:rPr>
          <w:color w:val="000000"/>
          <w:szCs w:val="22"/>
          <w:lang w:val="fi-FI"/>
        </w:rPr>
      </w:pPr>
      <w:r>
        <w:rPr>
          <w:b/>
          <w:color w:val="000000"/>
          <w:szCs w:val="22"/>
          <w:lang w:val="fi-FI"/>
        </w:rPr>
        <w:t>Raskaus, imetys ja hedelmällisyys</w:t>
      </w:r>
    </w:p>
    <w:p>
      <w:pPr>
        <w:numPr>
          <w:ilvl w:val="12"/>
          <w:numId w:val="0"/>
        </w:numPr>
        <w:suppressAutoHyphens/>
        <w:rPr>
          <w:color w:val="000000"/>
          <w:szCs w:val="22"/>
          <w:lang w:val="fi-FI"/>
        </w:rPr>
      </w:pPr>
      <w:r>
        <w:rPr>
          <w:color w:val="000000"/>
          <w:szCs w:val="22"/>
          <w:lang w:val="fi-FI"/>
        </w:rPr>
        <w:t>Jos olet raskaana tai imetät, epäilet olevasi raskaana tai jos suunnittelet lapsen hankkimista, kysy lääkäriltä tai apteekista neuvoa ennen tämän lääkkeen käyttöä.</w:t>
      </w:r>
    </w:p>
    <w:p>
      <w:pPr>
        <w:numPr>
          <w:ilvl w:val="12"/>
          <w:numId w:val="0"/>
        </w:numPr>
        <w:suppressAutoHyphens/>
        <w:rPr>
          <w:color w:val="000000"/>
          <w:szCs w:val="22"/>
          <w:lang w:val="fi-FI"/>
        </w:rPr>
      </w:pPr>
    </w:p>
    <w:p>
      <w:pPr>
        <w:numPr>
          <w:ilvl w:val="12"/>
          <w:numId w:val="0"/>
        </w:numPr>
        <w:tabs>
          <w:tab w:val="clear" w:pos="567"/>
        </w:tabs>
        <w:spacing w:line="240" w:lineRule="auto"/>
        <w:rPr>
          <w:color w:val="000000"/>
          <w:szCs w:val="22"/>
          <w:lang w:val="fi-FI"/>
        </w:rPr>
      </w:pPr>
      <w:r>
        <w:rPr>
          <w:szCs w:val="22"/>
          <w:lang w:val="fi-FI"/>
        </w:rPr>
        <w:t>Jos olet raskaana, Nimvastid-valmisteen hyötyjä ja syntymättömään lapseen mahdollisesti kohdistuvia riskejä on punnittava keskenään. Nimvastid-valmistetta ei saa käyttää raskauden aikana</w:t>
      </w:r>
      <w:r>
        <w:rPr>
          <w:color w:val="000000"/>
          <w:szCs w:val="22"/>
          <w:lang w:val="fi-FI"/>
        </w:rPr>
        <w:t>, ellei käyttö ole selvästi välttämätöntä.</w:t>
      </w:r>
    </w:p>
    <w:p>
      <w:pPr>
        <w:numPr>
          <w:ilvl w:val="12"/>
          <w:numId w:val="0"/>
        </w:numPr>
        <w:tabs>
          <w:tab w:val="clear" w:pos="567"/>
        </w:tabs>
        <w:spacing w:line="240" w:lineRule="auto"/>
        <w:rPr>
          <w:szCs w:val="22"/>
          <w:lang w:val="fi-FI"/>
        </w:rPr>
      </w:pPr>
    </w:p>
    <w:p>
      <w:pPr>
        <w:numPr>
          <w:ilvl w:val="12"/>
          <w:numId w:val="0"/>
        </w:numPr>
        <w:tabs>
          <w:tab w:val="clear" w:pos="567"/>
        </w:tabs>
        <w:spacing w:line="240" w:lineRule="auto"/>
        <w:rPr>
          <w:noProof/>
          <w:szCs w:val="22"/>
          <w:lang w:val="fi-FI"/>
        </w:rPr>
      </w:pPr>
      <w:r>
        <w:rPr>
          <w:szCs w:val="22"/>
          <w:lang w:val="fi-FI"/>
        </w:rPr>
        <w:t>Nimvastid</w:t>
      </w:r>
      <w:r>
        <w:rPr>
          <w:color w:val="000000"/>
          <w:szCs w:val="22"/>
          <w:lang w:val="fi-FI"/>
        </w:rPr>
        <w:t xml:space="preserve">-hoidon aikana </w:t>
      </w:r>
      <w:r>
        <w:rPr>
          <w:szCs w:val="22"/>
          <w:lang w:val="fi-FI"/>
        </w:rPr>
        <w:t xml:space="preserve">ei </w:t>
      </w:r>
      <w:r>
        <w:rPr>
          <w:color w:val="000000"/>
          <w:szCs w:val="22"/>
          <w:lang w:val="fi-FI"/>
        </w:rPr>
        <w:t xml:space="preserve">saa </w:t>
      </w:r>
      <w:r>
        <w:rPr>
          <w:szCs w:val="22"/>
          <w:lang w:val="fi-FI"/>
        </w:rPr>
        <w:t>imettää.</w:t>
      </w:r>
    </w:p>
    <w:p>
      <w:pPr>
        <w:numPr>
          <w:ilvl w:val="12"/>
          <w:numId w:val="0"/>
        </w:numPr>
        <w:tabs>
          <w:tab w:val="clear" w:pos="567"/>
        </w:tabs>
        <w:spacing w:line="240" w:lineRule="auto"/>
        <w:ind w:right="-2"/>
        <w:outlineLvl w:val="0"/>
        <w:rPr>
          <w:b/>
          <w:noProof/>
          <w:szCs w:val="22"/>
          <w:lang w:val="fi-FI"/>
        </w:rPr>
      </w:pPr>
    </w:p>
    <w:p>
      <w:pPr>
        <w:numPr>
          <w:ilvl w:val="12"/>
          <w:numId w:val="0"/>
        </w:numPr>
        <w:tabs>
          <w:tab w:val="clear" w:pos="567"/>
        </w:tabs>
        <w:spacing w:line="240" w:lineRule="auto"/>
        <w:ind w:right="-2"/>
        <w:outlineLvl w:val="0"/>
        <w:rPr>
          <w:noProof/>
          <w:szCs w:val="22"/>
          <w:lang w:val="fi-FI"/>
        </w:rPr>
      </w:pPr>
      <w:r>
        <w:rPr>
          <w:b/>
          <w:szCs w:val="22"/>
          <w:lang w:val="fi-FI"/>
        </w:rPr>
        <w:t>Ajaminen ja koneiden käyttö</w:t>
      </w:r>
    </w:p>
    <w:p>
      <w:pPr>
        <w:numPr>
          <w:ilvl w:val="12"/>
          <w:numId w:val="0"/>
        </w:numPr>
        <w:tabs>
          <w:tab w:val="clear" w:pos="567"/>
        </w:tabs>
        <w:spacing w:line="240" w:lineRule="auto"/>
        <w:ind w:right="-29"/>
        <w:rPr>
          <w:noProof/>
          <w:szCs w:val="22"/>
          <w:lang w:val="fi-FI"/>
        </w:rPr>
      </w:pPr>
      <w:r>
        <w:rPr>
          <w:szCs w:val="22"/>
          <w:lang w:val="fi-FI"/>
        </w:rPr>
        <w:t xml:space="preserve">Lääkärisi kertoo sinulle, voitko sairaudestasi huolimatta ajaa autoa ja käyttää koneita turvallisesti. Nimvastid saattaa aiheuttaa huimausta ja uneliaisuutta varsinkin hoidon alussa tai kun annosta lisätään. Jos </w:t>
      </w:r>
      <w:r>
        <w:rPr>
          <w:color w:val="000000"/>
          <w:szCs w:val="22"/>
          <w:lang w:val="fi-FI"/>
        </w:rPr>
        <w:t>sinulla on huimausta tai uneliaisuutta</w:t>
      </w:r>
      <w:r>
        <w:rPr>
          <w:szCs w:val="22"/>
          <w:lang w:val="fi-FI"/>
        </w:rPr>
        <w:t xml:space="preserve">, </w:t>
      </w:r>
      <w:r>
        <w:rPr>
          <w:color w:val="000000"/>
          <w:szCs w:val="22"/>
          <w:lang w:val="fi-FI"/>
        </w:rPr>
        <w:t>et saa ajaa autoa</w:t>
      </w:r>
      <w:r>
        <w:rPr>
          <w:szCs w:val="22"/>
          <w:lang w:val="fi-FI"/>
        </w:rPr>
        <w:t>, käyttää koneita etkä tehdä mitään muutakaan tarkkaavaisuutta vaativaa.</w:t>
      </w:r>
    </w:p>
    <w:p>
      <w:pPr>
        <w:numPr>
          <w:ilvl w:val="12"/>
          <w:numId w:val="0"/>
        </w:numPr>
        <w:tabs>
          <w:tab w:val="clear" w:pos="567"/>
        </w:tabs>
        <w:spacing w:line="240" w:lineRule="auto"/>
        <w:rPr>
          <w:noProof/>
          <w:szCs w:val="22"/>
          <w:lang w:val="fi-FI"/>
        </w:rPr>
      </w:pP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left="567" w:right="-2" w:hanging="567"/>
        <w:rPr>
          <w:b/>
          <w:noProof/>
          <w:szCs w:val="22"/>
          <w:lang w:val="fi-FI"/>
        </w:rPr>
      </w:pPr>
      <w:r>
        <w:rPr>
          <w:b/>
          <w:noProof/>
          <w:szCs w:val="22"/>
          <w:lang w:val="fi-FI"/>
        </w:rPr>
        <w:t>3.</w:t>
      </w:r>
      <w:r>
        <w:rPr>
          <w:b/>
          <w:noProof/>
          <w:szCs w:val="22"/>
          <w:lang w:val="fi-FI"/>
        </w:rPr>
        <w:tab/>
        <w:t xml:space="preserve">Miten Nimvastid-valmistetta </w:t>
      </w:r>
      <w:r>
        <w:rPr>
          <w:b/>
          <w:color w:val="000000"/>
          <w:szCs w:val="22"/>
          <w:lang w:val="fi-FI"/>
        </w:rPr>
        <w:t>otetaan</w:t>
      </w:r>
    </w:p>
    <w:p>
      <w:pPr>
        <w:tabs>
          <w:tab w:val="clear" w:pos="567"/>
        </w:tabs>
        <w:spacing w:line="240" w:lineRule="auto"/>
        <w:ind w:right="-2"/>
        <w:rPr>
          <w:noProof/>
          <w:szCs w:val="22"/>
          <w:lang w:val="fi-FI"/>
        </w:rPr>
      </w:pPr>
    </w:p>
    <w:p>
      <w:pPr>
        <w:numPr>
          <w:ilvl w:val="12"/>
          <w:numId w:val="0"/>
        </w:numPr>
        <w:suppressAutoHyphens/>
        <w:rPr>
          <w:color w:val="000000"/>
          <w:szCs w:val="22"/>
          <w:lang w:val="fi-FI"/>
        </w:rPr>
      </w:pPr>
      <w:r>
        <w:rPr>
          <w:color w:val="000000"/>
          <w:szCs w:val="22"/>
          <w:lang w:val="fi-FI"/>
        </w:rPr>
        <w:t>Ota tätä lääkettä juuri siten ja kuin lääkäri on määrännyt. Tarkista ohjeet lääkäriltä, apteekista tai sairaanhoitajalta, jos olet epävarma.</w:t>
      </w:r>
    </w:p>
    <w:p>
      <w:pPr>
        <w:tabs>
          <w:tab w:val="clear" w:pos="567"/>
        </w:tabs>
        <w:spacing w:line="240" w:lineRule="auto"/>
        <w:rPr>
          <w:szCs w:val="22"/>
          <w:lang w:val="fi-FI"/>
        </w:rPr>
      </w:pPr>
    </w:p>
    <w:p>
      <w:pPr>
        <w:rPr>
          <w:b/>
          <w:szCs w:val="22"/>
          <w:lang w:val="fi-FI"/>
        </w:rPr>
      </w:pPr>
      <w:r>
        <w:rPr>
          <w:b/>
          <w:szCs w:val="22"/>
          <w:lang w:val="fi-FI"/>
        </w:rPr>
        <w:t>Hoidon aloittaminen</w:t>
      </w:r>
    </w:p>
    <w:p>
      <w:pPr>
        <w:rPr>
          <w:szCs w:val="22"/>
          <w:lang w:val="fi-FI"/>
        </w:rPr>
      </w:pPr>
      <w:r>
        <w:rPr>
          <w:szCs w:val="22"/>
          <w:lang w:val="fi-FI"/>
        </w:rPr>
        <w:t>Lääkärisi kertoo sinulle, mitä Nimvastid-annosta käytät.</w:t>
      </w:r>
    </w:p>
    <w:p>
      <w:pPr>
        <w:numPr>
          <w:ilvl w:val="0"/>
          <w:numId w:val="10"/>
        </w:numPr>
        <w:tabs>
          <w:tab w:val="clear" w:pos="567"/>
        </w:tabs>
        <w:suppressAutoHyphens/>
        <w:spacing w:line="240" w:lineRule="auto"/>
        <w:ind w:left="567" w:hanging="567"/>
        <w:rPr>
          <w:szCs w:val="22"/>
          <w:lang w:val="fi-FI"/>
        </w:rPr>
      </w:pPr>
      <w:r>
        <w:rPr>
          <w:szCs w:val="22"/>
          <w:lang w:val="fi-FI"/>
        </w:rPr>
        <w:t>Hoito aloitetaan yleensä pienellä annoksella.</w:t>
      </w:r>
    </w:p>
    <w:p>
      <w:pPr>
        <w:numPr>
          <w:ilvl w:val="0"/>
          <w:numId w:val="10"/>
        </w:numPr>
        <w:tabs>
          <w:tab w:val="clear" w:pos="567"/>
        </w:tabs>
        <w:suppressAutoHyphens/>
        <w:spacing w:line="240" w:lineRule="auto"/>
        <w:ind w:left="567" w:hanging="567"/>
        <w:rPr>
          <w:szCs w:val="22"/>
          <w:lang w:val="fi-FI"/>
        </w:rPr>
      </w:pPr>
      <w:r>
        <w:rPr>
          <w:szCs w:val="22"/>
          <w:lang w:val="fi-FI"/>
        </w:rPr>
        <w:t>Lääkäri suurentaa annostasi vähitellen riippuen siitä, kuinka hoito vaikuttaa sinuun.</w:t>
      </w:r>
    </w:p>
    <w:p>
      <w:pPr>
        <w:numPr>
          <w:ilvl w:val="0"/>
          <w:numId w:val="10"/>
        </w:numPr>
        <w:tabs>
          <w:tab w:val="clear" w:pos="567"/>
        </w:tabs>
        <w:suppressAutoHyphens/>
        <w:spacing w:line="240" w:lineRule="auto"/>
        <w:ind w:left="567" w:hanging="567"/>
        <w:rPr>
          <w:szCs w:val="22"/>
          <w:lang w:val="fi-FI"/>
        </w:rPr>
      </w:pPr>
      <w:r>
        <w:rPr>
          <w:szCs w:val="22"/>
          <w:lang w:val="fi-FI"/>
        </w:rPr>
        <w:t>Suurin mahdollinen annos on 6,0 mg kahdesti vuorokaudessa.</w:t>
      </w:r>
    </w:p>
    <w:p>
      <w:pPr>
        <w:suppressAutoHyphens/>
        <w:rPr>
          <w:szCs w:val="22"/>
          <w:lang w:val="fi-FI"/>
        </w:rPr>
      </w:pPr>
    </w:p>
    <w:p>
      <w:pPr>
        <w:numPr>
          <w:ilvl w:val="12"/>
          <w:numId w:val="0"/>
        </w:numPr>
        <w:suppressAutoHyphens/>
        <w:rPr>
          <w:szCs w:val="22"/>
          <w:lang w:val="fi-FI"/>
        </w:rPr>
      </w:pPr>
      <w:r>
        <w:rPr>
          <w:szCs w:val="22"/>
          <w:lang w:val="fi-FI"/>
        </w:rPr>
        <w:t>Lääkärisi tarkistaa säännöllisesti, onko lääkkeen vaikutus riittävä. Lääkärisi seuraa myös painoasi tämän lääkehoidon aikana.</w:t>
      </w:r>
    </w:p>
    <w:p>
      <w:pPr>
        <w:numPr>
          <w:ilvl w:val="12"/>
          <w:numId w:val="0"/>
        </w:numPr>
        <w:suppressAutoHyphens/>
        <w:rPr>
          <w:szCs w:val="22"/>
          <w:lang w:val="fi-FI"/>
        </w:rPr>
      </w:pPr>
    </w:p>
    <w:p>
      <w:pPr>
        <w:numPr>
          <w:ilvl w:val="12"/>
          <w:numId w:val="0"/>
        </w:numPr>
        <w:suppressAutoHyphens/>
        <w:rPr>
          <w:szCs w:val="22"/>
          <w:lang w:val="fi-FI"/>
        </w:rPr>
      </w:pPr>
      <w:r>
        <w:rPr>
          <w:szCs w:val="22"/>
          <w:lang w:val="fi-FI"/>
        </w:rPr>
        <w:t>Jos et ole käyttänyt Nimvastid-valmistetta yli kolmeen päivään, älä ota seuraavaa annosta ennen kuin olet keskustellut lääkärisi kanssa.</w:t>
      </w:r>
    </w:p>
    <w:p>
      <w:pPr>
        <w:rPr>
          <w:lang w:val="fi-FI"/>
        </w:rPr>
      </w:pPr>
    </w:p>
    <w:p>
      <w:pPr>
        <w:rPr>
          <w:b/>
          <w:bCs/>
          <w:lang w:val="fi-FI"/>
        </w:rPr>
      </w:pPr>
      <w:r>
        <w:rPr>
          <w:b/>
          <w:bCs/>
          <w:lang w:val="fi-FI"/>
        </w:rPr>
        <w:t>Lääkkeen käyttäminen</w:t>
      </w:r>
    </w:p>
    <w:p>
      <w:pPr>
        <w:numPr>
          <w:ilvl w:val="0"/>
          <w:numId w:val="11"/>
        </w:numPr>
        <w:tabs>
          <w:tab w:val="clear" w:pos="567"/>
        </w:tabs>
        <w:suppressAutoHyphens/>
        <w:spacing w:line="240" w:lineRule="auto"/>
        <w:ind w:left="567" w:hanging="567"/>
        <w:rPr>
          <w:color w:val="000000"/>
          <w:szCs w:val="22"/>
          <w:lang w:val="fi-FI"/>
        </w:rPr>
      </w:pPr>
      <w:r>
        <w:rPr>
          <w:color w:val="000000"/>
          <w:szCs w:val="22"/>
          <w:lang w:val="fi-FI"/>
        </w:rPr>
        <w:t>Kerro sinua hoitavalle henkilölle, että käytät</w:t>
      </w:r>
      <w:r>
        <w:rPr>
          <w:szCs w:val="22"/>
          <w:lang w:val="fi-FI"/>
        </w:rPr>
        <w:t xml:space="preserve"> Nimvastid-valmistetta</w:t>
      </w:r>
      <w:r>
        <w:rPr>
          <w:color w:val="000000"/>
          <w:szCs w:val="22"/>
          <w:lang w:val="fi-FI"/>
        </w:rPr>
        <w:t>.</w:t>
      </w:r>
    </w:p>
    <w:p>
      <w:pPr>
        <w:numPr>
          <w:ilvl w:val="0"/>
          <w:numId w:val="11"/>
        </w:numPr>
        <w:tabs>
          <w:tab w:val="clear" w:pos="567"/>
        </w:tabs>
        <w:suppressAutoHyphens/>
        <w:spacing w:line="240" w:lineRule="auto"/>
        <w:ind w:left="567" w:hanging="567"/>
        <w:rPr>
          <w:color w:val="000000"/>
          <w:szCs w:val="22"/>
          <w:lang w:val="fi-FI"/>
        </w:rPr>
      </w:pPr>
      <w:r>
        <w:rPr>
          <w:color w:val="000000"/>
          <w:szCs w:val="22"/>
          <w:lang w:val="fi-FI"/>
        </w:rPr>
        <w:t>Jotta hoidosta olisi hyötyä, lääke on otettava joka päivä.</w:t>
      </w:r>
    </w:p>
    <w:p>
      <w:pPr>
        <w:numPr>
          <w:ilvl w:val="0"/>
          <w:numId w:val="11"/>
        </w:numPr>
        <w:tabs>
          <w:tab w:val="clear" w:pos="567"/>
        </w:tabs>
        <w:suppressAutoHyphens/>
        <w:spacing w:line="240" w:lineRule="auto"/>
        <w:ind w:left="567" w:hanging="567"/>
        <w:rPr>
          <w:color w:val="000000"/>
          <w:szCs w:val="22"/>
          <w:lang w:val="fi-FI"/>
        </w:rPr>
      </w:pPr>
      <w:r>
        <w:rPr>
          <w:szCs w:val="22"/>
          <w:lang w:val="fi-FI"/>
        </w:rPr>
        <w:t xml:space="preserve">Nimvastid-valmistetta </w:t>
      </w:r>
      <w:r>
        <w:rPr>
          <w:color w:val="000000"/>
          <w:szCs w:val="22"/>
          <w:lang w:val="fi-FI"/>
        </w:rPr>
        <w:t xml:space="preserve">otetaan </w:t>
      </w:r>
      <w:r>
        <w:rPr>
          <w:szCs w:val="22"/>
          <w:lang w:val="fi-FI"/>
        </w:rPr>
        <w:t xml:space="preserve">kahdesti </w:t>
      </w:r>
      <w:r>
        <w:rPr>
          <w:color w:val="000000"/>
          <w:szCs w:val="22"/>
          <w:lang w:val="fi-FI"/>
        </w:rPr>
        <w:t xml:space="preserve">vuorokaudessa </w:t>
      </w:r>
      <w:r>
        <w:rPr>
          <w:szCs w:val="22"/>
          <w:lang w:val="fi-FI"/>
        </w:rPr>
        <w:t>aamuisin ja iltaisin</w:t>
      </w:r>
      <w:r>
        <w:rPr>
          <w:color w:val="000000"/>
          <w:szCs w:val="22"/>
          <w:lang w:val="fi-FI"/>
        </w:rPr>
        <w:t xml:space="preserve"> ruokailun yhteydessä</w:t>
      </w:r>
      <w:r>
        <w:rPr>
          <w:szCs w:val="22"/>
          <w:lang w:val="fi-FI"/>
        </w:rPr>
        <w:t>.</w:t>
      </w:r>
    </w:p>
    <w:p>
      <w:pPr>
        <w:numPr>
          <w:ilvl w:val="0"/>
          <w:numId w:val="11"/>
        </w:numPr>
        <w:tabs>
          <w:tab w:val="clear" w:pos="567"/>
        </w:tabs>
        <w:suppressAutoHyphens/>
        <w:spacing w:line="240" w:lineRule="auto"/>
        <w:ind w:left="567" w:hanging="567"/>
        <w:rPr>
          <w:color w:val="000000"/>
          <w:szCs w:val="22"/>
          <w:lang w:val="fi-FI"/>
        </w:rPr>
      </w:pPr>
      <w:r>
        <w:rPr>
          <w:color w:val="000000"/>
          <w:szCs w:val="22"/>
          <w:lang w:val="fi-FI"/>
        </w:rPr>
        <w:t>Kapselit niellään kokonaisina nesteen kera.</w:t>
      </w:r>
    </w:p>
    <w:p>
      <w:pPr>
        <w:numPr>
          <w:ilvl w:val="0"/>
          <w:numId w:val="11"/>
        </w:numPr>
        <w:tabs>
          <w:tab w:val="clear" w:pos="567"/>
        </w:tabs>
        <w:suppressAutoHyphens/>
        <w:spacing w:line="240" w:lineRule="auto"/>
        <w:ind w:left="567" w:hanging="567"/>
        <w:rPr>
          <w:color w:val="000000"/>
          <w:szCs w:val="22"/>
          <w:lang w:val="fi-FI"/>
        </w:rPr>
      </w:pPr>
      <w:r>
        <w:rPr>
          <w:color w:val="000000"/>
          <w:szCs w:val="22"/>
          <w:lang w:val="fi-FI"/>
        </w:rPr>
        <w:t>Kapseleita ei saa avata eikä murskata.</w:t>
      </w:r>
    </w:p>
    <w:p>
      <w:pPr>
        <w:tabs>
          <w:tab w:val="clear" w:pos="567"/>
        </w:tabs>
        <w:spacing w:line="240" w:lineRule="auto"/>
        <w:rPr>
          <w:szCs w:val="22"/>
          <w:lang w:val="fi-FI"/>
        </w:rPr>
      </w:pPr>
    </w:p>
    <w:p>
      <w:pPr>
        <w:numPr>
          <w:ilvl w:val="12"/>
          <w:numId w:val="0"/>
        </w:numPr>
        <w:tabs>
          <w:tab w:val="clear" w:pos="567"/>
        </w:tabs>
        <w:spacing w:line="240" w:lineRule="auto"/>
        <w:ind w:right="-2"/>
        <w:outlineLvl w:val="0"/>
        <w:rPr>
          <w:noProof/>
          <w:szCs w:val="22"/>
          <w:lang w:val="fi-FI"/>
        </w:rPr>
      </w:pPr>
      <w:r>
        <w:rPr>
          <w:b/>
          <w:szCs w:val="22"/>
          <w:lang w:val="fi-FI"/>
        </w:rPr>
        <w:t>Jos otat enemmän Nimvastid-valmistetta kuin sinun pitäisi</w:t>
      </w:r>
    </w:p>
    <w:p>
      <w:pPr>
        <w:numPr>
          <w:ilvl w:val="12"/>
          <w:numId w:val="0"/>
        </w:numPr>
        <w:tabs>
          <w:tab w:val="clear" w:pos="567"/>
        </w:tabs>
        <w:spacing w:line="240" w:lineRule="auto"/>
        <w:rPr>
          <w:szCs w:val="22"/>
          <w:lang w:val="fi-FI"/>
        </w:rPr>
      </w:pPr>
      <w:r>
        <w:rPr>
          <w:color w:val="000000"/>
          <w:szCs w:val="22"/>
          <w:lang w:val="fi-FI"/>
        </w:rPr>
        <w:t>Jos olet vahingossa ottanut enemmän Nimvastid</w:t>
      </w:r>
      <w:r>
        <w:rPr>
          <w:szCs w:val="22"/>
          <w:lang w:val="fi-FI"/>
        </w:rPr>
        <w:t>-valmistetta</w:t>
      </w:r>
      <w:r>
        <w:rPr>
          <w:color w:val="000000"/>
          <w:szCs w:val="22"/>
          <w:lang w:val="fi-FI"/>
        </w:rPr>
        <w:t xml:space="preserve"> kuin sinun pitäisi, </w:t>
      </w:r>
      <w:r>
        <w:rPr>
          <w:szCs w:val="22"/>
          <w:lang w:val="fi-FI"/>
        </w:rPr>
        <w:t xml:space="preserve">kerro </w:t>
      </w:r>
      <w:r>
        <w:rPr>
          <w:color w:val="000000"/>
          <w:szCs w:val="22"/>
          <w:lang w:val="fi-FI"/>
        </w:rPr>
        <w:t xml:space="preserve">asiasta </w:t>
      </w:r>
      <w:r>
        <w:rPr>
          <w:szCs w:val="22"/>
          <w:lang w:val="fi-FI"/>
        </w:rPr>
        <w:t xml:space="preserve">lääkärillesi. Saatat tarvita lääkärinhoitoa. Muutamat henkilöt, jotka ovat vahingossa ottaneet liian paljon Nimvastid-valmistetta, ovat saaneet pahoinvointia, oksentelua, ripulia, korkeaa verenpainetta ja hallusinaatioita. </w:t>
      </w:r>
      <w:r>
        <w:rPr>
          <w:color w:val="000000"/>
          <w:szCs w:val="22"/>
          <w:lang w:val="fi-FI"/>
        </w:rPr>
        <w:t xml:space="preserve">Myös </w:t>
      </w:r>
      <w:r>
        <w:rPr>
          <w:szCs w:val="22"/>
          <w:lang w:val="fi-FI"/>
        </w:rPr>
        <w:t>sydämen harvalyöntisyyttä ja pyörtymistä saattaa esiintyä.</w:t>
      </w:r>
    </w:p>
    <w:p>
      <w:pPr>
        <w:numPr>
          <w:ilvl w:val="12"/>
          <w:numId w:val="0"/>
        </w:numPr>
        <w:tabs>
          <w:tab w:val="clear" w:pos="567"/>
        </w:tabs>
        <w:spacing w:line="240" w:lineRule="auto"/>
        <w:rPr>
          <w:noProof/>
          <w:szCs w:val="22"/>
          <w:lang w:val="fi-FI"/>
        </w:rPr>
      </w:pPr>
    </w:p>
    <w:p>
      <w:pPr>
        <w:numPr>
          <w:ilvl w:val="12"/>
          <w:numId w:val="0"/>
        </w:numPr>
        <w:tabs>
          <w:tab w:val="clear" w:pos="567"/>
        </w:tabs>
        <w:spacing w:line="240" w:lineRule="auto"/>
        <w:ind w:right="-2"/>
        <w:outlineLvl w:val="0"/>
        <w:rPr>
          <w:noProof/>
          <w:szCs w:val="22"/>
          <w:lang w:val="fi-FI"/>
        </w:rPr>
      </w:pPr>
      <w:r>
        <w:rPr>
          <w:b/>
          <w:szCs w:val="22"/>
          <w:lang w:val="fi-FI"/>
        </w:rPr>
        <w:t>Jos unohdat ottaa Nimvastid-valmistetta</w:t>
      </w:r>
    </w:p>
    <w:p>
      <w:pPr>
        <w:tabs>
          <w:tab w:val="clear" w:pos="567"/>
        </w:tabs>
        <w:spacing w:line="240" w:lineRule="auto"/>
        <w:rPr>
          <w:szCs w:val="22"/>
          <w:lang w:val="fi-FI"/>
        </w:rPr>
      </w:pPr>
      <w:r>
        <w:rPr>
          <w:szCs w:val="22"/>
          <w:lang w:val="fi-FI"/>
        </w:rPr>
        <w:t>Jos huomaat, että olet unohtanut ottaa Nimvastid-annoksesi, odota ja ota seuraava annos tavalliseen aikaan. Älä ota kaksinkertaista annosta korvataksesi unohtamasi kerta-annoksen.</w:t>
      </w: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right="-2"/>
        <w:rPr>
          <w:noProof/>
          <w:szCs w:val="22"/>
          <w:lang w:val="fi-FI"/>
        </w:rPr>
      </w:pPr>
      <w:r>
        <w:rPr>
          <w:szCs w:val="22"/>
          <w:lang w:val="fi-FI"/>
        </w:rPr>
        <w:t>Jos sinulla on kysymyksiä tämän lääkkeen käytöstä, käänny lääkärin tai apteekkihenkilökunnan puoleen.</w:t>
      </w: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left="567" w:right="-2" w:hanging="567"/>
        <w:rPr>
          <w:noProof/>
          <w:szCs w:val="22"/>
          <w:lang w:val="fi-FI"/>
        </w:rPr>
      </w:pPr>
      <w:r>
        <w:rPr>
          <w:b/>
          <w:noProof/>
          <w:szCs w:val="22"/>
          <w:lang w:val="fi-FI"/>
        </w:rPr>
        <w:t>4.</w:t>
      </w:r>
      <w:r>
        <w:rPr>
          <w:b/>
          <w:noProof/>
          <w:szCs w:val="22"/>
          <w:lang w:val="fi-FI"/>
        </w:rPr>
        <w:tab/>
      </w:r>
      <w:r>
        <w:rPr>
          <w:b/>
          <w:szCs w:val="22"/>
          <w:lang w:val="fi-FI"/>
        </w:rPr>
        <w:t>Mahdolliset haittavaikutukset</w:t>
      </w: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right="-29"/>
        <w:rPr>
          <w:noProof/>
          <w:szCs w:val="22"/>
          <w:lang w:val="fi-FI"/>
        </w:rPr>
      </w:pPr>
      <w:r>
        <w:rPr>
          <w:szCs w:val="22"/>
          <w:lang w:val="fi-FI"/>
        </w:rPr>
        <w:t xml:space="preserve">Kuten kaikki lääkkeet, </w:t>
      </w:r>
      <w:r>
        <w:rPr>
          <w:color w:val="000000"/>
          <w:szCs w:val="22"/>
          <w:lang w:val="fi-FI"/>
        </w:rPr>
        <w:t>tämäkin lääke</w:t>
      </w:r>
      <w:r>
        <w:rPr>
          <w:szCs w:val="22"/>
          <w:lang w:val="fi-FI"/>
        </w:rPr>
        <w:t xml:space="preserve"> voi aiheuttaa haittavaikutuksia. Kaikki eivät kuitenkaan niitä saa.</w:t>
      </w:r>
    </w:p>
    <w:p>
      <w:pPr>
        <w:tabs>
          <w:tab w:val="clear" w:pos="567"/>
        </w:tabs>
        <w:spacing w:line="240" w:lineRule="auto"/>
        <w:rPr>
          <w:szCs w:val="22"/>
          <w:lang w:val="fi-FI"/>
        </w:rPr>
      </w:pPr>
    </w:p>
    <w:p>
      <w:pPr>
        <w:tabs>
          <w:tab w:val="clear" w:pos="567"/>
        </w:tabs>
        <w:spacing w:line="240" w:lineRule="auto"/>
        <w:rPr>
          <w:szCs w:val="22"/>
          <w:lang w:val="fi-FI"/>
        </w:rPr>
      </w:pPr>
      <w:r>
        <w:rPr>
          <w:szCs w:val="22"/>
          <w:lang w:val="fi-FI"/>
        </w:rPr>
        <w:t xml:space="preserve">Haittavaikutuksia </w:t>
      </w:r>
      <w:r>
        <w:rPr>
          <w:color w:val="000000"/>
          <w:szCs w:val="22"/>
          <w:lang w:val="fi-FI"/>
        </w:rPr>
        <w:t xml:space="preserve">voi esiintyä yleisemmin </w:t>
      </w:r>
      <w:r>
        <w:rPr>
          <w:szCs w:val="22"/>
          <w:lang w:val="fi-FI"/>
        </w:rPr>
        <w:t xml:space="preserve">lääkehoidon alussa tai kun annosta </w:t>
      </w:r>
      <w:r>
        <w:rPr>
          <w:color w:val="000000"/>
          <w:szCs w:val="22"/>
          <w:lang w:val="fi-FI"/>
        </w:rPr>
        <w:t>suurennetaan</w:t>
      </w:r>
      <w:r>
        <w:rPr>
          <w:szCs w:val="22"/>
          <w:lang w:val="fi-FI"/>
        </w:rPr>
        <w:t xml:space="preserve">. Haittavaikutukset häviävät </w:t>
      </w:r>
      <w:r>
        <w:rPr>
          <w:color w:val="000000"/>
          <w:szCs w:val="22"/>
          <w:lang w:val="fi-FI"/>
        </w:rPr>
        <w:t xml:space="preserve">yleensä </w:t>
      </w:r>
      <w:r>
        <w:rPr>
          <w:szCs w:val="22"/>
          <w:lang w:val="fi-FI"/>
        </w:rPr>
        <w:t>vähitellen, kun elimistö tottuu lääkkeeseen.</w:t>
      </w:r>
    </w:p>
    <w:p>
      <w:pPr>
        <w:tabs>
          <w:tab w:val="clear" w:pos="567"/>
        </w:tabs>
        <w:spacing w:line="240" w:lineRule="auto"/>
        <w:rPr>
          <w:szCs w:val="22"/>
          <w:lang w:val="fi-FI"/>
        </w:rPr>
      </w:pPr>
    </w:p>
    <w:p>
      <w:pPr>
        <w:rPr>
          <w:szCs w:val="22"/>
          <w:lang w:val="fi-FI"/>
        </w:rPr>
      </w:pPr>
      <w:r>
        <w:rPr>
          <w:b/>
          <w:szCs w:val="22"/>
          <w:lang w:val="fi-FI"/>
        </w:rPr>
        <w:t>Hyvin yleiset</w:t>
      </w:r>
      <w:r>
        <w:rPr>
          <w:b/>
          <w:lang w:val="fi-FI"/>
        </w:rPr>
        <w:t xml:space="preserve"> </w:t>
      </w:r>
      <w:r>
        <w:rPr>
          <w:lang w:val="fi-FI"/>
        </w:rPr>
        <w:t>(saattaa esiintyä yli 1 käyttäjällä 10:stä)</w:t>
      </w:r>
    </w:p>
    <w:p>
      <w:pPr>
        <w:numPr>
          <w:ilvl w:val="0"/>
          <w:numId w:val="12"/>
        </w:numPr>
        <w:tabs>
          <w:tab w:val="clear" w:pos="567"/>
        </w:tabs>
        <w:spacing w:line="240" w:lineRule="auto"/>
        <w:ind w:left="567" w:hanging="567"/>
        <w:rPr>
          <w:szCs w:val="22"/>
          <w:lang w:val="fi-FI"/>
        </w:rPr>
      </w:pPr>
      <w:r>
        <w:rPr>
          <w:szCs w:val="22"/>
          <w:lang w:val="fi-FI"/>
        </w:rPr>
        <w:t>Huimaus</w:t>
      </w:r>
    </w:p>
    <w:p>
      <w:pPr>
        <w:numPr>
          <w:ilvl w:val="0"/>
          <w:numId w:val="12"/>
        </w:numPr>
        <w:tabs>
          <w:tab w:val="clear" w:pos="567"/>
        </w:tabs>
        <w:spacing w:line="240" w:lineRule="auto"/>
        <w:ind w:left="567" w:hanging="567"/>
        <w:rPr>
          <w:szCs w:val="22"/>
          <w:lang w:val="fi-FI"/>
        </w:rPr>
      </w:pPr>
      <w:r>
        <w:rPr>
          <w:szCs w:val="22"/>
          <w:lang w:val="fi-FI"/>
        </w:rPr>
        <w:t>Ruokahaluttomuus</w:t>
      </w:r>
    </w:p>
    <w:p>
      <w:pPr>
        <w:numPr>
          <w:ilvl w:val="0"/>
          <w:numId w:val="12"/>
        </w:numPr>
        <w:tabs>
          <w:tab w:val="clear" w:pos="567"/>
        </w:tabs>
        <w:spacing w:line="240" w:lineRule="auto"/>
        <w:ind w:left="567" w:hanging="567"/>
        <w:rPr>
          <w:szCs w:val="22"/>
          <w:lang w:val="fi-FI"/>
        </w:rPr>
      </w:pPr>
      <w:r>
        <w:rPr>
          <w:szCs w:val="22"/>
          <w:lang w:val="fi-FI"/>
        </w:rPr>
        <w:t>Vatsavaivat kuten pahoinvointi, oksentelu ja ripuli</w:t>
      </w:r>
    </w:p>
    <w:p>
      <w:pPr>
        <w:rPr>
          <w:szCs w:val="22"/>
          <w:lang w:val="fi-FI"/>
        </w:rPr>
      </w:pPr>
    </w:p>
    <w:p>
      <w:pPr>
        <w:rPr>
          <w:szCs w:val="22"/>
          <w:lang w:val="fi-FI"/>
        </w:rPr>
      </w:pPr>
      <w:r>
        <w:rPr>
          <w:b/>
          <w:szCs w:val="22"/>
          <w:lang w:val="fi-FI"/>
        </w:rPr>
        <w:t>Yleiset</w:t>
      </w:r>
      <w:r>
        <w:rPr>
          <w:b/>
          <w:lang w:val="fi-FI"/>
        </w:rPr>
        <w:t xml:space="preserve"> </w:t>
      </w:r>
      <w:r>
        <w:rPr>
          <w:lang w:val="fi-FI"/>
        </w:rPr>
        <w:t>(saattaa esiintyä enintään 1 käyttäjällä 10:stä)</w:t>
      </w:r>
    </w:p>
    <w:p>
      <w:pPr>
        <w:numPr>
          <w:ilvl w:val="0"/>
          <w:numId w:val="12"/>
        </w:numPr>
        <w:tabs>
          <w:tab w:val="clear" w:pos="567"/>
        </w:tabs>
        <w:spacing w:line="240" w:lineRule="auto"/>
        <w:ind w:left="567" w:hanging="567"/>
        <w:rPr>
          <w:szCs w:val="22"/>
          <w:lang w:val="fi-FI"/>
        </w:rPr>
      </w:pPr>
      <w:r>
        <w:rPr>
          <w:szCs w:val="22"/>
          <w:lang w:val="fi-FI"/>
        </w:rPr>
        <w:t>Ahdistuneisuus</w:t>
      </w:r>
    </w:p>
    <w:p>
      <w:pPr>
        <w:numPr>
          <w:ilvl w:val="0"/>
          <w:numId w:val="12"/>
        </w:numPr>
        <w:tabs>
          <w:tab w:val="clear" w:pos="567"/>
        </w:tabs>
        <w:spacing w:line="240" w:lineRule="auto"/>
        <w:ind w:left="567" w:hanging="567"/>
        <w:rPr>
          <w:szCs w:val="22"/>
          <w:lang w:val="fi-FI"/>
        </w:rPr>
      </w:pPr>
      <w:r>
        <w:rPr>
          <w:szCs w:val="22"/>
          <w:lang w:val="fi-FI"/>
        </w:rPr>
        <w:t>Hikoilu</w:t>
      </w:r>
    </w:p>
    <w:p>
      <w:pPr>
        <w:numPr>
          <w:ilvl w:val="0"/>
          <w:numId w:val="12"/>
        </w:numPr>
        <w:tabs>
          <w:tab w:val="clear" w:pos="567"/>
        </w:tabs>
        <w:spacing w:line="240" w:lineRule="auto"/>
        <w:ind w:left="567" w:hanging="567"/>
        <w:rPr>
          <w:szCs w:val="22"/>
          <w:lang w:val="fi-FI"/>
        </w:rPr>
      </w:pPr>
      <w:r>
        <w:rPr>
          <w:szCs w:val="22"/>
          <w:lang w:val="fi-FI"/>
        </w:rPr>
        <w:t>Päänsärky</w:t>
      </w:r>
    </w:p>
    <w:p>
      <w:pPr>
        <w:numPr>
          <w:ilvl w:val="0"/>
          <w:numId w:val="12"/>
        </w:numPr>
        <w:tabs>
          <w:tab w:val="clear" w:pos="567"/>
        </w:tabs>
        <w:spacing w:line="240" w:lineRule="auto"/>
        <w:ind w:left="567" w:hanging="567"/>
        <w:rPr>
          <w:szCs w:val="22"/>
          <w:lang w:val="fi-FI"/>
        </w:rPr>
      </w:pPr>
      <w:r>
        <w:rPr>
          <w:szCs w:val="22"/>
          <w:lang w:val="fi-FI"/>
        </w:rPr>
        <w:t>Närästys</w:t>
      </w:r>
    </w:p>
    <w:p>
      <w:pPr>
        <w:numPr>
          <w:ilvl w:val="0"/>
          <w:numId w:val="12"/>
        </w:numPr>
        <w:tabs>
          <w:tab w:val="clear" w:pos="567"/>
        </w:tabs>
        <w:spacing w:line="240" w:lineRule="auto"/>
        <w:ind w:left="567" w:hanging="567"/>
        <w:rPr>
          <w:szCs w:val="22"/>
          <w:lang w:val="fi-FI"/>
        </w:rPr>
      </w:pPr>
      <w:r>
        <w:rPr>
          <w:szCs w:val="22"/>
          <w:lang w:val="fi-FI"/>
        </w:rPr>
        <w:t>Painon lasku</w:t>
      </w:r>
    </w:p>
    <w:p>
      <w:pPr>
        <w:numPr>
          <w:ilvl w:val="0"/>
          <w:numId w:val="12"/>
        </w:numPr>
        <w:tabs>
          <w:tab w:val="clear" w:pos="567"/>
        </w:tabs>
        <w:spacing w:line="240" w:lineRule="auto"/>
        <w:ind w:left="567" w:hanging="567"/>
        <w:rPr>
          <w:szCs w:val="22"/>
          <w:lang w:val="fi-FI"/>
        </w:rPr>
      </w:pPr>
      <w:r>
        <w:rPr>
          <w:szCs w:val="22"/>
          <w:lang w:val="fi-FI"/>
        </w:rPr>
        <w:t>Vatsakipu</w:t>
      </w:r>
    </w:p>
    <w:p>
      <w:pPr>
        <w:numPr>
          <w:ilvl w:val="0"/>
          <w:numId w:val="12"/>
        </w:numPr>
        <w:tabs>
          <w:tab w:val="clear" w:pos="567"/>
        </w:tabs>
        <w:spacing w:line="240" w:lineRule="auto"/>
        <w:ind w:left="567" w:hanging="567"/>
        <w:rPr>
          <w:szCs w:val="22"/>
          <w:lang w:val="fi-FI"/>
        </w:rPr>
      </w:pPr>
      <w:r>
        <w:rPr>
          <w:szCs w:val="22"/>
          <w:lang w:val="fi-FI"/>
        </w:rPr>
        <w:t>Kiihtyneisyys</w:t>
      </w:r>
    </w:p>
    <w:p>
      <w:pPr>
        <w:numPr>
          <w:ilvl w:val="0"/>
          <w:numId w:val="12"/>
        </w:numPr>
        <w:tabs>
          <w:tab w:val="clear" w:pos="567"/>
        </w:tabs>
        <w:spacing w:line="240" w:lineRule="auto"/>
        <w:ind w:left="567" w:hanging="567"/>
        <w:rPr>
          <w:szCs w:val="22"/>
          <w:lang w:val="fi-FI"/>
        </w:rPr>
      </w:pPr>
      <w:r>
        <w:rPr>
          <w:szCs w:val="22"/>
          <w:lang w:val="fi-FI"/>
        </w:rPr>
        <w:t>Väsymys tai heikotus</w:t>
      </w:r>
    </w:p>
    <w:p>
      <w:pPr>
        <w:numPr>
          <w:ilvl w:val="0"/>
          <w:numId w:val="12"/>
        </w:numPr>
        <w:tabs>
          <w:tab w:val="clear" w:pos="567"/>
        </w:tabs>
        <w:spacing w:line="240" w:lineRule="auto"/>
        <w:ind w:left="567" w:hanging="567"/>
        <w:rPr>
          <w:szCs w:val="22"/>
          <w:lang w:val="fi-FI"/>
        </w:rPr>
      </w:pPr>
      <w:r>
        <w:rPr>
          <w:szCs w:val="22"/>
          <w:lang w:val="fi-FI"/>
        </w:rPr>
        <w:t>Yleinen huonovointisuus</w:t>
      </w:r>
    </w:p>
    <w:p>
      <w:pPr>
        <w:numPr>
          <w:ilvl w:val="0"/>
          <w:numId w:val="12"/>
        </w:numPr>
        <w:tabs>
          <w:tab w:val="clear" w:pos="567"/>
        </w:tabs>
        <w:spacing w:line="240" w:lineRule="auto"/>
        <w:ind w:left="567" w:hanging="567"/>
        <w:rPr>
          <w:szCs w:val="22"/>
          <w:lang w:val="fi-FI"/>
        </w:rPr>
      </w:pPr>
      <w:r>
        <w:rPr>
          <w:szCs w:val="22"/>
          <w:lang w:val="fi-FI"/>
        </w:rPr>
        <w:t>Vapina tai sekavuus</w:t>
      </w:r>
    </w:p>
    <w:p>
      <w:pPr>
        <w:numPr>
          <w:ilvl w:val="0"/>
          <w:numId w:val="12"/>
        </w:numPr>
        <w:tabs>
          <w:tab w:val="clear" w:pos="567"/>
        </w:tabs>
        <w:spacing w:line="240" w:lineRule="auto"/>
        <w:ind w:left="567" w:hanging="567"/>
        <w:rPr>
          <w:szCs w:val="22"/>
          <w:lang w:val="fi-FI"/>
        </w:rPr>
      </w:pPr>
      <w:r>
        <w:rPr>
          <w:lang w:val="fi-FI"/>
        </w:rPr>
        <w:t>Heikentynyt ruokahalu</w:t>
      </w:r>
    </w:p>
    <w:p>
      <w:pPr>
        <w:numPr>
          <w:ilvl w:val="0"/>
          <w:numId w:val="12"/>
        </w:numPr>
        <w:tabs>
          <w:tab w:val="clear" w:pos="567"/>
        </w:tabs>
        <w:spacing w:line="240" w:lineRule="auto"/>
        <w:ind w:left="567" w:hanging="567"/>
        <w:rPr>
          <w:ins w:id="4" w:author="PN" w:date="2025-06-17T13:12:00Z"/>
          <w:szCs w:val="22"/>
          <w:lang w:val="fi-FI"/>
        </w:rPr>
      </w:pPr>
      <w:r>
        <w:rPr>
          <w:lang w:val="fi-FI"/>
        </w:rPr>
        <w:t>Painajaiset</w:t>
      </w:r>
    </w:p>
    <w:p>
      <w:pPr>
        <w:numPr>
          <w:ilvl w:val="0"/>
          <w:numId w:val="12"/>
        </w:numPr>
        <w:tabs>
          <w:tab w:val="clear" w:pos="567"/>
        </w:tabs>
        <w:spacing w:line="240" w:lineRule="auto"/>
        <w:ind w:left="567" w:hanging="567"/>
        <w:rPr>
          <w:szCs w:val="22"/>
          <w:lang w:val="fi-FI"/>
        </w:rPr>
      </w:pPr>
      <w:ins w:id="5" w:author="PN" w:date="2025-06-17T13:12:00Z">
        <w:r>
          <w:rPr>
            <w:lang w:val="fi-FI"/>
          </w:rPr>
          <w:t>Uneliaisuus</w:t>
        </w:r>
      </w:ins>
    </w:p>
    <w:p>
      <w:pPr>
        <w:rPr>
          <w:szCs w:val="22"/>
          <w:lang w:val="fi-FI"/>
        </w:rPr>
      </w:pPr>
    </w:p>
    <w:p>
      <w:pPr>
        <w:rPr>
          <w:b/>
          <w:szCs w:val="22"/>
          <w:lang w:val="fi-FI"/>
        </w:rPr>
      </w:pPr>
      <w:r>
        <w:rPr>
          <w:b/>
          <w:szCs w:val="22"/>
          <w:lang w:val="fi-FI"/>
        </w:rPr>
        <w:t>Melko harvinaiset</w:t>
      </w:r>
      <w:r>
        <w:rPr>
          <w:b/>
          <w:lang w:val="fi-FI"/>
        </w:rPr>
        <w:t xml:space="preserve"> </w:t>
      </w:r>
      <w:r>
        <w:rPr>
          <w:lang w:val="fi-FI"/>
        </w:rPr>
        <w:t>(saattaa esiintyä enintään 1 käyttäjällä 100:sta)</w:t>
      </w:r>
    </w:p>
    <w:p>
      <w:pPr>
        <w:numPr>
          <w:ilvl w:val="0"/>
          <w:numId w:val="12"/>
        </w:numPr>
        <w:tabs>
          <w:tab w:val="clear" w:pos="567"/>
        </w:tabs>
        <w:spacing w:line="240" w:lineRule="auto"/>
        <w:ind w:left="567" w:hanging="567"/>
        <w:rPr>
          <w:szCs w:val="22"/>
          <w:lang w:val="fi-FI"/>
        </w:rPr>
      </w:pPr>
      <w:r>
        <w:rPr>
          <w:szCs w:val="22"/>
          <w:lang w:val="fi-FI"/>
        </w:rPr>
        <w:t>Masennus</w:t>
      </w:r>
    </w:p>
    <w:p>
      <w:pPr>
        <w:numPr>
          <w:ilvl w:val="0"/>
          <w:numId w:val="12"/>
        </w:numPr>
        <w:tabs>
          <w:tab w:val="clear" w:pos="567"/>
        </w:tabs>
        <w:spacing w:line="240" w:lineRule="auto"/>
        <w:ind w:left="567" w:hanging="567"/>
        <w:rPr>
          <w:szCs w:val="22"/>
          <w:lang w:val="fi-FI"/>
        </w:rPr>
      </w:pPr>
      <w:r>
        <w:rPr>
          <w:szCs w:val="22"/>
          <w:lang w:val="fi-FI"/>
        </w:rPr>
        <w:t>Univaikeudet</w:t>
      </w:r>
    </w:p>
    <w:p>
      <w:pPr>
        <w:numPr>
          <w:ilvl w:val="0"/>
          <w:numId w:val="12"/>
        </w:numPr>
        <w:tabs>
          <w:tab w:val="clear" w:pos="567"/>
        </w:tabs>
        <w:spacing w:line="240" w:lineRule="auto"/>
        <w:ind w:left="567" w:hanging="567"/>
        <w:rPr>
          <w:szCs w:val="22"/>
          <w:lang w:val="fi-FI"/>
        </w:rPr>
      </w:pPr>
      <w:r>
        <w:rPr>
          <w:szCs w:val="22"/>
          <w:lang w:val="fi-FI"/>
        </w:rPr>
        <w:t>Pyörtyminen tai kaatuminen</w:t>
      </w:r>
    </w:p>
    <w:p>
      <w:pPr>
        <w:numPr>
          <w:ilvl w:val="0"/>
          <w:numId w:val="12"/>
        </w:numPr>
        <w:tabs>
          <w:tab w:val="clear" w:pos="567"/>
        </w:tabs>
        <w:spacing w:line="240" w:lineRule="auto"/>
        <w:ind w:left="567" w:hanging="567"/>
        <w:rPr>
          <w:szCs w:val="22"/>
          <w:lang w:val="fi-FI"/>
        </w:rPr>
      </w:pPr>
      <w:r>
        <w:rPr>
          <w:szCs w:val="22"/>
          <w:lang w:val="fi-FI"/>
        </w:rPr>
        <w:t>Maksatoiminnan muutokset</w:t>
      </w:r>
    </w:p>
    <w:p>
      <w:pPr>
        <w:rPr>
          <w:szCs w:val="22"/>
          <w:lang w:val="fi-FI"/>
        </w:rPr>
      </w:pPr>
    </w:p>
    <w:p>
      <w:pPr>
        <w:keepNext/>
        <w:rPr>
          <w:szCs w:val="22"/>
          <w:lang w:val="fi-FI"/>
        </w:rPr>
      </w:pPr>
      <w:r>
        <w:rPr>
          <w:b/>
          <w:szCs w:val="22"/>
          <w:lang w:val="fi-FI"/>
        </w:rPr>
        <w:t>Harvinaiset</w:t>
      </w:r>
      <w:r>
        <w:rPr>
          <w:b/>
          <w:lang w:val="fi-FI"/>
        </w:rPr>
        <w:t xml:space="preserve"> </w:t>
      </w:r>
      <w:r>
        <w:rPr>
          <w:lang w:val="fi-FI"/>
        </w:rPr>
        <w:t>(saattaa esiintyä enintään 1 käyttäjällä 1 000:sta)</w:t>
      </w:r>
    </w:p>
    <w:p>
      <w:pPr>
        <w:numPr>
          <w:ilvl w:val="0"/>
          <w:numId w:val="12"/>
        </w:numPr>
        <w:tabs>
          <w:tab w:val="clear" w:pos="567"/>
        </w:tabs>
        <w:spacing w:line="240" w:lineRule="auto"/>
        <w:ind w:left="567" w:hanging="567"/>
        <w:rPr>
          <w:szCs w:val="22"/>
          <w:lang w:val="fi-FI"/>
        </w:rPr>
      </w:pPr>
      <w:r>
        <w:rPr>
          <w:szCs w:val="22"/>
          <w:lang w:val="fi-FI"/>
        </w:rPr>
        <w:t>Rintakipu</w:t>
      </w:r>
    </w:p>
    <w:p>
      <w:pPr>
        <w:numPr>
          <w:ilvl w:val="0"/>
          <w:numId w:val="12"/>
        </w:numPr>
        <w:tabs>
          <w:tab w:val="clear" w:pos="567"/>
        </w:tabs>
        <w:spacing w:line="240" w:lineRule="auto"/>
        <w:ind w:left="567" w:hanging="567"/>
        <w:rPr>
          <w:szCs w:val="22"/>
          <w:lang w:val="fi-FI"/>
        </w:rPr>
      </w:pPr>
      <w:r>
        <w:rPr>
          <w:szCs w:val="22"/>
          <w:lang w:val="fi-FI"/>
        </w:rPr>
        <w:t>Ihottuma, kutina</w:t>
      </w:r>
    </w:p>
    <w:p>
      <w:pPr>
        <w:numPr>
          <w:ilvl w:val="0"/>
          <w:numId w:val="12"/>
        </w:numPr>
        <w:tabs>
          <w:tab w:val="clear" w:pos="567"/>
        </w:tabs>
        <w:spacing w:line="240" w:lineRule="auto"/>
        <w:ind w:left="567" w:hanging="567"/>
        <w:rPr>
          <w:szCs w:val="22"/>
          <w:lang w:val="fi-FI"/>
        </w:rPr>
      </w:pPr>
      <w:r>
        <w:rPr>
          <w:szCs w:val="22"/>
          <w:lang w:val="fi-FI"/>
        </w:rPr>
        <w:t>Kouristuskohtaukset</w:t>
      </w:r>
    </w:p>
    <w:p>
      <w:pPr>
        <w:numPr>
          <w:ilvl w:val="0"/>
          <w:numId w:val="12"/>
        </w:numPr>
        <w:tabs>
          <w:tab w:val="clear" w:pos="567"/>
        </w:tabs>
        <w:spacing w:line="240" w:lineRule="auto"/>
        <w:ind w:left="567" w:hanging="567"/>
        <w:rPr>
          <w:szCs w:val="22"/>
          <w:lang w:val="fi-FI"/>
        </w:rPr>
      </w:pPr>
      <w:r>
        <w:rPr>
          <w:szCs w:val="22"/>
          <w:lang w:val="fi-FI"/>
        </w:rPr>
        <w:t>Maha- tai pohjukaissuolihaava</w:t>
      </w:r>
    </w:p>
    <w:p>
      <w:pPr>
        <w:rPr>
          <w:szCs w:val="22"/>
          <w:lang w:val="fi-FI"/>
        </w:rPr>
      </w:pPr>
    </w:p>
    <w:p>
      <w:pPr>
        <w:rPr>
          <w:szCs w:val="22"/>
          <w:lang w:val="fi-FI"/>
        </w:rPr>
      </w:pPr>
      <w:r>
        <w:rPr>
          <w:b/>
          <w:szCs w:val="22"/>
          <w:lang w:val="fi-FI"/>
        </w:rPr>
        <w:t>Hyvin harvinaiset</w:t>
      </w:r>
      <w:r>
        <w:rPr>
          <w:b/>
          <w:lang w:val="fi-FI"/>
        </w:rPr>
        <w:t xml:space="preserve"> </w:t>
      </w:r>
      <w:r>
        <w:rPr>
          <w:lang w:val="fi-FI"/>
        </w:rPr>
        <w:t>(saattaa esiintyä enintään 1 käyttäjällä 10 000:sta)</w:t>
      </w:r>
    </w:p>
    <w:p>
      <w:pPr>
        <w:numPr>
          <w:ilvl w:val="0"/>
          <w:numId w:val="13"/>
        </w:numPr>
        <w:tabs>
          <w:tab w:val="clear" w:pos="567"/>
        </w:tabs>
        <w:spacing w:line="240" w:lineRule="auto"/>
        <w:ind w:left="567" w:hanging="567"/>
        <w:rPr>
          <w:szCs w:val="22"/>
          <w:lang w:val="fi-FI"/>
        </w:rPr>
      </w:pPr>
      <w:r>
        <w:rPr>
          <w:szCs w:val="22"/>
          <w:lang w:val="fi-FI"/>
        </w:rPr>
        <w:t>Korkea verenpaine</w:t>
      </w:r>
    </w:p>
    <w:p>
      <w:pPr>
        <w:numPr>
          <w:ilvl w:val="0"/>
          <w:numId w:val="13"/>
        </w:numPr>
        <w:tabs>
          <w:tab w:val="clear" w:pos="567"/>
        </w:tabs>
        <w:spacing w:line="240" w:lineRule="auto"/>
        <w:ind w:left="567" w:hanging="567"/>
        <w:rPr>
          <w:szCs w:val="22"/>
          <w:lang w:val="fi-FI"/>
        </w:rPr>
      </w:pPr>
      <w:r>
        <w:rPr>
          <w:szCs w:val="22"/>
          <w:lang w:val="fi-FI"/>
        </w:rPr>
        <w:t>Virtsatieinfektio</w:t>
      </w:r>
    </w:p>
    <w:p>
      <w:pPr>
        <w:numPr>
          <w:ilvl w:val="0"/>
          <w:numId w:val="13"/>
        </w:numPr>
        <w:tabs>
          <w:tab w:val="clear" w:pos="567"/>
        </w:tabs>
        <w:spacing w:line="240" w:lineRule="auto"/>
        <w:ind w:left="567" w:hanging="567"/>
        <w:rPr>
          <w:szCs w:val="22"/>
          <w:lang w:val="fi-FI"/>
        </w:rPr>
      </w:pPr>
      <w:r>
        <w:rPr>
          <w:szCs w:val="22"/>
          <w:lang w:val="fi-FI"/>
        </w:rPr>
        <w:t>Aistiharhat (hallusinaatiot)</w:t>
      </w:r>
    </w:p>
    <w:p>
      <w:pPr>
        <w:numPr>
          <w:ilvl w:val="0"/>
          <w:numId w:val="13"/>
        </w:numPr>
        <w:tabs>
          <w:tab w:val="clear" w:pos="567"/>
        </w:tabs>
        <w:spacing w:line="240" w:lineRule="auto"/>
        <w:ind w:left="567" w:hanging="567"/>
        <w:rPr>
          <w:szCs w:val="22"/>
          <w:lang w:val="fi-FI"/>
        </w:rPr>
      </w:pPr>
      <w:r>
        <w:rPr>
          <w:szCs w:val="22"/>
          <w:lang w:val="fi-FI"/>
        </w:rPr>
        <w:t>Sydämen rytmihäiriöt, kuten nopea tai hidas syke</w:t>
      </w:r>
    </w:p>
    <w:p>
      <w:pPr>
        <w:numPr>
          <w:ilvl w:val="0"/>
          <w:numId w:val="13"/>
        </w:numPr>
        <w:tabs>
          <w:tab w:val="clear" w:pos="567"/>
        </w:tabs>
        <w:spacing w:line="240" w:lineRule="auto"/>
        <w:ind w:left="567" w:hanging="567"/>
        <w:rPr>
          <w:szCs w:val="22"/>
          <w:lang w:val="fi-FI"/>
        </w:rPr>
      </w:pPr>
      <w:r>
        <w:rPr>
          <w:szCs w:val="22"/>
          <w:lang w:val="fi-FI"/>
        </w:rPr>
        <w:t>Ruoansulatuskanavan verenvuoto eli veriulosteet tai verioksennukset</w:t>
      </w:r>
    </w:p>
    <w:p>
      <w:pPr>
        <w:numPr>
          <w:ilvl w:val="0"/>
          <w:numId w:val="13"/>
        </w:numPr>
        <w:tabs>
          <w:tab w:val="clear" w:pos="567"/>
        </w:tabs>
        <w:spacing w:line="240" w:lineRule="auto"/>
        <w:ind w:left="567" w:hanging="567"/>
        <w:rPr>
          <w:szCs w:val="22"/>
          <w:lang w:val="fi-FI"/>
        </w:rPr>
      </w:pPr>
      <w:r>
        <w:rPr>
          <w:szCs w:val="22"/>
          <w:lang w:val="fi-FI"/>
        </w:rPr>
        <w:t>Haimatulehdus, jonka merkkejä ovat kova ylävatsakipu ja usein pahoinvointi tai oksentelu</w:t>
      </w:r>
    </w:p>
    <w:p>
      <w:pPr>
        <w:numPr>
          <w:ilvl w:val="0"/>
          <w:numId w:val="13"/>
        </w:numPr>
        <w:tabs>
          <w:tab w:val="clear" w:pos="567"/>
        </w:tabs>
        <w:spacing w:line="240" w:lineRule="auto"/>
        <w:ind w:left="567" w:hanging="567"/>
        <w:rPr>
          <w:szCs w:val="22"/>
          <w:lang w:val="fi-FI"/>
        </w:rPr>
      </w:pPr>
      <w:r>
        <w:rPr>
          <w:szCs w:val="22"/>
          <w:lang w:val="fi-FI"/>
        </w:rPr>
        <w:t>Parkinsonin taudin oireiden paheneminen tai vastaavat oireet, kuten lihasjäykkyys ja liikevaikeudet</w:t>
      </w:r>
    </w:p>
    <w:p>
      <w:pPr>
        <w:rPr>
          <w:szCs w:val="22"/>
          <w:lang w:val="fi-FI"/>
        </w:rPr>
      </w:pPr>
    </w:p>
    <w:p>
      <w:pPr>
        <w:rPr>
          <w:szCs w:val="22"/>
          <w:lang w:val="fi-FI"/>
        </w:rPr>
      </w:pPr>
      <w:r>
        <w:rPr>
          <w:b/>
          <w:szCs w:val="22"/>
          <w:lang w:val="fi-FI"/>
        </w:rPr>
        <w:t>Tuntematon</w:t>
      </w:r>
      <w:r>
        <w:rPr>
          <w:b/>
          <w:lang w:val="fi-FI"/>
        </w:rPr>
        <w:t xml:space="preserve"> </w:t>
      </w:r>
      <w:r>
        <w:rPr>
          <w:lang w:val="fi-FI"/>
        </w:rPr>
        <w:t>(saatavissa oleva tieto ei riitä esiintyvyyden arviointiin)</w:t>
      </w:r>
    </w:p>
    <w:p>
      <w:pPr>
        <w:numPr>
          <w:ilvl w:val="0"/>
          <w:numId w:val="14"/>
        </w:numPr>
        <w:tabs>
          <w:tab w:val="clear" w:pos="567"/>
        </w:tabs>
        <w:spacing w:line="240" w:lineRule="auto"/>
        <w:ind w:left="567" w:hanging="567"/>
        <w:rPr>
          <w:szCs w:val="22"/>
          <w:lang w:val="fi-FI"/>
        </w:rPr>
      </w:pPr>
      <w:r>
        <w:rPr>
          <w:szCs w:val="22"/>
          <w:lang w:val="fi-FI"/>
        </w:rPr>
        <w:t>Raju oksentelu, joka voi aiheuttaa ruokatorven (esofagus) repeämän</w:t>
      </w:r>
    </w:p>
    <w:p>
      <w:pPr>
        <w:numPr>
          <w:ilvl w:val="0"/>
          <w:numId w:val="14"/>
        </w:numPr>
        <w:tabs>
          <w:tab w:val="clear" w:pos="567"/>
        </w:tabs>
        <w:spacing w:line="240" w:lineRule="auto"/>
        <w:ind w:left="567" w:hanging="567"/>
        <w:rPr>
          <w:szCs w:val="22"/>
          <w:lang w:val="fi-FI"/>
        </w:rPr>
      </w:pPr>
      <w:r>
        <w:rPr>
          <w:szCs w:val="22"/>
          <w:lang w:val="fi-FI"/>
        </w:rPr>
        <w:t>Nestehukka (liiallinen nesteen menetys)</w:t>
      </w:r>
    </w:p>
    <w:p>
      <w:pPr>
        <w:numPr>
          <w:ilvl w:val="0"/>
          <w:numId w:val="14"/>
        </w:numPr>
        <w:tabs>
          <w:tab w:val="clear" w:pos="567"/>
        </w:tabs>
        <w:spacing w:line="240" w:lineRule="auto"/>
        <w:ind w:left="567" w:hanging="567"/>
        <w:rPr>
          <w:szCs w:val="22"/>
          <w:lang w:val="fi-FI"/>
        </w:rPr>
      </w:pPr>
      <w:r>
        <w:rPr>
          <w:szCs w:val="22"/>
          <w:lang w:val="fi-FI"/>
        </w:rPr>
        <w:t>Maksan toimintahäiriöt (ihon ja silmien keltaisuus, virtsan epänormaali tummuminen tai selittämätön pahoinvointi, oksentelu, väsymys ja ruokahaluttomuus)</w:t>
      </w:r>
    </w:p>
    <w:p>
      <w:pPr>
        <w:numPr>
          <w:ilvl w:val="0"/>
          <w:numId w:val="14"/>
        </w:numPr>
        <w:tabs>
          <w:tab w:val="clear" w:pos="567"/>
        </w:tabs>
        <w:spacing w:line="240" w:lineRule="auto"/>
        <w:ind w:left="567" w:hanging="567"/>
        <w:rPr>
          <w:szCs w:val="22"/>
          <w:lang w:val="fi-FI"/>
        </w:rPr>
      </w:pPr>
      <w:r>
        <w:rPr>
          <w:szCs w:val="22"/>
          <w:lang w:val="fi-FI"/>
        </w:rPr>
        <w:t>Aggressiivisuus, levottomuus</w:t>
      </w:r>
    </w:p>
    <w:p>
      <w:pPr>
        <w:numPr>
          <w:ilvl w:val="0"/>
          <w:numId w:val="14"/>
        </w:numPr>
        <w:tabs>
          <w:tab w:val="clear" w:pos="567"/>
        </w:tabs>
        <w:spacing w:line="240" w:lineRule="auto"/>
        <w:ind w:left="567" w:hanging="567"/>
        <w:rPr>
          <w:szCs w:val="22"/>
          <w:lang w:val="fi-FI"/>
        </w:rPr>
      </w:pPr>
      <w:r>
        <w:rPr>
          <w:szCs w:val="22"/>
          <w:lang w:val="fi-FI"/>
        </w:rPr>
        <w:t>Epäsäännöllinen sydämen syke</w:t>
      </w:r>
    </w:p>
    <w:p>
      <w:pPr>
        <w:widowControl w:val="0"/>
        <w:numPr>
          <w:ilvl w:val="0"/>
          <w:numId w:val="14"/>
        </w:numPr>
        <w:tabs>
          <w:tab w:val="clear" w:pos="567"/>
        </w:tabs>
        <w:spacing w:line="240" w:lineRule="auto"/>
        <w:ind w:left="567" w:hanging="567"/>
        <w:rPr>
          <w:szCs w:val="22"/>
          <w:lang w:val="fi-FI"/>
        </w:rPr>
      </w:pPr>
      <w:r>
        <w:rPr>
          <w:szCs w:val="22"/>
          <w:lang w:val="fi-FI"/>
        </w:rPr>
        <w:t>Pisa-oireyhtymä (tila, johon liittyy tahaton lihasten supistuminen ja vartalon ja pään epänormaali kaartuminen toiselle puolelle)</w:t>
      </w:r>
    </w:p>
    <w:p>
      <w:pPr>
        <w:rPr>
          <w:szCs w:val="22"/>
          <w:lang w:val="fi-FI"/>
        </w:rPr>
      </w:pPr>
    </w:p>
    <w:p>
      <w:pPr>
        <w:rPr>
          <w:b/>
          <w:szCs w:val="22"/>
          <w:lang w:val="fi-FI"/>
        </w:rPr>
      </w:pPr>
      <w:r>
        <w:rPr>
          <w:b/>
          <w:szCs w:val="22"/>
          <w:lang w:val="fi-FI"/>
        </w:rPr>
        <w:t>Potilaat, joilla on Parkinsonin taudin dementia</w:t>
      </w:r>
    </w:p>
    <w:p>
      <w:pPr>
        <w:rPr>
          <w:szCs w:val="22"/>
          <w:lang w:val="fi-FI"/>
        </w:rPr>
      </w:pPr>
      <w:r>
        <w:rPr>
          <w:szCs w:val="22"/>
          <w:lang w:val="fi-FI"/>
        </w:rPr>
        <w:t>Näillä potilailla voi esiintyä joitakin haittavaikutuksia tavallista yleisemmin. Heillä esiintyy myös joitakin muita haittavaikutuksia:</w:t>
      </w:r>
    </w:p>
    <w:p>
      <w:pPr>
        <w:rPr>
          <w:szCs w:val="22"/>
          <w:lang w:val="fi-FI"/>
        </w:rPr>
      </w:pPr>
    </w:p>
    <w:p>
      <w:pPr>
        <w:ind w:left="567" w:hanging="567"/>
        <w:rPr>
          <w:b/>
          <w:szCs w:val="22"/>
          <w:lang w:val="fi-FI"/>
        </w:rPr>
      </w:pPr>
      <w:r>
        <w:rPr>
          <w:b/>
          <w:lang w:val="fi-FI"/>
        </w:rPr>
        <w:t xml:space="preserve">Hyvin yleiset </w:t>
      </w:r>
      <w:r>
        <w:rPr>
          <w:lang w:val="fi-FI"/>
        </w:rPr>
        <w:t>(saattaa esiintyä yli 1 käyttäjällä 10:stä)</w:t>
      </w:r>
    </w:p>
    <w:p>
      <w:pPr>
        <w:numPr>
          <w:ilvl w:val="1"/>
          <w:numId w:val="14"/>
        </w:numPr>
        <w:tabs>
          <w:tab w:val="clear" w:pos="567"/>
        </w:tabs>
        <w:spacing w:line="240" w:lineRule="auto"/>
        <w:ind w:left="567" w:hanging="567"/>
        <w:rPr>
          <w:szCs w:val="22"/>
          <w:lang w:val="fi-FI"/>
        </w:rPr>
      </w:pPr>
      <w:r>
        <w:rPr>
          <w:lang w:val="fi-FI"/>
        </w:rPr>
        <w:t>Vapina</w:t>
      </w:r>
    </w:p>
    <w:p>
      <w:pPr>
        <w:numPr>
          <w:ilvl w:val="1"/>
          <w:numId w:val="14"/>
        </w:numPr>
        <w:tabs>
          <w:tab w:val="clear" w:pos="567"/>
        </w:tabs>
        <w:spacing w:line="240" w:lineRule="auto"/>
        <w:ind w:left="567" w:hanging="567"/>
        <w:rPr>
          <w:del w:id="6" w:author="PN" w:date="2025-06-17T13:12:00Z"/>
          <w:szCs w:val="22"/>
          <w:lang w:val="fi-FI"/>
        </w:rPr>
      </w:pPr>
      <w:del w:id="7" w:author="PN" w:date="2025-06-17T13:12:00Z">
        <w:r>
          <w:rPr>
            <w:lang w:val="fi-FI"/>
          </w:rPr>
          <w:delText>Pyörtyminen</w:delText>
        </w:r>
      </w:del>
    </w:p>
    <w:p>
      <w:pPr>
        <w:numPr>
          <w:ilvl w:val="1"/>
          <w:numId w:val="14"/>
        </w:numPr>
        <w:tabs>
          <w:tab w:val="clear" w:pos="567"/>
        </w:tabs>
        <w:spacing w:line="240" w:lineRule="auto"/>
        <w:ind w:left="567" w:hanging="567"/>
        <w:rPr>
          <w:szCs w:val="22"/>
          <w:lang w:val="fi-FI"/>
        </w:rPr>
      </w:pPr>
      <w:r>
        <w:rPr>
          <w:lang w:val="fi-FI"/>
        </w:rPr>
        <w:t>Tapaturmainen kaatuminen</w:t>
      </w:r>
    </w:p>
    <w:p>
      <w:pPr>
        <w:ind w:left="567" w:hanging="567"/>
        <w:rPr>
          <w:szCs w:val="22"/>
          <w:lang w:val="fi-FI"/>
        </w:rPr>
      </w:pPr>
    </w:p>
    <w:p>
      <w:pPr>
        <w:ind w:left="567" w:hanging="567"/>
        <w:rPr>
          <w:szCs w:val="22"/>
          <w:lang w:val="fi-FI"/>
        </w:rPr>
      </w:pPr>
      <w:r>
        <w:rPr>
          <w:b/>
          <w:lang w:val="fi-FI"/>
        </w:rPr>
        <w:t xml:space="preserve">Yleiset </w:t>
      </w:r>
      <w:r>
        <w:rPr>
          <w:lang w:val="fi-FI"/>
        </w:rPr>
        <w:t>(saattaa esiintyä enintään 1 käyttäjällä 10:stä)</w:t>
      </w:r>
    </w:p>
    <w:p>
      <w:pPr>
        <w:numPr>
          <w:ilvl w:val="1"/>
          <w:numId w:val="14"/>
        </w:numPr>
        <w:tabs>
          <w:tab w:val="clear" w:pos="567"/>
        </w:tabs>
        <w:spacing w:line="240" w:lineRule="auto"/>
        <w:ind w:left="567" w:hanging="567"/>
        <w:rPr>
          <w:szCs w:val="22"/>
          <w:lang w:val="fi-FI"/>
        </w:rPr>
      </w:pPr>
      <w:r>
        <w:rPr>
          <w:lang w:val="fi-FI"/>
        </w:rPr>
        <w:t>Ahdistuneisuus</w:t>
      </w:r>
    </w:p>
    <w:p>
      <w:pPr>
        <w:numPr>
          <w:ilvl w:val="1"/>
          <w:numId w:val="14"/>
        </w:numPr>
        <w:tabs>
          <w:tab w:val="clear" w:pos="567"/>
        </w:tabs>
        <w:spacing w:line="240" w:lineRule="auto"/>
        <w:ind w:left="567" w:hanging="567"/>
        <w:rPr>
          <w:szCs w:val="22"/>
          <w:lang w:val="fi-FI"/>
        </w:rPr>
      </w:pPr>
      <w:r>
        <w:rPr>
          <w:lang w:val="fi-FI"/>
        </w:rPr>
        <w:t>Levottomuus</w:t>
      </w:r>
    </w:p>
    <w:p>
      <w:pPr>
        <w:numPr>
          <w:ilvl w:val="1"/>
          <w:numId w:val="14"/>
        </w:numPr>
        <w:tabs>
          <w:tab w:val="clear" w:pos="567"/>
        </w:tabs>
        <w:spacing w:line="240" w:lineRule="auto"/>
        <w:ind w:left="567" w:hanging="567"/>
        <w:rPr>
          <w:szCs w:val="22"/>
          <w:lang w:val="fi-FI"/>
        </w:rPr>
      </w:pPr>
      <w:r>
        <w:rPr>
          <w:lang w:val="fi-FI"/>
        </w:rPr>
        <w:t>Sydämen sykkeen hidastuminen ja nopeutuminen</w:t>
      </w:r>
    </w:p>
    <w:p>
      <w:pPr>
        <w:numPr>
          <w:ilvl w:val="1"/>
          <w:numId w:val="14"/>
        </w:numPr>
        <w:tabs>
          <w:tab w:val="clear" w:pos="567"/>
        </w:tabs>
        <w:spacing w:line="240" w:lineRule="auto"/>
        <w:ind w:left="567" w:hanging="567"/>
        <w:rPr>
          <w:szCs w:val="22"/>
          <w:lang w:val="fi-FI"/>
        </w:rPr>
      </w:pPr>
      <w:r>
        <w:rPr>
          <w:lang w:val="fi-FI"/>
        </w:rPr>
        <w:t>Univaikeudet</w:t>
      </w:r>
    </w:p>
    <w:p>
      <w:pPr>
        <w:numPr>
          <w:ilvl w:val="1"/>
          <w:numId w:val="14"/>
        </w:numPr>
        <w:tabs>
          <w:tab w:val="clear" w:pos="567"/>
        </w:tabs>
        <w:spacing w:line="240" w:lineRule="auto"/>
        <w:ind w:left="567" w:hanging="567"/>
        <w:rPr>
          <w:szCs w:val="22"/>
          <w:lang w:val="fi-FI"/>
        </w:rPr>
      </w:pPr>
      <w:r>
        <w:rPr>
          <w:lang w:val="fi-FI"/>
        </w:rPr>
        <w:t>Lisääntynyt syljeneritys ja nestehukka</w:t>
      </w:r>
    </w:p>
    <w:p>
      <w:pPr>
        <w:numPr>
          <w:ilvl w:val="1"/>
          <w:numId w:val="14"/>
        </w:numPr>
        <w:tabs>
          <w:tab w:val="clear" w:pos="567"/>
        </w:tabs>
        <w:spacing w:line="240" w:lineRule="auto"/>
        <w:ind w:left="567" w:hanging="567"/>
        <w:rPr>
          <w:szCs w:val="22"/>
          <w:lang w:val="fi-FI"/>
        </w:rPr>
      </w:pPr>
      <w:r>
        <w:rPr>
          <w:lang w:val="fi-FI"/>
        </w:rPr>
        <w:t>Epätavallisen hitaat tai hallitsemattomat liikkeet</w:t>
      </w:r>
    </w:p>
    <w:p>
      <w:pPr>
        <w:numPr>
          <w:ilvl w:val="0"/>
          <w:numId w:val="14"/>
        </w:numPr>
        <w:tabs>
          <w:tab w:val="clear" w:pos="567"/>
        </w:tabs>
        <w:spacing w:line="240" w:lineRule="auto"/>
        <w:ind w:left="567" w:hanging="567"/>
        <w:rPr>
          <w:ins w:id="8" w:author="PN" w:date="2025-06-17T13:12:00Z"/>
          <w:szCs w:val="22"/>
          <w:lang w:val="fi-FI"/>
        </w:rPr>
      </w:pPr>
      <w:r>
        <w:rPr>
          <w:lang w:val="fi-FI"/>
        </w:rPr>
        <w:t>Parkinsonin taudin oireiden paheneminen tai vastaavat oireet, kuten lihasjäykkyys ja liikevaikeudet sekä lihasheikkous</w:t>
      </w:r>
    </w:p>
    <w:p>
      <w:pPr>
        <w:numPr>
          <w:ilvl w:val="0"/>
          <w:numId w:val="14"/>
        </w:numPr>
        <w:tabs>
          <w:tab w:val="clear" w:pos="567"/>
        </w:tabs>
        <w:spacing w:line="240" w:lineRule="auto"/>
        <w:ind w:left="567" w:hanging="567"/>
        <w:rPr>
          <w:ins w:id="9" w:author="PN" w:date="2025-06-17T13:12:00Z"/>
          <w:szCs w:val="22"/>
          <w:lang w:val="fi-FI"/>
        </w:rPr>
      </w:pPr>
      <w:ins w:id="10" w:author="PN" w:date="2025-06-17T13:12:00Z">
        <w:r>
          <w:rPr>
            <w:lang w:val="fi-FI"/>
          </w:rPr>
          <w:t>Aistiharhat (hallusinaatiot)</w:t>
        </w:r>
      </w:ins>
    </w:p>
    <w:p>
      <w:pPr>
        <w:numPr>
          <w:ilvl w:val="0"/>
          <w:numId w:val="14"/>
        </w:numPr>
        <w:tabs>
          <w:tab w:val="clear" w:pos="567"/>
        </w:tabs>
        <w:spacing w:line="240" w:lineRule="auto"/>
        <w:ind w:left="567" w:hanging="567"/>
        <w:rPr>
          <w:ins w:id="11" w:author="PN" w:date="2025-06-17T13:12:00Z"/>
          <w:szCs w:val="22"/>
          <w:lang w:val="fi-FI"/>
        </w:rPr>
      </w:pPr>
      <w:ins w:id="12" w:author="PN" w:date="2025-06-17T13:12:00Z">
        <w:r>
          <w:rPr>
            <w:lang w:val="fi-FI"/>
          </w:rPr>
          <w:t>Masennus</w:t>
        </w:r>
      </w:ins>
    </w:p>
    <w:p>
      <w:pPr>
        <w:numPr>
          <w:ilvl w:val="0"/>
          <w:numId w:val="14"/>
        </w:numPr>
        <w:tabs>
          <w:tab w:val="clear" w:pos="567"/>
        </w:tabs>
        <w:spacing w:line="240" w:lineRule="auto"/>
        <w:ind w:left="567" w:hanging="567"/>
        <w:rPr>
          <w:szCs w:val="22"/>
          <w:lang w:val="fi-FI"/>
        </w:rPr>
      </w:pPr>
      <w:ins w:id="13" w:author="PN" w:date="2025-06-17T13:12:00Z">
        <w:r>
          <w:rPr>
            <w:lang w:val="fi-FI"/>
          </w:rPr>
          <w:t>Korkea verenpaine</w:t>
        </w:r>
      </w:ins>
    </w:p>
    <w:p>
      <w:pPr>
        <w:ind w:left="567" w:hanging="567"/>
        <w:rPr>
          <w:szCs w:val="22"/>
          <w:lang w:val="fi-FI"/>
        </w:rPr>
      </w:pPr>
    </w:p>
    <w:p>
      <w:pPr>
        <w:ind w:left="567" w:hanging="567"/>
        <w:rPr>
          <w:b/>
          <w:szCs w:val="22"/>
          <w:lang w:val="fi-FI"/>
        </w:rPr>
      </w:pPr>
      <w:r>
        <w:rPr>
          <w:b/>
          <w:szCs w:val="22"/>
          <w:lang w:val="fi-FI"/>
        </w:rPr>
        <w:t>Melko harvinaiset</w:t>
      </w:r>
      <w:r>
        <w:rPr>
          <w:b/>
          <w:lang w:val="fi-FI"/>
        </w:rPr>
        <w:t xml:space="preserve"> </w:t>
      </w:r>
      <w:r>
        <w:rPr>
          <w:lang w:val="fi-FI"/>
        </w:rPr>
        <w:t>(saattaa esiintyä enintään 1 käyttäjällä 100:sta)</w:t>
      </w:r>
    </w:p>
    <w:p>
      <w:pPr>
        <w:numPr>
          <w:ilvl w:val="0"/>
          <w:numId w:val="15"/>
        </w:numPr>
        <w:tabs>
          <w:tab w:val="clear" w:pos="567"/>
        </w:tabs>
        <w:spacing w:line="240" w:lineRule="auto"/>
        <w:ind w:left="567" w:hanging="567"/>
        <w:rPr>
          <w:ins w:id="14" w:author="PN" w:date="2025-06-17T13:13:00Z"/>
          <w:szCs w:val="22"/>
          <w:lang w:val="fi-FI"/>
        </w:rPr>
      </w:pPr>
      <w:r>
        <w:rPr>
          <w:szCs w:val="22"/>
          <w:lang w:val="fi-FI"/>
        </w:rPr>
        <w:t>Sydämen rytmihäiriöt ja liikehäiriöt</w:t>
      </w:r>
    </w:p>
    <w:p>
      <w:pPr>
        <w:numPr>
          <w:ilvl w:val="0"/>
          <w:numId w:val="15"/>
        </w:numPr>
        <w:tabs>
          <w:tab w:val="clear" w:pos="567"/>
        </w:tabs>
        <w:spacing w:line="240" w:lineRule="auto"/>
        <w:ind w:left="567" w:hanging="567"/>
        <w:rPr>
          <w:szCs w:val="22"/>
          <w:lang w:val="fi-FI"/>
        </w:rPr>
      </w:pPr>
      <w:ins w:id="15" w:author="PN" w:date="2025-06-17T13:13:00Z">
        <w:r>
          <w:rPr>
            <w:lang w:val="fi-FI"/>
          </w:rPr>
          <w:t>Matala verenpaine</w:t>
        </w:r>
      </w:ins>
    </w:p>
    <w:p>
      <w:pPr>
        <w:tabs>
          <w:tab w:val="clear" w:pos="567"/>
        </w:tabs>
        <w:spacing w:line="240" w:lineRule="auto"/>
        <w:rPr>
          <w:szCs w:val="22"/>
          <w:lang w:val="fi-FI"/>
        </w:rPr>
      </w:pPr>
    </w:p>
    <w:p>
      <w:pPr>
        <w:keepNext/>
        <w:widowControl w:val="0"/>
        <w:rPr>
          <w:szCs w:val="22"/>
          <w:lang w:val="fi-FI"/>
        </w:rPr>
      </w:pPr>
      <w:r>
        <w:rPr>
          <w:b/>
          <w:lang w:val="fi-FI"/>
        </w:rPr>
        <w:t xml:space="preserve">Tuntematon </w:t>
      </w:r>
      <w:r>
        <w:rPr>
          <w:lang w:val="fi-FI"/>
        </w:rPr>
        <w:t>(saatavissa oleva tieto ei riitä esiintyvyyden arviointiin)</w:t>
      </w:r>
    </w:p>
    <w:p>
      <w:pPr>
        <w:widowControl w:val="0"/>
        <w:numPr>
          <w:ilvl w:val="0"/>
          <w:numId w:val="14"/>
        </w:numPr>
        <w:tabs>
          <w:tab w:val="clear" w:pos="567"/>
        </w:tabs>
        <w:spacing w:line="240" w:lineRule="auto"/>
        <w:ind w:left="567" w:hanging="567"/>
        <w:rPr>
          <w:ins w:id="16" w:author="PN" w:date="2025-06-17T13:13:00Z"/>
          <w:szCs w:val="22"/>
          <w:lang w:val="fi-FI"/>
        </w:rPr>
      </w:pPr>
      <w:r>
        <w:rPr>
          <w:szCs w:val="22"/>
          <w:lang w:val="fi-FI"/>
        </w:rPr>
        <w:t>Pisa-oireyhtymä (tila, johon liittyy tahaton lihasten supistuminen ja vartalon ja pään epänormaali kaartuminen toiselle puolelle)</w:t>
      </w:r>
    </w:p>
    <w:p>
      <w:pPr>
        <w:widowControl w:val="0"/>
        <w:numPr>
          <w:ilvl w:val="0"/>
          <w:numId w:val="14"/>
        </w:numPr>
        <w:tabs>
          <w:tab w:val="clear" w:pos="567"/>
        </w:tabs>
        <w:spacing w:line="240" w:lineRule="auto"/>
        <w:ind w:left="567" w:hanging="567"/>
        <w:rPr>
          <w:szCs w:val="22"/>
          <w:lang w:val="fi-FI"/>
        </w:rPr>
      </w:pPr>
      <w:ins w:id="17" w:author="PN" w:date="2025-06-17T13:13:00Z">
        <w:r>
          <w:rPr>
            <w:szCs w:val="22"/>
            <w:lang w:val="fi-FI"/>
          </w:rPr>
          <w:t>Ihottuma</w:t>
        </w:r>
      </w:ins>
    </w:p>
    <w:p>
      <w:pPr>
        <w:rPr>
          <w:szCs w:val="22"/>
          <w:lang w:val="fi-FI"/>
        </w:rPr>
      </w:pPr>
    </w:p>
    <w:p>
      <w:pPr>
        <w:keepNext/>
        <w:rPr>
          <w:b/>
          <w:szCs w:val="22"/>
          <w:lang w:val="fi-FI"/>
        </w:rPr>
      </w:pPr>
      <w:r>
        <w:rPr>
          <w:b/>
          <w:lang w:val="fi-FI"/>
        </w:rPr>
        <w:t>Muita r</w:t>
      </w:r>
      <w:r>
        <w:rPr>
          <w:b/>
          <w:szCs w:val="22"/>
          <w:lang w:val="fi-FI"/>
        </w:rPr>
        <w:t>ivastigmiini</w:t>
      </w:r>
      <w:r>
        <w:rPr>
          <w:b/>
          <w:lang w:val="fi-FI"/>
        </w:rPr>
        <w:t>-depotlaastarien käytön yhteydessä esiintyneitä haittavaikutuksia, joita voi esiintyä myös kovia kapseleita käytettäessä:</w:t>
      </w:r>
    </w:p>
    <w:p>
      <w:pPr>
        <w:ind w:left="567" w:hanging="567"/>
        <w:rPr>
          <w:szCs w:val="22"/>
          <w:lang w:val="fi-FI"/>
        </w:rPr>
      </w:pPr>
    </w:p>
    <w:p>
      <w:pPr>
        <w:keepNext/>
        <w:rPr>
          <w:szCs w:val="22"/>
          <w:lang w:val="fi-FI"/>
        </w:rPr>
      </w:pPr>
      <w:r>
        <w:rPr>
          <w:b/>
          <w:lang w:val="fi-FI"/>
        </w:rPr>
        <w:t xml:space="preserve">Yleiset </w:t>
      </w:r>
      <w:r>
        <w:rPr>
          <w:lang w:val="fi-FI"/>
        </w:rPr>
        <w:t>(saattaa esiintyä enintään 1 käyttäjällä 10:stä)</w:t>
      </w:r>
    </w:p>
    <w:p>
      <w:pPr>
        <w:numPr>
          <w:ilvl w:val="0"/>
          <w:numId w:val="17"/>
        </w:numPr>
        <w:tabs>
          <w:tab w:val="clear" w:pos="567"/>
        </w:tabs>
        <w:spacing w:line="240" w:lineRule="auto"/>
        <w:ind w:left="567" w:hanging="567"/>
        <w:rPr>
          <w:szCs w:val="22"/>
          <w:lang w:val="fi-FI"/>
        </w:rPr>
      </w:pPr>
      <w:r>
        <w:rPr>
          <w:lang w:val="fi-FI"/>
        </w:rPr>
        <w:t>Kuume</w:t>
      </w:r>
    </w:p>
    <w:p>
      <w:pPr>
        <w:numPr>
          <w:ilvl w:val="0"/>
          <w:numId w:val="19"/>
        </w:numPr>
        <w:spacing w:line="240" w:lineRule="auto"/>
        <w:rPr>
          <w:szCs w:val="22"/>
          <w:lang w:val="fi-FI"/>
        </w:rPr>
      </w:pPr>
      <w:r>
        <w:rPr>
          <w:lang w:val="fi-FI"/>
        </w:rPr>
        <w:t>Vaikea sekavuus</w:t>
      </w:r>
    </w:p>
    <w:p>
      <w:pPr>
        <w:numPr>
          <w:ilvl w:val="0"/>
          <w:numId w:val="19"/>
        </w:numPr>
        <w:spacing w:line="240" w:lineRule="auto"/>
        <w:rPr>
          <w:szCs w:val="22"/>
          <w:lang w:val="fi-FI"/>
        </w:rPr>
      </w:pPr>
      <w:r>
        <w:rPr>
          <w:szCs w:val="22"/>
          <w:lang w:val="fi-FI"/>
        </w:rPr>
        <w:t>Virtsanpidätyskyvyttömyys</w:t>
      </w:r>
    </w:p>
    <w:p>
      <w:pPr>
        <w:rPr>
          <w:szCs w:val="22"/>
          <w:lang w:val="fi-FI"/>
        </w:rPr>
      </w:pPr>
    </w:p>
    <w:p>
      <w:pPr>
        <w:keepNext/>
        <w:numPr>
          <w:ilvl w:val="12"/>
          <w:numId w:val="0"/>
        </w:numPr>
        <w:ind w:left="567" w:hanging="567"/>
        <w:rPr>
          <w:szCs w:val="22"/>
          <w:lang w:val="fi-FI"/>
        </w:rPr>
      </w:pPr>
      <w:r>
        <w:rPr>
          <w:b/>
          <w:lang w:val="fi-FI"/>
        </w:rPr>
        <w:t xml:space="preserve">Melko harvinaiset </w:t>
      </w:r>
      <w:r>
        <w:rPr>
          <w:lang w:val="fi-FI"/>
        </w:rPr>
        <w:t>(saattaa esiintyä enintään 1 käyttäjällä 100:sta)</w:t>
      </w:r>
    </w:p>
    <w:p>
      <w:pPr>
        <w:numPr>
          <w:ilvl w:val="0"/>
          <w:numId w:val="17"/>
        </w:numPr>
        <w:tabs>
          <w:tab w:val="clear" w:pos="567"/>
        </w:tabs>
        <w:spacing w:line="240" w:lineRule="auto"/>
        <w:ind w:left="567" w:hanging="567"/>
        <w:rPr>
          <w:szCs w:val="22"/>
          <w:lang w:val="fi-FI"/>
        </w:rPr>
      </w:pPr>
      <w:r>
        <w:rPr>
          <w:lang w:val="fi-FI"/>
        </w:rPr>
        <w:t>Yliaktiivisuus (levottomuus)</w:t>
      </w:r>
    </w:p>
    <w:p>
      <w:pPr>
        <w:rPr>
          <w:szCs w:val="22"/>
          <w:lang w:val="fi-FI"/>
        </w:rPr>
      </w:pPr>
    </w:p>
    <w:p>
      <w:pPr>
        <w:keepNext/>
        <w:rPr>
          <w:szCs w:val="22"/>
          <w:lang w:val="fi-FI"/>
        </w:rPr>
      </w:pPr>
      <w:r>
        <w:rPr>
          <w:b/>
          <w:lang w:val="fi-FI"/>
        </w:rPr>
        <w:t xml:space="preserve">Tuntematon </w:t>
      </w:r>
      <w:r>
        <w:rPr>
          <w:lang w:val="fi-FI"/>
        </w:rPr>
        <w:t>(saatavissa oleva tieto ei riitä esiintyvyyden arviointiin)</w:t>
      </w:r>
    </w:p>
    <w:p>
      <w:pPr>
        <w:numPr>
          <w:ilvl w:val="0"/>
          <w:numId w:val="18"/>
        </w:numPr>
        <w:tabs>
          <w:tab w:val="clear" w:pos="567"/>
        </w:tabs>
        <w:spacing w:line="240" w:lineRule="auto"/>
        <w:ind w:left="567" w:hanging="567"/>
        <w:rPr>
          <w:szCs w:val="22"/>
          <w:lang w:val="fi-FI"/>
        </w:rPr>
      </w:pPr>
      <w:r>
        <w:rPr>
          <w:lang w:val="fi-FI"/>
        </w:rPr>
        <w:t>Allerginen reaktio laastarin käyttökohdassa, esim. rakkuloita tai ihotulehdus</w:t>
      </w:r>
    </w:p>
    <w:p>
      <w:pPr>
        <w:numPr>
          <w:ilvl w:val="12"/>
          <w:numId w:val="0"/>
        </w:numPr>
        <w:ind w:right="-2"/>
        <w:rPr>
          <w:lang w:val="fi-FI"/>
        </w:rPr>
      </w:pPr>
      <w:r>
        <w:rPr>
          <w:lang w:val="fi-FI"/>
        </w:rPr>
        <w:t>Jos sinulla on jokin näistä haittavaikutuksista, käänny lääkärin puoleen. Voit tarvita lääkärinhoitoa.</w:t>
      </w:r>
    </w:p>
    <w:p>
      <w:pPr>
        <w:numPr>
          <w:ilvl w:val="12"/>
          <w:numId w:val="0"/>
        </w:numPr>
        <w:ind w:right="-2"/>
        <w:rPr>
          <w:noProof/>
          <w:szCs w:val="22"/>
          <w:lang w:val="fi-FI"/>
        </w:rPr>
      </w:pPr>
    </w:p>
    <w:p>
      <w:pPr>
        <w:ind w:right="-2"/>
        <w:rPr>
          <w:b/>
          <w:noProof/>
          <w:szCs w:val="22"/>
          <w:lang w:val="fi-FI"/>
        </w:rPr>
      </w:pPr>
      <w:r>
        <w:rPr>
          <w:b/>
          <w:noProof/>
          <w:szCs w:val="22"/>
          <w:lang w:val="fi-FI"/>
        </w:rPr>
        <w:t>Haittavaikutuksista ilmoittaminen</w:t>
      </w:r>
    </w:p>
    <w:p>
      <w:pPr>
        <w:widowControl w:val="0"/>
        <w:ind w:right="-2"/>
        <w:rPr>
          <w:szCs w:val="22"/>
          <w:lang w:val="fi-FI" w:eastAsia="fr-LU"/>
        </w:rPr>
      </w:pPr>
      <w:r>
        <w:rPr>
          <w:szCs w:val="22"/>
          <w:lang w:val="fi-FI" w:eastAsia="fr-LU"/>
        </w:rPr>
        <w:t xml:space="preserve">Jos havaitset haittavaikutuksia, kerro niistä lääkärille, apteekkihenkilökunnalle tai sairaanhoitajalle. Tämä koskee myös </w:t>
      </w:r>
      <w:r>
        <w:rPr>
          <w:noProof/>
          <w:szCs w:val="22"/>
          <w:lang w:val="fi-FI" w:eastAsia="fr-LU"/>
        </w:rPr>
        <w:t>sellaisia</w:t>
      </w:r>
      <w:r>
        <w:rPr>
          <w:szCs w:val="22"/>
          <w:lang w:val="fi-FI" w:eastAsia="fr-LU"/>
        </w:rPr>
        <w:t xml:space="preserve"> mahdollisia haittavaikutuksia, joita ei ole mainittu tässä pakkausselosteessa</w:t>
      </w:r>
      <w:r>
        <w:rPr>
          <w:noProof/>
          <w:szCs w:val="22"/>
          <w:lang w:val="fi-FI" w:eastAsia="fr-LU"/>
        </w:rPr>
        <w:t xml:space="preserve">. </w:t>
      </w:r>
      <w:r>
        <w:rPr>
          <w:szCs w:val="22"/>
          <w:lang w:val="fi-FI" w:eastAsia="fr-LU"/>
        </w:rPr>
        <w:t xml:space="preserve">Voit ilmoittaa haittavaikutuksista myös suoraan </w:t>
      </w:r>
      <w:hyperlink r:id="rId12" w:history="1">
        <w:r>
          <w:rPr>
            <w:color w:val="0000FF"/>
            <w:szCs w:val="22"/>
            <w:highlight w:val="lightGray"/>
            <w:u w:val="single"/>
            <w:lang w:val="fi-FI" w:eastAsia="fr-LU"/>
          </w:rPr>
          <w:t>liitteessä V</w:t>
        </w:r>
      </w:hyperlink>
      <w:r>
        <w:rPr>
          <w:color w:val="0000FF"/>
          <w:szCs w:val="22"/>
          <w:highlight w:val="lightGray"/>
          <w:u w:val="single"/>
          <w:lang w:val="fi-FI" w:eastAsia="fr-LU"/>
        </w:rPr>
        <w:t xml:space="preserve"> </w:t>
      </w:r>
      <w:r>
        <w:rPr>
          <w:szCs w:val="22"/>
          <w:highlight w:val="lightGray"/>
          <w:lang w:val="fi-FI" w:eastAsia="fr-LU"/>
        </w:rPr>
        <w:t>luetellun kansallisen ilmoitusjärjestelmän kautta</w:t>
      </w:r>
      <w:r>
        <w:rPr>
          <w:szCs w:val="22"/>
          <w:lang w:val="fi-FI" w:eastAsia="fr-LU"/>
        </w:rPr>
        <w:t>. Ilmoittamalla haittavaikutuksista voit auttaa saamaan enemmän tietoa tämän lääkevalmisteen turvallisuudesta.</w:t>
      </w: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left="567" w:right="-2" w:hanging="567"/>
        <w:rPr>
          <w:b/>
          <w:noProof/>
          <w:szCs w:val="22"/>
          <w:lang w:val="fi-FI"/>
        </w:rPr>
      </w:pPr>
      <w:r>
        <w:rPr>
          <w:b/>
          <w:noProof/>
          <w:szCs w:val="22"/>
          <w:lang w:val="fi-FI"/>
        </w:rPr>
        <w:t>5.</w:t>
      </w:r>
      <w:r>
        <w:rPr>
          <w:b/>
          <w:noProof/>
          <w:szCs w:val="22"/>
          <w:lang w:val="fi-FI"/>
        </w:rPr>
        <w:tab/>
      </w:r>
      <w:r>
        <w:rPr>
          <w:b/>
          <w:szCs w:val="22"/>
          <w:lang w:val="fi-FI"/>
        </w:rPr>
        <w:t>Nimvastid-valmisteen säilyttäminen</w:t>
      </w: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right="-2"/>
        <w:rPr>
          <w:noProof/>
          <w:szCs w:val="22"/>
          <w:lang w:val="fi-FI"/>
        </w:rPr>
      </w:pPr>
      <w:r>
        <w:rPr>
          <w:szCs w:val="22"/>
          <w:lang w:val="fi-FI"/>
        </w:rPr>
        <w:t>Ei lasten ulottuville eikä näkyville.</w:t>
      </w:r>
    </w:p>
    <w:p>
      <w:pPr>
        <w:numPr>
          <w:ilvl w:val="12"/>
          <w:numId w:val="0"/>
        </w:numPr>
        <w:tabs>
          <w:tab w:val="clear" w:pos="567"/>
        </w:tabs>
        <w:spacing w:line="240" w:lineRule="auto"/>
        <w:ind w:right="-2"/>
        <w:rPr>
          <w:noProof/>
          <w:szCs w:val="22"/>
          <w:highlight w:val="yellow"/>
          <w:lang w:val="fi-FI"/>
        </w:rPr>
      </w:pPr>
    </w:p>
    <w:p>
      <w:pPr>
        <w:rPr>
          <w:noProof/>
          <w:szCs w:val="22"/>
          <w:lang w:val="fi-FI"/>
        </w:rPr>
      </w:pPr>
      <w:r>
        <w:rPr>
          <w:szCs w:val="22"/>
          <w:lang w:val="fi-FI"/>
        </w:rPr>
        <w:t xml:space="preserve">Älä käytä </w:t>
      </w:r>
      <w:r>
        <w:rPr>
          <w:noProof/>
          <w:szCs w:val="22"/>
          <w:lang w:val="fi-FI"/>
        </w:rPr>
        <w:t xml:space="preserve">tätä lääkettä </w:t>
      </w:r>
      <w:r>
        <w:rPr>
          <w:szCs w:val="22"/>
          <w:lang w:val="fi-FI"/>
        </w:rPr>
        <w:t>pakkauksessa mainitun viimeisen käyttöpäivämäärän (EXP) jälkeen.</w:t>
      </w:r>
      <w:r>
        <w:rPr>
          <w:noProof/>
          <w:szCs w:val="22"/>
          <w:lang w:val="fi-FI"/>
        </w:rPr>
        <w:t xml:space="preserve"> </w:t>
      </w:r>
      <w:r>
        <w:rPr>
          <w:szCs w:val="22"/>
          <w:lang w:val="fi-FI"/>
        </w:rPr>
        <w:t>Viimeinen käyttöpäivämäärä tarkoittaa kuukauden viimeistä päivää.</w:t>
      </w:r>
    </w:p>
    <w:p>
      <w:pPr>
        <w:rPr>
          <w:szCs w:val="22"/>
          <w:lang w:val="fi-FI"/>
        </w:rPr>
      </w:pPr>
    </w:p>
    <w:p>
      <w:pPr>
        <w:rPr>
          <w:szCs w:val="22"/>
          <w:lang w:val="fi-FI"/>
        </w:rPr>
      </w:pPr>
      <w:r>
        <w:rPr>
          <w:szCs w:val="22"/>
          <w:lang w:val="fi-FI"/>
        </w:rPr>
        <w:t>Tämä lääke ei vaadi erityisiä säilytysolosuhteita.</w:t>
      </w: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right="-2"/>
        <w:rPr>
          <w:noProof/>
          <w:szCs w:val="22"/>
          <w:lang w:val="fi-FI"/>
        </w:rPr>
      </w:pPr>
      <w:r>
        <w:rPr>
          <w:szCs w:val="22"/>
          <w:lang w:val="fi-FI"/>
        </w:rPr>
        <w:t>Lääkkeitä ei pidä heittää viemäriin eikä hävittää talousjätteiden mukana.</w:t>
      </w:r>
      <w:r>
        <w:rPr>
          <w:noProof/>
          <w:szCs w:val="22"/>
          <w:lang w:val="fi-FI"/>
        </w:rPr>
        <w:t xml:space="preserve"> </w:t>
      </w:r>
      <w:r>
        <w:rPr>
          <w:szCs w:val="22"/>
          <w:lang w:val="fi-FI"/>
        </w:rPr>
        <w:t>Kysy käyttämättömien lääkkeiden hävittämisestä apteekista.</w:t>
      </w:r>
      <w:r>
        <w:rPr>
          <w:noProof/>
          <w:szCs w:val="22"/>
          <w:lang w:val="fi-FI"/>
        </w:rPr>
        <w:t xml:space="preserve"> </w:t>
      </w:r>
      <w:r>
        <w:rPr>
          <w:szCs w:val="22"/>
          <w:lang w:val="fi-FI"/>
        </w:rPr>
        <w:t>Näin menetellen suojelet luontoa.</w:t>
      </w: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right="-2"/>
        <w:rPr>
          <w:b/>
          <w:noProof/>
          <w:szCs w:val="22"/>
          <w:lang w:val="fi-FI"/>
        </w:rPr>
      </w:pPr>
      <w:r>
        <w:rPr>
          <w:b/>
          <w:noProof/>
          <w:szCs w:val="22"/>
          <w:lang w:val="fi-FI"/>
        </w:rPr>
        <w:t>6.</w:t>
      </w:r>
      <w:r>
        <w:rPr>
          <w:b/>
          <w:noProof/>
          <w:szCs w:val="22"/>
          <w:lang w:val="fi-FI"/>
        </w:rPr>
        <w:tab/>
      </w:r>
      <w:r>
        <w:rPr>
          <w:b/>
          <w:szCs w:val="22"/>
          <w:lang w:val="fi-FI"/>
        </w:rPr>
        <w:t>Pakkauksen sisältö ja muuta tietoa</w:t>
      </w: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right="-2"/>
        <w:rPr>
          <w:noProof/>
          <w:szCs w:val="22"/>
          <w:u w:val="single"/>
          <w:lang w:val="fi-FI"/>
        </w:rPr>
      </w:pPr>
      <w:r>
        <w:rPr>
          <w:b/>
          <w:szCs w:val="22"/>
          <w:lang w:val="fi-FI"/>
        </w:rPr>
        <w:t>Mitä Nimvastid sisältää</w:t>
      </w:r>
    </w:p>
    <w:p>
      <w:pPr>
        <w:numPr>
          <w:ilvl w:val="0"/>
          <w:numId w:val="4"/>
        </w:numPr>
        <w:tabs>
          <w:tab w:val="clear" w:pos="567"/>
        </w:tabs>
        <w:spacing w:line="240" w:lineRule="auto"/>
        <w:ind w:left="540" w:right="-2" w:hanging="540"/>
        <w:rPr>
          <w:noProof/>
          <w:szCs w:val="22"/>
          <w:lang w:val="fi-FI"/>
        </w:rPr>
      </w:pPr>
      <w:r>
        <w:rPr>
          <w:szCs w:val="22"/>
          <w:lang w:val="fi-FI"/>
        </w:rPr>
        <w:t>Vaikuttava aine on rivastigmiinivetytartraatti.</w:t>
      </w:r>
    </w:p>
    <w:p>
      <w:pPr>
        <w:tabs>
          <w:tab w:val="clear" w:pos="567"/>
        </w:tabs>
        <w:autoSpaceDE w:val="0"/>
        <w:autoSpaceDN w:val="0"/>
        <w:adjustRightInd w:val="0"/>
        <w:spacing w:line="240" w:lineRule="auto"/>
        <w:ind w:left="567"/>
        <w:jc w:val="both"/>
        <w:rPr>
          <w:rFonts w:ascii="TimesNewRomanPSMT" w:hAnsi="TimesNewRomanPSMT"/>
          <w:szCs w:val="22"/>
          <w:lang w:val="fi-FI"/>
        </w:rPr>
      </w:pPr>
      <w:r>
        <w:rPr>
          <w:rFonts w:ascii="TimesNewRomanPSMT" w:hAnsi="TimesNewRomanPSMT"/>
          <w:szCs w:val="22"/>
          <w:lang w:val="fi-FI"/>
        </w:rPr>
        <w:t>Jokainen kova kapseli sisältää rivastigmiinivetytartraattia määrän, joka vastaa 1,5 mg, 3 mg, 4,5 mg tai 6 mg:aa rivastigmiinia.</w:t>
      </w:r>
    </w:p>
    <w:p>
      <w:pPr>
        <w:numPr>
          <w:ilvl w:val="0"/>
          <w:numId w:val="4"/>
        </w:numPr>
        <w:tabs>
          <w:tab w:val="clear" w:pos="567"/>
        </w:tabs>
        <w:spacing w:line="240" w:lineRule="auto"/>
        <w:ind w:left="540" w:right="-2" w:hanging="540"/>
        <w:rPr>
          <w:noProof/>
          <w:szCs w:val="22"/>
          <w:lang w:val="fi-FI"/>
        </w:rPr>
      </w:pPr>
      <w:r>
        <w:rPr>
          <w:szCs w:val="22"/>
          <w:lang w:val="fi-FI"/>
        </w:rPr>
        <w:t xml:space="preserve">Muut aineet Nimvastid 1,5 mg </w:t>
      </w:r>
      <w:r>
        <w:rPr>
          <w:szCs w:val="22"/>
          <w:lang w:val="fi-FI"/>
        </w:rPr>
        <w:noBreakHyphen/>
        <w:t>kapseleissa ovat kapselin sisällä mikrokiteinen selluloosa, hypromelloosi, vedetön kolloidinen piidioksidi, magnesiumstearaatti ja kapselikuoressa titaanidioksidi (E171), keltainen rautaoksidi (E172) ja liivate.</w:t>
      </w:r>
    </w:p>
    <w:p>
      <w:pPr>
        <w:numPr>
          <w:ilvl w:val="0"/>
          <w:numId w:val="4"/>
        </w:numPr>
        <w:tabs>
          <w:tab w:val="clear" w:pos="567"/>
        </w:tabs>
        <w:spacing w:line="240" w:lineRule="auto"/>
        <w:ind w:left="540" w:right="-2" w:hanging="540"/>
        <w:rPr>
          <w:noProof/>
          <w:szCs w:val="22"/>
          <w:lang w:val="fi-FI"/>
        </w:rPr>
      </w:pPr>
      <w:r>
        <w:rPr>
          <w:szCs w:val="22"/>
          <w:lang w:val="fi-FI"/>
        </w:rPr>
        <w:t xml:space="preserve">Muut aineet Nimvastid 3 mg, 4,5 mg ja 6 mg </w:t>
      </w:r>
      <w:r>
        <w:rPr>
          <w:szCs w:val="22"/>
          <w:lang w:val="fi-FI"/>
        </w:rPr>
        <w:noBreakHyphen/>
        <w:t>kapseleissa ovat kapselin sisällä mikrokiteinen selluloosa, hypromelloosi, vedetön kolloidinen piidioksidi, magnesiumstearaatti ja kapselikuoressa titaanidioksidi (E171), keltainen rautaoksidi (E172), punainen rautaoksidi (E172) ja liivate.</w:t>
      </w:r>
    </w:p>
    <w:p>
      <w:pPr>
        <w:tabs>
          <w:tab w:val="clear" w:pos="567"/>
        </w:tabs>
        <w:spacing w:line="240" w:lineRule="auto"/>
        <w:ind w:right="-2"/>
        <w:rPr>
          <w:noProof/>
          <w:szCs w:val="22"/>
          <w:lang w:val="fi-FI"/>
        </w:rPr>
      </w:pPr>
    </w:p>
    <w:p>
      <w:pPr>
        <w:numPr>
          <w:ilvl w:val="12"/>
          <w:numId w:val="0"/>
        </w:numPr>
        <w:tabs>
          <w:tab w:val="clear" w:pos="567"/>
        </w:tabs>
        <w:spacing w:line="240" w:lineRule="auto"/>
        <w:ind w:right="-2"/>
        <w:rPr>
          <w:b/>
          <w:noProof/>
          <w:szCs w:val="22"/>
          <w:lang w:val="fi-FI"/>
        </w:rPr>
      </w:pPr>
      <w:r>
        <w:rPr>
          <w:b/>
          <w:szCs w:val="22"/>
          <w:lang w:val="fi-FI"/>
        </w:rPr>
        <w:t>Lääkevalmisteen kuvaus ja pakkauskoot</w:t>
      </w:r>
    </w:p>
    <w:p>
      <w:pPr>
        <w:tabs>
          <w:tab w:val="clear" w:pos="567"/>
        </w:tabs>
        <w:autoSpaceDE w:val="0"/>
        <w:autoSpaceDN w:val="0"/>
        <w:adjustRightInd w:val="0"/>
        <w:spacing w:line="240" w:lineRule="auto"/>
        <w:rPr>
          <w:rFonts w:ascii="TimesNewRomanPSMT" w:hAnsi="TimesNewRomanPSMT"/>
          <w:szCs w:val="22"/>
          <w:lang w:val="fi-FI"/>
        </w:rPr>
      </w:pPr>
      <w:r>
        <w:rPr>
          <w:rFonts w:ascii="TimesNewRomanPSMT" w:hAnsi="TimesNewRomanPSMT"/>
          <w:szCs w:val="22"/>
          <w:lang w:val="fi-FI"/>
        </w:rPr>
        <w:t>Nimvastid 1,5 mg kovat kapselit sisältävät valkoista tai melkein valkoista jauhetta kapselissa, jonka ylä- ja alaosat ovat keltaisia.</w:t>
      </w:r>
    </w:p>
    <w:p>
      <w:pPr>
        <w:tabs>
          <w:tab w:val="clear" w:pos="567"/>
        </w:tabs>
        <w:autoSpaceDE w:val="0"/>
        <w:autoSpaceDN w:val="0"/>
        <w:adjustRightInd w:val="0"/>
        <w:spacing w:line="240" w:lineRule="auto"/>
        <w:rPr>
          <w:rFonts w:ascii="TimesNewRomanPSMT" w:hAnsi="TimesNewRomanPSMT"/>
          <w:szCs w:val="22"/>
          <w:lang w:val="fi-FI"/>
        </w:rPr>
      </w:pPr>
    </w:p>
    <w:p>
      <w:pPr>
        <w:tabs>
          <w:tab w:val="clear" w:pos="567"/>
        </w:tabs>
        <w:autoSpaceDE w:val="0"/>
        <w:autoSpaceDN w:val="0"/>
        <w:adjustRightInd w:val="0"/>
        <w:spacing w:line="240" w:lineRule="auto"/>
        <w:rPr>
          <w:rFonts w:ascii="TimesNewRomanPSMT" w:hAnsi="TimesNewRomanPSMT"/>
          <w:szCs w:val="22"/>
          <w:lang w:val="fi-FI"/>
        </w:rPr>
      </w:pPr>
      <w:r>
        <w:rPr>
          <w:rFonts w:ascii="TimesNewRomanPSMT" w:hAnsi="TimesNewRomanPSMT"/>
          <w:szCs w:val="22"/>
          <w:lang w:val="fi-FI"/>
        </w:rPr>
        <w:t>Nimvastid 3 mg kovat kapselit sisältävät valkoista tai melkein valkoista jauhetta kapselissa, jonka ylä- ja alaosat ovat oransseja.</w:t>
      </w:r>
    </w:p>
    <w:p>
      <w:pPr>
        <w:tabs>
          <w:tab w:val="clear" w:pos="567"/>
        </w:tabs>
        <w:autoSpaceDE w:val="0"/>
        <w:autoSpaceDN w:val="0"/>
        <w:adjustRightInd w:val="0"/>
        <w:spacing w:line="240" w:lineRule="auto"/>
        <w:rPr>
          <w:rFonts w:ascii="TimesNewRomanPSMT" w:hAnsi="TimesNewRomanPSMT"/>
          <w:szCs w:val="22"/>
          <w:lang w:val="fi-FI"/>
        </w:rPr>
      </w:pPr>
    </w:p>
    <w:p>
      <w:pPr>
        <w:tabs>
          <w:tab w:val="clear" w:pos="567"/>
        </w:tabs>
        <w:autoSpaceDE w:val="0"/>
        <w:autoSpaceDN w:val="0"/>
        <w:adjustRightInd w:val="0"/>
        <w:spacing w:line="240" w:lineRule="auto"/>
        <w:rPr>
          <w:rFonts w:ascii="TimesNewRomanPSMT" w:hAnsi="TimesNewRomanPSMT"/>
          <w:szCs w:val="22"/>
          <w:lang w:val="fi-FI"/>
        </w:rPr>
      </w:pPr>
      <w:r>
        <w:rPr>
          <w:szCs w:val="22"/>
          <w:lang w:val="fi-FI"/>
        </w:rPr>
        <w:t>Nimvastid 4,5 mg kovat kapselit sisältävät valkoista tai melkein valkoista jauhetta kapselissa, jonka ylä- ja alaosat ovat ruskehtavanpunaisia.</w:t>
      </w:r>
    </w:p>
    <w:p>
      <w:pPr>
        <w:tabs>
          <w:tab w:val="clear" w:pos="567"/>
        </w:tabs>
        <w:autoSpaceDE w:val="0"/>
        <w:autoSpaceDN w:val="0"/>
        <w:adjustRightInd w:val="0"/>
        <w:spacing w:line="240" w:lineRule="auto"/>
        <w:rPr>
          <w:rFonts w:ascii="TimesNewRomanPSMT" w:hAnsi="TimesNewRomanPSMT"/>
          <w:szCs w:val="22"/>
          <w:lang w:val="fi-FI"/>
        </w:rPr>
      </w:pPr>
    </w:p>
    <w:p>
      <w:pPr>
        <w:tabs>
          <w:tab w:val="clear" w:pos="567"/>
        </w:tabs>
        <w:autoSpaceDE w:val="0"/>
        <w:autoSpaceDN w:val="0"/>
        <w:adjustRightInd w:val="0"/>
        <w:spacing w:line="240" w:lineRule="auto"/>
        <w:rPr>
          <w:rFonts w:ascii="TimesNewRomanPSMT" w:hAnsi="TimesNewRomanPSMT"/>
          <w:szCs w:val="22"/>
          <w:lang w:val="fi-FI"/>
        </w:rPr>
      </w:pPr>
      <w:r>
        <w:rPr>
          <w:szCs w:val="22"/>
          <w:lang w:val="fi-FI"/>
        </w:rPr>
        <w:t>Nimvastid 6 mg kovat kapselit sisältävät valkoista tai melkein valkoista jauhetta kapselissa, jonka yläosa on ruskehtavanpunainen ja alaosa on oranssi.</w:t>
      </w:r>
    </w:p>
    <w:p>
      <w:pPr>
        <w:numPr>
          <w:ilvl w:val="12"/>
          <w:numId w:val="0"/>
        </w:numPr>
        <w:tabs>
          <w:tab w:val="clear" w:pos="567"/>
        </w:tabs>
        <w:spacing w:line="240" w:lineRule="auto"/>
        <w:ind w:right="-2"/>
        <w:rPr>
          <w:b/>
          <w:noProof/>
          <w:szCs w:val="22"/>
          <w:lang w:val="fi-FI"/>
        </w:rPr>
      </w:pPr>
    </w:p>
    <w:p>
      <w:pPr>
        <w:numPr>
          <w:ilvl w:val="12"/>
          <w:numId w:val="0"/>
        </w:numPr>
        <w:tabs>
          <w:tab w:val="clear" w:pos="567"/>
        </w:tabs>
        <w:spacing w:line="240" w:lineRule="auto"/>
        <w:ind w:right="-2"/>
        <w:rPr>
          <w:b/>
          <w:noProof/>
          <w:szCs w:val="22"/>
          <w:lang w:val="fi-FI"/>
        </w:rPr>
      </w:pPr>
      <w:r>
        <w:rPr>
          <w:szCs w:val="22"/>
          <w:lang w:val="fi-FI"/>
        </w:rPr>
        <w:t>Läpipainopakkaus (PVC/PVDC/Al-folio):</w:t>
      </w:r>
      <w:r>
        <w:rPr>
          <w:noProof/>
          <w:szCs w:val="22"/>
          <w:lang w:val="fi-FI"/>
        </w:rPr>
        <w:t xml:space="preserve"> </w:t>
      </w:r>
      <w:r>
        <w:rPr>
          <w:rFonts w:ascii="TimesNewRomanPSMT" w:hAnsi="TimesNewRomanPSMT"/>
          <w:szCs w:val="22"/>
          <w:lang w:val="fi-FI"/>
        </w:rPr>
        <w:t xml:space="preserve">pakkauksissa on 14 </w:t>
      </w:r>
      <w:r>
        <w:rPr>
          <w:szCs w:val="22"/>
          <w:lang w:val="fi-FI"/>
        </w:rPr>
        <w:t>(vain 1,5 mg:n kapselit), 28, 30, 56, 60 tai 112 kovaa kapselia.</w:t>
      </w:r>
    </w:p>
    <w:p>
      <w:pPr>
        <w:numPr>
          <w:ilvl w:val="12"/>
          <w:numId w:val="0"/>
        </w:numPr>
        <w:tabs>
          <w:tab w:val="clear" w:pos="567"/>
        </w:tabs>
        <w:spacing w:line="240" w:lineRule="auto"/>
        <w:ind w:right="-2"/>
        <w:rPr>
          <w:noProof/>
          <w:szCs w:val="22"/>
          <w:lang w:val="fi-FI"/>
        </w:rPr>
      </w:pPr>
      <w:r>
        <w:rPr>
          <w:szCs w:val="22"/>
          <w:lang w:val="fi-FI"/>
        </w:rPr>
        <w:t>HDPE-purkki:</w:t>
      </w:r>
      <w:r>
        <w:rPr>
          <w:b/>
          <w:noProof/>
          <w:szCs w:val="22"/>
          <w:lang w:val="fi-FI"/>
        </w:rPr>
        <w:t xml:space="preserve"> </w:t>
      </w:r>
      <w:r>
        <w:rPr>
          <w:szCs w:val="22"/>
          <w:lang w:val="fi-FI"/>
        </w:rPr>
        <w:t>pakkauksessa on 200 tai 250 kovaa kapselia.</w:t>
      </w:r>
    </w:p>
    <w:p>
      <w:pPr>
        <w:numPr>
          <w:ilvl w:val="12"/>
          <w:numId w:val="0"/>
        </w:numPr>
        <w:tabs>
          <w:tab w:val="clear" w:pos="567"/>
        </w:tabs>
        <w:spacing w:line="240" w:lineRule="auto"/>
        <w:ind w:right="-2"/>
        <w:rPr>
          <w:b/>
          <w:noProof/>
          <w:szCs w:val="22"/>
          <w:lang w:val="fi-FI"/>
        </w:rPr>
      </w:pPr>
      <w:r>
        <w:rPr>
          <w:szCs w:val="22"/>
          <w:lang w:val="fi-FI"/>
        </w:rPr>
        <w:t>Kaikkia pakkauskokoja ei välttämättä ole myynnissä.</w:t>
      </w:r>
    </w:p>
    <w:p>
      <w:pPr>
        <w:numPr>
          <w:ilvl w:val="12"/>
          <w:numId w:val="0"/>
        </w:numPr>
        <w:tabs>
          <w:tab w:val="clear" w:pos="567"/>
        </w:tabs>
        <w:spacing w:line="240" w:lineRule="auto"/>
        <w:ind w:right="-2"/>
        <w:rPr>
          <w:b/>
          <w:noProof/>
          <w:szCs w:val="22"/>
          <w:lang w:val="fi-FI"/>
        </w:rPr>
      </w:pPr>
    </w:p>
    <w:p>
      <w:pPr>
        <w:numPr>
          <w:ilvl w:val="12"/>
          <w:numId w:val="0"/>
        </w:numPr>
        <w:tabs>
          <w:tab w:val="clear" w:pos="567"/>
        </w:tabs>
        <w:spacing w:line="240" w:lineRule="auto"/>
        <w:ind w:right="-2"/>
        <w:rPr>
          <w:b/>
          <w:noProof/>
          <w:szCs w:val="22"/>
          <w:lang w:val="fi-FI"/>
        </w:rPr>
      </w:pPr>
      <w:r>
        <w:rPr>
          <w:b/>
          <w:szCs w:val="22"/>
          <w:lang w:val="fi-FI"/>
        </w:rPr>
        <w:t>Myyntiluvan haltija ja valmistaja</w:t>
      </w:r>
    </w:p>
    <w:p>
      <w:pPr>
        <w:jc w:val="both"/>
        <w:rPr>
          <w:szCs w:val="22"/>
          <w:lang w:val="fi-FI"/>
        </w:rPr>
      </w:pPr>
      <w:r>
        <w:rPr>
          <w:szCs w:val="22"/>
          <w:lang w:val="fi-FI"/>
        </w:rPr>
        <w:t>KRKA, d.d., Novo mesto, Šmarješka cesta 6, 8501 Novo mesto, Slovenia</w:t>
      </w:r>
    </w:p>
    <w:p>
      <w:pPr>
        <w:numPr>
          <w:ilvl w:val="12"/>
          <w:numId w:val="0"/>
        </w:numPr>
        <w:tabs>
          <w:tab w:val="clear" w:pos="567"/>
        </w:tabs>
        <w:spacing w:line="240" w:lineRule="auto"/>
        <w:ind w:right="-2"/>
        <w:rPr>
          <w:szCs w:val="22"/>
          <w:lang w:val="fi-FI"/>
        </w:rPr>
      </w:pPr>
    </w:p>
    <w:p>
      <w:pPr>
        <w:numPr>
          <w:ilvl w:val="12"/>
          <w:numId w:val="0"/>
        </w:numPr>
        <w:tabs>
          <w:tab w:val="clear" w:pos="567"/>
        </w:tabs>
        <w:spacing w:line="240" w:lineRule="auto"/>
        <w:ind w:right="-2"/>
        <w:rPr>
          <w:noProof/>
          <w:szCs w:val="22"/>
          <w:lang w:val="fi-FI"/>
        </w:rPr>
      </w:pPr>
      <w:r>
        <w:rPr>
          <w:szCs w:val="22"/>
          <w:lang w:val="fi-FI"/>
        </w:rPr>
        <w:t>Lisätietoja tästä lääkevalmisteesta antaa myyntiluvan haltijan paikallinen edustaja:</w:t>
      </w:r>
    </w:p>
    <w:p>
      <w:pPr>
        <w:rPr>
          <w:noProof/>
          <w:lang w:val="fi-FI" w:eastAsia="sl-SI"/>
        </w:rPr>
      </w:pPr>
    </w:p>
    <w:tbl>
      <w:tblPr>
        <w:tblW w:w="9360" w:type="dxa"/>
        <w:tblCellMar>
          <w:left w:w="0" w:type="dxa"/>
          <w:right w:w="0" w:type="dxa"/>
        </w:tblCellMar>
        <w:tblLook w:val="04A0" w:firstRow="1" w:lastRow="0" w:firstColumn="1" w:lastColumn="0" w:noHBand="0" w:noVBand="1"/>
      </w:tblPr>
      <w:tblGrid>
        <w:gridCol w:w="4680"/>
        <w:gridCol w:w="4680"/>
      </w:tblGrid>
      <w:tr>
        <w:tc>
          <w:tcPr>
            <w:tcW w:w="4680" w:type="dxa"/>
            <w:tcMar>
              <w:top w:w="0" w:type="dxa"/>
              <w:left w:w="108" w:type="dxa"/>
              <w:bottom w:w="0" w:type="dxa"/>
              <w:right w:w="108" w:type="dxa"/>
            </w:tcMar>
          </w:tcPr>
          <w:p>
            <w:pPr>
              <w:widowControl w:val="0"/>
              <w:rPr>
                <w:b/>
                <w:bCs/>
                <w:szCs w:val="22"/>
                <w:lang w:val="fr-FR"/>
              </w:rPr>
            </w:pPr>
            <w:r>
              <w:rPr>
                <w:b/>
                <w:bCs/>
                <w:szCs w:val="22"/>
                <w:lang w:val="fr-FR"/>
              </w:rPr>
              <w:t>België/Belgique/Belgien</w:t>
            </w:r>
          </w:p>
          <w:p>
            <w:pPr>
              <w:widowControl w:val="0"/>
              <w:rPr>
                <w:b/>
                <w:bCs/>
                <w:szCs w:val="22"/>
                <w:lang w:val="fr-FR"/>
              </w:rPr>
            </w:pPr>
            <w:r>
              <w:rPr>
                <w:szCs w:val="22"/>
                <w:lang w:val="fr-FR" w:eastAsia="sl-SI"/>
              </w:rPr>
              <w:t>KRKA Belgium, SA.</w:t>
            </w:r>
          </w:p>
          <w:p>
            <w:pPr>
              <w:widowControl w:val="0"/>
              <w:rPr>
                <w:b/>
                <w:bCs/>
                <w:szCs w:val="22"/>
                <w:lang w:val="fi-FI"/>
              </w:rPr>
            </w:pPr>
            <w:r>
              <w:rPr>
                <w:szCs w:val="22"/>
                <w:lang w:val="fi-FI"/>
              </w:rPr>
              <w:t>Tél/Tel:</w:t>
            </w:r>
            <w:r>
              <w:rPr>
                <w:b/>
                <w:bCs/>
                <w:szCs w:val="22"/>
                <w:lang w:val="fi-FI"/>
              </w:rPr>
              <w:t xml:space="preserve"> </w:t>
            </w:r>
            <w:r>
              <w:rPr>
                <w:noProof/>
                <w:szCs w:val="22"/>
                <w:lang w:val="fi-FI" w:eastAsia="sl-SI"/>
              </w:rPr>
              <w:t>+ 32 (0) 487 50 73 62</w:t>
            </w:r>
          </w:p>
          <w:p>
            <w:pPr>
              <w:widowControl w:val="0"/>
              <w:rPr>
                <w:b/>
                <w:bCs/>
                <w:szCs w:val="22"/>
                <w:lang w:val="fi-FI"/>
              </w:rPr>
            </w:pPr>
          </w:p>
        </w:tc>
        <w:tc>
          <w:tcPr>
            <w:tcW w:w="4680" w:type="dxa"/>
            <w:tcMar>
              <w:top w:w="0" w:type="dxa"/>
              <w:left w:w="108" w:type="dxa"/>
              <w:bottom w:w="0" w:type="dxa"/>
              <w:right w:w="108" w:type="dxa"/>
            </w:tcMar>
          </w:tcPr>
          <w:p>
            <w:pPr>
              <w:widowControl w:val="0"/>
              <w:rPr>
                <w:b/>
                <w:bCs/>
                <w:szCs w:val="22"/>
                <w:lang w:val="fi-FI"/>
              </w:rPr>
            </w:pPr>
            <w:r>
              <w:rPr>
                <w:b/>
                <w:bCs/>
                <w:szCs w:val="22"/>
                <w:lang w:val="fi-FI"/>
              </w:rPr>
              <w:t>Lietuva</w:t>
            </w:r>
          </w:p>
          <w:p>
            <w:pPr>
              <w:widowControl w:val="0"/>
              <w:rPr>
                <w:szCs w:val="22"/>
                <w:lang w:val="fi-FI"/>
              </w:rPr>
            </w:pPr>
            <w:r>
              <w:rPr>
                <w:szCs w:val="22"/>
                <w:lang w:val="fi-FI"/>
              </w:rPr>
              <w:t>UAB KRKA Lietuva</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370 5 236 27 40</w:t>
            </w:r>
          </w:p>
          <w:p>
            <w:pPr>
              <w:widowControl w:val="0"/>
              <w:numPr>
                <w:ilvl w:val="12"/>
                <w:numId w:val="0"/>
              </w:numPr>
              <w:ind w:right="-2"/>
              <w:rPr>
                <w:b/>
                <w:bCs/>
                <w:szCs w:val="22"/>
                <w:lang w:val="fi-FI"/>
              </w:rPr>
            </w:pPr>
          </w:p>
        </w:tc>
      </w:tr>
      <w:tr>
        <w:tc>
          <w:tcPr>
            <w:tcW w:w="4680" w:type="dxa"/>
            <w:tcMar>
              <w:top w:w="0" w:type="dxa"/>
              <w:left w:w="108" w:type="dxa"/>
              <w:bottom w:w="0" w:type="dxa"/>
              <w:right w:w="108" w:type="dxa"/>
            </w:tcMar>
          </w:tcPr>
          <w:p>
            <w:pPr>
              <w:widowControl w:val="0"/>
              <w:rPr>
                <w:b/>
                <w:bCs/>
                <w:szCs w:val="22"/>
                <w:lang w:val="fi-FI"/>
              </w:rPr>
            </w:pPr>
            <w:r>
              <w:rPr>
                <w:b/>
                <w:bCs/>
                <w:szCs w:val="22"/>
                <w:lang w:val="fi-FI"/>
              </w:rPr>
              <w:t>България</w:t>
            </w:r>
          </w:p>
          <w:p>
            <w:pPr>
              <w:widowControl w:val="0"/>
              <w:rPr>
                <w:b/>
                <w:bCs/>
                <w:szCs w:val="22"/>
                <w:lang w:val="fi-FI"/>
              </w:rPr>
            </w:pPr>
            <w:r>
              <w:rPr>
                <w:rFonts w:eastAsia="Calibri"/>
                <w:color w:val="000000"/>
                <w:szCs w:val="22"/>
                <w:lang w:val="fi-FI" w:eastAsia="sl-SI"/>
              </w:rPr>
              <w:t>КРКА България ЕООД</w:t>
            </w:r>
          </w:p>
          <w:p>
            <w:pPr>
              <w:widowControl w:val="0"/>
              <w:rPr>
                <w:b/>
                <w:bCs/>
                <w:szCs w:val="22"/>
                <w:lang w:val="fi-FI"/>
              </w:rPr>
            </w:pPr>
            <w:r>
              <w:rPr>
                <w:szCs w:val="22"/>
                <w:lang w:val="fi-FI"/>
              </w:rPr>
              <w:t>Teл.:</w:t>
            </w:r>
            <w:r>
              <w:rPr>
                <w:b/>
                <w:bCs/>
                <w:szCs w:val="22"/>
                <w:lang w:val="fi-FI"/>
              </w:rPr>
              <w:t xml:space="preserve"> </w:t>
            </w:r>
            <w:r>
              <w:rPr>
                <w:bCs/>
                <w:szCs w:val="22"/>
                <w:lang w:val="fi-FI"/>
              </w:rPr>
              <w:t>+</w:t>
            </w:r>
            <w:r>
              <w:rPr>
                <w:b/>
                <w:bCs/>
                <w:szCs w:val="22"/>
                <w:lang w:val="fi-FI"/>
              </w:rPr>
              <w:t xml:space="preserve"> </w:t>
            </w:r>
            <w:r>
              <w:rPr>
                <w:szCs w:val="22"/>
                <w:lang w:val="fi-FI"/>
              </w:rPr>
              <w:t>359 (02)</w:t>
            </w:r>
            <w:r>
              <w:rPr>
                <w:b/>
                <w:bCs/>
                <w:szCs w:val="22"/>
                <w:lang w:val="fi-FI"/>
              </w:rPr>
              <w:t xml:space="preserve"> </w:t>
            </w:r>
            <w:r>
              <w:rPr>
                <w:szCs w:val="22"/>
                <w:lang w:val="fi-FI"/>
              </w:rPr>
              <w:t>962 34 50</w:t>
            </w:r>
          </w:p>
          <w:p>
            <w:pPr>
              <w:widowControl w:val="0"/>
              <w:rPr>
                <w:b/>
                <w:bCs/>
                <w:szCs w:val="22"/>
                <w:lang w:val="fi-FI"/>
              </w:rPr>
            </w:pPr>
          </w:p>
        </w:tc>
        <w:tc>
          <w:tcPr>
            <w:tcW w:w="4680" w:type="dxa"/>
            <w:tcMar>
              <w:top w:w="0" w:type="dxa"/>
              <w:left w:w="108" w:type="dxa"/>
              <w:bottom w:w="0" w:type="dxa"/>
              <w:right w:w="108" w:type="dxa"/>
            </w:tcMar>
          </w:tcPr>
          <w:p>
            <w:pPr>
              <w:widowControl w:val="0"/>
              <w:numPr>
                <w:ilvl w:val="12"/>
                <w:numId w:val="0"/>
              </w:numPr>
              <w:ind w:right="-2"/>
              <w:rPr>
                <w:b/>
                <w:bCs/>
                <w:szCs w:val="22"/>
                <w:lang w:val="de-DE"/>
              </w:rPr>
            </w:pPr>
            <w:r>
              <w:rPr>
                <w:b/>
                <w:bCs/>
                <w:szCs w:val="22"/>
                <w:lang w:val="de-DE"/>
              </w:rPr>
              <w:t>Luxembourg/Luxemburg</w:t>
            </w:r>
          </w:p>
          <w:p>
            <w:pPr>
              <w:widowControl w:val="0"/>
              <w:numPr>
                <w:ilvl w:val="12"/>
                <w:numId w:val="0"/>
              </w:numPr>
              <w:ind w:right="-2"/>
              <w:rPr>
                <w:b/>
                <w:bCs/>
                <w:szCs w:val="22"/>
                <w:lang w:val="de-DE"/>
              </w:rPr>
            </w:pPr>
            <w:r>
              <w:rPr>
                <w:szCs w:val="22"/>
                <w:lang w:val="de-DE" w:eastAsia="sl-SI"/>
              </w:rPr>
              <w:t>KRKA Belgium, SA.</w:t>
            </w:r>
          </w:p>
          <w:p>
            <w:pPr>
              <w:widowControl w:val="0"/>
              <w:numPr>
                <w:ilvl w:val="12"/>
                <w:numId w:val="0"/>
              </w:numPr>
              <w:ind w:right="-2"/>
              <w:rPr>
                <w:b/>
                <w:bCs/>
                <w:szCs w:val="22"/>
                <w:lang w:val="fi-FI"/>
              </w:rPr>
            </w:pPr>
            <w:r>
              <w:rPr>
                <w:szCs w:val="22"/>
                <w:lang w:val="fi-FI"/>
              </w:rPr>
              <w:t>Tél/Tel:</w:t>
            </w:r>
            <w:r>
              <w:rPr>
                <w:b/>
                <w:bCs/>
                <w:szCs w:val="22"/>
                <w:lang w:val="fi-FI"/>
              </w:rPr>
              <w:t xml:space="preserve"> </w:t>
            </w:r>
            <w:r>
              <w:rPr>
                <w:noProof/>
                <w:szCs w:val="22"/>
                <w:lang w:val="fi-FI" w:eastAsia="sl-SI"/>
              </w:rPr>
              <w:t>+ 32 (0) 487 50 73 62 (BE)</w:t>
            </w:r>
          </w:p>
          <w:p>
            <w:pPr>
              <w:widowControl w:val="0"/>
              <w:numPr>
                <w:ilvl w:val="12"/>
                <w:numId w:val="0"/>
              </w:numPr>
              <w:ind w:right="-2"/>
              <w:rPr>
                <w:b/>
                <w:bCs/>
                <w:szCs w:val="22"/>
                <w:lang w:val="fi-FI"/>
              </w:rPr>
            </w:pPr>
          </w:p>
        </w:tc>
      </w:tr>
      <w:tr>
        <w:trPr>
          <w:trHeight w:val="986"/>
        </w:trPr>
        <w:tc>
          <w:tcPr>
            <w:tcW w:w="4680" w:type="dxa"/>
            <w:tcMar>
              <w:top w:w="0" w:type="dxa"/>
              <w:left w:w="108" w:type="dxa"/>
              <w:bottom w:w="0" w:type="dxa"/>
              <w:right w:w="108" w:type="dxa"/>
            </w:tcMar>
          </w:tcPr>
          <w:p>
            <w:pPr>
              <w:widowControl w:val="0"/>
              <w:rPr>
                <w:b/>
                <w:bCs/>
                <w:szCs w:val="22"/>
              </w:rPr>
            </w:pPr>
            <w:r>
              <w:rPr>
                <w:b/>
                <w:bCs/>
                <w:szCs w:val="22"/>
              </w:rPr>
              <w:t>Česká republika</w:t>
            </w:r>
          </w:p>
          <w:p>
            <w:pPr>
              <w:widowControl w:val="0"/>
              <w:rPr>
                <w:b/>
                <w:bCs/>
                <w:szCs w:val="22"/>
              </w:rPr>
            </w:pPr>
            <w:r>
              <w:rPr>
                <w:color w:val="000000"/>
                <w:szCs w:val="22"/>
              </w:rPr>
              <w:t>KRKA ČR, s.r.o.</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420 (0) 221 115 150</w:t>
            </w:r>
          </w:p>
          <w:p>
            <w:pPr>
              <w:widowControl w:val="0"/>
              <w:rPr>
                <w:b/>
                <w:bCs/>
                <w:szCs w:val="22"/>
                <w:lang w:val="fi-FI"/>
              </w:rPr>
            </w:pPr>
          </w:p>
        </w:tc>
        <w:tc>
          <w:tcPr>
            <w:tcW w:w="4680" w:type="dxa"/>
            <w:tcMar>
              <w:top w:w="0" w:type="dxa"/>
              <w:left w:w="108" w:type="dxa"/>
              <w:bottom w:w="0" w:type="dxa"/>
              <w:right w:w="108" w:type="dxa"/>
            </w:tcMar>
          </w:tcPr>
          <w:p>
            <w:pPr>
              <w:widowControl w:val="0"/>
              <w:numPr>
                <w:ilvl w:val="12"/>
                <w:numId w:val="0"/>
              </w:numPr>
              <w:ind w:right="-2"/>
              <w:rPr>
                <w:b/>
                <w:bCs/>
                <w:szCs w:val="22"/>
                <w:lang w:val="fi-FI"/>
              </w:rPr>
            </w:pPr>
            <w:r>
              <w:rPr>
                <w:b/>
                <w:bCs/>
                <w:szCs w:val="22"/>
                <w:lang w:val="fi-FI"/>
              </w:rPr>
              <w:t>Magyarország</w:t>
            </w:r>
          </w:p>
          <w:p>
            <w:pPr>
              <w:widowControl w:val="0"/>
              <w:numPr>
                <w:ilvl w:val="12"/>
                <w:numId w:val="0"/>
              </w:numPr>
              <w:ind w:right="-2"/>
              <w:rPr>
                <w:b/>
                <w:bCs/>
                <w:szCs w:val="22"/>
                <w:lang w:val="fi-FI"/>
              </w:rPr>
            </w:pPr>
            <w:r>
              <w:rPr>
                <w:szCs w:val="22"/>
                <w:lang w:val="fi-FI"/>
              </w:rPr>
              <w:t xml:space="preserve">KRKA </w:t>
            </w:r>
            <w:r>
              <w:rPr>
                <w:color w:val="000000"/>
                <w:szCs w:val="22"/>
                <w:lang w:val="fi-FI"/>
              </w:rPr>
              <w:t>Magyarország Kereskedelmi Kft.</w:t>
            </w:r>
          </w:p>
          <w:p>
            <w:pPr>
              <w:widowControl w:val="0"/>
              <w:rPr>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36 (1) 355 8490</w:t>
            </w:r>
          </w:p>
        </w:tc>
      </w:tr>
      <w:tr>
        <w:tc>
          <w:tcPr>
            <w:tcW w:w="4680" w:type="dxa"/>
            <w:tcMar>
              <w:top w:w="0" w:type="dxa"/>
              <w:left w:w="108" w:type="dxa"/>
              <w:bottom w:w="0" w:type="dxa"/>
              <w:right w:w="108" w:type="dxa"/>
            </w:tcMar>
          </w:tcPr>
          <w:p>
            <w:pPr>
              <w:widowControl w:val="0"/>
              <w:rPr>
                <w:b/>
                <w:bCs/>
                <w:szCs w:val="22"/>
                <w:lang w:val="sv-SE"/>
              </w:rPr>
            </w:pPr>
            <w:r>
              <w:rPr>
                <w:b/>
                <w:bCs/>
                <w:szCs w:val="22"/>
                <w:lang w:val="sv-SE"/>
              </w:rPr>
              <w:t>Danmark</w:t>
            </w:r>
          </w:p>
          <w:p>
            <w:pPr>
              <w:widowControl w:val="0"/>
              <w:rPr>
                <w:b/>
                <w:bCs/>
                <w:szCs w:val="22"/>
                <w:lang w:val="sv-SE"/>
              </w:rPr>
            </w:pPr>
            <w:r>
              <w:rPr>
                <w:szCs w:val="22"/>
                <w:lang w:val="sv-SE"/>
              </w:rPr>
              <w:t>KRKA Sverige AB</w:t>
            </w:r>
          </w:p>
          <w:p>
            <w:pPr>
              <w:widowControl w:val="0"/>
              <w:rPr>
                <w:b/>
                <w:bCs/>
                <w:szCs w:val="22"/>
                <w:lang w:val="sv-SE"/>
              </w:rPr>
            </w:pPr>
            <w:r>
              <w:rPr>
                <w:szCs w:val="22"/>
                <w:lang w:val="sv-SE"/>
              </w:rPr>
              <w:t>Tlf.:</w:t>
            </w:r>
            <w:r>
              <w:rPr>
                <w:b/>
                <w:bCs/>
                <w:szCs w:val="22"/>
                <w:lang w:val="sv-SE"/>
              </w:rPr>
              <w:t xml:space="preserve"> </w:t>
            </w:r>
            <w:r>
              <w:rPr>
                <w:bCs/>
                <w:szCs w:val="22"/>
                <w:lang w:val="sv-SE"/>
              </w:rPr>
              <w:t>+</w:t>
            </w:r>
            <w:r>
              <w:rPr>
                <w:b/>
                <w:bCs/>
                <w:szCs w:val="22"/>
                <w:lang w:val="sv-SE"/>
              </w:rPr>
              <w:t xml:space="preserve"> </w:t>
            </w:r>
            <w:r>
              <w:rPr>
                <w:szCs w:val="22"/>
                <w:lang w:val="sv-SE"/>
              </w:rPr>
              <w:t>46 (0)8 643 67 66 (SE)</w:t>
            </w:r>
          </w:p>
          <w:p>
            <w:pPr>
              <w:widowControl w:val="0"/>
              <w:rPr>
                <w:b/>
                <w:bCs/>
                <w:szCs w:val="22"/>
                <w:lang w:val="sv-SE"/>
              </w:rPr>
            </w:pPr>
          </w:p>
        </w:tc>
        <w:tc>
          <w:tcPr>
            <w:tcW w:w="4680" w:type="dxa"/>
            <w:tcMar>
              <w:top w:w="0" w:type="dxa"/>
              <w:left w:w="108" w:type="dxa"/>
              <w:bottom w:w="0" w:type="dxa"/>
              <w:right w:w="108" w:type="dxa"/>
            </w:tcMar>
          </w:tcPr>
          <w:p>
            <w:pPr>
              <w:widowControl w:val="0"/>
              <w:numPr>
                <w:ilvl w:val="12"/>
                <w:numId w:val="0"/>
              </w:numPr>
              <w:ind w:right="-2"/>
              <w:rPr>
                <w:b/>
                <w:bCs/>
                <w:szCs w:val="22"/>
                <w:lang w:val="fi-FI"/>
              </w:rPr>
            </w:pPr>
            <w:r>
              <w:rPr>
                <w:b/>
                <w:bCs/>
                <w:szCs w:val="22"/>
                <w:lang w:val="fi-FI"/>
              </w:rPr>
              <w:t>Malta</w:t>
            </w:r>
          </w:p>
          <w:p>
            <w:pPr>
              <w:widowControl w:val="0"/>
              <w:numPr>
                <w:ilvl w:val="12"/>
                <w:numId w:val="0"/>
              </w:numPr>
              <w:rPr>
                <w:szCs w:val="22"/>
                <w:lang w:val="fi-FI"/>
              </w:rPr>
            </w:pPr>
            <w:r>
              <w:rPr>
                <w:szCs w:val="22"/>
                <w:lang w:val="fi-FI"/>
              </w:rPr>
              <w:t>E.J. Busuttil Ltd.</w:t>
            </w:r>
          </w:p>
          <w:p>
            <w:pPr>
              <w:widowControl w:val="0"/>
              <w:numPr>
                <w:ilvl w:val="12"/>
                <w:numId w:val="0"/>
              </w:numPr>
              <w:ind w:right="-2"/>
              <w:rPr>
                <w:b/>
                <w:bCs/>
                <w:szCs w:val="22"/>
                <w:lang w:val="fi-FI"/>
              </w:rPr>
            </w:pPr>
            <w:r>
              <w:rPr>
                <w:szCs w:val="22"/>
                <w:lang w:val="fi-FI"/>
              </w:rPr>
              <w:t>Tel:</w:t>
            </w:r>
            <w:r>
              <w:rPr>
                <w:b/>
                <w:bCs/>
                <w:szCs w:val="22"/>
                <w:lang w:val="fi-FI"/>
              </w:rPr>
              <w:t xml:space="preserve"> </w:t>
            </w:r>
            <w:r>
              <w:rPr>
                <w:szCs w:val="22"/>
                <w:lang w:val="fi-FI"/>
              </w:rPr>
              <w:t>+ 356 21 445 885</w:t>
            </w:r>
          </w:p>
        </w:tc>
      </w:tr>
      <w:tr>
        <w:tc>
          <w:tcPr>
            <w:tcW w:w="4680" w:type="dxa"/>
            <w:tcMar>
              <w:top w:w="0" w:type="dxa"/>
              <w:left w:w="108" w:type="dxa"/>
              <w:bottom w:w="0" w:type="dxa"/>
              <w:right w:w="108" w:type="dxa"/>
            </w:tcMar>
          </w:tcPr>
          <w:p>
            <w:pPr>
              <w:widowControl w:val="0"/>
              <w:rPr>
                <w:b/>
                <w:bCs/>
                <w:szCs w:val="22"/>
                <w:lang w:val="de-DE"/>
              </w:rPr>
            </w:pPr>
            <w:r>
              <w:rPr>
                <w:b/>
                <w:bCs/>
                <w:szCs w:val="22"/>
                <w:lang w:val="de-DE"/>
              </w:rPr>
              <w:t>Deutschland</w:t>
            </w:r>
          </w:p>
          <w:p>
            <w:pPr>
              <w:widowControl w:val="0"/>
              <w:rPr>
                <w:b/>
                <w:bCs/>
                <w:szCs w:val="22"/>
                <w:lang w:val="de-DE"/>
              </w:rPr>
            </w:pPr>
            <w:r>
              <w:rPr>
                <w:szCs w:val="22"/>
                <w:lang w:val="de-DE"/>
              </w:rPr>
              <w:t>TAD Pharma GmbH</w:t>
            </w:r>
          </w:p>
          <w:p>
            <w:pPr>
              <w:widowControl w:val="0"/>
              <w:rPr>
                <w:b/>
                <w:bCs/>
                <w:szCs w:val="22"/>
                <w:lang w:val="de-DE"/>
              </w:rPr>
            </w:pPr>
            <w:r>
              <w:rPr>
                <w:szCs w:val="22"/>
                <w:lang w:val="de-DE"/>
              </w:rPr>
              <w:t>Tel:</w:t>
            </w:r>
            <w:r>
              <w:rPr>
                <w:b/>
                <w:bCs/>
                <w:szCs w:val="22"/>
                <w:lang w:val="de-DE"/>
              </w:rPr>
              <w:t xml:space="preserve"> </w:t>
            </w:r>
            <w:r>
              <w:rPr>
                <w:bCs/>
                <w:szCs w:val="22"/>
                <w:lang w:val="de-DE"/>
              </w:rPr>
              <w:t>+</w:t>
            </w:r>
            <w:r>
              <w:rPr>
                <w:b/>
                <w:bCs/>
                <w:szCs w:val="22"/>
                <w:lang w:val="de-DE"/>
              </w:rPr>
              <w:t xml:space="preserve"> </w:t>
            </w:r>
            <w:r>
              <w:rPr>
                <w:szCs w:val="22"/>
                <w:lang w:val="de-DE"/>
              </w:rPr>
              <w:t>49 (0) 4721 606-0</w:t>
            </w:r>
          </w:p>
          <w:p>
            <w:pPr>
              <w:widowControl w:val="0"/>
              <w:rPr>
                <w:b/>
                <w:bCs/>
                <w:szCs w:val="22"/>
                <w:lang w:val="de-DE"/>
              </w:rPr>
            </w:pPr>
          </w:p>
        </w:tc>
        <w:tc>
          <w:tcPr>
            <w:tcW w:w="4680" w:type="dxa"/>
            <w:tcMar>
              <w:top w:w="0" w:type="dxa"/>
              <w:left w:w="108" w:type="dxa"/>
              <w:bottom w:w="0" w:type="dxa"/>
              <w:right w:w="108" w:type="dxa"/>
            </w:tcMar>
          </w:tcPr>
          <w:p>
            <w:pPr>
              <w:widowControl w:val="0"/>
              <w:numPr>
                <w:ilvl w:val="12"/>
                <w:numId w:val="0"/>
              </w:numPr>
              <w:ind w:right="-2"/>
              <w:rPr>
                <w:b/>
                <w:bCs/>
                <w:szCs w:val="22"/>
                <w:lang w:val="sv-SE"/>
              </w:rPr>
            </w:pPr>
            <w:r>
              <w:rPr>
                <w:b/>
                <w:bCs/>
                <w:szCs w:val="22"/>
                <w:lang w:val="sv-SE"/>
              </w:rPr>
              <w:t>Nederland</w:t>
            </w:r>
          </w:p>
          <w:p>
            <w:pPr>
              <w:widowControl w:val="0"/>
              <w:numPr>
                <w:ilvl w:val="12"/>
                <w:numId w:val="0"/>
              </w:numPr>
              <w:ind w:right="-2"/>
              <w:rPr>
                <w:b/>
                <w:bCs/>
                <w:szCs w:val="22"/>
                <w:lang w:val="sv-SE"/>
              </w:rPr>
            </w:pPr>
            <w:r>
              <w:rPr>
                <w:szCs w:val="22"/>
                <w:lang w:val="sv-SE" w:eastAsia="sl-SI"/>
              </w:rPr>
              <w:t>KRKA Belgium, SA.</w:t>
            </w:r>
          </w:p>
          <w:p>
            <w:pPr>
              <w:widowControl w:val="0"/>
              <w:numPr>
                <w:ilvl w:val="12"/>
                <w:numId w:val="0"/>
              </w:numPr>
              <w:ind w:right="-2"/>
              <w:rPr>
                <w:b/>
                <w:bCs/>
                <w:szCs w:val="22"/>
                <w:lang w:val="sv-SE"/>
              </w:rPr>
            </w:pPr>
            <w:r>
              <w:rPr>
                <w:szCs w:val="22"/>
                <w:lang w:val="sv-SE"/>
              </w:rPr>
              <w:t>Tel:</w:t>
            </w:r>
            <w:r>
              <w:rPr>
                <w:b/>
                <w:bCs/>
                <w:szCs w:val="22"/>
                <w:lang w:val="sv-SE"/>
              </w:rPr>
              <w:t xml:space="preserve"> </w:t>
            </w:r>
            <w:r>
              <w:rPr>
                <w:noProof/>
                <w:szCs w:val="22"/>
                <w:lang w:val="sv-SE" w:eastAsia="sl-SI"/>
              </w:rPr>
              <w:t>+ 32 (0) 487 50 73 62</w:t>
            </w:r>
            <w:r>
              <w:rPr>
                <w:szCs w:val="22"/>
                <w:lang w:val="sv-SE"/>
              </w:rPr>
              <w:t xml:space="preserve"> (BE)</w:t>
            </w:r>
          </w:p>
        </w:tc>
      </w:tr>
      <w:tr>
        <w:tc>
          <w:tcPr>
            <w:tcW w:w="4680" w:type="dxa"/>
            <w:tcMar>
              <w:top w:w="0" w:type="dxa"/>
              <w:left w:w="108" w:type="dxa"/>
              <w:bottom w:w="0" w:type="dxa"/>
              <w:right w:w="108" w:type="dxa"/>
            </w:tcMar>
          </w:tcPr>
          <w:p>
            <w:pPr>
              <w:widowControl w:val="0"/>
              <w:rPr>
                <w:b/>
                <w:bCs/>
                <w:szCs w:val="22"/>
                <w:lang w:val="fi-FI"/>
              </w:rPr>
            </w:pPr>
            <w:r>
              <w:rPr>
                <w:b/>
                <w:bCs/>
                <w:szCs w:val="22"/>
                <w:lang w:val="fi-FI"/>
              </w:rPr>
              <w:t>Eesti</w:t>
            </w:r>
          </w:p>
          <w:p>
            <w:pPr>
              <w:widowControl w:val="0"/>
              <w:rPr>
                <w:b/>
                <w:bCs/>
                <w:szCs w:val="22"/>
                <w:lang w:val="fi-FI"/>
              </w:rPr>
            </w:pPr>
            <w:r>
              <w:rPr>
                <w:szCs w:val="22"/>
                <w:lang w:val="fi-FI"/>
              </w:rPr>
              <w:t xml:space="preserve">KRKA, d.d., Novo mesto </w:t>
            </w:r>
            <w:r>
              <w:rPr>
                <w:color w:val="000000"/>
                <w:szCs w:val="22"/>
                <w:lang w:val="fi-FI"/>
              </w:rPr>
              <w:t>Eesti filiaal</w:t>
            </w:r>
          </w:p>
          <w:p>
            <w:pPr>
              <w:widowControl w:val="0"/>
              <w:rPr>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372 (0) 6 671 658</w:t>
            </w:r>
          </w:p>
          <w:p>
            <w:pPr>
              <w:widowControl w:val="0"/>
              <w:rPr>
                <w:b/>
                <w:bCs/>
                <w:szCs w:val="22"/>
                <w:lang w:val="fi-FI"/>
              </w:rPr>
            </w:pPr>
          </w:p>
        </w:tc>
        <w:tc>
          <w:tcPr>
            <w:tcW w:w="4680" w:type="dxa"/>
            <w:tcMar>
              <w:top w:w="0" w:type="dxa"/>
              <w:left w:w="108" w:type="dxa"/>
              <w:bottom w:w="0" w:type="dxa"/>
              <w:right w:w="108" w:type="dxa"/>
            </w:tcMar>
          </w:tcPr>
          <w:p>
            <w:pPr>
              <w:widowControl w:val="0"/>
              <w:numPr>
                <w:ilvl w:val="12"/>
                <w:numId w:val="0"/>
              </w:numPr>
              <w:ind w:right="-2"/>
              <w:rPr>
                <w:b/>
                <w:bCs/>
                <w:szCs w:val="22"/>
                <w:lang w:val="sv-SE"/>
              </w:rPr>
            </w:pPr>
            <w:r>
              <w:rPr>
                <w:b/>
                <w:bCs/>
                <w:szCs w:val="22"/>
                <w:lang w:val="sv-SE"/>
              </w:rPr>
              <w:t>Norge</w:t>
            </w:r>
          </w:p>
          <w:p>
            <w:pPr>
              <w:widowControl w:val="0"/>
              <w:numPr>
                <w:ilvl w:val="12"/>
                <w:numId w:val="0"/>
              </w:numPr>
              <w:ind w:right="-2"/>
              <w:rPr>
                <w:b/>
                <w:bCs/>
                <w:szCs w:val="22"/>
                <w:lang w:val="sv-SE"/>
              </w:rPr>
            </w:pPr>
            <w:r>
              <w:rPr>
                <w:szCs w:val="22"/>
                <w:lang w:val="sv-SE"/>
              </w:rPr>
              <w:t>KRKA Sverige AB</w:t>
            </w:r>
          </w:p>
          <w:p>
            <w:pPr>
              <w:widowControl w:val="0"/>
              <w:numPr>
                <w:ilvl w:val="12"/>
                <w:numId w:val="0"/>
              </w:numPr>
              <w:ind w:right="-2"/>
              <w:rPr>
                <w:b/>
                <w:bCs/>
                <w:szCs w:val="22"/>
                <w:lang w:val="sv-SE"/>
              </w:rPr>
            </w:pPr>
            <w:r>
              <w:rPr>
                <w:szCs w:val="22"/>
                <w:lang w:val="sv-SE"/>
              </w:rPr>
              <w:t>Tlf:</w:t>
            </w:r>
            <w:r>
              <w:rPr>
                <w:b/>
                <w:bCs/>
                <w:szCs w:val="22"/>
                <w:lang w:val="sv-SE"/>
              </w:rPr>
              <w:t xml:space="preserve"> </w:t>
            </w:r>
            <w:r>
              <w:rPr>
                <w:bCs/>
                <w:szCs w:val="22"/>
                <w:lang w:val="sv-SE"/>
              </w:rPr>
              <w:t>+</w:t>
            </w:r>
            <w:r>
              <w:rPr>
                <w:b/>
                <w:bCs/>
                <w:szCs w:val="22"/>
                <w:lang w:val="sv-SE"/>
              </w:rPr>
              <w:t xml:space="preserve"> </w:t>
            </w:r>
            <w:r>
              <w:rPr>
                <w:szCs w:val="22"/>
                <w:lang w:val="sv-SE"/>
              </w:rPr>
              <w:t>46 (0)8 643 67 66 (SE)</w:t>
            </w:r>
          </w:p>
        </w:tc>
      </w:tr>
      <w:tr>
        <w:tc>
          <w:tcPr>
            <w:tcW w:w="4680" w:type="dxa"/>
            <w:tcMar>
              <w:top w:w="0" w:type="dxa"/>
              <w:left w:w="108" w:type="dxa"/>
              <w:bottom w:w="0" w:type="dxa"/>
              <w:right w:w="108" w:type="dxa"/>
            </w:tcMar>
          </w:tcPr>
          <w:p>
            <w:pPr>
              <w:widowControl w:val="0"/>
              <w:rPr>
                <w:b/>
                <w:lang w:val="el-GR"/>
              </w:rPr>
            </w:pPr>
            <w:r>
              <w:rPr>
                <w:b/>
                <w:bCs/>
                <w:szCs w:val="22"/>
                <w:lang w:val="el-GR"/>
              </w:rPr>
              <w:t>Ελλάδα</w:t>
            </w:r>
          </w:p>
          <w:p>
            <w:pPr>
              <w:widowControl w:val="0"/>
              <w:spacing w:line="240" w:lineRule="auto"/>
              <w:rPr>
                <w:lang w:val="el-GR"/>
              </w:rPr>
            </w:pPr>
            <w:r>
              <w:rPr>
                <w:lang w:val="sv-SE"/>
              </w:rPr>
              <w:t>KRKA</w:t>
            </w:r>
            <w:r>
              <w:rPr>
                <w:lang w:val="el-GR"/>
              </w:rPr>
              <w:t xml:space="preserve"> ΕΛΛΑΣ ΕΠΕ</w:t>
            </w:r>
          </w:p>
          <w:p>
            <w:pPr>
              <w:widowControl w:val="0"/>
              <w:rPr>
                <w:b/>
                <w:lang w:val="el-GR"/>
              </w:rPr>
            </w:pPr>
            <w:r>
              <w:rPr>
                <w:noProof/>
                <w:szCs w:val="22"/>
                <w:lang w:val="el-GR" w:eastAsia="sl-SI"/>
              </w:rPr>
              <w:t>Τηλ</w:t>
            </w:r>
            <w:r>
              <w:rPr>
                <w:lang w:val="el-GR"/>
              </w:rPr>
              <w:t>: + 30 2100101613</w:t>
            </w:r>
          </w:p>
          <w:p>
            <w:pPr>
              <w:widowControl w:val="0"/>
              <w:rPr>
                <w:b/>
                <w:lang w:val="el-GR"/>
              </w:rPr>
            </w:pPr>
          </w:p>
        </w:tc>
        <w:tc>
          <w:tcPr>
            <w:tcW w:w="4680" w:type="dxa"/>
            <w:tcMar>
              <w:top w:w="0" w:type="dxa"/>
              <w:left w:w="108" w:type="dxa"/>
              <w:bottom w:w="0" w:type="dxa"/>
              <w:right w:w="108" w:type="dxa"/>
            </w:tcMar>
          </w:tcPr>
          <w:p>
            <w:pPr>
              <w:widowControl w:val="0"/>
              <w:numPr>
                <w:ilvl w:val="12"/>
                <w:numId w:val="0"/>
              </w:numPr>
              <w:ind w:right="-2"/>
              <w:rPr>
                <w:b/>
                <w:bCs/>
                <w:szCs w:val="22"/>
                <w:lang w:val="de-DE"/>
              </w:rPr>
            </w:pPr>
            <w:r>
              <w:rPr>
                <w:b/>
                <w:bCs/>
                <w:szCs w:val="22"/>
                <w:lang w:val="de-DE"/>
              </w:rPr>
              <w:t>Österreich</w:t>
            </w:r>
          </w:p>
          <w:p>
            <w:pPr>
              <w:widowControl w:val="0"/>
              <w:numPr>
                <w:ilvl w:val="12"/>
                <w:numId w:val="0"/>
              </w:numPr>
              <w:ind w:right="-2"/>
              <w:rPr>
                <w:szCs w:val="22"/>
                <w:lang w:val="de-DE"/>
              </w:rPr>
            </w:pPr>
            <w:r>
              <w:rPr>
                <w:szCs w:val="22"/>
                <w:lang w:val="de-DE"/>
              </w:rPr>
              <w:t>KRKA Pharma GmbH, Wien</w:t>
            </w:r>
          </w:p>
          <w:p>
            <w:pPr>
              <w:widowControl w:val="0"/>
              <w:numPr>
                <w:ilvl w:val="12"/>
                <w:numId w:val="0"/>
              </w:numPr>
              <w:ind w:right="-2"/>
              <w:rPr>
                <w:b/>
                <w:bCs/>
                <w:szCs w:val="22"/>
                <w:lang w:val="de-DE"/>
              </w:rPr>
            </w:pPr>
            <w:r>
              <w:rPr>
                <w:szCs w:val="22"/>
                <w:lang w:val="de-DE"/>
              </w:rPr>
              <w:t>Tel:</w:t>
            </w:r>
            <w:r>
              <w:rPr>
                <w:b/>
                <w:bCs/>
                <w:szCs w:val="22"/>
                <w:lang w:val="de-DE"/>
              </w:rPr>
              <w:t xml:space="preserve"> </w:t>
            </w:r>
            <w:r>
              <w:rPr>
                <w:bCs/>
                <w:szCs w:val="22"/>
                <w:lang w:val="de-DE"/>
              </w:rPr>
              <w:t>+</w:t>
            </w:r>
            <w:r>
              <w:rPr>
                <w:b/>
                <w:bCs/>
                <w:szCs w:val="22"/>
                <w:lang w:val="de-DE"/>
              </w:rPr>
              <w:t xml:space="preserve"> </w:t>
            </w:r>
            <w:r>
              <w:rPr>
                <w:szCs w:val="22"/>
                <w:lang w:val="de-DE"/>
              </w:rPr>
              <w:t>43 (0)1 66 24 300</w:t>
            </w:r>
          </w:p>
        </w:tc>
      </w:tr>
      <w:tr>
        <w:tc>
          <w:tcPr>
            <w:tcW w:w="4680" w:type="dxa"/>
            <w:tcMar>
              <w:top w:w="0" w:type="dxa"/>
              <w:left w:w="108" w:type="dxa"/>
              <w:bottom w:w="0" w:type="dxa"/>
              <w:right w:w="108" w:type="dxa"/>
            </w:tcMar>
          </w:tcPr>
          <w:p>
            <w:pPr>
              <w:widowControl w:val="0"/>
              <w:rPr>
                <w:b/>
                <w:bCs/>
                <w:szCs w:val="22"/>
                <w:lang w:val="de-DE"/>
              </w:rPr>
            </w:pPr>
            <w:r>
              <w:rPr>
                <w:b/>
                <w:bCs/>
                <w:szCs w:val="22"/>
                <w:lang w:val="de-DE"/>
              </w:rPr>
              <w:t>España</w:t>
            </w:r>
          </w:p>
          <w:p>
            <w:pPr>
              <w:widowControl w:val="0"/>
              <w:rPr>
                <w:szCs w:val="22"/>
                <w:lang w:val="de-DE"/>
              </w:rPr>
            </w:pPr>
            <w:r>
              <w:rPr>
                <w:szCs w:val="22"/>
                <w:lang w:val="de-DE"/>
              </w:rPr>
              <w:t>KRKA Farmacéutica, S.L.</w:t>
            </w:r>
          </w:p>
          <w:p>
            <w:pPr>
              <w:widowControl w:val="0"/>
              <w:rPr>
                <w:b/>
                <w:bCs/>
                <w:szCs w:val="22"/>
                <w:lang w:val="fi-FI"/>
              </w:rPr>
            </w:pPr>
            <w:r>
              <w:rPr>
                <w:szCs w:val="22"/>
                <w:lang w:val="fi-FI"/>
              </w:rPr>
              <w:t>Tel:</w:t>
            </w:r>
            <w:r>
              <w:rPr>
                <w:b/>
                <w:bCs/>
                <w:szCs w:val="22"/>
                <w:lang w:val="fi-FI"/>
              </w:rPr>
              <w:t xml:space="preserve"> </w:t>
            </w:r>
            <w:r>
              <w:rPr>
                <w:szCs w:val="22"/>
                <w:lang w:val="fi-FI"/>
              </w:rPr>
              <w:t>+ 34 911 61 03 80</w:t>
            </w:r>
          </w:p>
          <w:p>
            <w:pPr>
              <w:widowControl w:val="0"/>
              <w:rPr>
                <w:b/>
                <w:bCs/>
                <w:szCs w:val="22"/>
                <w:lang w:val="fi-FI"/>
              </w:rPr>
            </w:pPr>
          </w:p>
        </w:tc>
        <w:tc>
          <w:tcPr>
            <w:tcW w:w="4680" w:type="dxa"/>
            <w:tcMar>
              <w:top w:w="0" w:type="dxa"/>
              <w:left w:w="108" w:type="dxa"/>
              <w:bottom w:w="0" w:type="dxa"/>
              <w:right w:w="108" w:type="dxa"/>
            </w:tcMar>
          </w:tcPr>
          <w:p>
            <w:pPr>
              <w:widowControl w:val="0"/>
              <w:numPr>
                <w:ilvl w:val="12"/>
                <w:numId w:val="0"/>
              </w:numPr>
              <w:ind w:right="-2"/>
              <w:rPr>
                <w:b/>
                <w:bCs/>
                <w:szCs w:val="22"/>
                <w:lang w:val="sv-SE"/>
              </w:rPr>
            </w:pPr>
            <w:r>
              <w:rPr>
                <w:b/>
                <w:bCs/>
                <w:szCs w:val="22"/>
                <w:lang w:val="sv-SE"/>
              </w:rPr>
              <w:t>Polska</w:t>
            </w:r>
          </w:p>
          <w:p>
            <w:pPr>
              <w:widowControl w:val="0"/>
              <w:numPr>
                <w:ilvl w:val="12"/>
                <w:numId w:val="0"/>
              </w:numPr>
              <w:ind w:right="-2"/>
              <w:rPr>
                <w:b/>
                <w:bCs/>
                <w:szCs w:val="22"/>
                <w:lang w:val="sv-SE"/>
              </w:rPr>
            </w:pPr>
            <w:r>
              <w:rPr>
                <w:szCs w:val="22"/>
                <w:lang w:val="sv-SE"/>
              </w:rPr>
              <w:t>KRKA-POLSKA Sp. z o.o.</w:t>
            </w:r>
          </w:p>
          <w:p>
            <w:pPr>
              <w:widowControl w:val="0"/>
              <w:numPr>
                <w:ilvl w:val="12"/>
                <w:numId w:val="0"/>
              </w:numPr>
              <w:ind w:right="-2"/>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48 (0)22 573 7500</w:t>
            </w:r>
          </w:p>
        </w:tc>
      </w:tr>
      <w:tr>
        <w:tc>
          <w:tcPr>
            <w:tcW w:w="4680" w:type="dxa"/>
            <w:tcMar>
              <w:top w:w="0" w:type="dxa"/>
              <w:left w:w="108" w:type="dxa"/>
              <w:bottom w:w="0" w:type="dxa"/>
              <w:right w:w="108" w:type="dxa"/>
            </w:tcMar>
          </w:tcPr>
          <w:p>
            <w:pPr>
              <w:widowControl w:val="0"/>
              <w:rPr>
                <w:b/>
                <w:bCs/>
                <w:szCs w:val="22"/>
                <w:lang w:val="fr-FR"/>
              </w:rPr>
            </w:pPr>
            <w:r>
              <w:rPr>
                <w:b/>
                <w:bCs/>
                <w:szCs w:val="22"/>
                <w:lang w:val="fr-FR"/>
              </w:rPr>
              <w:t>France</w:t>
            </w:r>
          </w:p>
          <w:p>
            <w:pPr>
              <w:widowControl w:val="0"/>
              <w:rPr>
                <w:bCs/>
                <w:szCs w:val="22"/>
                <w:lang w:val="fr-FR"/>
              </w:rPr>
            </w:pPr>
            <w:r>
              <w:rPr>
                <w:szCs w:val="22"/>
                <w:lang w:val="fr-FR"/>
              </w:rPr>
              <w:t>KRKA</w:t>
            </w:r>
            <w:r>
              <w:rPr>
                <w:rFonts w:eastAsia="Calibri"/>
                <w:bCs/>
                <w:szCs w:val="22"/>
                <w:lang w:val="fr-FR"/>
              </w:rPr>
              <w:t xml:space="preserve"> France Eurl</w:t>
            </w:r>
          </w:p>
          <w:p>
            <w:pPr>
              <w:widowControl w:val="0"/>
              <w:rPr>
                <w:noProof/>
                <w:szCs w:val="22"/>
                <w:lang w:val="fr-FR"/>
              </w:rPr>
            </w:pPr>
            <w:r>
              <w:rPr>
                <w:noProof/>
                <w:szCs w:val="22"/>
                <w:lang w:val="fr-FR"/>
              </w:rPr>
              <w:t>Tél:</w:t>
            </w:r>
            <w:r>
              <w:rPr>
                <w:b/>
                <w:noProof/>
                <w:szCs w:val="22"/>
                <w:lang w:val="fr-FR"/>
              </w:rPr>
              <w:t xml:space="preserve"> </w:t>
            </w:r>
            <w:r>
              <w:rPr>
                <w:noProof/>
                <w:szCs w:val="22"/>
                <w:lang w:val="fr-FR"/>
              </w:rPr>
              <w:t>+</w:t>
            </w:r>
            <w:r>
              <w:rPr>
                <w:b/>
                <w:noProof/>
                <w:szCs w:val="22"/>
                <w:lang w:val="fr-FR"/>
              </w:rPr>
              <w:t xml:space="preserve"> </w:t>
            </w:r>
            <w:r>
              <w:rPr>
                <w:noProof/>
                <w:szCs w:val="22"/>
                <w:lang w:val="fr-FR"/>
              </w:rPr>
              <w:t>33 (0)1 57 40 82 25</w:t>
            </w:r>
          </w:p>
          <w:p>
            <w:pPr>
              <w:widowControl w:val="0"/>
              <w:rPr>
                <w:b/>
                <w:bCs/>
                <w:szCs w:val="22"/>
                <w:lang w:val="fr-FR"/>
              </w:rPr>
            </w:pPr>
          </w:p>
        </w:tc>
        <w:tc>
          <w:tcPr>
            <w:tcW w:w="4680" w:type="dxa"/>
            <w:tcMar>
              <w:top w:w="0" w:type="dxa"/>
              <w:left w:w="108" w:type="dxa"/>
              <w:bottom w:w="0" w:type="dxa"/>
              <w:right w:w="108" w:type="dxa"/>
            </w:tcMar>
          </w:tcPr>
          <w:p>
            <w:pPr>
              <w:widowControl w:val="0"/>
              <w:numPr>
                <w:ilvl w:val="12"/>
                <w:numId w:val="0"/>
              </w:numPr>
              <w:ind w:right="-2"/>
              <w:rPr>
                <w:b/>
                <w:bCs/>
                <w:szCs w:val="22"/>
                <w:lang w:val="fr-FR"/>
              </w:rPr>
            </w:pPr>
            <w:r>
              <w:rPr>
                <w:b/>
                <w:bCs/>
                <w:szCs w:val="22"/>
                <w:lang w:val="fr-FR"/>
              </w:rPr>
              <w:t>Portugal</w:t>
            </w:r>
          </w:p>
          <w:p>
            <w:pPr>
              <w:widowControl w:val="0"/>
              <w:numPr>
                <w:ilvl w:val="12"/>
                <w:numId w:val="0"/>
              </w:numPr>
              <w:ind w:right="-2"/>
              <w:rPr>
                <w:b/>
                <w:bCs/>
                <w:szCs w:val="22"/>
                <w:lang w:val="fr-FR"/>
              </w:rPr>
            </w:pPr>
            <w:r>
              <w:rPr>
                <w:szCs w:val="22"/>
                <w:lang w:val="fr-FR"/>
              </w:rPr>
              <w:t>KRKA Farmacêutica, Sociedade Unipessoal Lda.</w:t>
            </w:r>
          </w:p>
          <w:p>
            <w:pPr>
              <w:widowControl w:val="0"/>
              <w:numPr>
                <w:ilvl w:val="12"/>
                <w:numId w:val="0"/>
              </w:numPr>
              <w:ind w:right="-2"/>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351 (0)21 46 43 650</w:t>
            </w:r>
          </w:p>
        </w:tc>
      </w:tr>
      <w:tr>
        <w:tc>
          <w:tcPr>
            <w:tcW w:w="4680" w:type="dxa"/>
            <w:tcMar>
              <w:top w:w="0" w:type="dxa"/>
              <w:left w:w="108" w:type="dxa"/>
              <w:bottom w:w="0" w:type="dxa"/>
              <w:right w:w="108" w:type="dxa"/>
            </w:tcMar>
          </w:tcPr>
          <w:p>
            <w:pPr>
              <w:widowControl w:val="0"/>
              <w:rPr>
                <w:b/>
                <w:noProof/>
                <w:szCs w:val="22"/>
                <w:lang w:val="sv-SE"/>
              </w:rPr>
            </w:pPr>
            <w:r>
              <w:rPr>
                <w:b/>
                <w:noProof/>
                <w:szCs w:val="22"/>
                <w:lang w:val="sv-SE"/>
              </w:rPr>
              <w:t>Hrvatska</w:t>
            </w:r>
          </w:p>
          <w:p>
            <w:pPr>
              <w:widowControl w:val="0"/>
              <w:rPr>
                <w:noProof/>
                <w:szCs w:val="22"/>
                <w:lang w:val="sv-SE"/>
              </w:rPr>
            </w:pPr>
            <w:r>
              <w:rPr>
                <w:lang w:val="sv-SE"/>
              </w:rPr>
              <w:t>KRKA - FARMA</w:t>
            </w:r>
            <w:r>
              <w:rPr>
                <w:noProof/>
                <w:szCs w:val="22"/>
                <w:lang w:val="sv-SE" w:eastAsia="sl-SI"/>
              </w:rPr>
              <w:t xml:space="preserve"> </w:t>
            </w:r>
            <w:r>
              <w:rPr>
                <w:noProof/>
                <w:szCs w:val="22"/>
                <w:lang w:val="sv-SE"/>
              </w:rPr>
              <w:t>d.o.o.</w:t>
            </w:r>
          </w:p>
          <w:p>
            <w:pPr>
              <w:widowControl w:val="0"/>
              <w:rPr>
                <w:b/>
                <w:noProof/>
                <w:szCs w:val="22"/>
                <w:lang w:val="fi-FI"/>
              </w:rPr>
            </w:pPr>
            <w:r>
              <w:rPr>
                <w:noProof/>
                <w:szCs w:val="22"/>
                <w:lang w:val="fi-FI"/>
              </w:rPr>
              <w:t>Tel: + 385 1 6312 101</w:t>
            </w:r>
          </w:p>
          <w:p>
            <w:pPr>
              <w:widowControl w:val="0"/>
              <w:rPr>
                <w:bCs/>
                <w:szCs w:val="22"/>
                <w:lang w:val="fi-FI"/>
              </w:rPr>
            </w:pPr>
          </w:p>
        </w:tc>
        <w:tc>
          <w:tcPr>
            <w:tcW w:w="4680" w:type="dxa"/>
            <w:tcMar>
              <w:top w:w="0" w:type="dxa"/>
              <w:left w:w="108" w:type="dxa"/>
              <w:bottom w:w="0" w:type="dxa"/>
              <w:right w:w="108" w:type="dxa"/>
            </w:tcMar>
          </w:tcPr>
          <w:p>
            <w:pPr>
              <w:widowControl w:val="0"/>
              <w:numPr>
                <w:ilvl w:val="12"/>
                <w:numId w:val="0"/>
              </w:numPr>
              <w:ind w:right="-2"/>
              <w:rPr>
                <w:b/>
                <w:bCs/>
                <w:szCs w:val="22"/>
                <w:lang w:val="fi-FI"/>
              </w:rPr>
            </w:pPr>
            <w:r>
              <w:rPr>
                <w:b/>
                <w:bCs/>
                <w:szCs w:val="22"/>
                <w:lang w:val="fi-FI"/>
              </w:rPr>
              <w:t>România</w:t>
            </w:r>
          </w:p>
          <w:p>
            <w:pPr>
              <w:widowControl w:val="0"/>
              <w:rPr>
                <w:szCs w:val="22"/>
                <w:lang w:val="fi-FI"/>
              </w:rPr>
            </w:pPr>
            <w:r>
              <w:rPr>
                <w:szCs w:val="22"/>
                <w:lang w:val="fi-FI"/>
              </w:rPr>
              <w:t>KRKA Romania S.R.L., Bucharest</w:t>
            </w:r>
          </w:p>
          <w:p>
            <w:pPr>
              <w:widowControl w:val="0"/>
              <w:numPr>
                <w:ilvl w:val="12"/>
                <w:numId w:val="0"/>
              </w:numPr>
              <w:ind w:right="-2"/>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4 021 310 66 05</w:t>
            </w:r>
          </w:p>
        </w:tc>
      </w:tr>
      <w:tr>
        <w:tc>
          <w:tcPr>
            <w:tcW w:w="4680" w:type="dxa"/>
            <w:tcMar>
              <w:top w:w="0" w:type="dxa"/>
              <w:left w:w="108" w:type="dxa"/>
              <w:bottom w:w="0" w:type="dxa"/>
              <w:right w:w="108" w:type="dxa"/>
            </w:tcMar>
          </w:tcPr>
          <w:p>
            <w:pPr>
              <w:widowControl w:val="0"/>
              <w:rPr>
                <w:b/>
                <w:bCs/>
                <w:szCs w:val="22"/>
                <w:lang w:val="sv-SE"/>
              </w:rPr>
            </w:pPr>
            <w:r>
              <w:rPr>
                <w:b/>
                <w:bCs/>
                <w:szCs w:val="22"/>
                <w:lang w:val="sv-SE"/>
              </w:rPr>
              <w:br w:type="page"/>
              <w:t>Ireland</w:t>
            </w:r>
          </w:p>
          <w:p>
            <w:pPr>
              <w:widowControl w:val="0"/>
              <w:rPr>
                <w:szCs w:val="22"/>
                <w:lang w:val="sv-SE"/>
              </w:rPr>
            </w:pPr>
            <w:r>
              <w:rPr>
                <w:szCs w:val="22"/>
                <w:lang w:val="sv-SE"/>
              </w:rPr>
              <w:t>KRKA Pharma Dublin, Ltd.</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 xml:space="preserve">353 1 </w:t>
            </w:r>
            <w:r>
              <w:rPr>
                <w:szCs w:val="22"/>
                <w:lang w:val="fi-FI" w:eastAsia="sl-SI"/>
              </w:rPr>
              <w:t>413 3710</w:t>
            </w:r>
          </w:p>
          <w:p>
            <w:pPr>
              <w:widowControl w:val="0"/>
              <w:rPr>
                <w:b/>
                <w:bCs/>
                <w:szCs w:val="22"/>
                <w:lang w:val="fi-FI"/>
              </w:rPr>
            </w:pPr>
          </w:p>
        </w:tc>
        <w:tc>
          <w:tcPr>
            <w:tcW w:w="4680" w:type="dxa"/>
            <w:tcMar>
              <w:top w:w="0" w:type="dxa"/>
              <w:left w:w="108" w:type="dxa"/>
              <w:bottom w:w="0" w:type="dxa"/>
              <w:right w:w="108" w:type="dxa"/>
            </w:tcMar>
          </w:tcPr>
          <w:p>
            <w:pPr>
              <w:widowControl w:val="0"/>
              <w:numPr>
                <w:ilvl w:val="12"/>
                <w:numId w:val="0"/>
              </w:numPr>
              <w:ind w:right="-2"/>
              <w:rPr>
                <w:b/>
                <w:bCs/>
                <w:szCs w:val="22"/>
                <w:lang w:val="fi-FI"/>
              </w:rPr>
            </w:pPr>
            <w:r>
              <w:rPr>
                <w:b/>
                <w:bCs/>
                <w:szCs w:val="22"/>
                <w:lang w:val="fi-FI"/>
              </w:rPr>
              <w:t>Slovenija</w:t>
            </w:r>
          </w:p>
          <w:p>
            <w:pPr>
              <w:widowControl w:val="0"/>
              <w:numPr>
                <w:ilvl w:val="12"/>
                <w:numId w:val="0"/>
              </w:numPr>
              <w:ind w:right="-2"/>
              <w:rPr>
                <w:b/>
                <w:bCs/>
                <w:szCs w:val="22"/>
                <w:lang w:val="fi-FI"/>
              </w:rPr>
            </w:pPr>
            <w:r>
              <w:rPr>
                <w:szCs w:val="22"/>
                <w:lang w:val="fi-FI"/>
              </w:rPr>
              <w:t>KRKA, d.d., Novo mesto</w:t>
            </w:r>
          </w:p>
          <w:p>
            <w:pPr>
              <w:widowControl w:val="0"/>
              <w:numPr>
                <w:ilvl w:val="12"/>
                <w:numId w:val="0"/>
              </w:numPr>
              <w:ind w:right="-2"/>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386 (0) 1 47 51 100</w:t>
            </w:r>
          </w:p>
        </w:tc>
      </w:tr>
      <w:tr>
        <w:tc>
          <w:tcPr>
            <w:tcW w:w="4680" w:type="dxa"/>
            <w:tcMar>
              <w:top w:w="0" w:type="dxa"/>
              <w:left w:w="108" w:type="dxa"/>
              <w:bottom w:w="0" w:type="dxa"/>
              <w:right w:w="108" w:type="dxa"/>
            </w:tcMar>
          </w:tcPr>
          <w:p>
            <w:pPr>
              <w:widowControl w:val="0"/>
              <w:rPr>
                <w:b/>
                <w:bCs/>
                <w:szCs w:val="22"/>
                <w:lang w:val="fi-FI"/>
              </w:rPr>
            </w:pPr>
            <w:r>
              <w:rPr>
                <w:b/>
                <w:bCs/>
                <w:szCs w:val="22"/>
                <w:lang w:val="fi-FI"/>
              </w:rPr>
              <w:t>Ísland</w:t>
            </w:r>
          </w:p>
          <w:p>
            <w:pPr>
              <w:widowControl w:val="0"/>
              <w:rPr>
                <w:szCs w:val="22"/>
                <w:lang w:val="fi-FI"/>
              </w:rPr>
            </w:pPr>
            <w:r>
              <w:rPr>
                <w:szCs w:val="22"/>
                <w:lang w:val="fi-FI"/>
              </w:rPr>
              <w:t>LYFIS ehf.</w:t>
            </w:r>
          </w:p>
          <w:p>
            <w:pPr>
              <w:widowControl w:val="0"/>
              <w:rPr>
                <w:b/>
                <w:bCs/>
                <w:szCs w:val="22"/>
                <w:lang w:val="fi-FI"/>
              </w:rPr>
            </w:pPr>
            <w:r>
              <w:rPr>
                <w:szCs w:val="22"/>
                <w:lang w:val="fi-FI"/>
              </w:rPr>
              <w:t>Sími: + 354 534 3500</w:t>
            </w:r>
          </w:p>
          <w:p>
            <w:pPr>
              <w:widowControl w:val="0"/>
              <w:rPr>
                <w:b/>
                <w:bCs/>
                <w:szCs w:val="22"/>
                <w:lang w:val="fi-FI"/>
              </w:rPr>
            </w:pPr>
          </w:p>
        </w:tc>
        <w:tc>
          <w:tcPr>
            <w:tcW w:w="4680" w:type="dxa"/>
            <w:tcMar>
              <w:top w:w="0" w:type="dxa"/>
              <w:left w:w="108" w:type="dxa"/>
              <w:bottom w:w="0" w:type="dxa"/>
              <w:right w:w="108" w:type="dxa"/>
            </w:tcMar>
          </w:tcPr>
          <w:p>
            <w:pPr>
              <w:widowControl w:val="0"/>
              <w:numPr>
                <w:ilvl w:val="12"/>
                <w:numId w:val="0"/>
              </w:numPr>
              <w:ind w:right="-2"/>
              <w:rPr>
                <w:b/>
                <w:bCs/>
                <w:szCs w:val="22"/>
                <w:lang w:val="sv-SE"/>
              </w:rPr>
            </w:pPr>
            <w:r>
              <w:rPr>
                <w:b/>
                <w:bCs/>
                <w:szCs w:val="22"/>
                <w:lang w:val="sv-SE"/>
              </w:rPr>
              <w:t>Slovenská republika</w:t>
            </w:r>
          </w:p>
          <w:p>
            <w:pPr>
              <w:widowControl w:val="0"/>
              <w:numPr>
                <w:ilvl w:val="12"/>
                <w:numId w:val="0"/>
              </w:numPr>
              <w:ind w:right="-2"/>
              <w:rPr>
                <w:szCs w:val="22"/>
                <w:lang w:val="sv-SE"/>
              </w:rPr>
            </w:pPr>
            <w:r>
              <w:rPr>
                <w:color w:val="000000"/>
                <w:szCs w:val="22"/>
                <w:lang w:val="sv-SE"/>
              </w:rPr>
              <w:t>KRKA Slovensko, s.r.o.,</w:t>
            </w:r>
          </w:p>
          <w:p>
            <w:pPr>
              <w:widowControl w:val="0"/>
              <w:numPr>
                <w:ilvl w:val="12"/>
                <w:numId w:val="0"/>
              </w:numPr>
              <w:ind w:right="-2"/>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421 (0) 2 571 04 501</w:t>
            </w:r>
          </w:p>
        </w:tc>
      </w:tr>
      <w:tr>
        <w:tc>
          <w:tcPr>
            <w:tcW w:w="4680" w:type="dxa"/>
            <w:tcMar>
              <w:top w:w="0" w:type="dxa"/>
              <w:left w:w="108" w:type="dxa"/>
              <w:bottom w:w="0" w:type="dxa"/>
              <w:right w:w="108" w:type="dxa"/>
            </w:tcMar>
          </w:tcPr>
          <w:p>
            <w:pPr>
              <w:widowControl w:val="0"/>
              <w:rPr>
                <w:b/>
                <w:bCs/>
                <w:szCs w:val="22"/>
                <w:lang w:val="sv-SE"/>
              </w:rPr>
            </w:pPr>
            <w:r>
              <w:rPr>
                <w:b/>
                <w:bCs/>
                <w:szCs w:val="22"/>
                <w:lang w:val="sv-SE"/>
              </w:rPr>
              <w:t>Italia</w:t>
            </w:r>
          </w:p>
          <w:p>
            <w:pPr>
              <w:widowControl w:val="0"/>
              <w:rPr>
                <w:bCs/>
                <w:szCs w:val="22"/>
                <w:lang w:val="sv-SE"/>
              </w:rPr>
            </w:pPr>
            <w:r>
              <w:rPr>
                <w:bCs/>
                <w:szCs w:val="22"/>
                <w:lang w:val="sv-SE"/>
              </w:rPr>
              <w:t>KRKA Farmaceutici Milano S.r.l.</w:t>
            </w:r>
          </w:p>
          <w:p>
            <w:pPr>
              <w:widowControl w:val="0"/>
              <w:rPr>
                <w:szCs w:val="22"/>
                <w:lang w:val="sv-SE"/>
              </w:rPr>
            </w:pPr>
            <w:r>
              <w:rPr>
                <w:szCs w:val="22"/>
                <w:lang w:val="sv-SE"/>
              </w:rPr>
              <w:t>Tel:</w:t>
            </w:r>
            <w:r>
              <w:rPr>
                <w:b/>
                <w:bCs/>
                <w:szCs w:val="22"/>
                <w:lang w:val="sv-SE"/>
              </w:rPr>
              <w:t xml:space="preserve"> </w:t>
            </w:r>
            <w:r>
              <w:rPr>
                <w:bCs/>
                <w:szCs w:val="22"/>
                <w:lang w:val="sv-SE"/>
              </w:rPr>
              <w:t>+</w:t>
            </w:r>
            <w:r>
              <w:rPr>
                <w:b/>
                <w:bCs/>
                <w:szCs w:val="22"/>
                <w:lang w:val="sv-SE"/>
              </w:rPr>
              <w:t xml:space="preserve"> </w:t>
            </w:r>
            <w:r>
              <w:rPr>
                <w:szCs w:val="22"/>
                <w:lang w:val="sv-SE"/>
              </w:rPr>
              <w:t>39 02 3300 8841</w:t>
            </w:r>
          </w:p>
          <w:p>
            <w:pPr>
              <w:widowControl w:val="0"/>
              <w:rPr>
                <w:b/>
                <w:bCs/>
                <w:szCs w:val="22"/>
                <w:lang w:val="sv-SE"/>
              </w:rPr>
            </w:pPr>
          </w:p>
        </w:tc>
        <w:tc>
          <w:tcPr>
            <w:tcW w:w="4680" w:type="dxa"/>
            <w:tcMar>
              <w:top w:w="0" w:type="dxa"/>
              <w:left w:w="108" w:type="dxa"/>
              <w:bottom w:w="0" w:type="dxa"/>
              <w:right w:w="108" w:type="dxa"/>
            </w:tcMar>
          </w:tcPr>
          <w:p>
            <w:pPr>
              <w:widowControl w:val="0"/>
              <w:numPr>
                <w:ilvl w:val="12"/>
                <w:numId w:val="0"/>
              </w:numPr>
              <w:ind w:right="-2"/>
              <w:rPr>
                <w:b/>
                <w:bCs/>
                <w:szCs w:val="22"/>
                <w:lang w:val="sv-SE"/>
              </w:rPr>
            </w:pPr>
            <w:r>
              <w:rPr>
                <w:b/>
                <w:bCs/>
                <w:szCs w:val="22"/>
                <w:lang w:val="sv-SE"/>
              </w:rPr>
              <w:t>Suomi/Finland</w:t>
            </w:r>
          </w:p>
          <w:p>
            <w:pPr>
              <w:widowControl w:val="0"/>
              <w:numPr>
                <w:ilvl w:val="12"/>
                <w:numId w:val="0"/>
              </w:numPr>
              <w:ind w:right="-2"/>
              <w:rPr>
                <w:b/>
                <w:bCs/>
                <w:szCs w:val="22"/>
                <w:lang w:val="sv-SE"/>
              </w:rPr>
            </w:pPr>
            <w:r>
              <w:rPr>
                <w:noProof/>
                <w:szCs w:val="22"/>
                <w:lang w:val="sv-SE" w:eastAsia="sl-SI"/>
              </w:rPr>
              <w:t>KRKA Finland Oy</w:t>
            </w:r>
          </w:p>
          <w:p>
            <w:pPr>
              <w:widowControl w:val="0"/>
              <w:numPr>
                <w:ilvl w:val="12"/>
                <w:numId w:val="0"/>
              </w:numPr>
              <w:ind w:right="-2"/>
              <w:rPr>
                <w:b/>
                <w:bCs/>
                <w:szCs w:val="22"/>
                <w:lang w:val="sv-SE"/>
              </w:rPr>
            </w:pPr>
            <w:r>
              <w:rPr>
                <w:szCs w:val="22"/>
                <w:lang w:val="sv-SE"/>
              </w:rPr>
              <w:t>Puh/Tel:</w:t>
            </w:r>
            <w:r>
              <w:rPr>
                <w:b/>
                <w:bCs/>
                <w:szCs w:val="22"/>
                <w:lang w:val="sv-SE"/>
              </w:rPr>
              <w:t xml:space="preserve"> </w:t>
            </w:r>
            <w:r>
              <w:rPr>
                <w:noProof/>
                <w:szCs w:val="22"/>
                <w:lang w:val="sv-SE" w:eastAsia="sl-SI"/>
              </w:rPr>
              <w:t>+358 20 754 5330</w:t>
            </w:r>
          </w:p>
          <w:p>
            <w:pPr>
              <w:widowControl w:val="0"/>
              <w:numPr>
                <w:ilvl w:val="12"/>
                <w:numId w:val="0"/>
              </w:numPr>
              <w:ind w:right="-2"/>
              <w:rPr>
                <w:b/>
                <w:bCs/>
                <w:szCs w:val="22"/>
                <w:lang w:val="sv-SE"/>
              </w:rPr>
            </w:pPr>
          </w:p>
        </w:tc>
      </w:tr>
      <w:tr>
        <w:tc>
          <w:tcPr>
            <w:tcW w:w="4680" w:type="dxa"/>
            <w:tcMar>
              <w:top w:w="0" w:type="dxa"/>
              <w:left w:w="108" w:type="dxa"/>
              <w:bottom w:w="0" w:type="dxa"/>
              <w:right w:w="108" w:type="dxa"/>
            </w:tcMar>
          </w:tcPr>
          <w:p>
            <w:pPr>
              <w:widowControl w:val="0"/>
              <w:rPr>
                <w:b/>
                <w:bCs/>
                <w:szCs w:val="22"/>
                <w:lang w:val="sv-SE"/>
              </w:rPr>
            </w:pPr>
            <w:r>
              <w:rPr>
                <w:b/>
                <w:bCs/>
                <w:szCs w:val="22"/>
                <w:lang w:val="fi-FI"/>
              </w:rPr>
              <w:t>Κύπρος</w:t>
            </w:r>
          </w:p>
          <w:p>
            <w:pPr>
              <w:widowControl w:val="0"/>
              <w:rPr>
                <w:szCs w:val="22"/>
                <w:lang w:val="sv-SE"/>
              </w:rPr>
            </w:pPr>
            <w:r>
              <w:rPr>
                <w:szCs w:val="22"/>
                <w:lang w:val="sv-SE" w:eastAsia="sl-SI"/>
              </w:rPr>
              <w:t>KI.PA. (PHARMACAL) LIMITED</w:t>
            </w:r>
          </w:p>
          <w:p>
            <w:pPr>
              <w:widowControl w:val="0"/>
              <w:rPr>
                <w:szCs w:val="22"/>
                <w:lang w:val="sv-SE"/>
              </w:rPr>
            </w:pPr>
            <w:r>
              <w:rPr>
                <w:szCs w:val="22"/>
                <w:lang w:val="fi-FI"/>
              </w:rPr>
              <w:t>Τηλ</w:t>
            </w:r>
            <w:r>
              <w:rPr>
                <w:szCs w:val="22"/>
                <w:lang w:val="sv-SE"/>
              </w:rPr>
              <w:t>:</w:t>
            </w:r>
            <w:r>
              <w:rPr>
                <w:b/>
                <w:bCs/>
                <w:szCs w:val="22"/>
                <w:lang w:val="sv-SE"/>
              </w:rPr>
              <w:t xml:space="preserve"> </w:t>
            </w:r>
            <w:r>
              <w:rPr>
                <w:bCs/>
                <w:szCs w:val="22"/>
                <w:lang w:val="sv-SE"/>
              </w:rPr>
              <w:t>+</w:t>
            </w:r>
            <w:r>
              <w:rPr>
                <w:b/>
                <w:bCs/>
                <w:szCs w:val="22"/>
                <w:lang w:val="sv-SE"/>
              </w:rPr>
              <w:t xml:space="preserve"> </w:t>
            </w:r>
            <w:r>
              <w:rPr>
                <w:szCs w:val="22"/>
                <w:lang w:val="sv-SE"/>
              </w:rPr>
              <w:t>357 24 651 882</w:t>
            </w:r>
          </w:p>
          <w:p>
            <w:pPr>
              <w:widowControl w:val="0"/>
              <w:rPr>
                <w:rFonts w:eastAsia="Calibri"/>
                <w:b/>
                <w:bCs/>
                <w:szCs w:val="22"/>
                <w:lang w:val="sv-SE"/>
              </w:rPr>
            </w:pPr>
          </w:p>
        </w:tc>
        <w:tc>
          <w:tcPr>
            <w:tcW w:w="4680" w:type="dxa"/>
            <w:tcMar>
              <w:top w:w="0" w:type="dxa"/>
              <w:left w:w="108" w:type="dxa"/>
              <w:bottom w:w="0" w:type="dxa"/>
              <w:right w:w="108" w:type="dxa"/>
            </w:tcMar>
          </w:tcPr>
          <w:p>
            <w:pPr>
              <w:widowControl w:val="0"/>
              <w:numPr>
                <w:ilvl w:val="12"/>
                <w:numId w:val="0"/>
              </w:numPr>
              <w:ind w:right="-2"/>
              <w:rPr>
                <w:b/>
                <w:bCs/>
                <w:szCs w:val="22"/>
                <w:lang w:val="sv-SE"/>
              </w:rPr>
            </w:pPr>
            <w:r>
              <w:rPr>
                <w:b/>
                <w:bCs/>
                <w:szCs w:val="22"/>
                <w:lang w:val="sv-SE"/>
              </w:rPr>
              <w:t>Sverige</w:t>
            </w:r>
          </w:p>
          <w:p>
            <w:pPr>
              <w:widowControl w:val="0"/>
              <w:numPr>
                <w:ilvl w:val="12"/>
                <w:numId w:val="0"/>
              </w:numPr>
              <w:ind w:right="-2"/>
              <w:rPr>
                <w:b/>
                <w:bCs/>
                <w:szCs w:val="22"/>
                <w:lang w:val="sv-SE"/>
              </w:rPr>
            </w:pPr>
            <w:r>
              <w:rPr>
                <w:szCs w:val="22"/>
                <w:lang w:val="sv-SE"/>
              </w:rPr>
              <w:t>KRKA Sverige AB</w:t>
            </w:r>
          </w:p>
          <w:p>
            <w:pPr>
              <w:widowControl w:val="0"/>
              <w:numPr>
                <w:ilvl w:val="12"/>
                <w:numId w:val="0"/>
              </w:numPr>
              <w:ind w:right="-2"/>
              <w:rPr>
                <w:b/>
                <w:bCs/>
                <w:szCs w:val="22"/>
                <w:lang w:val="sv-SE"/>
              </w:rPr>
            </w:pPr>
            <w:r>
              <w:rPr>
                <w:szCs w:val="22"/>
                <w:lang w:val="sv-SE"/>
              </w:rPr>
              <w:t>Tel:</w:t>
            </w:r>
            <w:r>
              <w:rPr>
                <w:b/>
                <w:bCs/>
                <w:szCs w:val="22"/>
                <w:lang w:val="sv-SE"/>
              </w:rPr>
              <w:t xml:space="preserve"> </w:t>
            </w:r>
            <w:r>
              <w:rPr>
                <w:bCs/>
                <w:szCs w:val="22"/>
                <w:lang w:val="sv-SE"/>
              </w:rPr>
              <w:t>+</w:t>
            </w:r>
            <w:r>
              <w:rPr>
                <w:b/>
                <w:bCs/>
                <w:szCs w:val="22"/>
                <w:lang w:val="sv-SE"/>
              </w:rPr>
              <w:t xml:space="preserve"> </w:t>
            </w:r>
            <w:r>
              <w:rPr>
                <w:szCs w:val="22"/>
                <w:lang w:val="sv-SE"/>
              </w:rPr>
              <w:t>46 (0)8 643 67 66 (SE)</w:t>
            </w:r>
          </w:p>
        </w:tc>
      </w:tr>
      <w:tr>
        <w:tblPrEx>
          <w:tblCellMar>
            <w:left w:w="108" w:type="dxa"/>
            <w:right w:w="108" w:type="dxa"/>
          </w:tblCellMar>
          <w:tblLook w:val="0000" w:firstRow="0" w:lastRow="0" w:firstColumn="0" w:lastColumn="0" w:noHBand="0" w:noVBand="0"/>
        </w:tblPrEx>
        <w:trPr>
          <w:trHeight w:val="822"/>
        </w:trPr>
        <w:tc>
          <w:tcPr>
            <w:tcW w:w="4680" w:type="dxa"/>
          </w:tcPr>
          <w:p>
            <w:pPr>
              <w:widowControl w:val="0"/>
              <w:rPr>
                <w:b/>
                <w:bCs/>
                <w:szCs w:val="22"/>
                <w:lang w:val="fi-FI"/>
              </w:rPr>
            </w:pPr>
            <w:r>
              <w:rPr>
                <w:b/>
                <w:bCs/>
                <w:szCs w:val="22"/>
                <w:lang w:val="fi-FI"/>
              </w:rPr>
              <w:t>Latvija</w:t>
            </w:r>
          </w:p>
          <w:p>
            <w:pPr>
              <w:widowControl w:val="0"/>
              <w:rPr>
                <w:b/>
                <w:bCs/>
                <w:szCs w:val="22"/>
                <w:lang w:val="fi-FI"/>
              </w:rPr>
            </w:pPr>
            <w:r>
              <w:rPr>
                <w:szCs w:val="22"/>
                <w:lang w:val="fi-FI"/>
              </w:rPr>
              <w:t>KRKA Latvija SIA</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 xml:space="preserve">371 6 733 </w:t>
            </w:r>
            <w:r>
              <w:rPr>
                <w:noProof/>
                <w:szCs w:val="22"/>
                <w:lang w:val="fi-FI"/>
              </w:rPr>
              <w:t>86 10</w:t>
            </w:r>
          </w:p>
          <w:p>
            <w:pPr>
              <w:widowControl w:val="0"/>
              <w:rPr>
                <w:b/>
                <w:bCs/>
                <w:szCs w:val="22"/>
                <w:lang w:val="fi-FI"/>
              </w:rPr>
            </w:pPr>
          </w:p>
        </w:tc>
        <w:tc>
          <w:tcPr>
            <w:tcW w:w="4680" w:type="dxa"/>
          </w:tcPr>
          <w:p>
            <w:pPr>
              <w:widowControl w:val="0"/>
              <w:numPr>
                <w:ilvl w:val="12"/>
                <w:numId w:val="0"/>
              </w:numPr>
              <w:ind w:right="-2"/>
              <w:rPr>
                <w:b/>
                <w:bCs/>
                <w:szCs w:val="22"/>
                <w:lang w:val="fi-FI"/>
              </w:rPr>
            </w:pPr>
          </w:p>
        </w:tc>
      </w:tr>
    </w:tbl>
    <w:p>
      <w:pPr>
        <w:numPr>
          <w:ilvl w:val="12"/>
          <w:numId w:val="0"/>
        </w:numPr>
        <w:tabs>
          <w:tab w:val="clear" w:pos="567"/>
        </w:tabs>
        <w:spacing w:line="240" w:lineRule="auto"/>
        <w:ind w:right="-2"/>
        <w:outlineLvl w:val="0"/>
        <w:rPr>
          <w:b/>
          <w:noProof/>
          <w:szCs w:val="22"/>
          <w:lang w:val="fi-FI"/>
        </w:rPr>
      </w:pPr>
    </w:p>
    <w:p>
      <w:pPr>
        <w:pStyle w:val="Heading4"/>
        <w:spacing w:before="0" w:after="0"/>
        <w:rPr>
          <w:bCs w:val="0"/>
          <w:sz w:val="22"/>
          <w:szCs w:val="22"/>
          <w:lang w:val="fi-FI"/>
        </w:rPr>
      </w:pPr>
      <w:r>
        <w:rPr>
          <w:sz w:val="22"/>
          <w:szCs w:val="22"/>
          <w:lang w:val="fi-FI"/>
        </w:rPr>
        <w:t>Tämä pakkausseloste on tarkistettu viimeksi {KK/VVVV}</w:t>
      </w:r>
    </w:p>
    <w:p>
      <w:pPr>
        <w:tabs>
          <w:tab w:val="clear" w:pos="567"/>
        </w:tabs>
        <w:autoSpaceDE w:val="0"/>
        <w:autoSpaceDN w:val="0"/>
        <w:adjustRightInd w:val="0"/>
        <w:spacing w:line="240" w:lineRule="auto"/>
        <w:jc w:val="both"/>
        <w:rPr>
          <w:color w:val="000000"/>
          <w:szCs w:val="22"/>
          <w:lang w:val="fi-FI"/>
        </w:rPr>
      </w:pPr>
    </w:p>
    <w:p>
      <w:pPr>
        <w:numPr>
          <w:ilvl w:val="12"/>
          <w:numId w:val="0"/>
        </w:numPr>
        <w:ind w:right="-2"/>
        <w:outlineLvl w:val="0"/>
        <w:rPr>
          <w:noProof/>
          <w:szCs w:val="22"/>
          <w:lang w:val="fi-FI"/>
        </w:rPr>
      </w:pPr>
      <w:r>
        <w:rPr>
          <w:szCs w:val="22"/>
          <w:lang w:val="fi-FI"/>
        </w:rPr>
        <w:t>Lisätietoa tästä lääkevalmisteesta on saatavilla Euroopan lääkeviraston verkkosivuilta</w:t>
      </w:r>
      <w:r>
        <w:rPr>
          <w:i/>
          <w:noProof/>
          <w:szCs w:val="22"/>
          <w:lang w:val="fi-FI"/>
        </w:rPr>
        <w:t xml:space="preserve"> </w:t>
      </w:r>
      <w:r>
        <w:fldChar w:fldCharType="begin"/>
      </w:r>
      <w:r>
        <w:rPr>
          <w:lang w:val="fi-FI"/>
          <w:rPrChange w:id="18" w:author="PN" w:date="2025-06-17T13:01:00Z">
            <w:rPr/>
          </w:rPrChange>
        </w:rPr>
        <w:instrText>HYPERLINK "https://www.ema.europa.eu/"</w:instrText>
      </w:r>
      <w:r>
        <w:fldChar w:fldCharType="separate"/>
      </w:r>
      <w:r>
        <w:rPr>
          <w:rStyle w:val="Hyperlink"/>
          <w:szCs w:val="22"/>
          <w:lang w:val="fi-FI"/>
        </w:rPr>
        <w:t>https://www.ema.europa.eu/</w:t>
      </w:r>
      <w:r>
        <w:rPr>
          <w:rStyle w:val="Hyperlink"/>
          <w:szCs w:val="22"/>
          <w:lang w:val="fi-FI"/>
        </w:rPr>
        <w:fldChar w:fldCharType="end"/>
      </w:r>
      <w:r>
        <w:rPr>
          <w:szCs w:val="22"/>
          <w:lang w:val="fi-FI"/>
        </w:rPr>
        <w:t>.</w:t>
      </w:r>
    </w:p>
    <w:p>
      <w:pPr>
        <w:numPr>
          <w:ilvl w:val="12"/>
          <w:numId w:val="0"/>
        </w:numPr>
        <w:tabs>
          <w:tab w:val="clear" w:pos="567"/>
        </w:tabs>
        <w:spacing w:line="240" w:lineRule="auto"/>
        <w:ind w:right="-2"/>
        <w:rPr>
          <w:szCs w:val="22"/>
          <w:lang w:val="fi-FI"/>
        </w:rPr>
      </w:pPr>
    </w:p>
    <w:p>
      <w:pPr>
        <w:tabs>
          <w:tab w:val="clear" w:pos="567"/>
        </w:tabs>
        <w:spacing w:line="240" w:lineRule="auto"/>
        <w:jc w:val="center"/>
        <w:outlineLvl w:val="0"/>
        <w:rPr>
          <w:noProof/>
          <w:szCs w:val="22"/>
          <w:lang w:val="fi-FI"/>
        </w:rPr>
      </w:pPr>
      <w:r>
        <w:rPr>
          <w:szCs w:val="22"/>
          <w:lang w:val="fi-FI"/>
        </w:rPr>
        <w:br w:type="page"/>
      </w:r>
      <w:r>
        <w:rPr>
          <w:b/>
          <w:noProof/>
          <w:szCs w:val="22"/>
          <w:lang w:val="fi-FI"/>
        </w:rPr>
        <w:t>Pakkausseloste: Tietoa potilaalle</w:t>
      </w:r>
    </w:p>
    <w:p>
      <w:pPr>
        <w:tabs>
          <w:tab w:val="clear" w:pos="567"/>
        </w:tabs>
        <w:spacing w:line="240" w:lineRule="auto"/>
        <w:jc w:val="center"/>
        <w:outlineLvl w:val="0"/>
        <w:rPr>
          <w:b/>
          <w:noProof/>
          <w:szCs w:val="22"/>
          <w:lang w:val="fi-FI"/>
        </w:rPr>
      </w:pPr>
    </w:p>
    <w:p>
      <w:pPr>
        <w:tabs>
          <w:tab w:val="clear" w:pos="567"/>
          <w:tab w:val="left" w:pos="0"/>
        </w:tabs>
        <w:spacing w:line="240" w:lineRule="auto"/>
        <w:jc w:val="center"/>
        <w:rPr>
          <w:b/>
          <w:noProof/>
          <w:szCs w:val="22"/>
          <w:lang w:val="fi-FI"/>
        </w:rPr>
      </w:pPr>
      <w:r>
        <w:rPr>
          <w:b/>
          <w:szCs w:val="22"/>
          <w:lang w:val="fi-FI"/>
        </w:rPr>
        <w:t>Nimvastid 1,5 mg suussa hajoavat tabletit</w:t>
      </w:r>
    </w:p>
    <w:p>
      <w:pPr>
        <w:tabs>
          <w:tab w:val="clear" w:pos="567"/>
          <w:tab w:val="left" w:pos="0"/>
        </w:tabs>
        <w:spacing w:line="240" w:lineRule="auto"/>
        <w:jc w:val="center"/>
        <w:rPr>
          <w:b/>
          <w:noProof/>
          <w:szCs w:val="22"/>
          <w:lang w:val="fi-FI"/>
        </w:rPr>
      </w:pPr>
      <w:r>
        <w:rPr>
          <w:b/>
          <w:szCs w:val="22"/>
          <w:lang w:val="fi-FI"/>
        </w:rPr>
        <w:t>Nimvastid 3 mg suussa hajoavat tabletit</w:t>
      </w:r>
    </w:p>
    <w:p>
      <w:pPr>
        <w:tabs>
          <w:tab w:val="clear" w:pos="567"/>
          <w:tab w:val="left" w:pos="0"/>
        </w:tabs>
        <w:spacing w:line="240" w:lineRule="auto"/>
        <w:jc w:val="center"/>
        <w:rPr>
          <w:b/>
          <w:noProof/>
          <w:szCs w:val="22"/>
          <w:lang w:val="fi-FI"/>
        </w:rPr>
      </w:pPr>
      <w:r>
        <w:rPr>
          <w:b/>
          <w:szCs w:val="22"/>
          <w:lang w:val="fi-FI"/>
        </w:rPr>
        <w:t>Nimvastid 4,5 mg suussa hajoavat tabletit</w:t>
      </w:r>
    </w:p>
    <w:p>
      <w:pPr>
        <w:tabs>
          <w:tab w:val="clear" w:pos="567"/>
          <w:tab w:val="left" w:pos="0"/>
        </w:tabs>
        <w:spacing w:line="240" w:lineRule="auto"/>
        <w:jc w:val="center"/>
        <w:rPr>
          <w:b/>
          <w:noProof/>
          <w:szCs w:val="22"/>
          <w:lang w:val="fi-FI"/>
        </w:rPr>
      </w:pPr>
      <w:r>
        <w:rPr>
          <w:b/>
          <w:szCs w:val="22"/>
          <w:lang w:val="fi-FI"/>
        </w:rPr>
        <w:t>Nimvastid 6 mg suussa hajoavat tabletit</w:t>
      </w:r>
    </w:p>
    <w:p>
      <w:pPr>
        <w:tabs>
          <w:tab w:val="clear" w:pos="567"/>
        </w:tabs>
        <w:spacing w:line="240" w:lineRule="auto"/>
        <w:jc w:val="center"/>
        <w:rPr>
          <w:noProof/>
          <w:szCs w:val="22"/>
          <w:lang w:val="fi-FI"/>
        </w:rPr>
      </w:pPr>
      <w:r>
        <w:rPr>
          <w:szCs w:val="22"/>
          <w:lang w:val="fi-FI"/>
        </w:rPr>
        <w:t>rivastigmiini</w:t>
      </w:r>
    </w:p>
    <w:p>
      <w:pPr>
        <w:numPr>
          <w:ilvl w:val="12"/>
          <w:numId w:val="0"/>
        </w:numPr>
        <w:tabs>
          <w:tab w:val="clear" w:pos="567"/>
        </w:tabs>
        <w:spacing w:line="240" w:lineRule="auto"/>
        <w:jc w:val="center"/>
        <w:rPr>
          <w:noProof/>
          <w:szCs w:val="22"/>
          <w:lang w:val="fi-FI"/>
        </w:rPr>
      </w:pPr>
    </w:p>
    <w:p>
      <w:pPr>
        <w:tabs>
          <w:tab w:val="clear" w:pos="567"/>
        </w:tabs>
        <w:spacing w:line="240" w:lineRule="auto"/>
        <w:jc w:val="center"/>
        <w:rPr>
          <w:noProof/>
          <w:szCs w:val="22"/>
          <w:lang w:val="fi-FI"/>
        </w:rPr>
      </w:pPr>
    </w:p>
    <w:p>
      <w:pPr>
        <w:autoSpaceDE w:val="0"/>
        <w:autoSpaceDN w:val="0"/>
        <w:adjustRightInd w:val="0"/>
        <w:rPr>
          <w:b/>
          <w:bCs/>
          <w:szCs w:val="22"/>
          <w:lang w:val="fi-FI"/>
        </w:rPr>
      </w:pPr>
      <w:r>
        <w:rPr>
          <w:b/>
          <w:bCs/>
          <w:szCs w:val="22"/>
          <w:lang w:val="fi-FI"/>
        </w:rPr>
        <w:t>Lue tämä pakkausseloste huolellisesti, ennen kuin aloitat tämän lääkkeen käyttämisen, sillä se sisältää sinulle tärkeitä tietoja.</w:t>
      </w:r>
    </w:p>
    <w:p>
      <w:pPr>
        <w:numPr>
          <w:ilvl w:val="0"/>
          <w:numId w:val="22"/>
        </w:numPr>
        <w:tabs>
          <w:tab w:val="clear" w:pos="567"/>
        </w:tabs>
        <w:autoSpaceDE w:val="0"/>
        <w:autoSpaceDN w:val="0"/>
        <w:adjustRightInd w:val="0"/>
        <w:spacing w:line="240" w:lineRule="auto"/>
        <w:ind w:left="567" w:hanging="567"/>
        <w:rPr>
          <w:szCs w:val="22"/>
          <w:lang w:val="fi-FI"/>
        </w:rPr>
      </w:pPr>
      <w:r>
        <w:rPr>
          <w:szCs w:val="22"/>
          <w:lang w:val="fi-FI"/>
        </w:rPr>
        <w:t>Säilytä tämä pakkausseloste. Voit tarvita sitä myöhemmin.</w:t>
      </w:r>
    </w:p>
    <w:p>
      <w:pPr>
        <w:numPr>
          <w:ilvl w:val="0"/>
          <w:numId w:val="22"/>
        </w:numPr>
        <w:tabs>
          <w:tab w:val="clear" w:pos="567"/>
        </w:tabs>
        <w:autoSpaceDE w:val="0"/>
        <w:autoSpaceDN w:val="0"/>
        <w:adjustRightInd w:val="0"/>
        <w:spacing w:line="240" w:lineRule="auto"/>
        <w:ind w:left="567" w:hanging="567"/>
        <w:rPr>
          <w:szCs w:val="22"/>
          <w:lang w:val="fi-FI"/>
        </w:rPr>
      </w:pPr>
      <w:r>
        <w:rPr>
          <w:szCs w:val="22"/>
          <w:lang w:val="fi-FI"/>
        </w:rPr>
        <w:t>Jos sinulla on kysyttävää, käänny lääkärin tai apteekkihenkilökunnan puoleen.</w:t>
      </w:r>
    </w:p>
    <w:p>
      <w:pPr>
        <w:numPr>
          <w:ilvl w:val="0"/>
          <w:numId w:val="22"/>
        </w:numPr>
        <w:tabs>
          <w:tab w:val="clear" w:pos="567"/>
        </w:tabs>
        <w:autoSpaceDE w:val="0"/>
        <w:autoSpaceDN w:val="0"/>
        <w:adjustRightInd w:val="0"/>
        <w:spacing w:line="240" w:lineRule="auto"/>
        <w:ind w:left="567" w:hanging="567"/>
        <w:rPr>
          <w:szCs w:val="22"/>
          <w:lang w:val="fi-FI"/>
        </w:rPr>
      </w:pPr>
      <w:r>
        <w:rPr>
          <w:szCs w:val="22"/>
          <w:lang w:val="fi-FI"/>
        </w:rPr>
        <w:t>Tämä lääke on määrätty vain sinulle eikä sitä pidä antaa muiden käyttöön. Se voi aiheuttaa haittaa muille, vaikka heillä olisikin samanlaiset oireet kuin sinulla.</w:t>
      </w:r>
    </w:p>
    <w:p>
      <w:pPr>
        <w:numPr>
          <w:ilvl w:val="0"/>
          <w:numId w:val="22"/>
        </w:numPr>
        <w:tabs>
          <w:tab w:val="clear" w:pos="567"/>
        </w:tabs>
        <w:autoSpaceDE w:val="0"/>
        <w:autoSpaceDN w:val="0"/>
        <w:adjustRightInd w:val="0"/>
        <w:spacing w:line="240" w:lineRule="auto"/>
        <w:ind w:left="567" w:hanging="567"/>
        <w:rPr>
          <w:szCs w:val="22"/>
          <w:lang w:val="fi-FI"/>
        </w:rPr>
      </w:pPr>
      <w:r>
        <w:rPr>
          <w:szCs w:val="22"/>
          <w:lang w:val="fi-FI"/>
        </w:rPr>
        <w:t xml:space="preserve">Jos havaitset haittavaikutuksia, kerro niistä lääkärille, apteekkihenkilökunnalle tai </w:t>
      </w:r>
      <w:r>
        <w:rPr>
          <w:szCs w:val="22"/>
          <w:lang w:val="fi-FI" w:eastAsia="fr-LU"/>
        </w:rPr>
        <w:t>sairaanhoitaja</w:t>
      </w:r>
      <w:r>
        <w:rPr>
          <w:szCs w:val="22"/>
          <w:lang w:val="fi-FI"/>
        </w:rPr>
        <w:t>lle. Tämä koskee myös sellaisia mahdollisia haittavaikutuksia, joita ei ole mainittu tässä pakkausselosteessa. Ks. kohta 4.</w:t>
      </w:r>
    </w:p>
    <w:p>
      <w:pPr>
        <w:tabs>
          <w:tab w:val="clear" w:pos="567"/>
        </w:tabs>
        <w:spacing w:line="240" w:lineRule="auto"/>
        <w:ind w:right="-2"/>
        <w:rPr>
          <w:noProof/>
          <w:szCs w:val="22"/>
          <w:lang w:val="fi-FI"/>
        </w:rPr>
      </w:pPr>
    </w:p>
    <w:p>
      <w:pPr>
        <w:numPr>
          <w:ilvl w:val="12"/>
          <w:numId w:val="0"/>
        </w:numPr>
        <w:tabs>
          <w:tab w:val="clear" w:pos="567"/>
        </w:tabs>
        <w:spacing w:line="240" w:lineRule="auto"/>
        <w:ind w:right="-2"/>
        <w:outlineLvl w:val="0"/>
        <w:rPr>
          <w:noProof/>
          <w:szCs w:val="22"/>
          <w:lang w:val="fi-FI"/>
        </w:rPr>
      </w:pPr>
      <w:r>
        <w:rPr>
          <w:b/>
          <w:szCs w:val="22"/>
          <w:lang w:val="fi-FI"/>
        </w:rPr>
        <w:t xml:space="preserve">Tässä pakkausselosteessa </w:t>
      </w:r>
      <w:r>
        <w:rPr>
          <w:b/>
          <w:noProof/>
          <w:szCs w:val="22"/>
          <w:lang w:val="fi-FI"/>
        </w:rPr>
        <w:t>kerrotaan</w:t>
      </w:r>
    </w:p>
    <w:p>
      <w:pPr>
        <w:tabs>
          <w:tab w:val="clear" w:pos="567"/>
        </w:tabs>
        <w:spacing w:line="240" w:lineRule="auto"/>
        <w:ind w:right="-29"/>
        <w:rPr>
          <w:noProof/>
          <w:szCs w:val="22"/>
          <w:lang w:val="fi-FI"/>
        </w:rPr>
      </w:pPr>
      <w:r>
        <w:rPr>
          <w:szCs w:val="22"/>
          <w:lang w:val="fi-FI"/>
        </w:rPr>
        <w:t>1.</w:t>
      </w:r>
      <w:r>
        <w:rPr>
          <w:szCs w:val="22"/>
          <w:lang w:val="fi-FI"/>
        </w:rPr>
        <w:tab/>
        <w:t>Mitä Nimvastid on ja mihin sitä käytetään</w:t>
      </w:r>
    </w:p>
    <w:p>
      <w:pPr>
        <w:tabs>
          <w:tab w:val="clear" w:pos="567"/>
        </w:tabs>
        <w:spacing w:line="240" w:lineRule="auto"/>
        <w:ind w:right="-29"/>
        <w:rPr>
          <w:noProof/>
          <w:szCs w:val="22"/>
          <w:lang w:val="fi-FI"/>
        </w:rPr>
      </w:pPr>
      <w:r>
        <w:rPr>
          <w:szCs w:val="22"/>
          <w:lang w:val="fi-FI"/>
        </w:rPr>
        <w:t>2.</w:t>
      </w:r>
      <w:r>
        <w:rPr>
          <w:szCs w:val="22"/>
          <w:lang w:val="fi-FI"/>
        </w:rPr>
        <w:tab/>
        <w:t>Mitä sinun on tiedettävä, ennen kuin otat Nimvastid-valmistetta</w:t>
      </w:r>
    </w:p>
    <w:p>
      <w:pPr>
        <w:tabs>
          <w:tab w:val="clear" w:pos="567"/>
        </w:tabs>
        <w:spacing w:line="240" w:lineRule="auto"/>
        <w:ind w:right="-29"/>
        <w:rPr>
          <w:noProof/>
          <w:szCs w:val="22"/>
          <w:lang w:val="fi-FI"/>
        </w:rPr>
      </w:pPr>
      <w:r>
        <w:rPr>
          <w:szCs w:val="22"/>
          <w:lang w:val="fi-FI"/>
        </w:rPr>
        <w:t>3.</w:t>
      </w:r>
      <w:r>
        <w:rPr>
          <w:szCs w:val="22"/>
          <w:lang w:val="fi-FI"/>
        </w:rPr>
        <w:tab/>
        <w:t xml:space="preserve">Miten Nimvastid-valmistetta </w:t>
      </w:r>
      <w:r>
        <w:rPr>
          <w:color w:val="000000"/>
          <w:szCs w:val="22"/>
          <w:lang w:val="fi-FI"/>
        </w:rPr>
        <w:t>otetaan</w:t>
      </w:r>
    </w:p>
    <w:p>
      <w:pPr>
        <w:tabs>
          <w:tab w:val="clear" w:pos="567"/>
        </w:tabs>
        <w:spacing w:line="240" w:lineRule="auto"/>
        <w:ind w:right="-29"/>
        <w:rPr>
          <w:noProof/>
          <w:szCs w:val="22"/>
          <w:lang w:val="fi-FI"/>
        </w:rPr>
      </w:pPr>
      <w:r>
        <w:rPr>
          <w:szCs w:val="22"/>
          <w:lang w:val="fi-FI"/>
        </w:rPr>
        <w:t>4.</w:t>
      </w:r>
      <w:r>
        <w:rPr>
          <w:szCs w:val="22"/>
          <w:lang w:val="fi-FI"/>
        </w:rPr>
        <w:tab/>
        <w:t>Mahdolliset haittavaikutukset</w:t>
      </w:r>
    </w:p>
    <w:p>
      <w:pPr>
        <w:tabs>
          <w:tab w:val="clear" w:pos="567"/>
        </w:tabs>
        <w:spacing w:line="240" w:lineRule="auto"/>
        <w:ind w:right="-29"/>
        <w:rPr>
          <w:noProof/>
          <w:szCs w:val="22"/>
          <w:lang w:val="fi-FI"/>
        </w:rPr>
      </w:pPr>
      <w:r>
        <w:rPr>
          <w:szCs w:val="22"/>
          <w:lang w:val="fi-FI"/>
        </w:rPr>
        <w:t>5.</w:t>
      </w:r>
      <w:r>
        <w:rPr>
          <w:szCs w:val="22"/>
          <w:lang w:val="fi-FI"/>
        </w:rPr>
        <w:tab/>
        <w:t>Nimvastid-valmisteen säilyttäminen</w:t>
      </w:r>
    </w:p>
    <w:p>
      <w:pPr>
        <w:tabs>
          <w:tab w:val="clear" w:pos="567"/>
        </w:tabs>
        <w:spacing w:line="240" w:lineRule="auto"/>
        <w:ind w:right="-29"/>
        <w:rPr>
          <w:noProof/>
          <w:szCs w:val="22"/>
          <w:lang w:val="fi-FI"/>
        </w:rPr>
      </w:pPr>
      <w:r>
        <w:rPr>
          <w:szCs w:val="22"/>
          <w:lang w:val="fi-FI"/>
        </w:rPr>
        <w:t>6.</w:t>
      </w:r>
      <w:r>
        <w:rPr>
          <w:szCs w:val="22"/>
          <w:lang w:val="fi-FI"/>
        </w:rPr>
        <w:tab/>
        <w:t>Pakkauksen sisältö ja muuta tietoa</w:t>
      </w:r>
    </w:p>
    <w:p>
      <w:pPr>
        <w:numPr>
          <w:ilvl w:val="12"/>
          <w:numId w:val="0"/>
        </w:numPr>
        <w:tabs>
          <w:tab w:val="clear" w:pos="567"/>
        </w:tabs>
        <w:spacing w:line="240" w:lineRule="auto"/>
        <w:rPr>
          <w:noProof/>
          <w:szCs w:val="22"/>
          <w:lang w:val="fi-FI"/>
        </w:rPr>
      </w:pPr>
    </w:p>
    <w:p>
      <w:pPr>
        <w:numPr>
          <w:ilvl w:val="12"/>
          <w:numId w:val="0"/>
        </w:numPr>
        <w:tabs>
          <w:tab w:val="clear" w:pos="567"/>
        </w:tabs>
        <w:spacing w:line="240" w:lineRule="auto"/>
        <w:rPr>
          <w:noProof/>
          <w:szCs w:val="22"/>
          <w:lang w:val="fi-FI"/>
        </w:rPr>
      </w:pPr>
    </w:p>
    <w:p>
      <w:pPr>
        <w:numPr>
          <w:ilvl w:val="12"/>
          <w:numId w:val="0"/>
        </w:numPr>
        <w:tabs>
          <w:tab w:val="clear" w:pos="567"/>
        </w:tabs>
        <w:spacing w:line="240" w:lineRule="auto"/>
        <w:ind w:left="567" w:right="-2" w:hanging="567"/>
        <w:rPr>
          <w:b/>
          <w:noProof/>
          <w:szCs w:val="22"/>
          <w:lang w:val="fi-FI"/>
        </w:rPr>
      </w:pPr>
      <w:r>
        <w:rPr>
          <w:b/>
          <w:noProof/>
          <w:szCs w:val="22"/>
          <w:lang w:val="fi-FI"/>
        </w:rPr>
        <w:t>1.</w:t>
      </w:r>
      <w:r>
        <w:rPr>
          <w:b/>
          <w:noProof/>
          <w:szCs w:val="22"/>
          <w:lang w:val="fi-FI"/>
        </w:rPr>
        <w:tab/>
        <w:t>Mitä Nimvastid on ja mihin sitä käytetään</w:t>
      </w:r>
    </w:p>
    <w:p>
      <w:pPr>
        <w:numPr>
          <w:ilvl w:val="12"/>
          <w:numId w:val="0"/>
        </w:numPr>
        <w:tabs>
          <w:tab w:val="clear" w:pos="567"/>
        </w:tabs>
        <w:spacing w:line="240" w:lineRule="auto"/>
        <w:rPr>
          <w:noProof/>
          <w:szCs w:val="22"/>
          <w:lang w:val="fi-FI"/>
        </w:rPr>
      </w:pPr>
    </w:p>
    <w:p>
      <w:pPr>
        <w:rPr>
          <w:szCs w:val="22"/>
          <w:lang w:val="fi-FI"/>
        </w:rPr>
      </w:pPr>
      <w:r>
        <w:rPr>
          <w:szCs w:val="22"/>
          <w:lang w:val="fi-FI"/>
        </w:rPr>
        <w:t>Nimvastid-kapselien vaikuttava aine on rivastigmiini.</w:t>
      </w:r>
    </w:p>
    <w:p>
      <w:pPr>
        <w:rPr>
          <w:szCs w:val="22"/>
          <w:lang w:val="fi-FI"/>
        </w:rPr>
      </w:pPr>
    </w:p>
    <w:p>
      <w:pPr>
        <w:rPr>
          <w:szCs w:val="22"/>
          <w:lang w:val="fi-FI"/>
        </w:rPr>
      </w:pPr>
      <w:r>
        <w:rPr>
          <w:szCs w:val="22"/>
          <w:lang w:val="fi-FI"/>
        </w:rPr>
        <w:t>Rivastigmiini kuuluu koliiniesteraasin estäj</w:t>
      </w:r>
      <w:r>
        <w:rPr>
          <w:color w:val="000000"/>
          <w:szCs w:val="22"/>
          <w:lang w:val="fi-FI"/>
        </w:rPr>
        <w:t>ien lääkeryhmään</w:t>
      </w:r>
      <w:r>
        <w:rPr>
          <w:szCs w:val="22"/>
          <w:lang w:val="fi-FI"/>
        </w:rPr>
        <w:t>.</w:t>
      </w:r>
      <w:r>
        <w:rPr>
          <w:color w:val="000000"/>
          <w:szCs w:val="22"/>
          <w:lang w:val="fi-FI"/>
        </w:rPr>
        <w:t xml:space="preserve"> Alzheimerin tautia tai Parkinsonin taudista johtuvaa dementiaa sairastavilla potilailla tietyt hermosolut aivoissa kuolevat, mikä johtaa hermovälittäjäaine asetyylikoliinin (aine, joka edesauttaa solujen välistä kommunikaatiota) mataliin määriin. Rivastigmiini vaikuttaa estämällä asetyylikoliinia pilkkovia entsyymejä: asetyylikoliiniesteraasia ja butyryylikoliiniesteraasia. Estämällä näitä entsyymejä Nimvastid nostaa asetyylikoliinin määrää aivoissa, ja siten helpottaa Alzheimerin taudin ja Parkinsonin tautiin liittyvän dementian oireita.</w:t>
      </w:r>
    </w:p>
    <w:p>
      <w:pPr>
        <w:rPr>
          <w:szCs w:val="22"/>
          <w:lang w:val="fi-FI"/>
        </w:rPr>
      </w:pPr>
    </w:p>
    <w:p>
      <w:pPr>
        <w:rPr>
          <w:szCs w:val="22"/>
          <w:lang w:val="fi-FI"/>
        </w:rPr>
      </w:pPr>
      <w:r>
        <w:rPr>
          <w:szCs w:val="22"/>
          <w:lang w:val="fi-FI"/>
        </w:rPr>
        <w:t xml:space="preserve">Nimvastid-valmistetta käytetään </w:t>
      </w:r>
      <w:r>
        <w:rPr>
          <w:color w:val="000000"/>
          <w:szCs w:val="22"/>
          <w:lang w:val="fi-FI"/>
        </w:rPr>
        <w:t xml:space="preserve">aikuispotilailla lievän tai keskivaikean Alzheimerin taudin hoitoon. Alzheimerin tauti on etenevä häiriö aivoissa, joka asteittain vaikuttaa muistiin, älyllisiin kykyihin ja käyttäytymiseen. Kapseleita ja </w:t>
      </w:r>
      <w:r>
        <w:rPr>
          <w:rStyle w:val="hps"/>
          <w:color w:val="222222"/>
          <w:lang w:val="fi-FI"/>
        </w:rPr>
        <w:t>suussa hajoavia</w:t>
      </w:r>
      <w:r>
        <w:rPr>
          <w:color w:val="222222"/>
          <w:lang w:val="fi-FI"/>
        </w:rPr>
        <w:t xml:space="preserve"> </w:t>
      </w:r>
      <w:r>
        <w:rPr>
          <w:rStyle w:val="hps"/>
          <w:color w:val="222222"/>
          <w:lang w:val="fi-FI"/>
        </w:rPr>
        <w:t>tabletteja</w:t>
      </w:r>
      <w:r>
        <w:rPr>
          <w:color w:val="000000"/>
          <w:szCs w:val="22"/>
          <w:lang w:val="fi-FI"/>
        </w:rPr>
        <w:t xml:space="preserve"> voidaan käyttää</w:t>
      </w:r>
      <w:r>
        <w:rPr>
          <w:rStyle w:val="Initial"/>
          <w:color w:val="000000"/>
          <w:szCs w:val="22"/>
          <w:lang w:val="fi-FI"/>
        </w:rPr>
        <w:t xml:space="preserve"> myös dementian hoitoon aikuisilla potilailla, joilla on Parkinsonin tauti.</w:t>
      </w:r>
    </w:p>
    <w:p>
      <w:pPr>
        <w:numPr>
          <w:ilvl w:val="12"/>
          <w:numId w:val="0"/>
        </w:numPr>
        <w:tabs>
          <w:tab w:val="clear" w:pos="567"/>
        </w:tabs>
        <w:spacing w:line="240" w:lineRule="auto"/>
        <w:rPr>
          <w:noProof/>
          <w:szCs w:val="22"/>
          <w:lang w:val="fi-FI"/>
        </w:rPr>
      </w:pPr>
    </w:p>
    <w:p>
      <w:pPr>
        <w:numPr>
          <w:ilvl w:val="12"/>
          <w:numId w:val="0"/>
        </w:numPr>
        <w:tabs>
          <w:tab w:val="clear" w:pos="567"/>
        </w:tabs>
        <w:spacing w:line="240" w:lineRule="auto"/>
        <w:rPr>
          <w:noProof/>
          <w:szCs w:val="22"/>
          <w:lang w:val="fi-FI"/>
        </w:rPr>
      </w:pPr>
    </w:p>
    <w:p>
      <w:pPr>
        <w:numPr>
          <w:ilvl w:val="12"/>
          <w:numId w:val="0"/>
        </w:numPr>
        <w:tabs>
          <w:tab w:val="clear" w:pos="567"/>
        </w:tabs>
        <w:spacing w:line="240" w:lineRule="auto"/>
        <w:ind w:left="567" w:right="-2" w:hanging="567"/>
        <w:rPr>
          <w:b/>
          <w:noProof/>
          <w:szCs w:val="22"/>
          <w:lang w:val="fi-FI"/>
        </w:rPr>
      </w:pPr>
      <w:r>
        <w:rPr>
          <w:b/>
          <w:noProof/>
          <w:szCs w:val="22"/>
          <w:lang w:val="fi-FI"/>
        </w:rPr>
        <w:t>2.</w:t>
      </w:r>
      <w:r>
        <w:rPr>
          <w:b/>
          <w:noProof/>
          <w:szCs w:val="22"/>
          <w:lang w:val="fi-FI"/>
        </w:rPr>
        <w:tab/>
      </w:r>
      <w:r>
        <w:rPr>
          <w:b/>
          <w:szCs w:val="22"/>
          <w:lang w:val="fi-FI"/>
        </w:rPr>
        <w:t>Mitä sinun on tiedettävä, ennen kuin otat Nimvastid-valmistetta</w:t>
      </w: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outlineLvl w:val="0"/>
        <w:rPr>
          <w:noProof/>
          <w:szCs w:val="22"/>
          <w:lang w:val="fi-FI"/>
        </w:rPr>
      </w:pPr>
      <w:r>
        <w:rPr>
          <w:b/>
          <w:szCs w:val="22"/>
          <w:lang w:val="fi-FI"/>
        </w:rPr>
        <w:t>Älä ota Nimvastid-valmistetta</w:t>
      </w:r>
    </w:p>
    <w:p>
      <w:pPr>
        <w:numPr>
          <w:ilvl w:val="0"/>
          <w:numId w:val="1"/>
        </w:numPr>
        <w:spacing w:line="240" w:lineRule="auto"/>
        <w:rPr>
          <w:noProof/>
          <w:szCs w:val="22"/>
          <w:lang w:val="fi-FI"/>
        </w:rPr>
      </w:pPr>
      <w:r>
        <w:rPr>
          <w:szCs w:val="22"/>
          <w:lang w:val="fi-FI"/>
        </w:rPr>
        <w:t xml:space="preserve">jos olet </w:t>
      </w:r>
      <w:r>
        <w:rPr>
          <w:color w:val="000000"/>
          <w:szCs w:val="22"/>
          <w:lang w:val="fi-FI"/>
        </w:rPr>
        <w:t xml:space="preserve">allerginen rivastigmiinille </w:t>
      </w:r>
      <w:r>
        <w:rPr>
          <w:szCs w:val="22"/>
          <w:lang w:val="fi-FI"/>
        </w:rPr>
        <w:t xml:space="preserve">(Nimvastid-valmisteen vaikuttavalle aineelle) </w:t>
      </w:r>
      <w:r>
        <w:rPr>
          <w:color w:val="000000"/>
          <w:szCs w:val="22"/>
          <w:lang w:val="fi-FI"/>
        </w:rPr>
        <w:t>tai tämän lääkkeen jollekin muulle aineelle</w:t>
      </w:r>
      <w:r>
        <w:rPr>
          <w:szCs w:val="22"/>
          <w:lang w:val="fi-FI"/>
        </w:rPr>
        <w:t xml:space="preserve"> (lueteltu kohdassa 6)</w:t>
      </w:r>
      <w:r>
        <w:rPr>
          <w:color w:val="000000"/>
          <w:szCs w:val="22"/>
          <w:lang w:val="fi-FI"/>
        </w:rPr>
        <w:t>.</w:t>
      </w:r>
    </w:p>
    <w:p>
      <w:pPr>
        <w:numPr>
          <w:ilvl w:val="0"/>
          <w:numId w:val="1"/>
        </w:numPr>
        <w:spacing w:line="240" w:lineRule="auto"/>
        <w:rPr>
          <w:color w:val="000000"/>
          <w:szCs w:val="22"/>
          <w:lang w:val="fi-FI"/>
        </w:rPr>
      </w:pPr>
      <w:r>
        <w:rPr>
          <w:color w:val="000000"/>
          <w:szCs w:val="22"/>
          <w:lang w:val="fi-FI"/>
        </w:rPr>
        <w:t>jos sinulla ilmenee lääkelaastarin rajojen ulkopuolelle leviävä ihoreaktio, jos paikallinen ihoreaktio on voimakas (esim. jos saat rakkuloita, ihosi tulehdustila pahenee, ilmenee turvotusta) ja jos tällaiset oireet eivät lievene 48 tunnin kuluessa laastarin poistamisen jälkeen.</w:t>
      </w:r>
    </w:p>
    <w:p>
      <w:pPr>
        <w:rPr>
          <w:color w:val="000000"/>
          <w:szCs w:val="22"/>
          <w:lang w:val="fi-FI"/>
        </w:rPr>
      </w:pPr>
      <w:r>
        <w:rPr>
          <w:color w:val="000000"/>
          <w:szCs w:val="22"/>
          <w:lang w:val="fi-FI"/>
        </w:rPr>
        <w:t xml:space="preserve">Jos jokin näistä koskee sinua, kerro asiasta lääkärillesi äläkä ota </w:t>
      </w:r>
      <w:r>
        <w:rPr>
          <w:szCs w:val="22"/>
          <w:lang w:val="fi-FI"/>
        </w:rPr>
        <w:t>Nimvastid-valmistetta</w:t>
      </w:r>
      <w:r>
        <w:rPr>
          <w:color w:val="000000"/>
          <w:szCs w:val="22"/>
          <w:lang w:val="fi-FI"/>
        </w:rPr>
        <w:t>.</w:t>
      </w:r>
    </w:p>
    <w:p>
      <w:pPr>
        <w:numPr>
          <w:ilvl w:val="12"/>
          <w:numId w:val="0"/>
        </w:numPr>
        <w:tabs>
          <w:tab w:val="clear" w:pos="567"/>
        </w:tabs>
        <w:spacing w:line="240" w:lineRule="auto"/>
        <w:ind w:right="-2"/>
        <w:rPr>
          <w:noProof/>
          <w:szCs w:val="22"/>
          <w:lang w:val="fi-FI"/>
        </w:rPr>
      </w:pPr>
    </w:p>
    <w:p>
      <w:pPr>
        <w:tabs>
          <w:tab w:val="clear" w:pos="567"/>
        </w:tabs>
        <w:rPr>
          <w:noProof/>
          <w:szCs w:val="22"/>
          <w:lang w:val="fi-FI"/>
        </w:rPr>
      </w:pPr>
    </w:p>
    <w:p>
      <w:pPr>
        <w:numPr>
          <w:ilvl w:val="12"/>
          <w:numId w:val="0"/>
        </w:numPr>
        <w:ind w:right="-2"/>
        <w:rPr>
          <w:b/>
          <w:szCs w:val="22"/>
          <w:lang w:val="fi-FI"/>
        </w:rPr>
      </w:pPr>
      <w:r>
        <w:rPr>
          <w:b/>
          <w:szCs w:val="22"/>
          <w:lang w:val="fi-FI"/>
        </w:rPr>
        <w:t>Varoitukset ja varotoimet</w:t>
      </w:r>
    </w:p>
    <w:p>
      <w:pPr>
        <w:rPr>
          <w:color w:val="000000"/>
          <w:szCs w:val="22"/>
          <w:lang w:val="fi-FI"/>
        </w:rPr>
      </w:pPr>
      <w:r>
        <w:rPr>
          <w:noProof/>
          <w:szCs w:val="22"/>
          <w:lang w:val="fi-FI"/>
        </w:rPr>
        <w:t xml:space="preserve">Keskustele lääkärin kanssa ennen kuin otat </w:t>
      </w:r>
      <w:r>
        <w:rPr>
          <w:szCs w:val="22"/>
          <w:lang w:val="fi-FI"/>
        </w:rPr>
        <w:t>Nimvastid-valmistetta</w:t>
      </w:r>
      <w:r>
        <w:rPr>
          <w:noProof/>
          <w:szCs w:val="22"/>
          <w:lang w:val="fi-FI"/>
        </w:rPr>
        <w:t>:</w:t>
      </w:r>
    </w:p>
    <w:p>
      <w:pPr>
        <w:numPr>
          <w:ilvl w:val="0"/>
          <w:numId w:val="1"/>
        </w:numPr>
        <w:spacing w:line="240" w:lineRule="auto"/>
        <w:rPr>
          <w:noProof/>
          <w:szCs w:val="22"/>
          <w:lang w:val="fi-FI"/>
        </w:rPr>
      </w:pPr>
      <w:r>
        <w:rPr>
          <w:color w:val="000000"/>
          <w:szCs w:val="22"/>
          <w:lang w:val="fi-FI"/>
        </w:rPr>
        <w:t>jos sinulla on tai on aiemmin ollut jokin sydänsairaus, kuten sydämen rytmihäiriöitä tai hidas sydämen syke</w:t>
      </w:r>
      <w:r>
        <w:rPr>
          <w:szCs w:val="22"/>
          <w:lang w:val="fi-FI"/>
        </w:rPr>
        <w:t>, QTc-ajan pitenemistä, tai suvussa esiintyvää QTc-ajan pitenemistä, kääntyvien kärkien takykardiaa, tai veren kaliumin tai magnesiumin niukkuutta.</w:t>
      </w:r>
    </w:p>
    <w:p>
      <w:pPr>
        <w:numPr>
          <w:ilvl w:val="0"/>
          <w:numId w:val="1"/>
        </w:numPr>
        <w:spacing w:line="240" w:lineRule="auto"/>
        <w:rPr>
          <w:color w:val="000000"/>
          <w:szCs w:val="22"/>
          <w:lang w:val="fi-FI"/>
        </w:rPr>
      </w:pPr>
      <w:r>
        <w:rPr>
          <w:szCs w:val="22"/>
          <w:lang w:val="fi-FI"/>
        </w:rPr>
        <w:t xml:space="preserve">jos sinulla on tai on aiemmin ollut </w:t>
      </w:r>
      <w:r>
        <w:rPr>
          <w:color w:val="000000"/>
          <w:szCs w:val="22"/>
          <w:lang w:val="fi-FI"/>
        </w:rPr>
        <w:t>oireileva mahahaava.</w:t>
      </w:r>
    </w:p>
    <w:p>
      <w:pPr>
        <w:numPr>
          <w:ilvl w:val="0"/>
          <w:numId w:val="1"/>
        </w:numPr>
        <w:spacing w:line="240" w:lineRule="auto"/>
        <w:rPr>
          <w:color w:val="000000"/>
          <w:szCs w:val="22"/>
          <w:lang w:val="fi-FI"/>
        </w:rPr>
      </w:pPr>
      <w:r>
        <w:rPr>
          <w:szCs w:val="22"/>
          <w:lang w:val="fi-FI"/>
        </w:rPr>
        <w:t>jos sinulla on tai on aiemmin ollut virtsaamisvaikeuksia.</w:t>
      </w:r>
    </w:p>
    <w:p>
      <w:pPr>
        <w:numPr>
          <w:ilvl w:val="0"/>
          <w:numId w:val="1"/>
        </w:numPr>
        <w:spacing w:line="240" w:lineRule="auto"/>
        <w:rPr>
          <w:color w:val="000000"/>
          <w:szCs w:val="22"/>
          <w:lang w:val="fi-FI"/>
        </w:rPr>
      </w:pPr>
      <w:r>
        <w:rPr>
          <w:szCs w:val="22"/>
          <w:lang w:val="fi-FI"/>
        </w:rPr>
        <w:t>jos sinulla on tai on aiemmin ollut kouristuskohtauksia.</w:t>
      </w:r>
    </w:p>
    <w:p>
      <w:pPr>
        <w:numPr>
          <w:ilvl w:val="0"/>
          <w:numId w:val="1"/>
        </w:numPr>
        <w:spacing w:line="240" w:lineRule="auto"/>
        <w:rPr>
          <w:color w:val="000000"/>
          <w:szCs w:val="22"/>
          <w:lang w:val="fi-FI"/>
        </w:rPr>
      </w:pPr>
      <w:r>
        <w:rPr>
          <w:szCs w:val="22"/>
          <w:lang w:val="fi-FI"/>
        </w:rPr>
        <w:t xml:space="preserve">jos sinulla on tai on aiemmin ollut </w:t>
      </w:r>
      <w:r>
        <w:rPr>
          <w:color w:val="000000"/>
          <w:szCs w:val="22"/>
          <w:lang w:val="fi-FI"/>
        </w:rPr>
        <w:t>astma tai jokin vaikea hengityselinsairaus.</w:t>
      </w:r>
    </w:p>
    <w:p>
      <w:pPr>
        <w:numPr>
          <w:ilvl w:val="0"/>
          <w:numId w:val="1"/>
        </w:numPr>
        <w:spacing w:line="240" w:lineRule="auto"/>
        <w:rPr>
          <w:color w:val="000000"/>
          <w:szCs w:val="22"/>
          <w:lang w:val="fi-FI"/>
        </w:rPr>
      </w:pPr>
      <w:r>
        <w:rPr>
          <w:color w:val="000000"/>
          <w:szCs w:val="22"/>
          <w:lang w:val="fi-FI"/>
        </w:rPr>
        <w:t>jos sinulla on tai on aiemmin ollut munuaisten vajaatoiminta.</w:t>
      </w:r>
    </w:p>
    <w:p>
      <w:pPr>
        <w:numPr>
          <w:ilvl w:val="0"/>
          <w:numId w:val="1"/>
        </w:numPr>
        <w:spacing w:line="240" w:lineRule="auto"/>
        <w:rPr>
          <w:color w:val="000000"/>
          <w:szCs w:val="22"/>
          <w:lang w:val="fi-FI"/>
        </w:rPr>
      </w:pPr>
      <w:r>
        <w:rPr>
          <w:color w:val="000000"/>
          <w:szCs w:val="22"/>
          <w:lang w:val="fi-FI"/>
        </w:rPr>
        <w:t>jos sinulla on tai on aiemmin ollut maksan vajaatoiminta.</w:t>
      </w:r>
    </w:p>
    <w:p>
      <w:pPr>
        <w:numPr>
          <w:ilvl w:val="0"/>
          <w:numId w:val="1"/>
        </w:numPr>
        <w:spacing w:line="240" w:lineRule="auto"/>
        <w:rPr>
          <w:color w:val="000000"/>
          <w:szCs w:val="22"/>
          <w:lang w:val="fi-FI"/>
        </w:rPr>
      </w:pPr>
      <w:r>
        <w:rPr>
          <w:szCs w:val="22"/>
          <w:lang w:val="fi-FI"/>
        </w:rPr>
        <w:t>jos sinulla esiintyy vapinaa.</w:t>
      </w:r>
    </w:p>
    <w:p>
      <w:pPr>
        <w:numPr>
          <w:ilvl w:val="0"/>
          <w:numId w:val="1"/>
        </w:numPr>
        <w:spacing w:line="240" w:lineRule="auto"/>
        <w:rPr>
          <w:color w:val="000000"/>
          <w:szCs w:val="22"/>
          <w:lang w:val="fi-FI"/>
        </w:rPr>
      </w:pPr>
      <w:r>
        <w:rPr>
          <w:color w:val="000000"/>
          <w:szCs w:val="22"/>
          <w:lang w:val="fi-FI"/>
        </w:rPr>
        <w:t xml:space="preserve">jos </w:t>
      </w:r>
      <w:r>
        <w:rPr>
          <w:szCs w:val="22"/>
          <w:lang w:val="fi-FI"/>
        </w:rPr>
        <w:t>olet hyvin laiha.</w:t>
      </w:r>
    </w:p>
    <w:p>
      <w:pPr>
        <w:numPr>
          <w:ilvl w:val="0"/>
          <w:numId w:val="1"/>
        </w:numPr>
        <w:spacing w:line="240" w:lineRule="auto"/>
        <w:rPr>
          <w:color w:val="000000"/>
          <w:szCs w:val="22"/>
          <w:lang w:val="fi-FI"/>
        </w:rPr>
      </w:pPr>
      <w:r>
        <w:rPr>
          <w:szCs w:val="22"/>
          <w:lang w:val="fi-FI"/>
        </w:rPr>
        <w:t>jos sinulla on ruoansulatuskanavan häiriöitä, kuten pahoinvointia, oksentelua tai ripulia. Saatat menettää liikaa nestettä elimistöstäsi (nestehukka) jos oksentelu tai ripuli kestää pitkään.</w:t>
      </w:r>
    </w:p>
    <w:p>
      <w:pPr>
        <w:autoSpaceDE w:val="0"/>
        <w:autoSpaceDN w:val="0"/>
        <w:adjustRightInd w:val="0"/>
        <w:rPr>
          <w:szCs w:val="22"/>
          <w:lang w:val="fi-FI"/>
        </w:rPr>
      </w:pPr>
      <w:r>
        <w:rPr>
          <w:szCs w:val="22"/>
          <w:lang w:val="fi-FI"/>
        </w:rPr>
        <w:t xml:space="preserve">Jos jokin </w:t>
      </w:r>
      <w:r>
        <w:rPr>
          <w:color w:val="000000"/>
          <w:szCs w:val="22"/>
          <w:lang w:val="fi-FI"/>
        </w:rPr>
        <w:t xml:space="preserve">näistä </w:t>
      </w:r>
      <w:r>
        <w:rPr>
          <w:szCs w:val="22"/>
          <w:lang w:val="fi-FI"/>
        </w:rPr>
        <w:t xml:space="preserve">koskee sinua, lääkärisi </w:t>
      </w:r>
      <w:r>
        <w:rPr>
          <w:color w:val="000000"/>
          <w:szCs w:val="22"/>
          <w:lang w:val="fi-FI"/>
        </w:rPr>
        <w:t xml:space="preserve">on ehkä </w:t>
      </w:r>
      <w:r>
        <w:rPr>
          <w:szCs w:val="22"/>
          <w:lang w:val="fi-FI"/>
        </w:rPr>
        <w:t xml:space="preserve">seurattava tilaasi </w:t>
      </w:r>
      <w:r>
        <w:rPr>
          <w:color w:val="000000"/>
          <w:szCs w:val="22"/>
          <w:lang w:val="fi-FI"/>
        </w:rPr>
        <w:t xml:space="preserve">tavallista </w:t>
      </w:r>
      <w:r>
        <w:rPr>
          <w:szCs w:val="22"/>
          <w:lang w:val="fi-FI"/>
        </w:rPr>
        <w:t>huolellisemmin niin kauan kuin käytät tätä lääkettä.</w:t>
      </w:r>
    </w:p>
    <w:p>
      <w:pPr>
        <w:rPr>
          <w:color w:val="000000"/>
          <w:szCs w:val="22"/>
          <w:lang w:val="fi-FI"/>
        </w:rPr>
      </w:pPr>
    </w:p>
    <w:p>
      <w:pPr>
        <w:rPr>
          <w:color w:val="000000"/>
          <w:szCs w:val="22"/>
          <w:lang w:val="fi-FI"/>
        </w:rPr>
      </w:pPr>
      <w:r>
        <w:rPr>
          <w:szCs w:val="22"/>
          <w:lang w:val="fi-FI"/>
        </w:rPr>
        <w:t xml:space="preserve">Jos et ole käyttänyt </w:t>
      </w:r>
      <w:r>
        <w:rPr>
          <w:rFonts w:ascii="TimesNewRomanPSMT" w:hAnsi="TimesNewRomanPSMT"/>
          <w:szCs w:val="22"/>
          <w:lang w:val="fi-FI"/>
        </w:rPr>
        <w:t>Nimvastid</w:t>
      </w:r>
      <w:r>
        <w:rPr>
          <w:szCs w:val="22"/>
          <w:lang w:val="fi-FI"/>
        </w:rPr>
        <w:t>-valmistetta</w:t>
      </w:r>
      <w:r>
        <w:rPr>
          <w:rFonts w:ascii="TimesNewRomanPSMT" w:hAnsi="TimesNewRomanPSMT"/>
          <w:szCs w:val="22"/>
          <w:lang w:val="fi-FI"/>
        </w:rPr>
        <w:t xml:space="preserve"> </w:t>
      </w:r>
      <w:r>
        <w:rPr>
          <w:szCs w:val="22"/>
          <w:lang w:val="fi-FI"/>
        </w:rPr>
        <w:t>yli kolmeen päivään, älä ota seuraavaa annosta ennen kuin olet keskustellut lääkärisi kanssa.</w:t>
      </w:r>
    </w:p>
    <w:p>
      <w:pPr>
        <w:rPr>
          <w:noProof/>
          <w:szCs w:val="22"/>
          <w:lang w:val="fi-FI"/>
        </w:rPr>
      </w:pPr>
    </w:p>
    <w:p>
      <w:pPr>
        <w:numPr>
          <w:ilvl w:val="12"/>
          <w:numId w:val="0"/>
        </w:numPr>
        <w:ind w:right="-2"/>
        <w:rPr>
          <w:b/>
          <w:color w:val="000000"/>
          <w:szCs w:val="22"/>
          <w:lang w:val="fi-FI"/>
        </w:rPr>
      </w:pPr>
      <w:r>
        <w:rPr>
          <w:b/>
          <w:color w:val="000000"/>
          <w:szCs w:val="22"/>
          <w:lang w:val="fi-FI"/>
        </w:rPr>
        <w:t>Lapset ja nuoret</w:t>
      </w:r>
    </w:p>
    <w:p>
      <w:pPr>
        <w:numPr>
          <w:ilvl w:val="12"/>
          <w:numId w:val="0"/>
        </w:numPr>
        <w:rPr>
          <w:szCs w:val="22"/>
          <w:lang w:val="fi-FI"/>
        </w:rPr>
      </w:pPr>
      <w:r>
        <w:rPr>
          <w:rStyle w:val="Initial"/>
          <w:color w:val="000000"/>
          <w:szCs w:val="22"/>
          <w:lang w:val="fi-FI"/>
        </w:rPr>
        <w:t>Ei ole asianmukaista käyttää Nimvastid-valmistetta pediatrisille potilaille Alzheimerin tautiin</w:t>
      </w:r>
      <w:r>
        <w:rPr>
          <w:szCs w:val="22"/>
          <w:lang w:val="fi-FI"/>
        </w:rPr>
        <w:t>.</w:t>
      </w:r>
    </w:p>
    <w:p>
      <w:pPr>
        <w:rPr>
          <w:color w:val="000000"/>
          <w:szCs w:val="22"/>
          <w:lang w:val="fi-FI"/>
        </w:rPr>
      </w:pPr>
    </w:p>
    <w:p>
      <w:pPr>
        <w:numPr>
          <w:ilvl w:val="12"/>
          <w:numId w:val="0"/>
        </w:numPr>
        <w:ind w:right="-2"/>
        <w:rPr>
          <w:b/>
          <w:i/>
          <w:color w:val="000000"/>
          <w:szCs w:val="22"/>
          <w:lang w:val="fi-FI"/>
        </w:rPr>
      </w:pPr>
      <w:r>
        <w:rPr>
          <w:b/>
          <w:color w:val="000000"/>
          <w:szCs w:val="22"/>
          <w:lang w:val="fi-FI"/>
        </w:rPr>
        <w:t>Muut lääkevalmisteet ja Nimvastid</w:t>
      </w:r>
    </w:p>
    <w:p>
      <w:pPr>
        <w:numPr>
          <w:ilvl w:val="12"/>
          <w:numId w:val="0"/>
        </w:numPr>
        <w:tabs>
          <w:tab w:val="clear" w:pos="567"/>
        </w:tabs>
        <w:spacing w:line="240" w:lineRule="auto"/>
        <w:ind w:right="-2"/>
        <w:rPr>
          <w:noProof/>
          <w:szCs w:val="22"/>
          <w:lang w:val="fi-FI"/>
        </w:rPr>
      </w:pPr>
      <w:r>
        <w:rPr>
          <w:szCs w:val="22"/>
          <w:lang w:val="fi-FI"/>
        </w:rPr>
        <w:t xml:space="preserve">Kerro lääkärille tai apteekkihenkilökunnalle, jos parhaillaan käytät, olet äskettäin käyttänyt </w:t>
      </w:r>
      <w:r>
        <w:rPr>
          <w:color w:val="000000"/>
          <w:szCs w:val="22"/>
          <w:lang w:val="fi-FI"/>
        </w:rPr>
        <w:t xml:space="preserve">tai saatat käyttää </w:t>
      </w:r>
      <w:r>
        <w:rPr>
          <w:szCs w:val="22"/>
          <w:lang w:val="fi-FI"/>
        </w:rPr>
        <w:t>muita lääkkeitä.</w:t>
      </w:r>
    </w:p>
    <w:p>
      <w:pPr>
        <w:tabs>
          <w:tab w:val="clear" w:pos="567"/>
        </w:tabs>
        <w:spacing w:line="240" w:lineRule="auto"/>
        <w:rPr>
          <w:szCs w:val="22"/>
          <w:lang w:val="fi-FI"/>
        </w:rPr>
      </w:pPr>
    </w:p>
    <w:p>
      <w:pPr>
        <w:numPr>
          <w:ilvl w:val="12"/>
          <w:numId w:val="0"/>
        </w:numPr>
        <w:suppressAutoHyphens/>
        <w:rPr>
          <w:szCs w:val="22"/>
          <w:lang w:val="fi-FI"/>
        </w:rPr>
      </w:pPr>
      <w:r>
        <w:rPr>
          <w:rFonts w:ascii="TimesNewRomanPSMT" w:hAnsi="TimesNewRomanPSMT"/>
          <w:szCs w:val="22"/>
          <w:lang w:val="fi-FI"/>
        </w:rPr>
        <w:t>Nimvastid</w:t>
      </w:r>
      <w:r>
        <w:rPr>
          <w:szCs w:val="22"/>
          <w:lang w:val="fi-FI"/>
        </w:rPr>
        <w:t>-valmistetta</w:t>
      </w:r>
      <w:r>
        <w:rPr>
          <w:rFonts w:ascii="TimesNewRomanPSMT" w:hAnsi="TimesNewRomanPSMT"/>
          <w:szCs w:val="22"/>
          <w:lang w:val="fi-FI"/>
        </w:rPr>
        <w:t xml:space="preserve"> </w:t>
      </w:r>
      <w:r>
        <w:rPr>
          <w:szCs w:val="22"/>
          <w:lang w:val="fi-FI"/>
        </w:rPr>
        <w:t>ei saa käyttää samanaikaisesti sellaisten lääkkeiden kanssa, joilla on samankaltainen vaikutus kuin</w:t>
      </w:r>
      <w:r>
        <w:rPr>
          <w:rFonts w:ascii="TimesNewRomanPSMT" w:hAnsi="TimesNewRomanPSMT"/>
          <w:szCs w:val="22"/>
          <w:lang w:val="fi-FI"/>
        </w:rPr>
        <w:t xml:space="preserve"> Nimvastid</w:t>
      </w:r>
      <w:r>
        <w:rPr>
          <w:szCs w:val="22"/>
          <w:lang w:val="fi-FI"/>
        </w:rPr>
        <w:t xml:space="preserve">-valmisteella. </w:t>
      </w:r>
      <w:r>
        <w:rPr>
          <w:rFonts w:ascii="TimesNewRomanPSMT" w:hAnsi="TimesNewRomanPSMT"/>
          <w:szCs w:val="22"/>
          <w:lang w:val="fi-FI"/>
        </w:rPr>
        <w:t xml:space="preserve">Nimvastid </w:t>
      </w:r>
      <w:r>
        <w:rPr>
          <w:szCs w:val="22"/>
          <w:lang w:val="fi-FI"/>
        </w:rPr>
        <w:t>saattaa vaikuttaa antikolinergisten lääkkeiden vaikutuksiin (lääkkeitä, joita käytetään vatsakramppien tai kouristusten lievittämiseen, Parkinsonin taudin hoitoon tai matkapahoinvoinnin ehkäisyyn).</w:t>
      </w:r>
    </w:p>
    <w:p>
      <w:pPr>
        <w:numPr>
          <w:ilvl w:val="12"/>
          <w:numId w:val="0"/>
        </w:numPr>
        <w:suppressAutoHyphens/>
        <w:rPr>
          <w:szCs w:val="22"/>
          <w:lang w:val="fi-FI"/>
        </w:rPr>
      </w:pPr>
    </w:p>
    <w:p>
      <w:pPr>
        <w:numPr>
          <w:ilvl w:val="12"/>
          <w:numId w:val="0"/>
        </w:numPr>
        <w:suppressAutoHyphens/>
        <w:rPr>
          <w:color w:val="000000"/>
          <w:szCs w:val="22"/>
          <w:lang w:val="fi-FI"/>
        </w:rPr>
      </w:pPr>
      <w:r>
        <w:rPr>
          <w:rFonts w:ascii="TimesNewRomanPSMT" w:hAnsi="TimesNewRomanPSMT"/>
          <w:szCs w:val="22"/>
          <w:lang w:val="fi-FI"/>
        </w:rPr>
        <w:t>Nimvastid</w:t>
      </w:r>
      <w:r>
        <w:rPr>
          <w:szCs w:val="22"/>
          <w:lang w:val="fi-FI"/>
        </w:rPr>
        <w:t>-valmistetta ei saa käyttää samanaikaisesti metoklopramidin kanssa (lääke, jota käytetään pahoinvoinnin ja oksentelun lieventämiseen tai ehkäisyyn). Näiden kahden lääkkeen yhteiskäyttö voi aiheuttaa ongelmia kuten raajojen jäykkyyttä ja käsien tärinää.</w:t>
      </w:r>
    </w:p>
    <w:p>
      <w:pPr>
        <w:numPr>
          <w:ilvl w:val="12"/>
          <w:numId w:val="0"/>
        </w:numPr>
        <w:suppressAutoHyphens/>
        <w:rPr>
          <w:color w:val="000000"/>
          <w:szCs w:val="22"/>
          <w:lang w:val="fi-FI"/>
        </w:rPr>
      </w:pPr>
    </w:p>
    <w:p>
      <w:pPr>
        <w:tabs>
          <w:tab w:val="clear" w:pos="567"/>
        </w:tabs>
        <w:spacing w:line="240" w:lineRule="auto"/>
        <w:rPr>
          <w:szCs w:val="22"/>
          <w:lang w:val="fi-FI"/>
        </w:rPr>
      </w:pPr>
      <w:r>
        <w:rPr>
          <w:szCs w:val="22"/>
          <w:lang w:val="fi-FI"/>
        </w:rPr>
        <w:t xml:space="preserve">Jos joudut leikkaukseen Nimvastid-hoidon aikana, </w:t>
      </w:r>
      <w:r>
        <w:rPr>
          <w:color w:val="000000"/>
          <w:szCs w:val="22"/>
          <w:lang w:val="fi-FI"/>
        </w:rPr>
        <w:t xml:space="preserve">kerro hoidostasi lääkärille </w:t>
      </w:r>
      <w:r>
        <w:rPr>
          <w:szCs w:val="22"/>
          <w:lang w:val="fi-FI"/>
        </w:rPr>
        <w:t>ennen kuin sinulle annetaan mitään nukutusainetta, koska Nimvastid saattaa voimistaa joidenkin lihasrelaksanttien vaikutuksia nukutuksen aikana.</w:t>
      </w:r>
    </w:p>
    <w:p>
      <w:pPr>
        <w:numPr>
          <w:ilvl w:val="12"/>
          <w:numId w:val="0"/>
        </w:numPr>
        <w:tabs>
          <w:tab w:val="clear" w:pos="567"/>
          <w:tab w:val="left" w:pos="1290"/>
        </w:tabs>
        <w:spacing w:line="240" w:lineRule="auto"/>
        <w:ind w:right="-2"/>
        <w:rPr>
          <w:noProof/>
          <w:szCs w:val="22"/>
          <w:lang w:val="fi-FI"/>
        </w:rPr>
      </w:pPr>
    </w:p>
    <w:p>
      <w:pPr>
        <w:numPr>
          <w:ilvl w:val="12"/>
          <w:numId w:val="0"/>
        </w:numPr>
        <w:tabs>
          <w:tab w:val="clear" w:pos="567"/>
          <w:tab w:val="left" w:pos="1290"/>
        </w:tabs>
        <w:spacing w:line="240" w:lineRule="auto"/>
        <w:ind w:right="-2"/>
        <w:rPr>
          <w:color w:val="000000"/>
          <w:szCs w:val="22"/>
          <w:lang w:val="fi-FI"/>
        </w:rPr>
      </w:pPr>
      <w:r>
        <w:rPr>
          <w:color w:val="000000"/>
          <w:szCs w:val="22"/>
          <w:lang w:val="fi-FI"/>
        </w:rPr>
        <w:t xml:space="preserve">Varovaisuutta tulee noudattaa kun </w:t>
      </w:r>
      <w:r>
        <w:rPr>
          <w:rFonts w:ascii="TimesNewRomanPSMT" w:hAnsi="TimesNewRomanPSMT"/>
          <w:szCs w:val="22"/>
          <w:lang w:val="fi-FI"/>
        </w:rPr>
        <w:t>Nimvastid</w:t>
      </w:r>
      <w:r>
        <w:rPr>
          <w:szCs w:val="22"/>
          <w:lang w:val="fi-FI"/>
        </w:rPr>
        <w:t>-valmistetta</w:t>
      </w:r>
      <w:r>
        <w:rPr>
          <w:color w:val="000000"/>
          <w:szCs w:val="22"/>
          <w:lang w:val="fi-FI"/>
        </w:rPr>
        <w:t xml:space="preserve"> käytetään yhdessä beetasalpaajien kanssa (lääkkeiden, kuten atenololi, joita käytetään kohonneen verenpaineen, sepelvaltimotaudin tai muiden sydänsairauksien hoitoon). Näiden kahden lääkkeen yhteiskäyttö voi aiheuttaa ongelmia kuten sydämensykkeen hidastumista (bradykardia) johtaen pyörtymiseen tai tajunnan menettämiseen.</w:t>
      </w:r>
    </w:p>
    <w:p>
      <w:pPr>
        <w:numPr>
          <w:ilvl w:val="12"/>
          <w:numId w:val="0"/>
        </w:numPr>
        <w:tabs>
          <w:tab w:val="clear" w:pos="567"/>
          <w:tab w:val="left" w:pos="1290"/>
        </w:tabs>
        <w:spacing w:line="240" w:lineRule="auto"/>
        <w:ind w:right="-2"/>
        <w:rPr>
          <w:color w:val="000000"/>
          <w:szCs w:val="22"/>
          <w:lang w:val="fi-FI"/>
        </w:rPr>
      </w:pPr>
    </w:p>
    <w:p>
      <w:pPr>
        <w:widowControl w:val="0"/>
        <w:numPr>
          <w:ilvl w:val="12"/>
          <w:numId w:val="0"/>
        </w:numPr>
        <w:suppressAutoHyphens/>
        <w:rPr>
          <w:color w:val="000000"/>
          <w:szCs w:val="22"/>
          <w:lang w:val="fi-FI"/>
        </w:rPr>
      </w:pPr>
      <w:r>
        <w:rPr>
          <w:color w:val="000000"/>
          <w:szCs w:val="22"/>
          <w:lang w:val="fi-FI"/>
        </w:rPr>
        <w:t xml:space="preserve">Varovaisuutta tulee noudattaa kun </w:t>
      </w:r>
      <w:r>
        <w:rPr>
          <w:rFonts w:ascii="TimesNewRomanPSMT" w:hAnsi="TimesNewRomanPSMT"/>
          <w:szCs w:val="22"/>
          <w:lang w:val="fi-FI"/>
        </w:rPr>
        <w:t>Nimvastid</w:t>
      </w:r>
      <w:r>
        <w:rPr>
          <w:szCs w:val="22"/>
          <w:lang w:val="fi-FI"/>
        </w:rPr>
        <w:t>-valmistetta</w:t>
      </w:r>
      <w:r>
        <w:rPr>
          <w:color w:val="000000"/>
          <w:szCs w:val="22"/>
          <w:lang w:val="fi-FI"/>
        </w:rPr>
        <w:t xml:space="preserve"> käytetään yhdessä muiden lääkkeiden kanssa jotka saattavat vaikuttaa sydämen sykkeeeseen tai sydämen sähköjärjestelmään (QT-ajan pidentyminen).</w:t>
      </w:r>
    </w:p>
    <w:p>
      <w:pPr>
        <w:numPr>
          <w:ilvl w:val="12"/>
          <w:numId w:val="0"/>
        </w:numPr>
        <w:tabs>
          <w:tab w:val="clear" w:pos="567"/>
          <w:tab w:val="left" w:pos="1290"/>
        </w:tabs>
        <w:spacing w:line="240" w:lineRule="auto"/>
        <w:ind w:right="-2"/>
        <w:rPr>
          <w:noProof/>
          <w:szCs w:val="22"/>
          <w:lang w:val="fi-FI"/>
        </w:rPr>
      </w:pPr>
    </w:p>
    <w:p>
      <w:pPr>
        <w:numPr>
          <w:ilvl w:val="12"/>
          <w:numId w:val="0"/>
        </w:numPr>
        <w:ind w:right="-2"/>
        <w:rPr>
          <w:color w:val="000000"/>
          <w:szCs w:val="22"/>
          <w:lang w:val="fi-FI"/>
        </w:rPr>
      </w:pPr>
      <w:r>
        <w:rPr>
          <w:b/>
          <w:color w:val="000000"/>
          <w:szCs w:val="22"/>
          <w:lang w:val="fi-FI"/>
        </w:rPr>
        <w:t>Raskaus, imetys ja hedelmällisyys</w:t>
      </w:r>
    </w:p>
    <w:p>
      <w:pPr>
        <w:numPr>
          <w:ilvl w:val="12"/>
          <w:numId w:val="0"/>
        </w:numPr>
        <w:suppressAutoHyphens/>
        <w:rPr>
          <w:color w:val="000000"/>
          <w:szCs w:val="22"/>
          <w:lang w:val="fi-FI"/>
        </w:rPr>
      </w:pPr>
      <w:r>
        <w:rPr>
          <w:color w:val="000000"/>
          <w:szCs w:val="22"/>
          <w:lang w:val="fi-FI"/>
        </w:rPr>
        <w:t>Jos olet raskaana tai imetät, epäilet olevasi raskaana tai jos suunnittelet lapsen hankkimista, kysy lääkäriltä tai apteekista neuvoa ennen tämän lääkkeen käyttöä.</w:t>
      </w:r>
    </w:p>
    <w:p>
      <w:pPr>
        <w:numPr>
          <w:ilvl w:val="12"/>
          <w:numId w:val="0"/>
        </w:numPr>
        <w:suppressAutoHyphens/>
        <w:rPr>
          <w:color w:val="000000"/>
          <w:szCs w:val="22"/>
          <w:lang w:val="fi-FI"/>
        </w:rPr>
      </w:pPr>
    </w:p>
    <w:p>
      <w:pPr>
        <w:numPr>
          <w:ilvl w:val="12"/>
          <w:numId w:val="0"/>
        </w:numPr>
        <w:tabs>
          <w:tab w:val="clear" w:pos="567"/>
        </w:tabs>
        <w:spacing w:line="240" w:lineRule="auto"/>
        <w:rPr>
          <w:color w:val="000000"/>
          <w:szCs w:val="22"/>
          <w:lang w:val="fi-FI"/>
        </w:rPr>
      </w:pPr>
      <w:r>
        <w:rPr>
          <w:szCs w:val="22"/>
          <w:lang w:val="fi-FI"/>
        </w:rPr>
        <w:t>Jos olet raskaana, Nimvastid-valmisteen hyötyjä ja syntymättömään lapseen mahdollisesti kohdistuvia riskejä on punnittava keskenään. Nimvastid-valmistetta ei saa käyttää raskauden aikana</w:t>
      </w:r>
      <w:r>
        <w:rPr>
          <w:color w:val="000000"/>
          <w:szCs w:val="22"/>
          <w:lang w:val="fi-FI"/>
        </w:rPr>
        <w:t>, ellei käyttö ole selvästi välttämätöntä.</w:t>
      </w:r>
    </w:p>
    <w:p>
      <w:pPr>
        <w:numPr>
          <w:ilvl w:val="12"/>
          <w:numId w:val="0"/>
        </w:numPr>
        <w:tabs>
          <w:tab w:val="clear" w:pos="567"/>
        </w:tabs>
        <w:spacing w:line="240" w:lineRule="auto"/>
        <w:rPr>
          <w:szCs w:val="22"/>
          <w:lang w:val="fi-FI"/>
        </w:rPr>
      </w:pPr>
    </w:p>
    <w:p>
      <w:pPr>
        <w:numPr>
          <w:ilvl w:val="12"/>
          <w:numId w:val="0"/>
        </w:numPr>
        <w:tabs>
          <w:tab w:val="clear" w:pos="567"/>
        </w:tabs>
        <w:spacing w:line="240" w:lineRule="auto"/>
        <w:rPr>
          <w:noProof/>
          <w:szCs w:val="22"/>
          <w:lang w:val="fi-FI"/>
        </w:rPr>
      </w:pPr>
      <w:r>
        <w:rPr>
          <w:szCs w:val="22"/>
          <w:lang w:val="fi-FI"/>
        </w:rPr>
        <w:t>Nimvastid</w:t>
      </w:r>
      <w:r>
        <w:rPr>
          <w:color w:val="000000"/>
          <w:szCs w:val="22"/>
          <w:lang w:val="fi-FI"/>
        </w:rPr>
        <w:t xml:space="preserve">-hoidon aikana </w:t>
      </w:r>
      <w:r>
        <w:rPr>
          <w:szCs w:val="22"/>
          <w:lang w:val="fi-FI"/>
        </w:rPr>
        <w:t xml:space="preserve">ei </w:t>
      </w:r>
      <w:r>
        <w:rPr>
          <w:color w:val="000000"/>
          <w:szCs w:val="22"/>
          <w:lang w:val="fi-FI"/>
        </w:rPr>
        <w:t xml:space="preserve">saa </w:t>
      </w:r>
      <w:r>
        <w:rPr>
          <w:szCs w:val="22"/>
          <w:lang w:val="fi-FI"/>
        </w:rPr>
        <w:t>imettää.</w:t>
      </w:r>
    </w:p>
    <w:p>
      <w:pPr>
        <w:numPr>
          <w:ilvl w:val="12"/>
          <w:numId w:val="0"/>
        </w:numPr>
        <w:tabs>
          <w:tab w:val="clear" w:pos="567"/>
        </w:tabs>
        <w:spacing w:line="240" w:lineRule="auto"/>
        <w:ind w:right="-2"/>
        <w:outlineLvl w:val="0"/>
        <w:rPr>
          <w:b/>
          <w:noProof/>
          <w:szCs w:val="22"/>
          <w:lang w:val="fi-FI"/>
        </w:rPr>
      </w:pPr>
    </w:p>
    <w:p>
      <w:pPr>
        <w:numPr>
          <w:ilvl w:val="12"/>
          <w:numId w:val="0"/>
        </w:numPr>
        <w:tabs>
          <w:tab w:val="clear" w:pos="567"/>
        </w:tabs>
        <w:spacing w:line="240" w:lineRule="auto"/>
        <w:ind w:right="-2"/>
        <w:outlineLvl w:val="0"/>
        <w:rPr>
          <w:noProof/>
          <w:szCs w:val="22"/>
          <w:lang w:val="fi-FI"/>
        </w:rPr>
      </w:pPr>
      <w:r>
        <w:rPr>
          <w:b/>
          <w:szCs w:val="22"/>
          <w:lang w:val="fi-FI"/>
        </w:rPr>
        <w:t>Ajaminen ja koneiden käyttö</w:t>
      </w:r>
    </w:p>
    <w:p>
      <w:pPr>
        <w:numPr>
          <w:ilvl w:val="12"/>
          <w:numId w:val="0"/>
        </w:numPr>
        <w:tabs>
          <w:tab w:val="clear" w:pos="567"/>
        </w:tabs>
        <w:spacing w:line="240" w:lineRule="auto"/>
        <w:ind w:right="-29"/>
        <w:rPr>
          <w:noProof/>
          <w:szCs w:val="22"/>
          <w:lang w:val="fi-FI"/>
        </w:rPr>
      </w:pPr>
      <w:r>
        <w:rPr>
          <w:szCs w:val="22"/>
          <w:lang w:val="fi-FI"/>
        </w:rPr>
        <w:t xml:space="preserve">Lääkärisi kertoo sinulle, voitko sairaudestasi huolimatta ajaa autoa ja käyttää koneita turvallisesti. Nimvastid saattaa aiheuttaa huimausta ja uneliaisuutta varsinkin hoidon alussa tai kun annosta lisätään. Jos </w:t>
      </w:r>
      <w:r>
        <w:rPr>
          <w:color w:val="000000"/>
          <w:szCs w:val="22"/>
          <w:lang w:val="fi-FI"/>
        </w:rPr>
        <w:t>sinulla on huimausta tai uneliaisuutta</w:t>
      </w:r>
      <w:r>
        <w:rPr>
          <w:szCs w:val="22"/>
          <w:lang w:val="fi-FI"/>
        </w:rPr>
        <w:t xml:space="preserve">, </w:t>
      </w:r>
      <w:r>
        <w:rPr>
          <w:color w:val="000000"/>
          <w:szCs w:val="22"/>
          <w:lang w:val="fi-FI"/>
        </w:rPr>
        <w:t>et saa ajaa autoa</w:t>
      </w:r>
      <w:r>
        <w:rPr>
          <w:szCs w:val="22"/>
          <w:lang w:val="fi-FI"/>
        </w:rPr>
        <w:t>, käyttää koneita etkä tehdä mitään muutakaan tarkkaavaisuutta vaativaa.</w:t>
      </w:r>
    </w:p>
    <w:p>
      <w:pPr>
        <w:tabs>
          <w:tab w:val="clear" w:pos="567"/>
        </w:tabs>
        <w:spacing w:line="240" w:lineRule="auto"/>
        <w:rPr>
          <w:szCs w:val="22"/>
          <w:lang w:val="fi-FI"/>
        </w:rPr>
      </w:pPr>
    </w:p>
    <w:p>
      <w:pPr>
        <w:rPr>
          <w:b/>
          <w:szCs w:val="22"/>
          <w:lang w:val="fi-FI"/>
        </w:rPr>
      </w:pPr>
      <w:r>
        <w:rPr>
          <w:b/>
          <w:szCs w:val="22"/>
          <w:lang w:val="fi-FI"/>
        </w:rPr>
        <w:t>Nimvastid sisältää sorbitolia (E420)</w:t>
      </w:r>
    </w:p>
    <w:p>
      <w:pPr>
        <w:rPr>
          <w:szCs w:val="22"/>
          <w:lang w:val="fi-FI"/>
        </w:rPr>
      </w:pPr>
      <w:r>
        <w:rPr>
          <w:i/>
          <w:iCs/>
          <w:szCs w:val="22"/>
          <w:lang w:val="fi-FI"/>
        </w:rPr>
        <w:t>Nimvastid 1,5 mg suussa hajoavat tabletit</w:t>
      </w:r>
      <w:r>
        <w:rPr>
          <w:szCs w:val="22"/>
          <w:lang w:val="fi-FI"/>
        </w:rPr>
        <w:t>: Tämä lääkevalmiste sisältää 0,00525 mg sorbitolia per yksi 1,5 mg:n suussa hajoava tabletti.</w:t>
      </w:r>
    </w:p>
    <w:p>
      <w:pPr>
        <w:rPr>
          <w:szCs w:val="22"/>
          <w:lang w:val="fi-FI"/>
        </w:rPr>
      </w:pPr>
      <w:r>
        <w:rPr>
          <w:i/>
          <w:iCs/>
          <w:szCs w:val="22"/>
          <w:lang w:val="fi-FI"/>
        </w:rPr>
        <w:t>Nimvastid 3 mg suussa hajoavat tabletit</w:t>
      </w:r>
      <w:r>
        <w:rPr>
          <w:szCs w:val="22"/>
          <w:lang w:val="fi-FI"/>
        </w:rPr>
        <w:t>: Tämä lääkevalmiste sisältää 0,0105 mg sorbitolia per yksi 3 mg:n suussa hajoava tabletti.</w:t>
      </w:r>
    </w:p>
    <w:p>
      <w:pPr>
        <w:rPr>
          <w:szCs w:val="22"/>
          <w:lang w:val="fi-FI"/>
        </w:rPr>
      </w:pPr>
      <w:r>
        <w:rPr>
          <w:i/>
          <w:iCs/>
          <w:szCs w:val="22"/>
          <w:lang w:val="fi-FI"/>
        </w:rPr>
        <w:t>Nimvastid 4,5 mg suussa hajoavat tabletit</w:t>
      </w:r>
      <w:r>
        <w:rPr>
          <w:szCs w:val="22"/>
          <w:lang w:val="fi-FI"/>
        </w:rPr>
        <w:t>: Tämä lääkevalmiste sisältää 0,01575 mg sorbitolia per yksi 4,5 mg:n suussa hajoava tabletti.</w:t>
      </w:r>
    </w:p>
    <w:p>
      <w:pPr>
        <w:rPr>
          <w:szCs w:val="22"/>
          <w:lang w:val="fi-FI"/>
        </w:rPr>
      </w:pPr>
      <w:r>
        <w:rPr>
          <w:i/>
          <w:iCs/>
          <w:szCs w:val="22"/>
          <w:lang w:val="fi-FI"/>
        </w:rPr>
        <w:t>Nimvastid 6 mg suussa hajoavat tabletit</w:t>
      </w:r>
      <w:r>
        <w:rPr>
          <w:szCs w:val="22"/>
          <w:lang w:val="fi-FI"/>
        </w:rPr>
        <w:t>: Tämä lääkevalmiste sisältää 0,021 mg sorbitolia per yksi 6 mg:n suussa hajoava tabletti.</w:t>
      </w: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left="567" w:right="-2" w:hanging="567"/>
        <w:rPr>
          <w:b/>
          <w:noProof/>
          <w:szCs w:val="22"/>
          <w:lang w:val="fi-FI"/>
        </w:rPr>
      </w:pPr>
      <w:r>
        <w:rPr>
          <w:b/>
          <w:noProof/>
          <w:szCs w:val="22"/>
          <w:lang w:val="fi-FI"/>
        </w:rPr>
        <w:t>3.</w:t>
      </w:r>
      <w:r>
        <w:rPr>
          <w:b/>
          <w:noProof/>
          <w:szCs w:val="22"/>
          <w:lang w:val="fi-FI"/>
        </w:rPr>
        <w:tab/>
        <w:t xml:space="preserve">Miten Nimvastid-valmistetta </w:t>
      </w:r>
      <w:r>
        <w:rPr>
          <w:b/>
          <w:color w:val="000000"/>
          <w:szCs w:val="22"/>
          <w:lang w:val="fi-FI"/>
        </w:rPr>
        <w:t>otetaan</w:t>
      </w:r>
    </w:p>
    <w:p>
      <w:pPr>
        <w:tabs>
          <w:tab w:val="clear" w:pos="567"/>
        </w:tabs>
        <w:spacing w:line="240" w:lineRule="auto"/>
        <w:ind w:right="-2"/>
        <w:rPr>
          <w:noProof/>
          <w:szCs w:val="22"/>
          <w:lang w:val="fi-FI"/>
        </w:rPr>
      </w:pPr>
    </w:p>
    <w:p>
      <w:pPr>
        <w:numPr>
          <w:ilvl w:val="12"/>
          <w:numId w:val="0"/>
        </w:numPr>
        <w:suppressAutoHyphens/>
        <w:rPr>
          <w:color w:val="000000"/>
          <w:szCs w:val="22"/>
          <w:lang w:val="fi-FI"/>
        </w:rPr>
      </w:pPr>
      <w:r>
        <w:rPr>
          <w:color w:val="000000"/>
          <w:szCs w:val="22"/>
          <w:lang w:val="fi-FI"/>
        </w:rPr>
        <w:t>Ota tätä lääkettä juuri siten kuin lääkäri on määrännyt. Tarkista ohjeet lääkäriltä, apteekista tai sairaanhoitajalta, jos olet epävarma.</w:t>
      </w:r>
    </w:p>
    <w:p>
      <w:pPr>
        <w:tabs>
          <w:tab w:val="clear" w:pos="567"/>
        </w:tabs>
        <w:spacing w:line="240" w:lineRule="auto"/>
        <w:rPr>
          <w:szCs w:val="22"/>
          <w:lang w:val="fi-FI"/>
        </w:rPr>
      </w:pPr>
    </w:p>
    <w:p>
      <w:pPr>
        <w:rPr>
          <w:b/>
          <w:szCs w:val="22"/>
          <w:lang w:val="fi-FI"/>
        </w:rPr>
      </w:pPr>
      <w:r>
        <w:rPr>
          <w:b/>
          <w:szCs w:val="22"/>
          <w:lang w:val="fi-FI"/>
        </w:rPr>
        <w:t>Hoidon aloittaminen</w:t>
      </w:r>
    </w:p>
    <w:p>
      <w:pPr>
        <w:rPr>
          <w:szCs w:val="22"/>
          <w:lang w:val="fi-FI"/>
        </w:rPr>
      </w:pPr>
      <w:r>
        <w:rPr>
          <w:szCs w:val="22"/>
          <w:lang w:val="fi-FI"/>
        </w:rPr>
        <w:t>Lääkärisi kertoo sinulle, mitä Nimvastid-annosta käytät.</w:t>
      </w:r>
    </w:p>
    <w:p>
      <w:pPr>
        <w:numPr>
          <w:ilvl w:val="0"/>
          <w:numId w:val="10"/>
        </w:numPr>
        <w:tabs>
          <w:tab w:val="clear" w:pos="567"/>
        </w:tabs>
        <w:suppressAutoHyphens/>
        <w:spacing w:line="240" w:lineRule="auto"/>
        <w:ind w:left="567" w:hanging="567"/>
        <w:rPr>
          <w:szCs w:val="22"/>
          <w:lang w:val="fi-FI"/>
        </w:rPr>
      </w:pPr>
      <w:r>
        <w:rPr>
          <w:szCs w:val="22"/>
          <w:lang w:val="fi-FI"/>
        </w:rPr>
        <w:t>Hoito aloitetaan yleensä pienellä annoksella.</w:t>
      </w:r>
    </w:p>
    <w:p>
      <w:pPr>
        <w:numPr>
          <w:ilvl w:val="0"/>
          <w:numId w:val="10"/>
        </w:numPr>
        <w:tabs>
          <w:tab w:val="clear" w:pos="567"/>
        </w:tabs>
        <w:suppressAutoHyphens/>
        <w:spacing w:line="240" w:lineRule="auto"/>
        <w:ind w:left="567" w:hanging="567"/>
        <w:rPr>
          <w:szCs w:val="22"/>
          <w:lang w:val="fi-FI"/>
        </w:rPr>
      </w:pPr>
      <w:r>
        <w:rPr>
          <w:szCs w:val="22"/>
          <w:lang w:val="fi-FI"/>
        </w:rPr>
        <w:t>Lääkäri suurentaa annostasi vähitellen riippuen siitä, kuinka hoito vaikuttaa sinuun.</w:t>
      </w:r>
    </w:p>
    <w:p>
      <w:pPr>
        <w:numPr>
          <w:ilvl w:val="0"/>
          <w:numId w:val="10"/>
        </w:numPr>
        <w:tabs>
          <w:tab w:val="clear" w:pos="567"/>
        </w:tabs>
        <w:suppressAutoHyphens/>
        <w:spacing w:line="240" w:lineRule="auto"/>
        <w:ind w:left="567" w:hanging="567"/>
        <w:rPr>
          <w:szCs w:val="22"/>
          <w:lang w:val="fi-FI"/>
        </w:rPr>
      </w:pPr>
      <w:r>
        <w:rPr>
          <w:szCs w:val="22"/>
          <w:lang w:val="fi-FI"/>
        </w:rPr>
        <w:t>Suurin mahdollinen annos on 6,0 mg kahdesti vuorokaudessa.</w:t>
      </w:r>
    </w:p>
    <w:p>
      <w:pPr>
        <w:suppressAutoHyphens/>
        <w:rPr>
          <w:szCs w:val="22"/>
          <w:lang w:val="fi-FI"/>
        </w:rPr>
      </w:pPr>
    </w:p>
    <w:p>
      <w:pPr>
        <w:numPr>
          <w:ilvl w:val="12"/>
          <w:numId w:val="0"/>
        </w:numPr>
        <w:suppressAutoHyphens/>
        <w:rPr>
          <w:szCs w:val="22"/>
          <w:lang w:val="fi-FI"/>
        </w:rPr>
      </w:pPr>
      <w:r>
        <w:rPr>
          <w:szCs w:val="22"/>
          <w:lang w:val="fi-FI"/>
        </w:rPr>
        <w:t>Lääkärisi tarkistaa säännöllisesti, onko lääkkeen vaikutus riittävä. Lääkärisi seuraa myös painoasi tämän lääkehoidon aikana.</w:t>
      </w:r>
    </w:p>
    <w:p>
      <w:pPr>
        <w:numPr>
          <w:ilvl w:val="12"/>
          <w:numId w:val="0"/>
        </w:numPr>
        <w:suppressAutoHyphens/>
        <w:rPr>
          <w:szCs w:val="22"/>
          <w:lang w:val="fi-FI"/>
        </w:rPr>
      </w:pPr>
    </w:p>
    <w:p>
      <w:pPr>
        <w:numPr>
          <w:ilvl w:val="12"/>
          <w:numId w:val="0"/>
        </w:numPr>
        <w:suppressAutoHyphens/>
        <w:rPr>
          <w:szCs w:val="22"/>
          <w:lang w:val="fi-FI"/>
        </w:rPr>
      </w:pPr>
      <w:r>
        <w:rPr>
          <w:szCs w:val="22"/>
          <w:lang w:val="fi-FI"/>
        </w:rPr>
        <w:t>Jos et ole käyttänyt Nimvastid-valmistetta yli kolmeen päivään, älä ota seuraavaa annosta ennen kuin olet keskustellut lääkärisi kanssa.</w:t>
      </w:r>
    </w:p>
    <w:p>
      <w:pPr>
        <w:numPr>
          <w:ilvl w:val="12"/>
          <w:numId w:val="0"/>
        </w:numPr>
        <w:suppressAutoHyphens/>
        <w:rPr>
          <w:szCs w:val="22"/>
          <w:lang w:val="fi-FI"/>
        </w:rPr>
      </w:pPr>
    </w:p>
    <w:p>
      <w:pPr>
        <w:rPr>
          <w:b/>
          <w:lang w:val="fi-FI"/>
        </w:rPr>
      </w:pPr>
      <w:r>
        <w:rPr>
          <w:b/>
          <w:lang w:val="fi-FI"/>
        </w:rPr>
        <w:t>Lääkkeen käyttäminen</w:t>
      </w:r>
    </w:p>
    <w:p>
      <w:pPr>
        <w:numPr>
          <w:ilvl w:val="0"/>
          <w:numId w:val="11"/>
        </w:numPr>
        <w:tabs>
          <w:tab w:val="clear" w:pos="567"/>
        </w:tabs>
        <w:suppressAutoHyphens/>
        <w:spacing w:line="240" w:lineRule="auto"/>
        <w:ind w:left="567" w:hanging="567"/>
        <w:rPr>
          <w:color w:val="000000"/>
          <w:szCs w:val="22"/>
          <w:lang w:val="fi-FI"/>
        </w:rPr>
      </w:pPr>
      <w:r>
        <w:rPr>
          <w:color w:val="000000"/>
          <w:szCs w:val="22"/>
          <w:lang w:val="fi-FI"/>
        </w:rPr>
        <w:t>Kerro sinua hoitavalle henkilölle, että käytät</w:t>
      </w:r>
      <w:r>
        <w:rPr>
          <w:szCs w:val="22"/>
          <w:lang w:val="fi-FI"/>
        </w:rPr>
        <w:t xml:space="preserve"> Nimvastid-valmistetta</w:t>
      </w:r>
      <w:r>
        <w:rPr>
          <w:color w:val="000000"/>
          <w:szCs w:val="22"/>
          <w:lang w:val="fi-FI"/>
        </w:rPr>
        <w:t>.</w:t>
      </w:r>
    </w:p>
    <w:p>
      <w:pPr>
        <w:numPr>
          <w:ilvl w:val="0"/>
          <w:numId w:val="11"/>
        </w:numPr>
        <w:tabs>
          <w:tab w:val="clear" w:pos="567"/>
        </w:tabs>
        <w:suppressAutoHyphens/>
        <w:spacing w:line="240" w:lineRule="auto"/>
        <w:ind w:left="567" w:hanging="567"/>
        <w:rPr>
          <w:color w:val="000000"/>
          <w:szCs w:val="22"/>
          <w:lang w:val="fi-FI"/>
        </w:rPr>
      </w:pPr>
      <w:r>
        <w:rPr>
          <w:color w:val="000000"/>
          <w:szCs w:val="22"/>
          <w:lang w:val="fi-FI"/>
        </w:rPr>
        <w:t>Jotta hoidosta olisi hyötyä, lääke on otettava joka päivä.</w:t>
      </w:r>
    </w:p>
    <w:p>
      <w:pPr>
        <w:numPr>
          <w:ilvl w:val="0"/>
          <w:numId w:val="11"/>
        </w:numPr>
        <w:tabs>
          <w:tab w:val="clear" w:pos="567"/>
        </w:tabs>
        <w:suppressAutoHyphens/>
        <w:spacing w:line="240" w:lineRule="auto"/>
        <w:ind w:left="567" w:hanging="567"/>
        <w:rPr>
          <w:szCs w:val="22"/>
          <w:lang w:val="fi-FI"/>
        </w:rPr>
      </w:pPr>
      <w:r>
        <w:rPr>
          <w:szCs w:val="22"/>
          <w:lang w:val="fi-FI"/>
        </w:rPr>
        <w:t>Ota Nimvastid kahdesti päivässä, kerran aamiaisen ja kerran iltapalan yhteydessä. Suun on oltava tyhjä ennen tabletin asettamista suuhun.</w:t>
      </w:r>
    </w:p>
    <w:p>
      <w:pPr>
        <w:tabs>
          <w:tab w:val="clear" w:pos="567"/>
        </w:tabs>
        <w:spacing w:line="240" w:lineRule="auto"/>
        <w:rPr>
          <w:szCs w:val="22"/>
          <w:lang w:val="fi-FI"/>
        </w:rPr>
      </w:pPr>
    </w:p>
    <w:p>
      <w:pPr>
        <w:tabs>
          <w:tab w:val="clear" w:pos="567"/>
        </w:tabs>
        <w:autoSpaceDE w:val="0"/>
        <w:autoSpaceDN w:val="0"/>
        <w:adjustRightInd w:val="0"/>
        <w:spacing w:line="240" w:lineRule="auto"/>
        <w:rPr>
          <w:rFonts w:ascii="TimesNewRomanPSMT" w:hAnsi="TimesNewRomanPSMT"/>
          <w:szCs w:val="22"/>
          <w:lang w:val="fi-FI"/>
        </w:rPr>
      </w:pPr>
      <w:r>
        <w:rPr>
          <w:szCs w:val="22"/>
          <w:lang w:val="fi-FI"/>
        </w:rPr>
        <w:t>Nimvastid suussa hajoavat tabletit ovat hauraita.</w:t>
      </w:r>
      <w:r>
        <w:rPr>
          <w:noProof/>
          <w:szCs w:val="22"/>
          <w:lang w:val="fi-FI"/>
        </w:rPr>
        <w:t xml:space="preserve"> </w:t>
      </w:r>
      <w:r>
        <w:rPr>
          <w:szCs w:val="22"/>
          <w:lang w:val="fi-FI"/>
        </w:rPr>
        <w:t>Niitä ei saa painaa läpipainopakkauksen folion läpi, koska tällöin tabletti hajoaa.</w:t>
      </w:r>
      <w:r>
        <w:rPr>
          <w:noProof/>
          <w:szCs w:val="22"/>
          <w:lang w:val="fi-FI"/>
        </w:rPr>
        <w:t xml:space="preserve"> </w:t>
      </w:r>
      <w:r>
        <w:rPr>
          <w:rFonts w:ascii="TimesNewRomanPSMT" w:hAnsi="TimesNewRomanPSMT"/>
          <w:szCs w:val="22"/>
          <w:lang w:val="fi-FI"/>
        </w:rPr>
        <w:t>Älä käsittele tabletteja märin käsin, koska tabletit saattavat hajota.</w:t>
      </w:r>
      <w:r>
        <w:rPr>
          <w:noProof/>
          <w:szCs w:val="22"/>
          <w:lang w:val="fi-FI"/>
        </w:rPr>
        <w:t xml:space="preserve"> </w:t>
      </w:r>
      <w:r>
        <w:rPr>
          <w:szCs w:val="22"/>
          <w:lang w:val="fi-FI"/>
        </w:rPr>
        <w:t>Ota tabletti pakkauksesta seuraavasti:</w:t>
      </w:r>
    </w:p>
    <w:p>
      <w:pPr>
        <w:numPr>
          <w:ilvl w:val="0"/>
          <w:numId w:val="9"/>
        </w:numPr>
        <w:tabs>
          <w:tab w:val="clear" w:pos="567"/>
          <w:tab w:val="clear" w:pos="1065"/>
        </w:tabs>
        <w:autoSpaceDE w:val="0"/>
        <w:autoSpaceDN w:val="0"/>
        <w:adjustRightInd w:val="0"/>
        <w:spacing w:line="240" w:lineRule="auto"/>
        <w:ind w:left="567" w:hanging="567"/>
        <w:rPr>
          <w:szCs w:val="22"/>
          <w:lang w:val="fi-FI"/>
        </w:rPr>
      </w:pPr>
      <w:r>
        <w:rPr>
          <w:szCs w:val="22"/>
          <w:lang w:val="fi-FI"/>
        </w:rPr>
        <w:t>Pidä läpipainoliuskaa kulmista ja irrota yksi tablettikupla liuskasta repimällä se varovasti irti reikäviivaa pitkin.</w:t>
      </w:r>
    </w:p>
    <w:p>
      <w:pPr>
        <w:numPr>
          <w:ilvl w:val="0"/>
          <w:numId w:val="9"/>
        </w:numPr>
        <w:tabs>
          <w:tab w:val="clear" w:pos="567"/>
          <w:tab w:val="clear" w:pos="1065"/>
        </w:tabs>
        <w:autoSpaceDE w:val="0"/>
        <w:autoSpaceDN w:val="0"/>
        <w:adjustRightInd w:val="0"/>
        <w:spacing w:line="240" w:lineRule="auto"/>
        <w:ind w:left="567" w:hanging="567"/>
        <w:rPr>
          <w:szCs w:val="22"/>
          <w:lang w:val="fi-FI"/>
        </w:rPr>
      </w:pPr>
      <w:r>
        <w:rPr>
          <w:szCs w:val="22"/>
          <w:lang w:val="fi-FI"/>
        </w:rPr>
        <w:t>Vedä folion reunaa ylöspäin ja vedä folio kokonaan irti.</w:t>
      </w:r>
    </w:p>
    <w:p>
      <w:pPr>
        <w:numPr>
          <w:ilvl w:val="0"/>
          <w:numId w:val="9"/>
        </w:numPr>
        <w:tabs>
          <w:tab w:val="clear" w:pos="567"/>
          <w:tab w:val="clear" w:pos="1065"/>
        </w:tabs>
        <w:autoSpaceDE w:val="0"/>
        <w:autoSpaceDN w:val="0"/>
        <w:adjustRightInd w:val="0"/>
        <w:spacing w:line="240" w:lineRule="auto"/>
        <w:ind w:left="567" w:hanging="567"/>
        <w:rPr>
          <w:szCs w:val="22"/>
          <w:lang w:val="fi-FI"/>
        </w:rPr>
      </w:pPr>
      <w:r>
        <w:rPr>
          <w:szCs w:val="22"/>
          <w:lang w:val="fi-FI"/>
        </w:rPr>
        <w:t>Pudota tabletti kädellesi.</w:t>
      </w:r>
    </w:p>
    <w:p>
      <w:pPr>
        <w:numPr>
          <w:ilvl w:val="0"/>
          <w:numId w:val="9"/>
        </w:numPr>
        <w:tabs>
          <w:tab w:val="clear" w:pos="567"/>
          <w:tab w:val="clear" w:pos="1065"/>
        </w:tabs>
        <w:autoSpaceDE w:val="0"/>
        <w:autoSpaceDN w:val="0"/>
        <w:adjustRightInd w:val="0"/>
        <w:spacing w:line="240" w:lineRule="auto"/>
        <w:ind w:left="567" w:hanging="567"/>
        <w:rPr>
          <w:szCs w:val="22"/>
          <w:lang w:val="fi-FI"/>
        </w:rPr>
      </w:pPr>
      <w:r>
        <w:rPr>
          <w:szCs w:val="22"/>
          <w:lang w:val="fi-FI"/>
        </w:rPr>
        <w:t>Aseta tabletti kielen päälle heti, kun olet ottanut sen pakkauksesta.</w:t>
      </w:r>
    </w:p>
    <w:p>
      <w:pPr>
        <w:numPr>
          <w:ilvl w:val="12"/>
          <w:numId w:val="0"/>
        </w:numPr>
        <w:tabs>
          <w:tab w:val="clear" w:pos="567"/>
        </w:tabs>
        <w:spacing w:line="240" w:lineRule="auto"/>
        <w:ind w:right="-2"/>
        <w:rPr>
          <w:noProof/>
          <w:szCs w:val="22"/>
          <w:lang w:val="fi-FI"/>
        </w:rPr>
      </w:pPr>
      <w:r>
        <w:rPr>
          <w:noProof/>
          <w:szCs w:val="22"/>
          <w:lang w:val="sl-SI" w:eastAsia="sl-SI"/>
        </w:rPr>
        <w:drawing>
          <wp:inline distT="0" distB="0" distL="0" distR="0">
            <wp:extent cx="3778250" cy="946150"/>
            <wp:effectExtent l="0" t="0" r="0" b="0"/>
            <wp:docPr id="5" name="Slika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778250" cy="946150"/>
                    </a:xfrm>
                    <a:prstGeom prst="rect">
                      <a:avLst/>
                    </a:prstGeom>
                    <a:noFill/>
                    <a:ln>
                      <a:noFill/>
                    </a:ln>
                  </pic:spPr>
                </pic:pic>
              </a:graphicData>
            </a:graphic>
          </wp:inline>
        </w:drawing>
      </w:r>
    </w:p>
    <w:p>
      <w:pPr>
        <w:tabs>
          <w:tab w:val="clear" w:pos="567"/>
        </w:tabs>
        <w:spacing w:line="240" w:lineRule="auto"/>
        <w:rPr>
          <w:noProof/>
          <w:szCs w:val="22"/>
          <w:lang w:val="fi-FI"/>
        </w:rPr>
      </w:pPr>
      <w:r>
        <w:rPr>
          <w:szCs w:val="22"/>
          <w:lang w:val="fi-FI"/>
        </w:rPr>
        <w:t>Tabletti alkaa hajota suussa muutaman sekunnin kuluttua, minkä jälkeen se voidaan niellä ilman vettä.</w:t>
      </w:r>
      <w:r>
        <w:rPr>
          <w:noProof/>
          <w:szCs w:val="22"/>
          <w:lang w:val="fi-FI"/>
        </w:rPr>
        <w:t xml:space="preserve"> </w:t>
      </w:r>
      <w:r>
        <w:rPr>
          <w:szCs w:val="22"/>
          <w:lang w:val="fi-FI"/>
        </w:rPr>
        <w:t>Suun on oltava tyhjä ennen tabletin asettamista kielen päälle.</w:t>
      </w:r>
      <w:r>
        <w:rPr>
          <w:noProof/>
          <w:szCs w:val="22"/>
          <w:lang w:val="fi-FI"/>
        </w:rPr>
        <w:t xml:space="preserve"> </w:t>
      </w: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right="-2"/>
        <w:outlineLvl w:val="0"/>
        <w:rPr>
          <w:noProof/>
          <w:szCs w:val="22"/>
          <w:lang w:val="fi-FI"/>
        </w:rPr>
      </w:pPr>
      <w:r>
        <w:rPr>
          <w:b/>
          <w:szCs w:val="22"/>
          <w:lang w:val="fi-FI"/>
        </w:rPr>
        <w:t>Jos otat enemmän Nimvastid-valmistetta kuin sinun pitäisi</w:t>
      </w:r>
    </w:p>
    <w:p>
      <w:pPr>
        <w:numPr>
          <w:ilvl w:val="12"/>
          <w:numId w:val="0"/>
        </w:numPr>
        <w:tabs>
          <w:tab w:val="clear" w:pos="567"/>
        </w:tabs>
        <w:spacing w:line="240" w:lineRule="auto"/>
        <w:rPr>
          <w:szCs w:val="22"/>
          <w:lang w:val="fi-FI"/>
        </w:rPr>
      </w:pPr>
      <w:r>
        <w:rPr>
          <w:color w:val="000000"/>
          <w:szCs w:val="22"/>
          <w:lang w:val="fi-FI"/>
        </w:rPr>
        <w:t>Jos olet vahingossa ottanut enemmän Nimvastid</w:t>
      </w:r>
      <w:r>
        <w:rPr>
          <w:szCs w:val="22"/>
          <w:lang w:val="fi-FI"/>
        </w:rPr>
        <w:t>-valmistetta</w:t>
      </w:r>
      <w:r>
        <w:rPr>
          <w:color w:val="000000"/>
          <w:szCs w:val="22"/>
          <w:lang w:val="fi-FI"/>
        </w:rPr>
        <w:t xml:space="preserve"> kuin sinun pitäisi, </w:t>
      </w:r>
      <w:r>
        <w:rPr>
          <w:szCs w:val="22"/>
          <w:lang w:val="fi-FI"/>
        </w:rPr>
        <w:t xml:space="preserve">kerro </w:t>
      </w:r>
      <w:r>
        <w:rPr>
          <w:color w:val="000000"/>
          <w:szCs w:val="22"/>
          <w:lang w:val="fi-FI"/>
        </w:rPr>
        <w:t xml:space="preserve">asiasta </w:t>
      </w:r>
      <w:r>
        <w:rPr>
          <w:szCs w:val="22"/>
          <w:lang w:val="fi-FI"/>
        </w:rPr>
        <w:t xml:space="preserve">lääkärillesi. Saatat tarvita lääkärinhoitoa. Muutamat henkilöt, jotka ovat vahingossa ottaneet liian paljon Nimvastid-valmistetta, ovat saaneet pahoinvointia, oksentelua, ripulia, korkeaa verenpainetta ja hallusinaatioita. </w:t>
      </w:r>
      <w:r>
        <w:rPr>
          <w:color w:val="000000"/>
          <w:szCs w:val="22"/>
          <w:lang w:val="fi-FI"/>
        </w:rPr>
        <w:t xml:space="preserve">Myös </w:t>
      </w:r>
      <w:r>
        <w:rPr>
          <w:szCs w:val="22"/>
          <w:lang w:val="fi-FI"/>
        </w:rPr>
        <w:t>sydämen harvalyöntisyyttä ja pyörtymistä saattaa esiintyä.</w:t>
      </w:r>
    </w:p>
    <w:p>
      <w:pPr>
        <w:numPr>
          <w:ilvl w:val="12"/>
          <w:numId w:val="0"/>
        </w:numPr>
        <w:tabs>
          <w:tab w:val="clear" w:pos="567"/>
        </w:tabs>
        <w:spacing w:line="240" w:lineRule="auto"/>
        <w:rPr>
          <w:noProof/>
          <w:szCs w:val="22"/>
          <w:lang w:val="fi-FI"/>
        </w:rPr>
      </w:pPr>
    </w:p>
    <w:p>
      <w:pPr>
        <w:numPr>
          <w:ilvl w:val="12"/>
          <w:numId w:val="0"/>
        </w:numPr>
        <w:tabs>
          <w:tab w:val="clear" w:pos="567"/>
        </w:tabs>
        <w:spacing w:line="240" w:lineRule="auto"/>
        <w:ind w:right="-2"/>
        <w:outlineLvl w:val="0"/>
        <w:rPr>
          <w:noProof/>
          <w:szCs w:val="22"/>
          <w:lang w:val="fi-FI"/>
        </w:rPr>
      </w:pPr>
      <w:r>
        <w:rPr>
          <w:b/>
          <w:szCs w:val="22"/>
          <w:lang w:val="fi-FI"/>
        </w:rPr>
        <w:t xml:space="preserve">Jos unohdat ottaa Nimvastid-valmistetta </w:t>
      </w:r>
    </w:p>
    <w:p>
      <w:pPr>
        <w:tabs>
          <w:tab w:val="clear" w:pos="567"/>
        </w:tabs>
        <w:spacing w:line="240" w:lineRule="auto"/>
        <w:rPr>
          <w:szCs w:val="22"/>
          <w:lang w:val="fi-FI"/>
        </w:rPr>
      </w:pPr>
      <w:r>
        <w:rPr>
          <w:szCs w:val="22"/>
          <w:lang w:val="fi-FI"/>
        </w:rPr>
        <w:t>Jos huomaat, että olet unohtanut ottaa Nimvastid-annoksesi, odota ja ota seuraava annos tavalliseen aikaan. Älä ota kaksinkertaista annosta korvataksesi unohtamasi kerta-annoksen.</w:t>
      </w: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right="-2"/>
        <w:rPr>
          <w:noProof/>
          <w:szCs w:val="22"/>
          <w:lang w:val="fi-FI"/>
        </w:rPr>
      </w:pPr>
      <w:r>
        <w:rPr>
          <w:szCs w:val="22"/>
          <w:lang w:val="fi-FI"/>
        </w:rPr>
        <w:t>Jos sinulla on kysymyksiä tämän lääkkeen käytöstä, käänny lääkärin tai apteekkihenkilökunnan puoleen.</w:t>
      </w: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left="567" w:right="-2" w:hanging="567"/>
        <w:rPr>
          <w:noProof/>
          <w:szCs w:val="22"/>
          <w:lang w:val="fi-FI"/>
        </w:rPr>
      </w:pPr>
      <w:r>
        <w:rPr>
          <w:b/>
          <w:noProof/>
          <w:szCs w:val="22"/>
          <w:lang w:val="fi-FI"/>
        </w:rPr>
        <w:t>4.</w:t>
      </w:r>
      <w:r>
        <w:rPr>
          <w:b/>
          <w:noProof/>
          <w:szCs w:val="22"/>
          <w:lang w:val="fi-FI"/>
        </w:rPr>
        <w:tab/>
      </w:r>
      <w:r>
        <w:rPr>
          <w:b/>
          <w:szCs w:val="22"/>
          <w:lang w:val="fi-FI"/>
        </w:rPr>
        <w:t>Mahdolliset haittavaikutukset</w:t>
      </w: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right="-29"/>
        <w:rPr>
          <w:noProof/>
          <w:szCs w:val="22"/>
          <w:lang w:val="fi-FI"/>
        </w:rPr>
      </w:pPr>
      <w:r>
        <w:rPr>
          <w:szCs w:val="22"/>
          <w:lang w:val="fi-FI"/>
        </w:rPr>
        <w:t xml:space="preserve">Kuten kaikki lääkkeet, </w:t>
      </w:r>
      <w:r>
        <w:rPr>
          <w:color w:val="000000"/>
          <w:szCs w:val="22"/>
          <w:lang w:val="fi-FI"/>
        </w:rPr>
        <w:t>tämäkin lääke</w:t>
      </w:r>
      <w:r>
        <w:rPr>
          <w:szCs w:val="22"/>
          <w:lang w:val="fi-FI"/>
        </w:rPr>
        <w:t xml:space="preserve"> voi aiheuttaa haittavaikutuksia. Kaikki eivät kuitenkaan niitä saa.</w:t>
      </w:r>
    </w:p>
    <w:p>
      <w:pPr>
        <w:tabs>
          <w:tab w:val="clear" w:pos="567"/>
        </w:tabs>
        <w:spacing w:line="240" w:lineRule="auto"/>
        <w:rPr>
          <w:szCs w:val="22"/>
          <w:lang w:val="fi-FI"/>
        </w:rPr>
      </w:pPr>
    </w:p>
    <w:p>
      <w:pPr>
        <w:tabs>
          <w:tab w:val="clear" w:pos="567"/>
        </w:tabs>
        <w:spacing w:line="240" w:lineRule="auto"/>
        <w:rPr>
          <w:szCs w:val="22"/>
          <w:lang w:val="fi-FI"/>
        </w:rPr>
      </w:pPr>
      <w:r>
        <w:rPr>
          <w:szCs w:val="22"/>
          <w:lang w:val="fi-FI"/>
        </w:rPr>
        <w:t xml:space="preserve">Haittavaikutuksia </w:t>
      </w:r>
      <w:r>
        <w:rPr>
          <w:color w:val="000000"/>
          <w:szCs w:val="22"/>
          <w:lang w:val="fi-FI"/>
        </w:rPr>
        <w:t xml:space="preserve">voi esiintyä yleisemmin </w:t>
      </w:r>
      <w:r>
        <w:rPr>
          <w:szCs w:val="22"/>
          <w:lang w:val="fi-FI"/>
        </w:rPr>
        <w:t xml:space="preserve">lääkehoidon alussa tai kun annosta </w:t>
      </w:r>
      <w:r>
        <w:rPr>
          <w:color w:val="000000"/>
          <w:szCs w:val="22"/>
          <w:lang w:val="fi-FI"/>
        </w:rPr>
        <w:t>suurennetaan</w:t>
      </w:r>
      <w:r>
        <w:rPr>
          <w:szCs w:val="22"/>
          <w:lang w:val="fi-FI"/>
        </w:rPr>
        <w:t xml:space="preserve">. Haittavaikutukset häviävät </w:t>
      </w:r>
      <w:r>
        <w:rPr>
          <w:color w:val="000000"/>
          <w:szCs w:val="22"/>
          <w:lang w:val="fi-FI"/>
        </w:rPr>
        <w:t xml:space="preserve">yleensä </w:t>
      </w:r>
      <w:r>
        <w:rPr>
          <w:szCs w:val="22"/>
          <w:lang w:val="fi-FI"/>
        </w:rPr>
        <w:t>vähitellen, kun elimistö tottuu lääkkeeseen.</w:t>
      </w:r>
    </w:p>
    <w:p>
      <w:pPr>
        <w:tabs>
          <w:tab w:val="clear" w:pos="567"/>
        </w:tabs>
        <w:spacing w:line="240" w:lineRule="auto"/>
        <w:rPr>
          <w:szCs w:val="22"/>
          <w:lang w:val="fi-FI"/>
        </w:rPr>
      </w:pPr>
    </w:p>
    <w:p>
      <w:pPr>
        <w:rPr>
          <w:szCs w:val="22"/>
          <w:lang w:val="fi-FI"/>
        </w:rPr>
      </w:pPr>
      <w:r>
        <w:rPr>
          <w:b/>
          <w:szCs w:val="22"/>
          <w:lang w:val="fi-FI"/>
        </w:rPr>
        <w:t>Hyvin yleiset</w:t>
      </w:r>
      <w:r>
        <w:rPr>
          <w:b/>
          <w:lang w:val="fi-FI"/>
        </w:rPr>
        <w:t xml:space="preserve"> </w:t>
      </w:r>
      <w:r>
        <w:rPr>
          <w:lang w:val="fi-FI"/>
        </w:rPr>
        <w:t>(saattaa esiintyä yli 1 käyttäjällä 10:stä)</w:t>
      </w:r>
    </w:p>
    <w:p>
      <w:pPr>
        <w:numPr>
          <w:ilvl w:val="0"/>
          <w:numId w:val="12"/>
        </w:numPr>
        <w:tabs>
          <w:tab w:val="clear" w:pos="567"/>
        </w:tabs>
        <w:spacing w:line="240" w:lineRule="auto"/>
        <w:ind w:left="567" w:hanging="567"/>
        <w:rPr>
          <w:szCs w:val="22"/>
          <w:lang w:val="fi-FI"/>
        </w:rPr>
      </w:pPr>
      <w:r>
        <w:rPr>
          <w:szCs w:val="22"/>
          <w:lang w:val="fi-FI"/>
        </w:rPr>
        <w:t>Huimaus</w:t>
      </w:r>
    </w:p>
    <w:p>
      <w:pPr>
        <w:numPr>
          <w:ilvl w:val="0"/>
          <w:numId w:val="12"/>
        </w:numPr>
        <w:tabs>
          <w:tab w:val="clear" w:pos="567"/>
        </w:tabs>
        <w:spacing w:line="240" w:lineRule="auto"/>
        <w:ind w:left="567" w:hanging="567"/>
        <w:rPr>
          <w:szCs w:val="22"/>
          <w:lang w:val="fi-FI"/>
        </w:rPr>
      </w:pPr>
      <w:r>
        <w:rPr>
          <w:szCs w:val="22"/>
          <w:lang w:val="fi-FI"/>
        </w:rPr>
        <w:t>Ruokahaluttomuus</w:t>
      </w:r>
    </w:p>
    <w:p>
      <w:pPr>
        <w:numPr>
          <w:ilvl w:val="0"/>
          <w:numId w:val="12"/>
        </w:numPr>
        <w:tabs>
          <w:tab w:val="clear" w:pos="567"/>
        </w:tabs>
        <w:spacing w:line="240" w:lineRule="auto"/>
        <w:ind w:left="567" w:hanging="567"/>
        <w:rPr>
          <w:szCs w:val="22"/>
          <w:lang w:val="fi-FI"/>
        </w:rPr>
      </w:pPr>
      <w:r>
        <w:rPr>
          <w:szCs w:val="22"/>
          <w:lang w:val="fi-FI"/>
        </w:rPr>
        <w:t>Vatsavaivat kuten pahoinvointi, oksentelu ja ripuli</w:t>
      </w:r>
    </w:p>
    <w:p>
      <w:pPr>
        <w:rPr>
          <w:szCs w:val="22"/>
          <w:lang w:val="fi-FI"/>
        </w:rPr>
      </w:pPr>
    </w:p>
    <w:p>
      <w:pPr>
        <w:rPr>
          <w:szCs w:val="22"/>
          <w:lang w:val="fi-FI"/>
        </w:rPr>
      </w:pPr>
      <w:r>
        <w:rPr>
          <w:b/>
          <w:szCs w:val="22"/>
          <w:lang w:val="fi-FI"/>
        </w:rPr>
        <w:t>Yleiset</w:t>
      </w:r>
      <w:r>
        <w:rPr>
          <w:b/>
          <w:lang w:val="fi-FI"/>
        </w:rPr>
        <w:t xml:space="preserve"> </w:t>
      </w:r>
      <w:r>
        <w:rPr>
          <w:lang w:val="fi-FI"/>
        </w:rPr>
        <w:t>(saattaa esiintyä enintään 1 käyttäjällä 10:stä)</w:t>
      </w:r>
    </w:p>
    <w:p>
      <w:pPr>
        <w:numPr>
          <w:ilvl w:val="0"/>
          <w:numId w:val="12"/>
        </w:numPr>
        <w:tabs>
          <w:tab w:val="clear" w:pos="567"/>
        </w:tabs>
        <w:spacing w:line="240" w:lineRule="auto"/>
        <w:ind w:left="567" w:hanging="567"/>
        <w:rPr>
          <w:szCs w:val="22"/>
          <w:lang w:val="fi-FI"/>
        </w:rPr>
      </w:pPr>
      <w:r>
        <w:rPr>
          <w:szCs w:val="22"/>
          <w:lang w:val="fi-FI"/>
        </w:rPr>
        <w:t>Ahdistuneisuus</w:t>
      </w:r>
    </w:p>
    <w:p>
      <w:pPr>
        <w:numPr>
          <w:ilvl w:val="0"/>
          <w:numId w:val="12"/>
        </w:numPr>
        <w:tabs>
          <w:tab w:val="clear" w:pos="567"/>
        </w:tabs>
        <w:spacing w:line="240" w:lineRule="auto"/>
        <w:ind w:left="567" w:hanging="567"/>
        <w:rPr>
          <w:szCs w:val="22"/>
          <w:lang w:val="fi-FI"/>
        </w:rPr>
      </w:pPr>
      <w:r>
        <w:rPr>
          <w:szCs w:val="22"/>
          <w:lang w:val="fi-FI"/>
        </w:rPr>
        <w:t>Hikoilu</w:t>
      </w:r>
    </w:p>
    <w:p>
      <w:pPr>
        <w:numPr>
          <w:ilvl w:val="0"/>
          <w:numId w:val="12"/>
        </w:numPr>
        <w:tabs>
          <w:tab w:val="clear" w:pos="567"/>
        </w:tabs>
        <w:spacing w:line="240" w:lineRule="auto"/>
        <w:ind w:left="567" w:hanging="567"/>
        <w:rPr>
          <w:szCs w:val="22"/>
          <w:lang w:val="fi-FI"/>
        </w:rPr>
      </w:pPr>
      <w:r>
        <w:rPr>
          <w:szCs w:val="22"/>
          <w:lang w:val="fi-FI"/>
        </w:rPr>
        <w:t>Päänsärky</w:t>
      </w:r>
    </w:p>
    <w:p>
      <w:pPr>
        <w:numPr>
          <w:ilvl w:val="0"/>
          <w:numId w:val="12"/>
        </w:numPr>
        <w:tabs>
          <w:tab w:val="clear" w:pos="567"/>
        </w:tabs>
        <w:spacing w:line="240" w:lineRule="auto"/>
        <w:ind w:left="567" w:hanging="567"/>
        <w:rPr>
          <w:szCs w:val="22"/>
          <w:lang w:val="fi-FI"/>
        </w:rPr>
      </w:pPr>
      <w:r>
        <w:rPr>
          <w:szCs w:val="22"/>
          <w:lang w:val="fi-FI"/>
        </w:rPr>
        <w:t>Närästys</w:t>
      </w:r>
    </w:p>
    <w:p>
      <w:pPr>
        <w:numPr>
          <w:ilvl w:val="0"/>
          <w:numId w:val="12"/>
        </w:numPr>
        <w:tabs>
          <w:tab w:val="clear" w:pos="567"/>
        </w:tabs>
        <w:spacing w:line="240" w:lineRule="auto"/>
        <w:ind w:left="567" w:hanging="567"/>
        <w:rPr>
          <w:szCs w:val="22"/>
          <w:lang w:val="fi-FI"/>
        </w:rPr>
      </w:pPr>
      <w:r>
        <w:rPr>
          <w:szCs w:val="22"/>
          <w:lang w:val="fi-FI"/>
        </w:rPr>
        <w:t>Painon lasku</w:t>
      </w:r>
    </w:p>
    <w:p>
      <w:pPr>
        <w:numPr>
          <w:ilvl w:val="0"/>
          <w:numId w:val="12"/>
        </w:numPr>
        <w:tabs>
          <w:tab w:val="clear" w:pos="567"/>
        </w:tabs>
        <w:spacing w:line="240" w:lineRule="auto"/>
        <w:ind w:left="567" w:hanging="567"/>
        <w:rPr>
          <w:szCs w:val="22"/>
          <w:lang w:val="fi-FI"/>
        </w:rPr>
      </w:pPr>
      <w:r>
        <w:rPr>
          <w:szCs w:val="22"/>
          <w:lang w:val="fi-FI"/>
        </w:rPr>
        <w:t>Vatsakipu</w:t>
      </w:r>
    </w:p>
    <w:p>
      <w:pPr>
        <w:numPr>
          <w:ilvl w:val="0"/>
          <w:numId w:val="12"/>
        </w:numPr>
        <w:tabs>
          <w:tab w:val="clear" w:pos="567"/>
        </w:tabs>
        <w:spacing w:line="240" w:lineRule="auto"/>
        <w:ind w:left="567" w:hanging="567"/>
        <w:rPr>
          <w:szCs w:val="22"/>
          <w:lang w:val="fi-FI"/>
        </w:rPr>
      </w:pPr>
      <w:r>
        <w:rPr>
          <w:szCs w:val="22"/>
          <w:lang w:val="fi-FI"/>
        </w:rPr>
        <w:t>Kiihtyneisyys</w:t>
      </w:r>
    </w:p>
    <w:p>
      <w:pPr>
        <w:numPr>
          <w:ilvl w:val="0"/>
          <w:numId w:val="12"/>
        </w:numPr>
        <w:tabs>
          <w:tab w:val="clear" w:pos="567"/>
        </w:tabs>
        <w:spacing w:line="240" w:lineRule="auto"/>
        <w:ind w:left="567" w:hanging="567"/>
        <w:rPr>
          <w:szCs w:val="22"/>
          <w:lang w:val="fi-FI"/>
        </w:rPr>
      </w:pPr>
      <w:r>
        <w:rPr>
          <w:szCs w:val="22"/>
          <w:lang w:val="fi-FI"/>
        </w:rPr>
        <w:t>Väsymys tai heikotus</w:t>
      </w:r>
    </w:p>
    <w:p>
      <w:pPr>
        <w:numPr>
          <w:ilvl w:val="0"/>
          <w:numId w:val="12"/>
        </w:numPr>
        <w:tabs>
          <w:tab w:val="clear" w:pos="567"/>
        </w:tabs>
        <w:spacing w:line="240" w:lineRule="auto"/>
        <w:ind w:left="567" w:hanging="567"/>
        <w:rPr>
          <w:szCs w:val="22"/>
          <w:lang w:val="fi-FI"/>
        </w:rPr>
      </w:pPr>
      <w:r>
        <w:rPr>
          <w:szCs w:val="22"/>
          <w:lang w:val="fi-FI"/>
        </w:rPr>
        <w:t>Yleinen huonovointisuus</w:t>
      </w:r>
    </w:p>
    <w:p>
      <w:pPr>
        <w:numPr>
          <w:ilvl w:val="0"/>
          <w:numId w:val="12"/>
        </w:numPr>
        <w:tabs>
          <w:tab w:val="clear" w:pos="567"/>
        </w:tabs>
        <w:spacing w:line="240" w:lineRule="auto"/>
        <w:ind w:left="567" w:hanging="567"/>
        <w:rPr>
          <w:szCs w:val="22"/>
          <w:lang w:val="fi-FI"/>
        </w:rPr>
      </w:pPr>
      <w:r>
        <w:rPr>
          <w:szCs w:val="22"/>
          <w:lang w:val="fi-FI"/>
        </w:rPr>
        <w:t>Vapina tai sekavuus</w:t>
      </w:r>
    </w:p>
    <w:p>
      <w:pPr>
        <w:numPr>
          <w:ilvl w:val="0"/>
          <w:numId w:val="12"/>
        </w:numPr>
        <w:tabs>
          <w:tab w:val="clear" w:pos="567"/>
        </w:tabs>
        <w:spacing w:line="240" w:lineRule="auto"/>
        <w:ind w:left="567" w:hanging="567"/>
        <w:rPr>
          <w:szCs w:val="22"/>
          <w:lang w:val="fi-FI"/>
        </w:rPr>
      </w:pPr>
      <w:r>
        <w:rPr>
          <w:lang w:val="fi-FI"/>
        </w:rPr>
        <w:t>Heikentynyt ruokahalu</w:t>
      </w:r>
    </w:p>
    <w:p>
      <w:pPr>
        <w:numPr>
          <w:ilvl w:val="0"/>
          <w:numId w:val="12"/>
        </w:numPr>
        <w:tabs>
          <w:tab w:val="clear" w:pos="567"/>
        </w:tabs>
        <w:spacing w:line="240" w:lineRule="auto"/>
        <w:ind w:left="567" w:hanging="567"/>
        <w:rPr>
          <w:ins w:id="19" w:author="PN" w:date="2025-06-17T13:15:00Z"/>
          <w:szCs w:val="22"/>
          <w:lang w:val="fi-FI"/>
        </w:rPr>
      </w:pPr>
      <w:r>
        <w:rPr>
          <w:lang w:val="fi-FI"/>
        </w:rPr>
        <w:t>Painajaiset</w:t>
      </w:r>
    </w:p>
    <w:p>
      <w:pPr>
        <w:numPr>
          <w:ilvl w:val="0"/>
          <w:numId w:val="12"/>
        </w:numPr>
        <w:tabs>
          <w:tab w:val="clear" w:pos="567"/>
        </w:tabs>
        <w:spacing w:line="240" w:lineRule="auto"/>
        <w:ind w:left="567" w:hanging="567"/>
        <w:rPr>
          <w:szCs w:val="22"/>
          <w:lang w:val="fi-FI"/>
        </w:rPr>
      </w:pPr>
      <w:ins w:id="20" w:author="PN" w:date="2025-06-17T13:15:00Z">
        <w:r>
          <w:rPr>
            <w:lang w:val="fi-FI"/>
          </w:rPr>
          <w:t>Uneliaisuus</w:t>
        </w:r>
      </w:ins>
    </w:p>
    <w:p>
      <w:pPr>
        <w:rPr>
          <w:szCs w:val="22"/>
          <w:lang w:val="fi-FI"/>
        </w:rPr>
      </w:pPr>
    </w:p>
    <w:p>
      <w:pPr>
        <w:rPr>
          <w:b/>
          <w:szCs w:val="22"/>
          <w:lang w:val="fi-FI"/>
        </w:rPr>
      </w:pPr>
      <w:r>
        <w:rPr>
          <w:b/>
          <w:szCs w:val="22"/>
          <w:lang w:val="fi-FI"/>
        </w:rPr>
        <w:t>Melko harvinaiset</w:t>
      </w:r>
      <w:r>
        <w:rPr>
          <w:b/>
          <w:lang w:val="fi-FI"/>
        </w:rPr>
        <w:t xml:space="preserve"> </w:t>
      </w:r>
      <w:r>
        <w:rPr>
          <w:lang w:val="fi-FI"/>
        </w:rPr>
        <w:t>(saattaa esiintyä enintään 1 käyttäjällä 100:sta)</w:t>
      </w:r>
    </w:p>
    <w:p>
      <w:pPr>
        <w:numPr>
          <w:ilvl w:val="0"/>
          <w:numId w:val="12"/>
        </w:numPr>
        <w:tabs>
          <w:tab w:val="clear" w:pos="567"/>
        </w:tabs>
        <w:spacing w:line="240" w:lineRule="auto"/>
        <w:ind w:left="567" w:hanging="567"/>
        <w:rPr>
          <w:szCs w:val="22"/>
          <w:lang w:val="fi-FI"/>
        </w:rPr>
      </w:pPr>
      <w:r>
        <w:rPr>
          <w:szCs w:val="22"/>
          <w:lang w:val="fi-FI"/>
        </w:rPr>
        <w:t>Masennus</w:t>
      </w:r>
    </w:p>
    <w:p>
      <w:pPr>
        <w:numPr>
          <w:ilvl w:val="0"/>
          <w:numId w:val="12"/>
        </w:numPr>
        <w:tabs>
          <w:tab w:val="clear" w:pos="567"/>
        </w:tabs>
        <w:spacing w:line="240" w:lineRule="auto"/>
        <w:ind w:left="567" w:hanging="567"/>
        <w:rPr>
          <w:szCs w:val="22"/>
          <w:lang w:val="fi-FI"/>
        </w:rPr>
      </w:pPr>
      <w:r>
        <w:rPr>
          <w:szCs w:val="22"/>
          <w:lang w:val="fi-FI"/>
        </w:rPr>
        <w:t>Univaikeudet</w:t>
      </w:r>
    </w:p>
    <w:p>
      <w:pPr>
        <w:numPr>
          <w:ilvl w:val="0"/>
          <w:numId w:val="12"/>
        </w:numPr>
        <w:tabs>
          <w:tab w:val="clear" w:pos="567"/>
        </w:tabs>
        <w:spacing w:line="240" w:lineRule="auto"/>
        <w:ind w:left="567" w:hanging="567"/>
        <w:rPr>
          <w:szCs w:val="22"/>
          <w:lang w:val="fi-FI"/>
        </w:rPr>
      </w:pPr>
      <w:r>
        <w:rPr>
          <w:szCs w:val="22"/>
          <w:lang w:val="fi-FI"/>
        </w:rPr>
        <w:t>Pyörtyminen tai kaatuminen</w:t>
      </w:r>
    </w:p>
    <w:p>
      <w:pPr>
        <w:numPr>
          <w:ilvl w:val="0"/>
          <w:numId w:val="12"/>
        </w:numPr>
        <w:tabs>
          <w:tab w:val="clear" w:pos="567"/>
        </w:tabs>
        <w:spacing w:line="240" w:lineRule="auto"/>
        <w:ind w:left="567" w:hanging="567"/>
        <w:rPr>
          <w:szCs w:val="22"/>
          <w:lang w:val="fi-FI"/>
        </w:rPr>
      </w:pPr>
      <w:r>
        <w:rPr>
          <w:szCs w:val="22"/>
          <w:lang w:val="fi-FI"/>
        </w:rPr>
        <w:t>Maksatoiminnan muutokset</w:t>
      </w:r>
    </w:p>
    <w:p>
      <w:pPr>
        <w:rPr>
          <w:szCs w:val="22"/>
          <w:lang w:val="fi-FI"/>
        </w:rPr>
      </w:pPr>
    </w:p>
    <w:p>
      <w:pPr>
        <w:rPr>
          <w:szCs w:val="22"/>
          <w:lang w:val="fi-FI"/>
        </w:rPr>
      </w:pPr>
      <w:r>
        <w:rPr>
          <w:b/>
          <w:szCs w:val="22"/>
          <w:lang w:val="fi-FI"/>
        </w:rPr>
        <w:t>Harvinaiset</w:t>
      </w:r>
      <w:r>
        <w:rPr>
          <w:b/>
          <w:lang w:val="fi-FI"/>
        </w:rPr>
        <w:t xml:space="preserve"> </w:t>
      </w:r>
      <w:r>
        <w:rPr>
          <w:lang w:val="fi-FI"/>
        </w:rPr>
        <w:t>(saattaa esiintyä enintään 1 käyttäjällä 1 000:sta)</w:t>
      </w:r>
    </w:p>
    <w:p>
      <w:pPr>
        <w:numPr>
          <w:ilvl w:val="0"/>
          <w:numId w:val="12"/>
        </w:numPr>
        <w:tabs>
          <w:tab w:val="clear" w:pos="567"/>
        </w:tabs>
        <w:spacing w:line="240" w:lineRule="auto"/>
        <w:ind w:left="567" w:hanging="567"/>
        <w:rPr>
          <w:szCs w:val="22"/>
          <w:lang w:val="fi-FI"/>
        </w:rPr>
      </w:pPr>
      <w:r>
        <w:rPr>
          <w:szCs w:val="22"/>
          <w:lang w:val="fi-FI"/>
        </w:rPr>
        <w:t>Rintakipu</w:t>
      </w:r>
    </w:p>
    <w:p>
      <w:pPr>
        <w:numPr>
          <w:ilvl w:val="0"/>
          <w:numId w:val="12"/>
        </w:numPr>
        <w:tabs>
          <w:tab w:val="clear" w:pos="567"/>
        </w:tabs>
        <w:spacing w:line="240" w:lineRule="auto"/>
        <w:ind w:left="567" w:hanging="567"/>
        <w:rPr>
          <w:szCs w:val="22"/>
          <w:lang w:val="fi-FI"/>
        </w:rPr>
      </w:pPr>
      <w:r>
        <w:rPr>
          <w:szCs w:val="22"/>
          <w:lang w:val="fi-FI"/>
        </w:rPr>
        <w:t>Ihottuma, kutina</w:t>
      </w:r>
    </w:p>
    <w:p>
      <w:pPr>
        <w:numPr>
          <w:ilvl w:val="0"/>
          <w:numId w:val="12"/>
        </w:numPr>
        <w:tabs>
          <w:tab w:val="clear" w:pos="567"/>
        </w:tabs>
        <w:spacing w:line="240" w:lineRule="auto"/>
        <w:ind w:left="567" w:hanging="567"/>
        <w:rPr>
          <w:szCs w:val="22"/>
          <w:lang w:val="fi-FI"/>
        </w:rPr>
      </w:pPr>
      <w:r>
        <w:rPr>
          <w:szCs w:val="22"/>
          <w:lang w:val="fi-FI"/>
        </w:rPr>
        <w:t>Kouristuskohtaukset</w:t>
      </w:r>
    </w:p>
    <w:p>
      <w:pPr>
        <w:numPr>
          <w:ilvl w:val="0"/>
          <w:numId w:val="12"/>
        </w:numPr>
        <w:tabs>
          <w:tab w:val="clear" w:pos="567"/>
        </w:tabs>
        <w:spacing w:line="240" w:lineRule="auto"/>
        <w:ind w:left="567" w:hanging="567"/>
        <w:rPr>
          <w:szCs w:val="22"/>
          <w:lang w:val="fi-FI"/>
        </w:rPr>
      </w:pPr>
      <w:r>
        <w:rPr>
          <w:szCs w:val="22"/>
          <w:lang w:val="fi-FI"/>
        </w:rPr>
        <w:t>Maha- tai pohjukaissuolihaava</w:t>
      </w:r>
    </w:p>
    <w:p>
      <w:pPr>
        <w:rPr>
          <w:szCs w:val="22"/>
          <w:lang w:val="fi-FI"/>
        </w:rPr>
      </w:pPr>
    </w:p>
    <w:p>
      <w:pPr>
        <w:rPr>
          <w:szCs w:val="22"/>
          <w:lang w:val="fi-FI"/>
        </w:rPr>
      </w:pPr>
      <w:r>
        <w:rPr>
          <w:b/>
          <w:szCs w:val="22"/>
          <w:lang w:val="fi-FI"/>
        </w:rPr>
        <w:t>Hyvin harvinaiset</w:t>
      </w:r>
      <w:r>
        <w:rPr>
          <w:b/>
          <w:lang w:val="fi-FI"/>
        </w:rPr>
        <w:t xml:space="preserve"> </w:t>
      </w:r>
      <w:r>
        <w:rPr>
          <w:lang w:val="fi-FI"/>
        </w:rPr>
        <w:t>(saattaa esiintyä enintään 1 käyttäjällä 10 000:sta)</w:t>
      </w:r>
    </w:p>
    <w:p>
      <w:pPr>
        <w:numPr>
          <w:ilvl w:val="0"/>
          <w:numId w:val="13"/>
        </w:numPr>
        <w:tabs>
          <w:tab w:val="clear" w:pos="567"/>
        </w:tabs>
        <w:spacing w:line="240" w:lineRule="auto"/>
        <w:ind w:left="567" w:hanging="567"/>
        <w:rPr>
          <w:szCs w:val="22"/>
          <w:lang w:val="fi-FI"/>
        </w:rPr>
      </w:pPr>
      <w:r>
        <w:rPr>
          <w:szCs w:val="22"/>
          <w:lang w:val="fi-FI"/>
        </w:rPr>
        <w:t>Korkea verenpaine</w:t>
      </w:r>
    </w:p>
    <w:p>
      <w:pPr>
        <w:numPr>
          <w:ilvl w:val="0"/>
          <w:numId w:val="13"/>
        </w:numPr>
        <w:tabs>
          <w:tab w:val="clear" w:pos="567"/>
        </w:tabs>
        <w:spacing w:line="240" w:lineRule="auto"/>
        <w:ind w:left="567" w:hanging="567"/>
        <w:rPr>
          <w:szCs w:val="22"/>
          <w:lang w:val="fi-FI"/>
        </w:rPr>
      </w:pPr>
      <w:r>
        <w:rPr>
          <w:szCs w:val="22"/>
          <w:lang w:val="fi-FI"/>
        </w:rPr>
        <w:t>Virtsatieinfektio</w:t>
      </w:r>
    </w:p>
    <w:p>
      <w:pPr>
        <w:numPr>
          <w:ilvl w:val="0"/>
          <w:numId w:val="13"/>
        </w:numPr>
        <w:tabs>
          <w:tab w:val="clear" w:pos="567"/>
        </w:tabs>
        <w:spacing w:line="240" w:lineRule="auto"/>
        <w:ind w:left="567" w:hanging="567"/>
        <w:rPr>
          <w:szCs w:val="22"/>
          <w:lang w:val="fi-FI"/>
        </w:rPr>
      </w:pPr>
      <w:r>
        <w:rPr>
          <w:szCs w:val="22"/>
          <w:lang w:val="fi-FI"/>
        </w:rPr>
        <w:t>Aistiharhat (hallusinaatiot)</w:t>
      </w:r>
    </w:p>
    <w:p>
      <w:pPr>
        <w:numPr>
          <w:ilvl w:val="0"/>
          <w:numId w:val="13"/>
        </w:numPr>
        <w:tabs>
          <w:tab w:val="clear" w:pos="567"/>
        </w:tabs>
        <w:spacing w:line="240" w:lineRule="auto"/>
        <w:ind w:left="567" w:hanging="567"/>
        <w:rPr>
          <w:szCs w:val="22"/>
          <w:lang w:val="fi-FI"/>
        </w:rPr>
      </w:pPr>
      <w:r>
        <w:rPr>
          <w:szCs w:val="22"/>
          <w:lang w:val="fi-FI"/>
        </w:rPr>
        <w:t>Sydämen rytmihäiriöt, kuten nopea tai hidas syke</w:t>
      </w:r>
    </w:p>
    <w:p>
      <w:pPr>
        <w:numPr>
          <w:ilvl w:val="0"/>
          <w:numId w:val="13"/>
        </w:numPr>
        <w:tabs>
          <w:tab w:val="clear" w:pos="567"/>
        </w:tabs>
        <w:spacing w:line="240" w:lineRule="auto"/>
        <w:ind w:left="567" w:hanging="567"/>
        <w:rPr>
          <w:szCs w:val="22"/>
          <w:lang w:val="fi-FI"/>
        </w:rPr>
      </w:pPr>
      <w:r>
        <w:rPr>
          <w:szCs w:val="22"/>
          <w:lang w:val="fi-FI"/>
        </w:rPr>
        <w:t>Ruoansulatuskanavan verenvuoto eli veriulosteet tai verioksennukset</w:t>
      </w:r>
    </w:p>
    <w:p>
      <w:pPr>
        <w:numPr>
          <w:ilvl w:val="0"/>
          <w:numId w:val="13"/>
        </w:numPr>
        <w:tabs>
          <w:tab w:val="clear" w:pos="567"/>
        </w:tabs>
        <w:spacing w:line="240" w:lineRule="auto"/>
        <w:ind w:left="567" w:hanging="567"/>
        <w:rPr>
          <w:szCs w:val="22"/>
          <w:lang w:val="fi-FI"/>
        </w:rPr>
      </w:pPr>
      <w:r>
        <w:rPr>
          <w:szCs w:val="22"/>
          <w:lang w:val="fi-FI"/>
        </w:rPr>
        <w:t>Haimatulehdus, jonka merkkejä ovat kova ylävatsakipu ja usein pahoinvointi tai oksentelu</w:t>
      </w:r>
    </w:p>
    <w:p>
      <w:pPr>
        <w:numPr>
          <w:ilvl w:val="0"/>
          <w:numId w:val="13"/>
        </w:numPr>
        <w:tabs>
          <w:tab w:val="clear" w:pos="567"/>
        </w:tabs>
        <w:spacing w:line="240" w:lineRule="auto"/>
        <w:ind w:left="567" w:hanging="567"/>
        <w:rPr>
          <w:szCs w:val="22"/>
          <w:lang w:val="fi-FI"/>
        </w:rPr>
      </w:pPr>
      <w:r>
        <w:rPr>
          <w:szCs w:val="22"/>
          <w:lang w:val="fi-FI"/>
        </w:rPr>
        <w:t>Parkinsonin taudin oireiden paheneminen tai vastaavat oireet, kuten lihasjäykkyys ja liikevaikeudet</w:t>
      </w:r>
    </w:p>
    <w:p>
      <w:pPr>
        <w:rPr>
          <w:szCs w:val="22"/>
          <w:lang w:val="fi-FI"/>
        </w:rPr>
      </w:pPr>
    </w:p>
    <w:p>
      <w:pPr>
        <w:rPr>
          <w:szCs w:val="22"/>
          <w:lang w:val="fi-FI"/>
        </w:rPr>
      </w:pPr>
      <w:r>
        <w:rPr>
          <w:b/>
          <w:szCs w:val="22"/>
          <w:lang w:val="fi-FI"/>
        </w:rPr>
        <w:t>Tuntematon</w:t>
      </w:r>
      <w:r>
        <w:rPr>
          <w:b/>
          <w:lang w:val="fi-FI"/>
        </w:rPr>
        <w:t xml:space="preserve"> </w:t>
      </w:r>
      <w:r>
        <w:rPr>
          <w:lang w:val="fi-FI"/>
        </w:rPr>
        <w:t>(saatavissa oleva tieto ei riitä esiintyvyyden arviointiin)</w:t>
      </w:r>
    </w:p>
    <w:p>
      <w:pPr>
        <w:numPr>
          <w:ilvl w:val="0"/>
          <w:numId w:val="14"/>
        </w:numPr>
        <w:tabs>
          <w:tab w:val="clear" w:pos="567"/>
        </w:tabs>
        <w:spacing w:line="240" w:lineRule="auto"/>
        <w:ind w:left="567" w:hanging="567"/>
        <w:rPr>
          <w:szCs w:val="22"/>
          <w:lang w:val="fi-FI"/>
        </w:rPr>
      </w:pPr>
      <w:r>
        <w:rPr>
          <w:szCs w:val="22"/>
          <w:lang w:val="fi-FI"/>
        </w:rPr>
        <w:t>Raju oksentelu, joka voi aiheuttaa ruokatorven (esofagus) repeämän</w:t>
      </w:r>
    </w:p>
    <w:p>
      <w:pPr>
        <w:numPr>
          <w:ilvl w:val="0"/>
          <w:numId w:val="14"/>
        </w:numPr>
        <w:tabs>
          <w:tab w:val="clear" w:pos="567"/>
        </w:tabs>
        <w:spacing w:line="240" w:lineRule="auto"/>
        <w:ind w:left="567" w:hanging="567"/>
        <w:rPr>
          <w:szCs w:val="22"/>
          <w:lang w:val="fi-FI"/>
        </w:rPr>
      </w:pPr>
      <w:r>
        <w:rPr>
          <w:szCs w:val="22"/>
          <w:lang w:val="fi-FI"/>
        </w:rPr>
        <w:t>Nestehukka (liiallinen nesteen menetys)</w:t>
      </w:r>
    </w:p>
    <w:p>
      <w:pPr>
        <w:numPr>
          <w:ilvl w:val="0"/>
          <w:numId w:val="14"/>
        </w:numPr>
        <w:tabs>
          <w:tab w:val="clear" w:pos="567"/>
        </w:tabs>
        <w:spacing w:line="240" w:lineRule="auto"/>
        <w:ind w:left="567" w:hanging="567"/>
        <w:rPr>
          <w:szCs w:val="22"/>
          <w:lang w:val="fi-FI"/>
        </w:rPr>
      </w:pPr>
      <w:r>
        <w:rPr>
          <w:szCs w:val="22"/>
          <w:lang w:val="fi-FI"/>
        </w:rPr>
        <w:t>Maksan toimintahäiriöt (ihon ja silmien keltaisuus, virtsan epänormaali tummuminen tai selittämätön pahoinvointi, oksentelu, väsymys ja ruokahaluttomuus)</w:t>
      </w:r>
    </w:p>
    <w:p>
      <w:pPr>
        <w:numPr>
          <w:ilvl w:val="0"/>
          <w:numId w:val="14"/>
        </w:numPr>
        <w:tabs>
          <w:tab w:val="clear" w:pos="567"/>
        </w:tabs>
        <w:spacing w:line="240" w:lineRule="auto"/>
        <w:ind w:left="567" w:hanging="567"/>
        <w:rPr>
          <w:szCs w:val="22"/>
          <w:lang w:val="fi-FI"/>
        </w:rPr>
      </w:pPr>
      <w:r>
        <w:rPr>
          <w:szCs w:val="22"/>
          <w:lang w:val="fi-FI"/>
        </w:rPr>
        <w:t>Aggressiivisuus, levottomuus</w:t>
      </w:r>
    </w:p>
    <w:p>
      <w:pPr>
        <w:numPr>
          <w:ilvl w:val="0"/>
          <w:numId w:val="14"/>
        </w:numPr>
        <w:tabs>
          <w:tab w:val="clear" w:pos="567"/>
        </w:tabs>
        <w:spacing w:line="240" w:lineRule="auto"/>
        <w:ind w:left="567" w:hanging="567"/>
        <w:rPr>
          <w:szCs w:val="22"/>
          <w:lang w:val="fi-FI"/>
        </w:rPr>
      </w:pPr>
      <w:r>
        <w:rPr>
          <w:szCs w:val="22"/>
          <w:lang w:val="fi-FI"/>
        </w:rPr>
        <w:t>Epäsäännöllinen sydämen syke</w:t>
      </w:r>
    </w:p>
    <w:p>
      <w:pPr>
        <w:widowControl w:val="0"/>
        <w:numPr>
          <w:ilvl w:val="0"/>
          <w:numId w:val="14"/>
        </w:numPr>
        <w:tabs>
          <w:tab w:val="clear" w:pos="567"/>
        </w:tabs>
        <w:spacing w:line="240" w:lineRule="auto"/>
        <w:ind w:left="567" w:hanging="567"/>
        <w:rPr>
          <w:szCs w:val="22"/>
          <w:lang w:val="fi-FI"/>
        </w:rPr>
      </w:pPr>
      <w:r>
        <w:rPr>
          <w:szCs w:val="22"/>
          <w:lang w:val="fi-FI"/>
        </w:rPr>
        <w:t>Pisa-oireyhtymä (tila, johon liittyy tahaton lihasten supistuminen ja vartalon ja pään epänormaali kaartuminen toiselle puolelle)</w:t>
      </w:r>
    </w:p>
    <w:p>
      <w:pPr>
        <w:rPr>
          <w:szCs w:val="22"/>
          <w:lang w:val="fi-FI"/>
        </w:rPr>
      </w:pPr>
    </w:p>
    <w:p>
      <w:pPr>
        <w:rPr>
          <w:b/>
          <w:szCs w:val="22"/>
          <w:lang w:val="fi-FI"/>
        </w:rPr>
      </w:pPr>
      <w:r>
        <w:rPr>
          <w:b/>
          <w:szCs w:val="22"/>
          <w:lang w:val="fi-FI"/>
        </w:rPr>
        <w:t>Potilaat, joilla on Parkinsonin taudin dementia</w:t>
      </w:r>
    </w:p>
    <w:p>
      <w:pPr>
        <w:rPr>
          <w:szCs w:val="22"/>
          <w:lang w:val="fi-FI"/>
        </w:rPr>
      </w:pPr>
      <w:r>
        <w:rPr>
          <w:szCs w:val="22"/>
          <w:lang w:val="fi-FI"/>
        </w:rPr>
        <w:t>Näillä potilailla voi esiintyä joitakin haittavaikutuksia tavallista yleisemmin. Heillä esiintyy myös joitakin muita haittavaikutuksia:</w:t>
      </w:r>
    </w:p>
    <w:p>
      <w:pPr>
        <w:rPr>
          <w:szCs w:val="22"/>
          <w:lang w:val="fi-FI"/>
        </w:rPr>
      </w:pPr>
    </w:p>
    <w:p>
      <w:pPr>
        <w:ind w:left="567" w:hanging="567"/>
        <w:rPr>
          <w:b/>
          <w:szCs w:val="22"/>
          <w:lang w:val="fi-FI"/>
        </w:rPr>
      </w:pPr>
      <w:r>
        <w:rPr>
          <w:b/>
          <w:lang w:val="fi-FI"/>
        </w:rPr>
        <w:t xml:space="preserve">Hyvin yleiset </w:t>
      </w:r>
      <w:r>
        <w:rPr>
          <w:lang w:val="fi-FI"/>
        </w:rPr>
        <w:t>(saattaa esiintyä yli 1 käyttäjällä 10:stä)</w:t>
      </w:r>
    </w:p>
    <w:p>
      <w:pPr>
        <w:numPr>
          <w:ilvl w:val="1"/>
          <w:numId w:val="14"/>
        </w:numPr>
        <w:tabs>
          <w:tab w:val="clear" w:pos="567"/>
        </w:tabs>
        <w:spacing w:line="240" w:lineRule="auto"/>
        <w:ind w:left="567" w:hanging="567"/>
        <w:rPr>
          <w:szCs w:val="22"/>
          <w:lang w:val="fi-FI"/>
        </w:rPr>
      </w:pPr>
      <w:r>
        <w:rPr>
          <w:lang w:val="fi-FI"/>
        </w:rPr>
        <w:t>Vapina</w:t>
      </w:r>
    </w:p>
    <w:p>
      <w:pPr>
        <w:numPr>
          <w:ilvl w:val="1"/>
          <w:numId w:val="14"/>
        </w:numPr>
        <w:tabs>
          <w:tab w:val="clear" w:pos="567"/>
        </w:tabs>
        <w:spacing w:line="240" w:lineRule="auto"/>
        <w:ind w:left="567" w:hanging="567"/>
        <w:rPr>
          <w:del w:id="21" w:author="PN" w:date="2025-06-17T13:16:00Z"/>
          <w:szCs w:val="22"/>
          <w:lang w:val="fi-FI"/>
        </w:rPr>
      </w:pPr>
      <w:del w:id="22" w:author="PN" w:date="2025-06-17T13:16:00Z">
        <w:r>
          <w:rPr>
            <w:lang w:val="fi-FI"/>
          </w:rPr>
          <w:delText>Pyörtyminen</w:delText>
        </w:r>
      </w:del>
    </w:p>
    <w:p>
      <w:pPr>
        <w:numPr>
          <w:ilvl w:val="1"/>
          <w:numId w:val="14"/>
        </w:numPr>
        <w:tabs>
          <w:tab w:val="clear" w:pos="567"/>
        </w:tabs>
        <w:spacing w:line="240" w:lineRule="auto"/>
        <w:ind w:left="567" w:hanging="567"/>
        <w:rPr>
          <w:szCs w:val="22"/>
          <w:lang w:val="fi-FI"/>
        </w:rPr>
      </w:pPr>
      <w:r>
        <w:rPr>
          <w:lang w:val="fi-FI"/>
        </w:rPr>
        <w:t>Tapaturmainen kaatuminen</w:t>
      </w:r>
    </w:p>
    <w:p>
      <w:pPr>
        <w:ind w:left="567" w:hanging="567"/>
        <w:rPr>
          <w:szCs w:val="22"/>
          <w:lang w:val="fi-FI"/>
        </w:rPr>
      </w:pPr>
    </w:p>
    <w:p>
      <w:pPr>
        <w:rPr>
          <w:szCs w:val="22"/>
          <w:lang w:val="fi-FI"/>
        </w:rPr>
      </w:pPr>
      <w:r>
        <w:rPr>
          <w:b/>
          <w:lang w:val="fi-FI"/>
        </w:rPr>
        <w:t xml:space="preserve">Yleiset </w:t>
      </w:r>
      <w:r>
        <w:rPr>
          <w:lang w:val="fi-FI"/>
        </w:rPr>
        <w:t>(saattaa esiintyä enintään 1 käyttäjällä 10:stä)</w:t>
      </w:r>
    </w:p>
    <w:p>
      <w:pPr>
        <w:numPr>
          <w:ilvl w:val="1"/>
          <w:numId w:val="14"/>
        </w:numPr>
        <w:tabs>
          <w:tab w:val="clear" w:pos="567"/>
        </w:tabs>
        <w:spacing w:line="240" w:lineRule="auto"/>
        <w:ind w:left="567" w:hanging="567"/>
        <w:rPr>
          <w:szCs w:val="22"/>
          <w:lang w:val="fi-FI"/>
        </w:rPr>
      </w:pPr>
      <w:r>
        <w:rPr>
          <w:lang w:val="fi-FI"/>
        </w:rPr>
        <w:t>Ahdistuneisuus</w:t>
      </w:r>
    </w:p>
    <w:p>
      <w:pPr>
        <w:numPr>
          <w:ilvl w:val="1"/>
          <w:numId w:val="14"/>
        </w:numPr>
        <w:tabs>
          <w:tab w:val="clear" w:pos="567"/>
        </w:tabs>
        <w:spacing w:line="240" w:lineRule="auto"/>
        <w:ind w:left="567" w:hanging="567"/>
        <w:rPr>
          <w:szCs w:val="22"/>
          <w:lang w:val="fi-FI"/>
        </w:rPr>
      </w:pPr>
      <w:r>
        <w:rPr>
          <w:lang w:val="fi-FI"/>
        </w:rPr>
        <w:t>Levottomuus</w:t>
      </w:r>
    </w:p>
    <w:p>
      <w:pPr>
        <w:numPr>
          <w:ilvl w:val="1"/>
          <w:numId w:val="14"/>
        </w:numPr>
        <w:tabs>
          <w:tab w:val="clear" w:pos="567"/>
        </w:tabs>
        <w:spacing w:line="240" w:lineRule="auto"/>
        <w:ind w:left="567" w:hanging="567"/>
        <w:rPr>
          <w:szCs w:val="22"/>
          <w:lang w:val="fi-FI"/>
        </w:rPr>
      </w:pPr>
      <w:r>
        <w:rPr>
          <w:lang w:val="fi-FI"/>
        </w:rPr>
        <w:t>Sydämen sykkeen hidastuminen ja nopeutuminen</w:t>
      </w:r>
    </w:p>
    <w:p>
      <w:pPr>
        <w:numPr>
          <w:ilvl w:val="1"/>
          <w:numId w:val="14"/>
        </w:numPr>
        <w:tabs>
          <w:tab w:val="clear" w:pos="567"/>
        </w:tabs>
        <w:spacing w:line="240" w:lineRule="auto"/>
        <w:ind w:left="567" w:hanging="567"/>
        <w:rPr>
          <w:szCs w:val="22"/>
          <w:lang w:val="fi-FI"/>
        </w:rPr>
      </w:pPr>
      <w:r>
        <w:rPr>
          <w:lang w:val="fi-FI"/>
        </w:rPr>
        <w:t>Univaikeudet</w:t>
      </w:r>
    </w:p>
    <w:p>
      <w:pPr>
        <w:numPr>
          <w:ilvl w:val="1"/>
          <w:numId w:val="14"/>
        </w:numPr>
        <w:tabs>
          <w:tab w:val="clear" w:pos="567"/>
        </w:tabs>
        <w:spacing w:line="240" w:lineRule="auto"/>
        <w:ind w:left="567" w:hanging="567"/>
        <w:rPr>
          <w:szCs w:val="22"/>
          <w:lang w:val="fi-FI"/>
        </w:rPr>
      </w:pPr>
      <w:r>
        <w:rPr>
          <w:lang w:val="fi-FI"/>
        </w:rPr>
        <w:t>Lisääntynyt syljeneritys ja nestehukka</w:t>
      </w:r>
    </w:p>
    <w:p>
      <w:pPr>
        <w:numPr>
          <w:ilvl w:val="1"/>
          <w:numId w:val="14"/>
        </w:numPr>
        <w:tabs>
          <w:tab w:val="clear" w:pos="567"/>
        </w:tabs>
        <w:spacing w:line="240" w:lineRule="auto"/>
        <w:ind w:left="567" w:hanging="567"/>
        <w:rPr>
          <w:szCs w:val="22"/>
          <w:lang w:val="fi-FI"/>
        </w:rPr>
      </w:pPr>
      <w:r>
        <w:rPr>
          <w:lang w:val="fi-FI"/>
        </w:rPr>
        <w:t>Epätavallisen hitaat tai hallitsemattomat liikkeet</w:t>
      </w:r>
    </w:p>
    <w:p>
      <w:pPr>
        <w:numPr>
          <w:ilvl w:val="0"/>
          <w:numId w:val="14"/>
        </w:numPr>
        <w:tabs>
          <w:tab w:val="clear" w:pos="567"/>
        </w:tabs>
        <w:spacing w:line="240" w:lineRule="auto"/>
        <w:ind w:left="567" w:hanging="567"/>
        <w:rPr>
          <w:ins w:id="23" w:author="PN" w:date="2025-06-17T13:16:00Z"/>
          <w:szCs w:val="22"/>
          <w:lang w:val="fi-FI"/>
        </w:rPr>
      </w:pPr>
      <w:r>
        <w:rPr>
          <w:lang w:val="fi-FI"/>
        </w:rPr>
        <w:t>Parkinsonin taudin oireiden paheneminen tai vastaavat oireet, kuten lihasjäykkyys ja liikevaikeudet sekä lihasheikkous</w:t>
      </w:r>
    </w:p>
    <w:p>
      <w:pPr>
        <w:numPr>
          <w:ilvl w:val="0"/>
          <w:numId w:val="14"/>
        </w:numPr>
        <w:tabs>
          <w:tab w:val="clear" w:pos="567"/>
        </w:tabs>
        <w:spacing w:line="240" w:lineRule="auto"/>
        <w:ind w:left="567" w:hanging="567"/>
        <w:rPr>
          <w:ins w:id="24" w:author="PN" w:date="2025-06-17T13:16:00Z"/>
          <w:szCs w:val="22"/>
          <w:lang w:val="fi-FI"/>
        </w:rPr>
      </w:pPr>
      <w:ins w:id="25" w:author="PN" w:date="2025-06-17T13:16:00Z">
        <w:r>
          <w:rPr>
            <w:lang w:val="fi-FI"/>
          </w:rPr>
          <w:t>Aistiharhat (hallusinaatiot)</w:t>
        </w:r>
      </w:ins>
    </w:p>
    <w:p>
      <w:pPr>
        <w:numPr>
          <w:ilvl w:val="0"/>
          <w:numId w:val="14"/>
        </w:numPr>
        <w:tabs>
          <w:tab w:val="clear" w:pos="567"/>
        </w:tabs>
        <w:spacing w:line="240" w:lineRule="auto"/>
        <w:ind w:left="567" w:hanging="567"/>
        <w:rPr>
          <w:ins w:id="26" w:author="PN" w:date="2025-06-17T13:16:00Z"/>
          <w:szCs w:val="22"/>
          <w:lang w:val="fi-FI"/>
        </w:rPr>
      </w:pPr>
      <w:ins w:id="27" w:author="PN" w:date="2025-06-17T13:16:00Z">
        <w:r>
          <w:rPr>
            <w:lang w:val="fi-FI"/>
          </w:rPr>
          <w:t>Masennus</w:t>
        </w:r>
      </w:ins>
    </w:p>
    <w:p>
      <w:pPr>
        <w:numPr>
          <w:ilvl w:val="0"/>
          <w:numId w:val="14"/>
        </w:numPr>
        <w:tabs>
          <w:tab w:val="clear" w:pos="567"/>
        </w:tabs>
        <w:spacing w:line="240" w:lineRule="auto"/>
        <w:ind w:left="567" w:hanging="567"/>
        <w:rPr>
          <w:szCs w:val="22"/>
          <w:lang w:val="fi-FI"/>
        </w:rPr>
      </w:pPr>
      <w:ins w:id="28" w:author="PN" w:date="2025-06-17T13:16:00Z">
        <w:r>
          <w:rPr>
            <w:lang w:val="fi-FI"/>
          </w:rPr>
          <w:t>Korkea verenpaine</w:t>
        </w:r>
      </w:ins>
    </w:p>
    <w:p>
      <w:pPr>
        <w:ind w:left="567" w:hanging="567"/>
        <w:rPr>
          <w:szCs w:val="22"/>
          <w:lang w:val="fi-FI"/>
        </w:rPr>
      </w:pPr>
    </w:p>
    <w:p>
      <w:pPr>
        <w:ind w:left="567" w:hanging="567"/>
        <w:rPr>
          <w:b/>
          <w:szCs w:val="22"/>
          <w:lang w:val="fi-FI"/>
        </w:rPr>
      </w:pPr>
      <w:r>
        <w:rPr>
          <w:b/>
          <w:szCs w:val="22"/>
          <w:lang w:val="fi-FI"/>
        </w:rPr>
        <w:t>Melko harvinaiset</w:t>
      </w:r>
      <w:r>
        <w:rPr>
          <w:b/>
          <w:lang w:val="fi-FI"/>
        </w:rPr>
        <w:t xml:space="preserve"> </w:t>
      </w:r>
      <w:r>
        <w:rPr>
          <w:lang w:val="fi-FI"/>
        </w:rPr>
        <w:t>(saattaa esiintyä enintään 1 käyttäjällä 100:sta)</w:t>
      </w:r>
    </w:p>
    <w:p>
      <w:pPr>
        <w:numPr>
          <w:ilvl w:val="0"/>
          <w:numId w:val="15"/>
        </w:numPr>
        <w:tabs>
          <w:tab w:val="clear" w:pos="567"/>
        </w:tabs>
        <w:spacing w:line="240" w:lineRule="auto"/>
        <w:ind w:left="567" w:hanging="567"/>
        <w:rPr>
          <w:ins w:id="29" w:author="PN" w:date="2025-06-17T13:17:00Z"/>
          <w:szCs w:val="22"/>
          <w:lang w:val="fi-FI"/>
        </w:rPr>
      </w:pPr>
      <w:r>
        <w:rPr>
          <w:szCs w:val="22"/>
          <w:lang w:val="fi-FI"/>
        </w:rPr>
        <w:t>Sydämen rytmihäiriöt ja liikehäiriöt</w:t>
      </w:r>
    </w:p>
    <w:p>
      <w:pPr>
        <w:numPr>
          <w:ilvl w:val="0"/>
          <w:numId w:val="15"/>
        </w:numPr>
        <w:tabs>
          <w:tab w:val="clear" w:pos="567"/>
        </w:tabs>
        <w:spacing w:line="240" w:lineRule="auto"/>
        <w:ind w:left="567" w:hanging="567"/>
        <w:rPr>
          <w:szCs w:val="22"/>
          <w:lang w:val="fi-FI"/>
        </w:rPr>
      </w:pPr>
      <w:ins w:id="30" w:author="PN" w:date="2025-06-17T13:17:00Z">
        <w:r>
          <w:rPr>
            <w:lang w:val="fi-FI"/>
          </w:rPr>
          <w:t>Matala verenpaine</w:t>
        </w:r>
      </w:ins>
    </w:p>
    <w:p>
      <w:pPr>
        <w:tabs>
          <w:tab w:val="clear" w:pos="567"/>
        </w:tabs>
        <w:spacing w:line="240" w:lineRule="auto"/>
        <w:rPr>
          <w:szCs w:val="22"/>
          <w:lang w:val="fi-FI"/>
        </w:rPr>
      </w:pPr>
    </w:p>
    <w:p>
      <w:pPr>
        <w:keepNext/>
        <w:widowControl w:val="0"/>
        <w:rPr>
          <w:szCs w:val="22"/>
          <w:lang w:val="fi-FI"/>
        </w:rPr>
      </w:pPr>
      <w:r>
        <w:rPr>
          <w:b/>
          <w:lang w:val="fi-FI"/>
        </w:rPr>
        <w:t>Tuntematon</w:t>
      </w:r>
      <w:r>
        <w:rPr>
          <w:bCs/>
          <w:lang w:val="fi-FI"/>
        </w:rPr>
        <w:t xml:space="preserve"> </w:t>
      </w:r>
      <w:r>
        <w:rPr>
          <w:lang w:val="fi-FI"/>
        </w:rPr>
        <w:t>(saatavissa oleva tieto ei riitä esiintyvyyden arviointiin)</w:t>
      </w:r>
    </w:p>
    <w:p>
      <w:pPr>
        <w:widowControl w:val="0"/>
        <w:numPr>
          <w:ilvl w:val="0"/>
          <w:numId w:val="14"/>
        </w:numPr>
        <w:tabs>
          <w:tab w:val="clear" w:pos="567"/>
        </w:tabs>
        <w:spacing w:line="240" w:lineRule="auto"/>
        <w:ind w:left="567" w:hanging="567"/>
        <w:rPr>
          <w:ins w:id="31" w:author="PN" w:date="2025-06-17T13:17:00Z"/>
          <w:szCs w:val="22"/>
          <w:lang w:val="fi-FI"/>
        </w:rPr>
      </w:pPr>
      <w:r>
        <w:rPr>
          <w:szCs w:val="22"/>
          <w:lang w:val="fi-FI"/>
        </w:rPr>
        <w:t>Pisa-oireyhtymä (tila, johon liittyy tahaton lihasten supistuminen ja vartalon ja pään epänormaali kaartuminen toiselle puolelle)</w:t>
      </w:r>
    </w:p>
    <w:p>
      <w:pPr>
        <w:numPr>
          <w:ilvl w:val="0"/>
          <w:numId w:val="14"/>
        </w:numPr>
        <w:tabs>
          <w:tab w:val="clear" w:pos="567"/>
        </w:tabs>
        <w:spacing w:line="240" w:lineRule="auto"/>
        <w:ind w:left="567" w:hanging="567"/>
        <w:rPr>
          <w:szCs w:val="22"/>
          <w:lang w:val="fi-FI"/>
        </w:rPr>
        <w:pPrChange w:id="32" w:author="PN" w:date="2025-06-17T13:17:00Z">
          <w:pPr>
            <w:widowControl w:val="0"/>
            <w:numPr>
              <w:numId w:val="14"/>
            </w:numPr>
            <w:tabs>
              <w:tab w:val="clear" w:pos="567"/>
            </w:tabs>
            <w:spacing w:line="240" w:lineRule="auto"/>
            <w:ind w:left="567" w:hanging="567"/>
          </w:pPr>
        </w:pPrChange>
      </w:pPr>
      <w:ins w:id="33" w:author="PN" w:date="2025-06-17T13:17:00Z">
        <w:r>
          <w:rPr>
            <w:szCs w:val="22"/>
            <w:lang w:val="fi-FI"/>
          </w:rPr>
          <w:t>Ihottuma</w:t>
        </w:r>
      </w:ins>
    </w:p>
    <w:p>
      <w:pPr>
        <w:rPr>
          <w:szCs w:val="22"/>
          <w:lang w:val="fi-FI"/>
        </w:rPr>
      </w:pPr>
    </w:p>
    <w:p>
      <w:pPr>
        <w:rPr>
          <w:b/>
          <w:szCs w:val="22"/>
          <w:lang w:val="fi-FI"/>
        </w:rPr>
      </w:pPr>
      <w:r>
        <w:rPr>
          <w:b/>
          <w:lang w:val="fi-FI"/>
        </w:rPr>
        <w:t>Muita r</w:t>
      </w:r>
      <w:r>
        <w:rPr>
          <w:b/>
          <w:szCs w:val="22"/>
          <w:lang w:val="fi-FI"/>
        </w:rPr>
        <w:t>ivastigmiini</w:t>
      </w:r>
      <w:r>
        <w:rPr>
          <w:b/>
          <w:lang w:val="fi-FI"/>
        </w:rPr>
        <w:t xml:space="preserve">-depotlaastarien käytön yhteydessä esiintyneitä haittavaikutuksia, joita voi esiintyä myös </w:t>
      </w:r>
      <w:r>
        <w:rPr>
          <w:rStyle w:val="hps"/>
          <w:b/>
          <w:color w:val="222222"/>
          <w:lang w:val="fi-FI"/>
        </w:rPr>
        <w:t>suussa hajoavia tabletteja käytettäessä</w:t>
      </w:r>
      <w:r>
        <w:rPr>
          <w:b/>
          <w:lang w:val="fi-FI"/>
        </w:rPr>
        <w:t>:</w:t>
      </w:r>
    </w:p>
    <w:p>
      <w:pPr>
        <w:rPr>
          <w:rStyle w:val="hps"/>
          <w:color w:val="222222"/>
          <w:lang w:val="fi-FI"/>
        </w:rPr>
      </w:pPr>
    </w:p>
    <w:p>
      <w:pPr>
        <w:rPr>
          <w:szCs w:val="22"/>
          <w:lang w:val="fi-FI"/>
        </w:rPr>
      </w:pPr>
      <w:r>
        <w:rPr>
          <w:b/>
          <w:lang w:val="fi-FI"/>
        </w:rPr>
        <w:t xml:space="preserve">Yleiset </w:t>
      </w:r>
      <w:r>
        <w:rPr>
          <w:lang w:val="fi-FI"/>
        </w:rPr>
        <w:t>(saattaa esiintyä enintään 1 käyttäjällä 10:stä)</w:t>
      </w:r>
    </w:p>
    <w:p>
      <w:pPr>
        <w:numPr>
          <w:ilvl w:val="0"/>
          <w:numId w:val="17"/>
        </w:numPr>
        <w:tabs>
          <w:tab w:val="clear" w:pos="567"/>
        </w:tabs>
        <w:spacing w:line="240" w:lineRule="auto"/>
        <w:ind w:left="567" w:hanging="567"/>
        <w:rPr>
          <w:szCs w:val="22"/>
          <w:lang w:val="fi-FI"/>
        </w:rPr>
      </w:pPr>
      <w:r>
        <w:rPr>
          <w:lang w:val="fi-FI"/>
        </w:rPr>
        <w:t>Kuume</w:t>
      </w:r>
    </w:p>
    <w:p>
      <w:pPr>
        <w:numPr>
          <w:ilvl w:val="0"/>
          <w:numId w:val="19"/>
        </w:numPr>
        <w:spacing w:line="240" w:lineRule="auto"/>
        <w:rPr>
          <w:szCs w:val="22"/>
          <w:lang w:val="fi-FI"/>
        </w:rPr>
      </w:pPr>
      <w:r>
        <w:rPr>
          <w:lang w:val="fi-FI"/>
        </w:rPr>
        <w:t>Vaikea sekavuus</w:t>
      </w:r>
    </w:p>
    <w:p>
      <w:pPr>
        <w:numPr>
          <w:ilvl w:val="0"/>
          <w:numId w:val="19"/>
        </w:numPr>
        <w:spacing w:line="240" w:lineRule="auto"/>
        <w:rPr>
          <w:szCs w:val="22"/>
          <w:lang w:val="fi-FI"/>
        </w:rPr>
      </w:pPr>
      <w:r>
        <w:rPr>
          <w:szCs w:val="22"/>
          <w:lang w:val="fi-FI"/>
        </w:rPr>
        <w:t>Virtsanpidätyskyvyttömyys</w:t>
      </w:r>
    </w:p>
    <w:p>
      <w:pPr>
        <w:rPr>
          <w:szCs w:val="22"/>
          <w:lang w:val="fi-FI"/>
        </w:rPr>
      </w:pPr>
    </w:p>
    <w:p>
      <w:pPr>
        <w:rPr>
          <w:szCs w:val="22"/>
          <w:lang w:val="fi-FI"/>
        </w:rPr>
      </w:pPr>
      <w:r>
        <w:rPr>
          <w:b/>
          <w:lang w:val="fi-FI"/>
        </w:rPr>
        <w:t xml:space="preserve">Melko harvinaiset </w:t>
      </w:r>
      <w:r>
        <w:rPr>
          <w:lang w:val="fi-FI"/>
        </w:rPr>
        <w:t>(saattaa esiintyä enintään 1 käyttäjällä 100:sta)</w:t>
      </w:r>
    </w:p>
    <w:p>
      <w:pPr>
        <w:numPr>
          <w:ilvl w:val="0"/>
          <w:numId w:val="17"/>
        </w:numPr>
        <w:tabs>
          <w:tab w:val="clear" w:pos="567"/>
        </w:tabs>
        <w:spacing w:line="240" w:lineRule="auto"/>
        <w:ind w:left="567" w:hanging="567"/>
        <w:rPr>
          <w:szCs w:val="22"/>
          <w:lang w:val="fi-FI"/>
        </w:rPr>
      </w:pPr>
      <w:r>
        <w:rPr>
          <w:lang w:val="fi-FI"/>
        </w:rPr>
        <w:t>Yliaktiivisuus (levottomuus)</w:t>
      </w:r>
    </w:p>
    <w:p>
      <w:pPr>
        <w:rPr>
          <w:szCs w:val="22"/>
          <w:lang w:val="fi-FI"/>
        </w:rPr>
      </w:pPr>
    </w:p>
    <w:p>
      <w:pPr>
        <w:rPr>
          <w:szCs w:val="22"/>
          <w:lang w:val="fi-FI"/>
        </w:rPr>
      </w:pPr>
      <w:r>
        <w:rPr>
          <w:b/>
          <w:lang w:val="fi-FI"/>
        </w:rPr>
        <w:t xml:space="preserve">Tuntematon </w:t>
      </w:r>
      <w:r>
        <w:rPr>
          <w:lang w:val="fi-FI"/>
        </w:rPr>
        <w:t>(saatavissa oleva tieto ei riitä  esiintyvyyden arviointiin)</w:t>
      </w:r>
    </w:p>
    <w:p>
      <w:pPr>
        <w:numPr>
          <w:ilvl w:val="0"/>
          <w:numId w:val="18"/>
        </w:numPr>
        <w:tabs>
          <w:tab w:val="clear" w:pos="567"/>
        </w:tabs>
        <w:spacing w:line="240" w:lineRule="auto"/>
        <w:ind w:left="567" w:hanging="567"/>
        <w:rPr>
          <w:szCs w:val="22"/>
          <w:lang w:val="fi-FI"/>
        </w:rPr>
      </w:pPr>
      <w:r>
        <w:rPr>
          <w:lang w:val="fi-FI"/>
        </w:rPr>
        <w:t>Allerginen reaktio laastarin käyttökohdassa, esim. rakkuloita tai ihotulehdus</w:t>
      </w:r>
    </w:p>
    <w:p>
      <w:pPr>
        <w:numPr>
          <w:ilvl w:val="12"/>
          <w:numId w:val="0"/>
        </w:numPr>
        <w:ind w:right="-2"/>
        <w:rPr>
          <w:lang w:val="fi-FI"/>
        </w:rPr>
      </w:pPr>
      <w:r>
        <w:rPr>
          <w:lang w:val="fi-FI"/>
        </w:rPr>
        <w:t>Jos sinulla on jokin näistä haittavaikutuksista, käänny lääkärin puoleen. Voit tarvita lääkärinhoitoa.</w:t>
      </w:r>
    </w:p>
    <w:p>
      <w:pPr>
        <w:numPr>
          <w:ilvl w:val="12"/>
          <w:numId w:val="0"/>
        </w:numPr>
        <w:ind w:right="-2"/>
        <w:rPr>
          <w:noProof/>
          <w:szCs w:val="22"/>
          <w:lang w:val="fi-FI"/>
        </w:rPr>
      </w:pPr>
    </w:p>
    <w:p>
      <w:pPr>
        <w:ind w:right="-2"/>
        <w:rPr>
          <w:b/>
          <w:noProof/>
          <w:szCs w:val="22"/>
          <w:lang w:val="fi-FI"/>
        </w:rPr>
      </w:pPr>
      <w:r>
        <w:rPr>
          <w:b/>
          <w:noProof/>
          <w:szCs w:val="22"/>
          <w:lang w:val="fi-FI"/>
        </w:rPr>
        <w:t>Haittavaikutuksista ilmoittaminen</w:t>
      </w:r>
    </w:p>
    <w:p>
      <w:pPr>
        <w:widowControl w:val="0"/>
        <w:ind w:right="-2"/>
        <w:rPr>
          <w:szCs w:val="22"/>
          <w:lang w:val="fi-FI" w:eastAsia="fr-LU"/>
        </w:rPr>
      </w:pPr>
      <w:r>
        <w:rPr>
          <w:szCs w:val="22"/>
          <w:lang w:val="fi-FI" w:eastAsia="fr-LU"/>
        </w:rPr>
        <w:t xml:space="preserve">Jos havaitset haittavaikutuksia, kerro niistä lääkärille, apteekkihenkilökunnalle tai sairaanhoitajalle. Tämä koskee myös </w:t>
      </w:r>
      <w:r>
        <w:rPr>
          <w:noProof/>
          <w:szCs w:val="22"/>
          <w:lang w:val="fi-FI" w:eastAsia="fr-LU"/>
        </w:rPr>
        <w:t>sellaisia</w:t>
      </w:r>
      <w:r>
        <w:rPr>
          <w:szCs w:val="22"/>
          <w:lang w:val="fi-FI" w:eastAsia="fr-LU"/>
        </w:rPr>
        <w:t xml:space="preserve"> mahdollisia haittavaikutuksia, joita ei ole mainittu tässä pakkausselosteessa</w:t>
      </w:r>
      <w:r>
        <w:rPr>
          <w:noProof/>
          <w:szCs w:val="22"/>
          <w:lang w:val="fi-FI" w:eastAsia="fr-LU"/>
        </w:rPr>
        <w:t xml:space="preserve">. </w:t>
      </w:r>
      <w:r>
        <w:rPr>
          <w:szCs w:val="22"/>
          <w:lang w:val="fi-FI" w:eastAsia="fr-LU"/>
        </w:rPr>
        <w:t xml:space="preserve">Voit ilmoittaa haittavaikutuksista myös suoraan </w:t>
      </w:r>
      <w:hyperlink r:id="rId13" w:history="1">
        <w:r>
          <w:rPr>
            <w:color w:val="0000FF"/>
            <w:szCs w:val="22"/>
            <w:highlight w:val="lightGray"/>
            <w:u w:val="single"/>
            <w:lang w:val="fi-FI" w:eastAsia="fr-LU"/>
          </w:rPr>
          <w:t>liitteessä V</w:t>
        </w:r>
      </w:hyperlink>
      <w:r>
        <w:rPr>
          <w:color w:val="0000FF"/>
          <w:szCs w:val="22"/>
          <w:highlight w:val="lightGray"/>
          <w:u w:val="single"/>
          <w:lang w:val="fi-FI" w:eastAsia="fr-LU"/>
        </w:rPr>
        <w:t xml:space="preserve"> </w:t>
      </w:r>
      <w:r>
        <w:rPr>
          <w:szCs w:val="22"/>
          <w:highlight w:val="lightGray"/>
          <w:lang w:val="fi-FI" w:eastAsia="fr-LU"/>
        </w:rPr>
        <w:t>luetellun kansallisen ilmoitusjärjestelmän kautta</w:t>
      </w:r>
      <w:r>
        <w:rPr>
          <w:szCs w:val="22"/>
          <w:lang w:val="fi-FI" w:eastAsia="fr-LU"/>
        </w:rPr>
        <w:t>. Ilmoittamalla haittavaikutuksista voit auttaa saamaan enemmän tietoa tämän lääkevalmisteen turvallisuudesta.</w:t>
      </w: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left="567" w:right="-2" w:hanging="567"/>
        <w:rPr>
          <w:noProof/>
          <w:szCs w:val="22"/>
          <w:lang w:val="fi-FI"/>
        </w:rPr>
      </w:pPr>
      <w:r>
        <w:rPr>
          <w:b/>
          <w:noProof/>
          <w:szCs w:val="22"/>
          <w:lang w:val="fi-FI"/>
        </w:rPr>
        <w:t>5.</w:t>
      </w:r>
      <w:r>
        <w:rPr>
          <w:b/>
          <w:noProof/>
          <w:szCs w:val="22"/>
          <w:lang w:val="fi-FI"/>
        </w:rPr>
        <w:tab/>
      </w:r>
      <w:r>
        <w:rPr>
          <w:b/>
          <w:szCs w:val="22"/>
          <w:lang w:val="fi-FI"/>
        </w:rPr>
        <w:t>Nimvastid-valmisteen säilyttäminen</w:t>
      </w: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right="-2"/>
        <w:rPr>
          <w:noProof/>
          <w:szCs w:val="22"/>
          <w:lang w:val="fi-FI"/>
        </w:rPr>
      </w:pPr>
      <w:r>
        <w:rPr>
          <w:szCs w:val="22"/>
          <w:lang w:val="fi-FI"/>
        </w:rPr>
        <w:t>Ei lasten ulottuville eikä näkyville.</w:t>
      </w:r>
    </w:p>
    <w:p>
      <w:pPr>
        <w:numPr>
          <w:ilvl w:val="12"/>
          <w:numId w:val="0"/>
        </w:numPr>
        <w:tabs>
          <w:tab w:val="clear" w:pos="567"/>
        </w:tabs>
        <w:spacing w:line="240" w:lineRule="auto"/>
        <w:ind w:right="-2"/>
        <w:rPr>
          <w:noProof/>
          <w:szCs w:val="22"/>
          <w:highlight w:val="yellow"/>
          <w:lang w:val="fi-FI"/>
        </w:rPr>
      </w:pPr>
    </w:p>
    <w:p>
      <w:pPr>
        <w:rPr>
          <w:noProof/>
          <w:szCs w:val="22"/>
          <w:lang w:val="fi-FI"/>
        </w:rPr>
      </w:pPr>
      <w:r>
        <w:rPr>
          <w:szCs w:val="22"/>
          <w:lang w:val="fi-FI"/>
        </w:rPr>
        <w:t>Älä käytä tätä lääkettä pakkauksessa mainitun viimeisen käyttöpäivämäärän (EXP) jälkeen.</w:t>
      </w:r>
      <w:r>
        <w:rPr>
          <w:noProof/>
          <w:szCs w:val="22"/>
          <w:lang w:val="fi-FI"/>
        </w:rPr>
        <w:t xml:space="preserve"> </w:t>
      </w:r>
      <w:r>
        <w:rPr>
          <w:szCs w:val="22"/>
          <w:lang w:val="fi-FI"/>
        </w:rPr>
        <w:t>Viimeinen käyttöpäivämäärä tarkoittaa kuukauden viimeistä päivää.</w:t>
      </w:r>
    </w:p>
    <w:p>
      <w:pPr>
        <w:rPr>
          <w:szCs w:val="22"/>
          <w:highlight w:val="yellow"/>
          <w:lang w:val="fi-FI"/>
        </w:rPr>
      </w:pPr>
    </w:p>
    <w:p>
      <w:pPr>
        <w:rPr>
          <w:szCs w:val="22"/>
          <w:lang w:val="fi-FI"/>
        </w:rPr>
      </w:pPr>
      <w:r>
        <w:rPr>
          <w:szCs w:val="22"/>
          <w:lang w:val="fi-FI"/>
        </w:rPr>
        <w:t>Tämä lääke ei vaadi erityisiä säilytysolosuhteita.</w:t>
      </w:r>
    </w:p>
    <w:p>
      <w:pPr>
        <w:rPr>
          <w:szCs w:val="22"/>
          <w:lang w:val="fi-FI"/>
        </w:rPr>
      </w:pPr>
    </w:p>
    <w:p>
      <w:pPr>
        <w:numPr>
          <w:ilvl w:val="12"/>
          <w:numId w:val="0"/>
        </w:numPr>
        <w:tabs>
          <w:tab w:val="clear" w:pos="567"/>
        </w:tabs>
        <w:spacing w:line="240" w:lineRule="auto"/>
        <w:ind w:right="-2"/>
        <w:rPr>
          <w:noProof/>
          <w:szCs w:val="22"/>
          <w:lang w:val="fi-FI"/>
        </w:rPr>
      </w:pPr>
      <w:r>
        <w:rPr>
          <w:szCs w:val="22"/>
          <w:lang w:val="fi-FI"/>
        </w:rPr>
        <w:t>Lääkkeitä ei pidä heittää viemäriin eikä hävittää talousjätteiden mukana.</w:t>
      </w:r>
      <w:r>
        <w:rPr>
          <w:noProof/>
          <w:szCs w:val="22"/>
          <w:lang w:val="fi-FI"/>
        </w:rPr>
        <w:t xml:space="preserve"> </w:t>
      </w:r>
      <w:r>
        <w:rPr>
          <w:szCs w:val="22"/>
          <w:lang w:val="fi-FI"/>
        </w:rPr>
        <w:t>Kysy käyttämättömien lääkkeiden hävittämisestä apteekista.</w:t>
      </w:r>
      <w:r>
        <w:rPr>
          <w:noProof/>
          <w:szCs w:val="22"/>
          <w:lang w:val="fi-FI"/>
        </w:rPr>
        <w:t xml:space="preserve"> </w:t>
      </w:r>
      <w:r>
        <w:rPr>
          <w:szCs w:val="22"/>
          <w:lang w:val="fi-FI"/>
        </w:rPr>
        <w:t>Näin menetellen suojelet luontoa.</w:t>
      </w: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right="-2"/>
        <w:rPr>
          <w:noProof/>
          <w:szCs w:val="22"/>
          <w:lang w:val="fi-FI"/>
        </w:rPr>
      </w:pPr>
    </w:p>
    <w:p>
      <w:pPr>
        <w:numPr>
          <w:ilvl w:val="12"/>
          <w:numId w:val="0"/>
        </w:numPr>
        <w:tabs>
          <w:tab w:val="clear" w:pos="567"/>
        </w:tabs>
        <w:spacing w:line="240" w:lineRule="auto"/>
        <w:ind w:right="-2"/>
        <w:rPr>
          <w:b/>
          <w:noProof/>
          <w:szCs w:val="22"/>
          <w:lang w:val="fi-FI"/>
        </w:rPr>
      </w:pPr>
      <w:r>
        <w:rPr>
          <w:b/>
          <w:noProof/>
          <w:szCs w:val="22"/>
          <w:lang w:val="fi-FI"/>
        </w:rPr>
        <w:t>6.</w:t>
      </w:r>
      <w:r>
        <w:rPr>
          <w:b/>
          <w:noProof/>
          <w:szCs w:val="22"/>
          <w:lang w:val="fi-FI"/>
        </w:rPr>
        <w:tab/>
      </w:r>
      <w:r>
        <w:rPr>
          <w:b/>
          <w:bCs/>
          <w:szCs w:val="22"/>
          <w:lang w:val="fi-FI"/>
        </w:rPr>
        <w:t>Pakkauksen sisältö ja muuta tietoa</w:t>
      </w:r>
    </w:p>
    <w:p>
      <w:pPr>
        <w:tabs>
          <w:tab w:val="clear" w:pos="567"/>
        </w:tabs>
        <w:spacing w:line="240" w:lineRule="auto"/>
        <w:ind w:right="-2"/>
        <w:rPr>
          <w:noProof/>
          <w:szCs w:val="22"/>
          <w:lang w:val="fi-FI"/>
        </w:rPr>
      </w:pPr>
    </w:p>
    <w:p>
      <w:pPr>
        <w:numPr>
          <w:ilvl w:val="12"/>
          <w:numId w:val="0"/>
        </w:numPr>
        <w:tabs>
          <w:tab w:val="clear" w:pos="567"/>
        </w:tabs>
        <w:spacing w:line="240" w:lineRule="auto"/>
        <w:ind w:right="-2"/>
        <w:rPr>
          <w:szCs w:val="22"/>
          <w:highlight w:val="yellow"/>
          <w:lang w:val="fi-FI"/>
        </w:rPr>
      </w:pPr>
      <w:r>
        <w:rPr>
          <w:b/>
          <w:szCs w:val="22"/>
          <w:lang w:val="fi-FI"/>
        </w:rPr>
        <w:t>Mitä Nimvastid sisältää</w:t>
      </w:r>
    </w:p>
    <w:p>
      <w:pPr>
        <w:numPr>
          <w:ilvl w:val="0"/>
          <w:numId w:val="4"/>
        </w:numPr>
        <w:tabs>
          <w:tab w:val="clear" w:pos="567"/>
        </w:tabs>
        <w:spacing w:line="240" w:lineRule="auto"/>
        <w:ind w:left="540" w:right="-2" w:hanging="540"/>
        <w:rPr>
          <w:noProof/>
          <w:szCs w:val="22"/>
          <w:lang w:val="fi-FI"/>
        </w:rPr>
      </w:pPr>
      <w:r>
        <w:rPr>
          <w:szCs w:val="22"/>
          <w:lang w:val="fi-FI"/>
        </w:rPr>
        <w:t>Vaikuttava aine on rivastigmiinivetytartraatti.</w:t>
      </w:r>
    </w:p>
    <w:p>
      <w:pPr>
        <w:tabs>
          <w:tab w:val="clear" w:pos="567"/>
        </w:tabs>
        <w:autoSpaceDE w:val="0"/>
        <w:autoSpaceDN w:val="0"/>
        <w:adjustRightInd w:val="0"/>
        <w:spacing w:line="240" w:lineRule="auto"/>
        <w:ind w:left="567"/>
        <w:rPr>
          <w:rFonts w:ascii="TimesNewRomanPSMT" w:hAnsi="TimesNewRomanPSMT"/>
          <w:szCs w:val="22"/>
          <w:lang w:val="fi-FI"/>
        </w:rPr>
      </w:pPr>
      <w:r>
        <w:rPr>
          <w:szCs w:val="22"/>
          <w:lang w:val="fi-FI"/>
        </w:rPr>
        <w:t>Jokainen suussa hajoava tabletti sisältää rivastigmiinivetytartraattia määrän, joka vastaa 1,5 mg, 3 mg, 4,5 mg tai 6 mg:aa rivastigmiinia.</w:t>
      </w:r>
    </w:p>
    <w:p>
      <w:pPr>
        <w:numPr>
          <w:ilvl w:val="0"/>
          <w:numId w:val="4"/>
        </w:numPr>
        <w:tabs>
          <w:tab w:val="clear" w:pos="567"/>
        </w:tabs>
        <w:spacing w:line="240" w:lineRule="auto"/>
        <w:ind w:left="567" w:right="-2" w:hanging="567"/>
        <w:rPr>
          <w:noProof/>
          <w:szCs w:val="22"/>
          <w:lang w:val="fi-FI"/>
        </w:rPr>
      </w:pPr>
      <w:r>
        <w:rPr>
          <w:szCs w:val="22"/>
          <w:lang w:val="fi-FI"/>
        </w:rPr>
        <w:t>Muut aineet ovat mannitoli, mikrokiteinen selluloosa, hydroksipropyyliselluloosa, spearmint-makuaine (piparminttuöljy, maissimaltodekstriini), piparminttumakuaine (maltodekstriini, arabikumi, sorbitoli (E420), rantaminttuöljy, L-mentoli), krospovidoni, kalsiumsilikaatti, magnesiumstearaatti.</w:t>
      </w:r>
      <w:r>
        <w:rPr>
          <w:i/>
          <w:noProof/>
          <w:color w:val="008000"/>
          <w:szCs w:val="22"/>
          <w:lang w:val="fi-FI"/>
        </w:rPr>
        <w:t xml:space="preserve"> </w:t>
      </w:r>
      <w:r>
        <w:rPr>
          <w:noProof/>
          <w:szCs w:val="22"/>
          <w:lang w:val="fi-FI"/>
        </w:rPr>
        <w:t>Ks. kohta 2 ”Nimvastid sisältää sorbitolia (E420)”.</w:t>
      </w:r>
    </w:p>
    <w:p>
      <w:pPr>
        <w:spacing w:line="240" w:lineRule="auto"/>
        <w:ind w:right="-2"/>
        <w:rPr>
          <w:noProof/>
          <w:szCs w:val="22"/>
          <w:lang w:val="fi-FI"/>
        </w:rPr>
      </w:pPr>
    </w:p>
    <w:p>
      <w:pPr>
        <w:numPr>
          <w:ilvl w:val="12"/>
          <w:numId w:val="0"/>
        </w:numPr>
        <w:tabs>
          <w:tab w:val="clear" w:pos="567"/>
        </w:tabs>
        <w:spacing w:line="240" w:lineRule="auto"/>
        <w:ind w:right="-2"/>
        <w:rPr>
          <w:b/>
          <w:noProof/>
          <w:szCs w:val="22"/>
          <w:lang w:val="fi-FI"/>
        </w:rPr>
      </w:pPr>
      <w:r>
        <w:rPr>
          <w:b/>
          <w:szCs w:val="22"/>
          <w:lang w:val="fi-FI"/>
        </w:rPr>
        <w:t>Lääkevalmisteen kuvaus ja pakkauskoot</w:t>
      </w:r>
    </w:p>
    <w:p>
      <w:pPr>
        <w:numPr>
          <w:ilvl w:val="12"/>
          <w:numId w:val="0"/>
        </w:numPr>
        <w:tabs>
          <w:tab w:val="clear" w:pos="567"/>
        </w:tabs>
        <w:spacing w:line="240" w:lineRule="auto"/>
        <w:ind w:right="-2"/>
        <w:rPr>
          <w:b/>
          <w:noProof/>
          <w:szCs w:val="22"/>
          <w:lang w:val="fi-FI"/>
        </w:rPr>
      </w:pPr>
    </w:p>
    <w:p>
      <w:pPr>
        <w:numPr>
          <w:ilvl w:val="12"/>
          <w:numId w:val="0"/>
        </w:numPr>
        <w:tabs>
          <w:tab w:val="clear" w:pos="567"/>
        </w:tabs>
        <w:spacing w:line="240" w:lineRule="auto"/>
        <w:ind w:right="-2"/>
        <w:rPr>
          <w:b/>
          <w:noProof/>
          <w:szCs w:val="22"/>
          <w:lang w:val="fi-FI"/>
        </w:rPr>
      </w:pPr>
      <w:r>
        <w:rPr>
          <w:szCs w:val="22"/>
          <w:lang w:val="fi-FI"/>
        </w:rPr>
        <w:t>Suussa hajoavat tabletit ovat pyöreitä ja valkoisia tabletteja.</w:t>
      </w:r>
    </w:p>
    <w:p>
      <w:pPr>
        <w:numPr>
          <w:ilvl w:val="12"/>
          <w:numId w:val="0"/>
        </w:numPr>
        <w:tabs>
          <w:tab w:val="clear" w:pos="567"/>
        </w:tabs>
        <w:spacing w:line="240" w:lineRule="auto"/>
        <w:ind w:right="-2"/>
        <w:rPr>
          <w:b/>
          <w:noProof/>
          <w:szCs w:val="22"/>
          <w:lang w:val="fi-FI"/>
        </w:rPr>
      </w:pPr>
    </w:p>
    <w:p>
      <w:pPr>
        <w:spacing w:line="240" w:lineRule="auto"/>
        <w:rPr>
          <w:noProof/>
          <w:szCs w:val="22"/>
          <w:lang w:val="fi-FI" w:eastAsia="sl-SI"/>
        </w:rPr>
      </w:pPr>
      <w:r>
        <w:rPr>
          <w:szCs w:val="22"/>
          <w:lang w:val="fi-FI" w:eastAsia="sl-SI"/>
        </w:rPr>
        <w:t>14 x 1 (vain 1,5 mg:n suussa hajoavat tabletit), 28 x 1, 30 x 1, 56 x 1, 60 x 1 tai 112 x 1 </w:t>
      </w:r>
      <w:r>
        <w:rPr>
          <w:noProof/>
          <w:szCs w:val="22"/>
          <w:lang w:val="fi-FI" w:eastAsia="sl-SI"/>
        </w:rPr>
        <w:t>tablettia</w:t>
      </w:r>
      <w:r>
        <w:rPr>
          <w:szCs w:val="22"/>
          <w:lang w:val="fi-FI" w:eastAsia="sl-SI"/>
        </w:rPr>
        <w:t xml:space="preserve"> OPA/Al/PVC-foliokalvosta ja</w:t>
      </w:r>
      <w:r>
        <w:rPr>
          <w:iCs/>
          <w:noProof/>
          <w:szCs w:val="22"/>
          <w:lang w:val="fi-FI"/>
        </w:rPr>
        <w:t xml:space="preserve"> irti vedettävästä PET/Al-foliosta koostuvassa perforoidussa yksittäisannosläpipainopakkauksessa.</w:t>
      </w:r>
    </w:p>
    <w:p>
      <w:pPr>
        <w:numPr>
          <w:ilvl w:val="12"/>
          <w:numId w:val="0"/>
        </w:numPr>
        <w:tabs>
          <w:tab w:val="clear" w:pos="567"/>
        </w:tabs>
        <w:spacing w:line="240" w:lineRule="auto"/>
        <w:ind w:right="-2"/>
        <w:rPr>
          <w:b/>
          <w:noProof/>
          <w:szCs w:val="22"/>
          <w:lang w:val="fi-FI"/>
        </w:rPr>
      </w:pPr>
      <w:r>
        <w:rPr>
          <w:szCs w:val="22"/>
          <w:lang w:val="fi-FI"/>
        </w:rPr>
        <w:t>Kaikkia pakkauskokoja ei välttämättä ole myynnissä.</w:t>
      </w:r>
    </w:p>
    <w:p>
      <w:pPr>
        <w:numPr>
          <w:ilvl w:val="12"/>
          <w:numId w:val="0"/>
        </w:numPr>
        <w:tabs>
          <w:tab w:val="clear" w:pos="567"/>
        </w:tabs>
        <w:spacing w:line="240" w:lineRule="auto"/>
        <w:ind w:right="-2"/>
        <w:rPr>
          <w:b/>
          <w:noProof/>
          <w:szCs w:val="22"/>
          <w:lang w:val="fi-FI"/>
        </w:rPr>
      </w:pPr>
    </w:p>
    <w:p>
      <w:pPr>
        <w:numPr>
          <w:ilvl w:val="12"/>
          <w:numId w:val="0"/>
        </w:numPr>
        <w:tabs>
          <w:tab w:val="clear" w:pos="567"/>
        </w:tabs>
        <w:spacing w:line="240" w:lineRule="auto"/>
        <w:ind w:right="-2"/>
        <w:rPr>
          <w:b/>
          <w:noProof/>
          <w:szCs w:val="22"/>
          <w:lang w:val="fi-FI"/>
        </w:rPr>
      </w:pPr>
      <w:r>
        <w:rPr>
          <w:b/>
          <w:szCs w:val="22"/>
          <w:lang w:val="fi-FI"/>
        </w:rPr>
        <w:t>Myyntiluvan haltija ja valmistaja</w:t>
      </w:r>
    </w:p>
    <w:p>
      <w:pPr>
        <w:jc w:val="both"/>
        <w:rPr>
          <w:szCs w:val="22"/>
          <w:lang w:val="fi-FI"/>
        </w:rPr>
      </w:pPr>
      <w:r>
        <w:rPr>
          <w:szCs w:val="22"/>
          <w:lang w:val="fi-FI"/>
        </w:rPr>
        <w:t>KRKA, d.d., Novo mesto, Šmarješka cesta 6, 8501 Novo mesto, Slovenia</w:t>
      </w:r>
    </w:p>
    <w:p>
      <w:pPr>
        <w:numPr>
          <w:ilvl w:val="12"/>
          <w:numId w:val="0"/>
        </w:numPr>
        <w:tabs>
          <w:tab w:val="clear" w:pos="567"/>
        </w:tabs>
        <w:spacing w:line="240" w:lineRule="auto"/>
        <w:ind w:right="-2"/>
        <w:rPr>
          <w:szCs w:val="22"/>
          <w:highlight w:val="yellow"/>
          <w:lang w:val="fi-FI"/>
        </w:rPr>
      </w:pPr>
    </w:p>
    <w:p>
      <w:pPr>
        <w:numPr>
          <w:ilvl w:val="12"/>
          <w:numId w:val="0"/>
        </w:numPr>
        <w:spacing w:line="240" w:lineRule="auto"/>
        <w:ind w:right="-2"/>
        <w:rPr>
          <w:noProof/>
          <w:szCs w:val="22"/>
          <w:lang w:val="fi-FI"/>
        </w:rPr>
      </w:pPr>
      <w:r>
        <w:rPr>
          <w:szCs w:val="22"/>
          <w:lang w:val="fi-FI"/>
        </w:rPr>
        <w:t>Lisätietoja tästä lääkevalmisteesta antaa myyntiluvan haltijan paikallinen edustaja:</w:t>
      </w:r>
    </w:p>
    <w:p>
      <w:pPr>
        <w:rPr>
          <w:noProof/>
          <w:lang w:val="fi-FI" w:eastAsia="sl-SI"/>
        </w:rPr>
      </w:pPr>
    </w:p>
    <w:tbl>
      <w:tblPr>
        <w:tblW w:w="9360" w:type="dxa"/>
        <w:tblCellMar>
          <w:left w:w="0" w:type="dxa"/>
          <w:right w:w="0" w:type="dxa"/>
        </w:tblCellMar>
        <w:tblLook w:val="04A0" w:firstRow="1" w:lastRow="0" w:firstColumn="1" w:lastColumn="0" w:noHBand="0" w:noVBand="1"/>
      </w:tblPr>
      <w:tblGrid>
        <w:gridCol w:w="4680"/>
        <w:gridCol w:w="4680"/>
      </w:tblGrid>
      <w:tr>
        <w:tc>
          <w:tcPr>
            <w:tcW w:w="4680" w:type="dxa"/>
            <w:tcMar>
              <w:top w:w="0" w:type="dxa"/>
              <w:left w:w="108" w:type="dxa"/>
              <w:bottom w:w="0" w:type="dxa"/>
              <w:right w:w="108" w:type="dxa"/>
            </w:tcMar>
          </w:tcPr>
          <w:p>
            <w:pPr>
              <w:widowControl w:val="0"/>
              <w:rPr>
                <w:b/>
                <w:bCs/>
                <w:szCs w:val="22"/>
                <w:lang w:val="fr-FR"/>
              </w:rPr>
            </w:pPr>
            <w:r>
              <w:rPr>
                <w:b/>
                <w:bCs/>
                <w:szCs w:val="22"/>
                <w:lang w:val="fr-FR"/>
              </w:rPr>
              <w:t>België/Belgique/Belgien</w:t>
            </w:r>
          </w:p>
          <w:p>
            <w:pPr>
              <w:widowControl w:val="0"/>
              <w:rPr>
                <w:b/>
                <w:bCs/>
                <w:szCs w:val="22"/>
                <w:lang w:val="fr-FR"/>
              </w:rPr>
            </w:pPr>
            <w:r>
              <w:rPr>
                <w:szCs w:val="22"/>
                <w:lang w:val="fr-FR" w:eastAsia="sl-SI"/>
              </w:rPr>
              <w:t>KRKA Belgium, SA.</w:t>
            </w:r>
          </w:p>
          <w:p>
            <w:pPr>
              <w:widowControl w:val="0"/>
              <w:rPr>
                <w:b/>
                <w:bCs/>
                <w:szCs w:val="22"/>
                <w:lang w:val="fi-FI"/>
              </w:rPr>
            </w:pPr>
            <w:r>
              <w:rPr>
                <w:szCs w:val="22"/>
                <w:lang w:val="fi-FI"/>
              </w:rPr>
              <w:t>Tél/Tel:</w:t>
            </w:r>
            <w:r>
              <w:rPr>
                <w:b/>
                <w:bCs/>
                <w:szCs w:val="22"/>
                <w:lang w:val="fi-FI"/>
              </w:rPr>
              <w:t xml:space="preserve"> </w:t>
            </w:r>
            <w:r>
              <w:rPr>
                <w:noProof/>
                <w:szCs w:val="22"/>
                <w:lang w:val="fi-FI" w:eastAsia="sl-SI"/>
              </w:rPr>
              <w:t>+ 32 (0) 487 50 73 62</w:t>
            </w:r>
          </w:p>
          <w:p>
            <w:pPr>
              <w:widowControl w:val="0"/>
              <w:rPr>
                <w:b/>
                <w:bCs/>
                <w:szCs w:val="22"/>
                <w:lang w:val="fi-FI"/>
              </w:rPr>
            </w:pPr>
          </w:p>
        </w:tc>
        <w:tc>
          <w:tcPr>
            <w:tcW w:w="4680" w:type="dxa"/>
            <w:tcMar>
              <w:top w:w="0" w:type="dxa"/>
              <w:left w:w="108" w:type="dxa"/>
              <w:bottom w:w="0" w:type="dxa"/>
              <w:right w:w="108" w:type="dxa"/>
            </w:tcMar>
          </w:tcPr>
          <w:p>
            <w:pPr>
              <w:widowControl w:val="0"/>
              <w:rPr>
                <w:b/>
                <w:bCs/>
                <w:szCs w:val="22"/>
                <w:lang w:val="fi-FI"/>
              </w:rPr>
            </w:pPr>
            <w:r>
              <w:rPr>
                <w:b/>
                <w:bCs/>
                <w:szCs w:val="22"/>
                <w:lang w:val="fi-FI"/>
              </w:rPr>
              <w:t>Lietuva</w:t>
            </w:r>
          </w:p>
          <w:p>
            <w:pPr>
              <w:widowControl w:val="0"/>
              <w:rPr>
                <w:szCs w:val="22"/>
                <w:lang w:val="fi-FI"/>
              </w:rPr>
            </w:pPr>
            <w:r>
              <w:rPr>
                <w:szCs w:val="22"/>
                <w:lang w:val="fi-FI"/>
              </w:rPr>
              <w:t>UAB KRKA Lietuva</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370 5 236 27 40</w:t>
            </w:r>
          </w:p>
          <w:p>
            <w:pPr>
              <w:widowControl w:val="0"/>
              <w:numPr>
                <w:ilvl w:val="12"/>
                <w:numId w:val="0"/>
              </w:numPr>
              <w:ind w:right="-2"/>
              <w:rPr>
                <w:b/>
                <w:bCs/>
                <w:szCs w:val="22"/>
                <w:lang w:val="fi-FI"/>
              </w:rPr>
            </w:pPr>
          </w:p>
        </w:tc>
      </w:tr>
      <w:tr>
        <w:tc>
          <w:tcPr>
            <w:tcW w:w="4680" w:type="dxa"/>
            <w:tcMar>
              <w:top w:w="0" w:type="dxa"/>
              <w:left w:w="108" w:type="dxa"/>
              <w:bottom w:w="0" w:type="dxa"/>
              <w:right w:w="108" w:type="dxa"/>
            </w:tcMar>
          </w:tcPr>
          <w:p>
            <w:pPr>
              <w:widowControl w:val="0"/>
              <w:rPr>
                <w:b/>
                <w:bCs/>
                <w:szCs w:val="22"/>
                <w:lang w:val="fi-FI"/>
              </w:rPr>
            </w:pPr>
            <w:r>
              <w:rPr>
                <w:b/>
                <w:bCs/>
                <w:szCs w:val="22"/>
                <w:lang w:val="fi-FI"/>
              </w:rPr>
              <w:t>България</w:t>
            </w:r>
          </w:p>
          <w:p>
            <w:pPr>
              <w:widowControl w:val="0"/>
              <w:rPr>
                <w:b/>
                <w:bCs/>
                <w:szCs w:val="22"/>
                <w:lang w:val="fi-FI"/>
              </w:rPr>
            </w:pPr>
            <w:r>
              <w:rPr>
                <w:rFonts w:eastAsia="Calibri"/>
                <w:color w:val="000000"/>
                <w:szCs w:val="22"/>
                <w:lang w:val="fi-FI" w:eastAsia="sl-SI"/>
              </w:rPr>
              <w:t>КРКА България ЕООД</w:t>
            </w:r>
          </w:p>
          <w:p>
            <w:pPr>
              <w:widowControl w:val="0"/>
              <w:rPr>
                <w:b/>
                <w:bCs/>
                <w:szCs w:val="22"/>
                <w:lang w:val="fi-FI"/>
              </w:rPr>
            </w:pPr>
            <w:r>
              <w:rPr>
                <w:szCs w:val="22"/>
                <w:lang w:val="fi-FI"/>
              </w:rPr>
              <w:t>Teл.:</w:t>
            </w:r>
            <w:r>
              <w:rPr>
                <w:b/>
                <w:bCs/>
                <w:szCs w:val="22"/>
                <w:lang w:val="fi-FI"/>
              </w:rPr>
              <w:t xml:space="preserve"> </w:t>
            </w:r>
            <w:r>
              <w:rPr>
                <w:bCs/>
                <w:szCs w:val="22"/>
                <w:lang w:val="fi-FI"/>
              </w:rPr>
              <w:t>+</w:t>
            </w:r>
            <w:r>
              <w:rPr>
                <w:b/>
                <w:bCs/>
                <w:szCs w:val="22"/>
                <w:lang w:val="fi-FI"/>
              </w:rPr>
              <w:t xml:space="preserve"> </w:t>
            </w:r>
            <w:r>
              <w:rPr>
                <w:szCs w:val="22"/>
                <w:lang w:val="fi-FI"/>
              </w:rPr>
              <w:t>359 (02)</w:t>
            </w:r>
            <w:r>
              <w:rPr>
                <w:b/>
                <w:bCs/>
                <w:szCs w:val="22"/>
                <w:lang w:val="fi-FI"/>
              </w:rPr>
              <w:t xml:space="preserve"> </w:t>
            </w:r>
            <w:r>
              <w:rPr>
                <w:szCs w:val="22"/>
                <w:lang w:val="fi-FI"/>
              </w:rPr>
              <w:t>962 34 50</w:t>
            </w:r>
          </w:p>
          <w:p>
            <w:pPr>
              <w:widowControl w:val="0"/>
              <w:rPr>
                <w:b/>
                <w:bCs/>
                <w:szCs w:val="22"/>
                <w:lang w:val="fi-FI"/>
              </w:rPr>
            </w:pPr>
          </w:p>
        </w:tc>
        <w:tc>
          <w:tcPr>
            <w:tcW w:w="4680" w:type="dxa"/>
            <w:tcMar>
              <w:top w:w="0" w:type="dxa"/>
              <w:left w:w="108" w:type="dxa"/>
              <w:bottom w:w="0" w:type="dxa"/>
              <w:right w:w="108" w:type="dxa"/>
            </w:tcMar>
          </w:tcPr>
          <w:p>
            <w:pPr>
              <w:widowControl w:val="0"/>
              <w:numPr>
                <w:ilvl w:val="12"/>
                <w:numId w:val="0"/>
              </w:numPr>
              <w:ind w:right="-2"/>
              <w:rPr>
                <w:b/>
                <w:bCs/>
                <w:szCs w:val="22"/>
                <w:lang w:val="de-DE"/>
              </w:rPr>
            </w:pPr>
            <w:r>
              <w:rPr>
                <w:b/>
                <w:bCs/>
                <w:szCs w:val="22"/>
                <w:lang w:val="de-DE"/>
              </w:rPr>
              <w:t>Luxembourg/Luxemburg</w:t>
            </w:r>
          </w:p>
          <w:p>
            <w:pPr>
              <w:widowControl w:val="0"/>
              <w:numPr>
                <w:ilvl w:val="12"/>
                <w:numId w:val="0"/>
              </w:numPr>
              <w:ind w:right="-2"/>
              <w:rPr>
                <w:b/>
                <w:bCs/>
                <w:szCs w:val="22"/>
                <w:lang w:val="de-DE"/>
              </w:rPr>
            </w:pPr>
            <w:r>
              <w:rPr>
                <w:szCs w:val="22"/>
                <w:lang w:val="de-DE" w:eastAsia="sl-SI"/>
              </w:rPr>
              <w:t>KRKA Belgium, SA.</w:t>
            </w:r>
          </w:p>
          <w:p>
            <w:pPr>
              <w:widowControl w:val="0"/>
              <w:numPr>
                <w:ilvl w:val="12"/>
                <w:numId w:val="0"/>
              </w:numPr>
              <w:ind w:right="-2"/>
              <w:rPr>
                <w:b/>
                <w:bCs/>
                <w:szCs w:val="22"/>
                <w:lang w:val="fi-FI"/>
              </w:rPr>
            </w:pPr>
            <w:r>
              <w:rPr>
                <w:szCs w:val="22"/>
                <w:lang w:val="fi-FI"/>
              </w:rPr>
              <w:t>Tél/Tel:</w:t>
            </w:r>
            <w:r>
              <w:rPr>
                <w:b/>
                <w:bCs/>
                <w:szCs w:val="22"/>
                <w:lang w:val="fi-FI"/>
              </w:rPr>
              <w:t xml:space="preserve"> </w:t>
            </w:r>
            <w:r>
              <w:rPr>
                <w:noProof/>
                <w:szCs w:val="22"/>
                <w:lang w:val="fi-FI" w:eastAsia="sl-SI"/>
              </w:rPr>
              <w:t>+ 32 (0) 487 50 73 62 (BE)</w:t>
            </w:r>
          </w:p>
          <w:p>
            <w:pPr>
              <w:widowControl w:val="0"/>
              <w:numPr>
                <w:ilvl w:val="12"/>
                <w:numId w:val="0"/>
              </w:numPr>
              <w:ind w:right="-2"/>
              <w:rPr>
                <w:b/>
                <w:bCs/>
                <w:szCs w:val="22"/>
                <w:lang w:val="fi-FI"/>
              </w:rPr>
            </w:pPr>
          </w:p>
        </w:tc>
      </w:tr>
      <w:tr>
        <w:trPr>
          <w:trHeight w:val="986"/>
        </w:trPr>
        <w:tc>
          <w:tcPr>
            <w:tcW w:w="4680" w:type="dxa"/>
            <w:tcMar>
              <w:top w:w="0" w:type="dxa"/>
              <w:left w:w="108" w:type="dxa"/>
              <w:bottom w:w="0" w:type="dxa"/>
              <w:right w:w="108" w:type="dxa"/>
            </w:tcMar>
          </w:tcPr>
          <w:p>
            <w:pPr>
              <w:widowControl w:val="0"/>
              <w:rPr>
                <w:b/>
                <w:bCs/>
                <w:szCs w:val="22"/>
              </w:rPr>
            </w:pPr>
            <w:r>
              <w:rPr>
                <w:b/>
                <w:bCs/>
                <w:szCs w:val="22"/>
              </w:rPr>
              <w:t>Česká republika</w:t>
            </w:r>
          </w:p>
          <w:p>
            <w:pPr>
              <w:widowControl w:val="0"/>
              <w:rPr>
                <w:b/>
                <w:bCs/>
                <w:szCs w:val="22"/>
              </w:rPr>
            </w:pPr>
            <w:r>
              <w:rPr>
                <w:color w:val="000000"/>
                <w:szCs w:val="22"/>
              </w:rPr>
              <w:t>KRKA ČR, s.r.o.</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420 (0) 221 115 150</w:t>
            </w:r>
          </w:p>
          <w:p>
            <w:pPr>
              <w:widowControl w:val="0"/>
              <w:rPr>
                <w:b/>
                <w:bCs/>
                <w:szCs w:val="22"/>
                <w:lang w:val="fi-FI"/>
              </w:rPr>
            </w:pPr>
          </w:p>
        </w:tc>
        <w:tc>
          <w:tcPr>
            <w:tcW w:w="4680" w:type="dxa"/>
            <w:tcMar>
              <w:top w:w="0" w:type="dxa"/>
              <w:left w:w="108" w:type="dxa"/>
              <w:bottom w:w="0" w:type="dxa"/>
              <w:right w:w="108" w:type="dxa"/>
            </w:tcMar>
          </w:tcPr>
          <w:p>
            <w:pPr>
              <w:widowControl w:val="0"/>
              <w:numPr>
                <w:ilvl w:val="12"/>
                <w:numId w:val="0"/>
              </w:numPr>
              <w:ind w:right="-2"/>
              <w:rPr>
                <w:b/>
                <w:bCs/>
                <w:szCs w:val="22"/>
                <w:lang w:val="fi-FI"/>
              </w:rPr>
            </w:pPr>
            <w:r>
              <w:rPr>
                <w:b/>
                <w:bCs/>
                <w:szCs w:val="22"/>
                <w:lang w:val="fi-FI"/>
              </w:rPr>
              <w:t>Magyarország</w:t>
            </w:r>
          </w:p>
          <w:p>
            <w:pPr>
              <w:widowControl w:val="0"/>
              <w:numPr>
                <w:ilvl w:val="12"/>
                <w:numId w:val="0"/>
              </w:numPr>
              <w:ind w:right="-2"/>
              <w:rPr>
                <w:b/>
                <w:bCs/>
                <w:szCs w:val="22"/>
                <w:lang w:val="fi-FI"/>
              </w:rPr>
            </w:pPr>
            <w:r>
              <w:rPr>
                <w:szCs w:val="22"/>
                <w:lang w:val="fi-FI"/>
              </w:rPr>
              <w:t xml:space="preserve">KRKA </w:t>
            </w:r>
            <w:r>
              <w:rPr>
                <w:color w:val="000000"/>
                <w:szCs w:val="22"/>
                <w:lang w:val="fi-FI"/>
              </w:rPr>
              <w:t>Magyarország Kereskedelmi Kft.</w:t>
            </w:r>
          </w:p>
          <w:p>
            <w:pPr>
              <w:widowControl w:val="0"/>
              <w:rPr>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36 (1) 355 8490</w:t>
            </w:r>
          </w:p>
        </w:tc>
      </w:tr>
      <w:tr>
        <w:tc>
          <w:tcPr>
            <w:tcW w:w="4680" w:type="dxa"/>
            <w:tcMar>
              <w:top w:w="0" w:type="dxa"/>
              <w:left w:w="108" w:type="dxa"/>
              <w:bottom w:w="0" w:type="dxa"/>
              <w:right w:w="108" w:type="dxa"/>
            </w:tcMar>
          </w:tcPr>
          <w:p>
            <w:pPr>
              <w:widowControl w:val="0"/>
              <w:rPr>
                <w:b/>
                <w:bCs/>
                <w:szCs w:val="22"/>
                <w:lang w:val="sv-SE"/>
              </w:rPr>
            </w:pPr>
            <w:r>
              <w:rPr>
                <w:b/>
                <w:bCs/>
                <w:szCs w:val="22"/>
                <w:lang w:val="sv-SE"/>
              </w:rPr>
              <w:t>Danmark</w:t>
            </w:r>
          </w:p>
          <w:p>
            <w:pPr>
              <w:widowControl w:val="0"/>
              <w:rPr>
                <w:b/>
                <w:bCs/>
                <w:szCs w:val="22"/>
                <w:lang w:val="sv-SE"/>
              </w:rPr>
            </w:pPr>
            <w:r>
              <w:rPr>
                <w:szCs w:val="22"/>
                <w:lang w:val="sv-SE"/>
              </w:rPr>
              <w:t>KRKA Sverige AB</w:t>
            </w:r>
          </w:p>
          <w:p>
            <w:pPr>
              <w:widowControl w:val="0"/>
              <w:rPr>
                <w:b/>
                <w:bCs/>
                <w:szCs w:val="22"/>
                <w:lang w:val="sv-SE"/>
              </w:rPr>
            </w:pPr>
            <w:r>
              <w:rPr>
                <w:szCs w:val="22"/>
                <w:lang w:val="sv-SE"/>
              </w:rPr>
              <w:t>Tlf.:</w:t>
            </w:r>
            <w:r>
              <w:rPr>
                <w:b/>
                <w:bCs/>
                <w:szCs w:val="22"/>
                <w:lang w:val="sv-SE"/>
              </w:rPr>
              <w:t xml:space="preserve"> </w:t>
            </w:r>
            <w:r>
              <w:rPr>
                <w:bCs/>
                <w:szCs w:val="22"/>
                <w:lang w:val="sv-SE"/>
              </w:rPr>
              <w:t>+</w:t>
            </w:r>
            <w:r>
              <w:rPr>
                <w:b/>
                <w:bCs/>
                <w:szCs w:val="22"/>
                <w:lang w:val="sv-SE"/>
              </w:rPr>
              <w:t xml:space="preserve"> </w:t>
            </w:r>
            <w:r>
              <w:rPr>
                <w:szCs w:val="22"/>
                <w:lang w:val="sv-SE"/>
              </w:rPr>
              <w:t>46 (0)8 643 67 66 (SE)</w:t>
            </w:r>
          </w:p>
          <w:p>
            <w:pPr>
              <w:widowControl w:val="0"/>
              <w:rPr>
                <w:b/>
                <w:bCs/>
                <w:szCs w:val="22"/>
                <w:lang w:val="sv-SE"/>
              </w:rPr>
            </w:pPr>
          </w:p>
        </w:tc>
        <w:tc>
          <w:tcPr>
            <w:tcW w:w="4680" w:type="dxa"/>
            <w:tcMar>
              <w:top w:w="0" w:type="dxa"/>
              <w:left w:w="108" w:type="dxa"/>
              <w:bottom w:w="0" w:type="dxa"/>
              <w:right w:w="108" w:type="dxa"/>
            </w:tcMar>
          </w:tcPr>
          <w:p>
            <w:pPr>
              <w:widowControl w:val="0"/>
              <w:numPr>
                <w:ilvl w:val="12"/>
                <w:numId w:val="0"/>
              </w:numPr>
              <w:ind w:right="-2"/>
              <w:rPr>
                <w:b/>
                <w:bCs/>
                <w:szCs w:val="22"/>
                <w:lang w:val="fi-FI"/>
              </w:rPr>
            </w:pPr>
            <w:r>
              <w:rPr>
                <w:b/>
                <w:bCs/>
                <w:szCs w:val="22"/>
                <w:lang w:val="fi-FI"/>
              </w:rPr>
              <w:t>Malta</w:t>
            </w:r>
          </w:p>
          <w:p>
            <w:pPr>
              <w:widowControl w:val="0"/>
              <w:numPr>
                <w:ilvl w:val="12"/>
                <w:numId w:val="0"/>
              </w:numPr>
              <w:rPr>
                <w:szCs w:val="22"/>
                <w:lang w:val="fi-FI"/>
              </w:rPr>
            </w:pPr>
            <w:r>
              <w:rPr>
                <w:szCs w:val="22"/>
                <w:lang w:val="fi-FI"/>
              </w:rPr>
              <w:t>E.J. Busuttil Ltd.</w:t>
            </w:r>
          </w:p>
          <w:p>
            <w:pPr>
              <w:widowControl w:val="0"/>
              <w:numPr>
                <w:ilvl w:val="12"/>
                <w:numId w:val="0"/>
              </w:numPr>
              <w:ind w:right="-2"/>
              <w:rPr>
                <w:b/>
                <w:bCs/>
                <w:szCs w:val="22"/>
                <w:lang w:val="fi-FI"/>
              </w:rPr>
            </w:pPr>
            <w:r>
              <w:rPr>
                <w:szCs w:val="22"/>
                <w:lang w:val="fi-FI"/>
              </w:rPr>
              <w:t>Tel:</w:t>
            </w:r>
            <w:r>
              <w:rPr>
                <w:b/>
                <w:bCs/>
                <w:szCs w:val="22"/>
                <w:lang w:val="fi-FI"/>
              </w:rPr>
              <w:t xml:space="preserve"> </w:t>
            </w:r>
            <w:r>
              <w:rPr>
                <w:szCs w:val="22"/>
                <w:lang w:val="fi-FI"/>
              </w:rPr>
              <w:t>+ 356 21 445 885</w:t>
            </w:r>
          </w:p>
        </w:tc>
      </w:tr>
      <w:tr>
        <w:tc>
          <w:tcPr>
            <w:tcW w:w="4680" w:type="dxa"/>
            <w:tcMar>
              <w:top w:w="0" w:type="dxa"/>
              <w:left w:w="108" w:type="dxa"/>
              <w:bottom w:w="0" w:type="dxa"/>
              <w:right w:w="108" w:type="dxa"/>
            </w:tcMar>
          </w:tcPr>
          <w:p>
            <w:pPr>
              <w:widowControl w:val="0"/>
              <w:rPr>
                <w:b/>
                <w:bCs/>
                <w:szCs w:val="22"/>
                <w:lang w:val="de-DE"/>
              </w:rPr>
            </w:pPr>
            <w:r>
              <w:rPr>
                <w:b/>
                <w:bCs/>
                <w:szCs w:val="22"/>
                <w:lang w:val="de-DE"/>
              </w:rPr>
              <w:t>Deutschland</w:t>
            </w:r>
          </w:p>
          <w:p>
            <w:pPr>
              <w:widowControl w:val="0"/>
              <w:rPr>
                <w:b/>
                <w:bCs/>
                <w:szCs w:val="22"/>
                <w:lang w:val="de-DE"/>
              </w:rPr>
            </w:pPr>
            <w:r>
              <w:rPr>
                <w:szCs w:val="22"/>
                <w:lang w:val="de-DE"/>
              </w:rPr>
              <w:t>TAD Pharma GmbH</w:t>
            </w:r>
          </w:p>
          <w:p>
            <w:pPr>
              <w:widowControl w:val="0"/>
              <w:rPr>
                <w:b/>
                <w:bCs/>
                <w:szCs w:val="22"/>
                <w:lang w:val="de-DE"/>
              </w:rPr>
            </w:pPr>
            <w:r>
              <w:rPr>
                <w:szCs w:val="22"/>
                <w:lang w:val="de-DE"/>
              </w:rPr>
              <w:t>Tel:</w:t>
            </w:r>
            <w:r>
              <w:rPr>
                <w:b/>
                <w:bCs/>
                <w:szCs w:val="22"/>
                <w:lang w:val="de-DE"/>
              </w:rPr>
              <w:t xml:space="preserve"> </w:t>
            </w:r>
            <w:r>
              <w:rPr>
                <w:bCs/>
                <w:szCs w:val="22"/>
                <w:lang w:val="de-DE"/>
              </w:rPr>
              <w:t>+</w:t>
            </w:r>
            <w:r>
              <w:rPr>
                <w:b/>
                <w:bCs/>
                <w:szCs w:val="22"/>
                <w:lang w:val="de-DE"/>
              </w:rPr>
              <w:t xml:space="preserve"> </w:t>
            </w:r>
            <w:r>
              <w:rPr>
                <w:szCs w:val="22"/>
                <w:lang w:val="de-DE"/>
              </w:rPr>
              <w:t>49 (0) 4721 606-0</w:t>
            </w:r>
          </w:p>
          <w:p>
            <w:pPr>
              <w:widowControl w:val="0"/>
              <w:rPr>
                <w:b/>
                <w:bCs/>
                <w:szCs w:val="22"/>
                <w:lang w:val="de-DE"/>
              </w:rPr>
            </w:pPr>
          </w:p>
        </w:tc>
        <w:tc>
          <w:tcPr>
            <w:tcW w:w="4680" w:type="dxa"/>
            <w:tcMar>
              <w:top w:w="0" w:type="dxa"/>
              <w:left w:w="108" w:type="dxa"/>
              <w:bottom w:w="0" w:type="dxa"/>
              <w:right w:w="108" w:type="dxa"/>
            </w:tcMar>
          </w:tcPr>
          <w:p>
            <w:pPr>
              <w:widowControl w:val="0"/>
              <w:numPr>
                <w:ilvl w:val="12"/>
                <w:numId w:val="0"/>
              </w:numPr>
              <w:ind w:right="-2"/>
              <w:rPr>
                <w:b/>
                <w:bCs/>
                <w:szCs w:val="22"/>
                <w:lang w:val="sv-SE"/>
              </w:rPr>
            </w:pPr>
            <w:r>
              <w:rPr>
                <w:b/>
                <w:bCs/>
                <w:szCs w:val="22"/>
                <w:lang w:val="sv-SE"/>
              </w:rPr>
              <w:t>Nederland</w:t>
            </w:r>
          </w:p>
          <w:p>
            <w:pPr>
              <w:widowControl w:val="0"/>
              <w:numPr>
                <w:ilvl w:val="12"/>
                <w:numId w:val="0"/>
              </w:numPr>
              <w:ind w:right="-2"/>
              <w:rPr>
                <w:b/>
                <w:bCs/>
                <w:szCs w:val="22"/>
                <w:lang w:val="sv-SE"/>
              </w:rPr>
            </w:pPr>
            <w:r>
              <w:rPr>
                <w:szCs w:val="22"/>
                <w:lang w:val="sv-SE" w:eastAsia="sl-SI"/>
              </w:rPr>
              <w:t>KRKA Belgium, SA.</w:t>
            </w:r>
          </w:p>
          <w:p>
            <w:pPr>
              <w:widowControl w:val="0"/>
              <w:numPr>
                <w:ilvl w:val="12"/>
                <w:numId w:val="0"/>
              </w:numPr>
              <w:ind w:right="-2"/>
              <w:rPr>
                <w:b/>
                <w:bCs/>
                <w:szCs w:val="22"/>
                <w:lang w:val="sv-SE"/>
              </w:rPr>
            </w:pPr>
            <w:r>
              <w:rPr>
                <w:szCs w:val="22"/>
                <w:lang w:val="sv-SE"/>
              </w:rPr>
              <w:t>Tel:</w:t>
            </w:r>
            <w:r>
              <w:rPr>
                <w:b/>
                <w:bCs/>
                <w:szCs w:val="22"/>
                <w:lang w:val="sv-SE"/>
              </w:rPr>
              <w:t xml:space="preserve"> </w:t>
            </w:r>
            <w:r>
              <w:rPr>
                <w:noProof/>
                <w:szCs w:val="22"/>
                <w:lang w:val="sv-SE" w:eastAsia="sl-SI"/>
              </w:rPr>
              <w:t>+ 32 (0) 487 50 73 62</w:t>
            </w:r>
            <w:r>
              <w:rPr>
                <w:szCs w:val="22"/>
                <w:lang w:val="sv-SE"/>
              </w:rPr>
              <w:t xml:space="preserve"> (BE)</w:t>
            </w:r>
          </w:p>
        </w:tc>
      </w:tr>
      <w:tr>
        <w:tc>
          <w:tcPr>
            <w:tcW w:w="4680" w:type="dxa"/>
            <w:tcMar>
              <w:top w:w="0" w:type="dxa"/>
              <w:left w:w="108" w:type="dxa"/>
              <w:bottom w:w="0" w:type="dxa"/>
              <w:right w:w="108" w:type="dxa"/>
            </w:tcMar>
          </w:tcPr>
          <w:p>
            <w:pPr>
              <w:widowControl w:val="0"/>
              <w:rPr>
                <w:b/>
                <w:bCs/>
                <w:szCs w:val="22"/>
                <w:lang w:val="fi-FI"/>
              </w:rPr>
            </w:pPr>
            <w:r>
              <w:rPr>
                <w:b/>
                <w:bCs/>
                <w:szCs w:val="22"/>
                <w:lang w:val="fi-FI"/>
              </w:rPr>
              <w:t>Eesti</w:t>
            </w:r>
          </w:p>
          <w:p>
            <w:pPr>
              <w:widowControl w:val="0"/>
              <w:rPr>
                <w:b/>
                <w:bCs/>
                <w:szCs w:val="22"/>
                <w:lang w:val="fi-FI"/>
              </w:rPr>
            </w:pPr>
            <w:r>
              <w:rPr>
                <w:szCs w:val="22"/>
                <w:lang w:val="fi-FI"/>
              </w:rPr>
              <w:t xml:space="preserve">KRKA, d.d., Novo mesto </w:t>
            </w:r>
            <w:r>
              <w:rPr>
                <w:color w:val="000000"/>
                <w:szCs w:val="22"/>
                <w:lang w:val="fi-FI"/>
              </w:rPr>
              <w:t>Eesti filiaal</w:t>
            </w:r>
          </w:p>
          <w:p>
            <w:pPr>
              <w:widowControl w:val="0"/>
              <w:rPr>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372 (0) 6 671 658</w:t>
            </w:r>
          </w:p>
          <w:p>
            <w:pPr>
              <w:widowControl w:val="0"/>
              <w:rPr>
                <w:b/>
                <w:bCs/>
                <w:szCs w:val="22"/>
                <w:lang w:val="fi-FI"/>
              </w:rPr>
            </w:pPr>
          </w:p>
        </w:tc>
        <w:tc>
          <w:tcPr>
            <w:tcW w:w="4680" w:type="dxa"/>
            <w:tcMar>
              <w:top w:w="0" w:type="dxa"/>
              <w:left w:w="108" w:type="dxa"/>
              <w:bottom w:w="0" w:type="dxa"/>
              <w:right w:w="108" w:type="dxa"/>
            </w:tcMar>
          </w:tcPr>
          <w:p>
            <w:pPr>
              <w:widowControl w:val="0"/>
              <w:numPr>
                <w:ilvl w:val="12"/>
                <w:numId w:val="0"/>
              </w:numPr>
              <w:ind w:right="-2"/>
              <w:rPr>
                <w:b/>
                <w:bCs/>
                <w:szCs w:val="22"/>
                <w:lang w:val="sv-SE"/>
              </w:rPr>
            </w:pPr>
            <w:r>
              <w:rPr>
                <w:b/>
                <w:bCs/>
                <w:szCs w:val="22"/>
                <w:lang w:val="sv-SE"/>
              </w:rPr>
              <w:t>Norge</w:t>
            </w:r>
          </w:p>
          <w:p>
            <w:pPr>
              <w:widowControl w:val="0"/>
              <w:numPr>
                <w:ilvl w:val="12"/>
                <w:numId w:val="0"/>
              </w:numPr>
              <w:ind w:right="-2"/>
              <w:rPr>
                <w:b/>
                <w:bCs/>
                <w:szCs w:val="22"/>
                <w:lang w:val="sv-SE"/>
              </w:rPr>
            </w:pPr>
            <w:r>
              <w:rPr>
                <w:szCs w:val="22"/>
                <w:lang w:val="sv-SE"/>
              </w:rPr>
              <w:t>KRKA Sverige AB</w:t>
            </w:r>
          </w:p>
          <w:p>
            <w:pPr>
              <w:widowControl w:val="0"/>
              <w:numPr>
                <w:ilvl w:val="12"/>
                <w:numId w:val="0"/>
              </w:numPr>
              <w:ind w:right="-2"/>
              <w:rPr>
                <w:b/>
                <w:bCs/>
                <w:szCs w:val="22"/>
                <w:lang w:val="sv-SE"/>
              </w:rPr>
            </w:pPr>
            <w:r>
              <w:rPr>
                <w:szCs w:val="22"/>
                <w:lang w:val="sv-SE"/>
              </w:rPr>
              <w:t>Tlf:</w:t>
            </w:r>
            <w:r>
              <w:rPr>
                <w:b/>
                <w:bCs/>
                <w:szCs w:val="22"/>
                <w:lang w:val="sv-SE"/>
              </w:rPr>
              <w:t xml:space="preserve"> </w:t>
            </w:r>
            <w:r>
              <w:rPr>
                <w:bCs/>
                <w:szCs w:val="22"/>
                <w:lang w:val="sv-SE"/>
              </w:rPr>
              <w:t>+</w:t>
            </w:r>
            <w:r>
              <w:rPr>
                <w:b/>
                <w:bCs/>
                <w:szCs w:val="22"/>
                <w:lang w:val="sv-SE"/>
              </w:rPr>
              <w:t xml:space="preserve"> </w:t>
            </w:r>
            <w:r>
              <w:rPr>
                <w:szCs w:val="22"/>
                <w:lang w:val="sv-SE"/>
              </w:rPr>
              <w:t>46 (0)8 643 67 66 (SE)</w:t>
            </w:r>
          </w:p>
        </w:tc>
      </w:tr>
      <w:tr>
        <w:tc>
          <w:tcPr>
            <w:tcW w:w="4680" w:type="dxa"/>
            <w:tcMar>
              <w:top w:w="0" w:type="dxa"/>
              <w:left w:w="108" w:type="dxa"/>
              <w:bottom w:w="0" w:type="dxa"/>
              <w:right w:w="108" w:type="dxa"/>
            </w:tcMar>
          </w:tcPr>
          <w:p>
            <w:pPr>
              <w:widowControl w:val="0"/>
              <w:rPr>
                <w:b/>
                <w:lang w:val="el-GR"/>
              </w:rPr>
            </w:pPr>
            <w:r>
              <w:rPr>
                <w:b/>
                <w:bCs/>
                <w:szCs w:val="22"/>
                <w:lang w:val="el-GR"/>
              </w:rPr>
              <w:t>Ελλάδα</w:t>
            </w:r>
          </w:p>
          <w:p>
            <w:pPr>
              <w:widowControl w:val="0"/>
              <w:rPr>
                <w:lang w:val="el-GR"/>
              </w:rPr>
            </w:pPr>
            <w:r>
              <w:rPr>
                <w:lang w:val="sv-SE"/>
              </w:rPr>
              <w:t>KRKA</w:t>
            </w:r>
            <w:r>
              <w:rPr>
                <w:lang w:val="el-GR"/>
              </w:rPr>
              <w:t xml:space="preserve"> ΕΛΛΑΣ ΕΠΕ</w:t>
            </w:r>
          </w:p>
          <w:p>
            <w:pPr>
              <w:widowControl w:val="0"/>
              <w:rPr>
                <w:lang w:val="el-GR"/>
              </w:rPr>
            </w:pPr>
            <w:r>
              <w:rPr>
                <w:noProof/>
                <w:szCs w:val="22"/>
                <w:lang w:val="el-GR" w:eastAsia="sl-SI"/>
              </w:rPr>
              <w:t>Τηλ</w:t>
            </w:r>
            <w:r>
              <w:rPr>
                <w:lang w:val="el-GR"/>
              </w:rPr>
              <w:t>: + 30 2100101613</w:t>
            </w:r>
            <w:r>
              <w:rPr>
                <w:b/>
                <w:lang w:val="el-GR"/>
              </w:rPr>
              <w:t xml:space="preserve"> </w:t>
            </w:r>
          </w:p>
          <w:p>
            <w:pPr>
              <w:widowControl w:val="0"/>
              <w:rPr>
                <w:b/>
                <w:lang w:val="el-GR"/>
              </w:rPr>
            </w:pPr>
          </w:p>
        </w:tc>
        <w:tc>
          <w:tcPr>
            <w:tcW w:w="4680" w:type="dxa"/>
            <w:tcMar>
              <w:top w:w="0" w:type="dxa"/>
              <w:left w:w="108" w:type="dxa"/>
              <w:bottom w:w="0" w:type="dxa"/>
              <w:right w:w="108" w:type="dxa"/>
            </w:tcMar>
          </w:tcPr>
          <w:p>
            <w:pPr>
              <w:widowControl w:val="0"/>
              <w:numPr>
                <w:ilvl w:val="12"/>
                <w:numId w:val="0"/>
              </w:numPr>
              <w:ind w:right="-2"/>
              <w:rPr>
                <w:b/>
                <w:bCs/>
                <w:szCs w:val="22"/>
                <w:lang w:val="de-DE"/>
              </w:rPr>
            </w:pPr>
            <w:r>
              <w:rPr>
                <w:b/>
                <w:bCs/>
                <w:szCs w:val="22"/>
                <w:lang w:val="de-DE"/>
              </w:rPr>
              <w:t>Österreich</w:t>
            </w:r>
          </w:p>
          <w:p>
            <w:pPr>
              <w:widowControl w:val="0"/>
              <w:numPr>
                <w:ilvl w:val="12"/>
                <w:numId w:val="0"/>
              </w:numPr>
              <w:ind w:right="-2"/>
              <w:rPr>
                <w:szCs w:val="22"/>
                <w:lang w:val="de-DE"/>
              </w:rPr>
            </w:pPr>
            <w:r>
              <w:rPr>
                <w:szCs w:val="22"/>
                <w:lang w:val="de-DE"/>
              </w:rPr>
              <w:t>KRKA Pharma GmbH, Wien</w:t>
            </w:r>
          </w:p>
          <w:p>
            <w:pPr>
              <w:widowControl w:val="0"/>
              <w:numPr>
                <w:ilvl w:val="12"/>
                <w:numId w:val="0"/>
              </w:numPr>
              <w:ind w:right="-2"/>
              <w:rPr>
                <w:b/>
                <w:bCs/>
                <w:szCs w:val="22"/>
                <w:lang w:val="de-DE"/>
              </w:rPr>
            </w:pPr>
            <w:r>
              <w:rPr>
                <w:szCs w:val="22"/>
                <w:lang w:val="de-DE"/>
              </w:rPr>
              <w:t>Tel:</w:t>
            </w:r>
            <w:r>
              <w:rPr>
                <w:b/>
                <w:bCs/>
                <w:szCs w:val="22"/>
                <w:lang w:val="de-DE"/>
              </w:rPr>
              <w:t xml:space="preserve"> </w:t>
            </w:r>
            <w:r>
              <w:rPr>
                <w:bCs/>
                <w:szCs w:val="22"/>
                <w:lang w:val="de-DE"/>
              </w:rPr>
              <w:t>+</w:t>
            </w:r>
            <w:r>
              <w:rPr>
                <w:b/>
                <w:bCs/>
                <w:szCs w:val="22"/>
                <w:lang w:val="de-DE"/>
              </w:rPr>
              <w:t xml:space="preserve"> </w:t>
            </w:r>
            <w:r>
              <w:rPr>
                <w:szCs w:val="22"/>
                <w:lang w:val="de-DE"/>
              </w:rPr>
              <w:t>43 (0)1 66 24 300</w:t>
            </w:r>
          </w:p>
        </w:tc>
      </w:tr>
      <w:tr>
        <w:tc>
          <w:tcPr>
            <w:tcW w:w="4680" w:type="dxa"/>
            <w:tcMar>
              <w:top w:w="0" w:type="dxa"/>
              <w:left w:w="108" w:type="dxa"/>
              <w:bottom w:w="0" w:type="dxa"/>
              <w:right w:w="108" w:type="dxa"/>
            </w:tcMar>
          </w:tcPr>
          <w:p>
            <w:pPr>
              <w:widowControl w:val="0"/>
              <w:rPr>
                <w:b/>
                <w:bCs/>
                <w:szCs w:val="22"/>
                <w:lang w:val="de-DE"/>
              </w:rPr>
            </w:pPr>
            <w:r>
              <w:rPr>
                <w:b/>
                <w:bCs/>
                <w:szCs w:val="22"/>
                <w:lang w:val="de-DE"/>
              </w:rPr>
              <w:t>España</w:t>
            </w:r>
          </w:p>
          <w:p>
            <w:pPr>
              <w:widowControl w:val="0"/>
              <w:rPr>
                <w:szCs w:val="22"/>
                <w:lang w:val="de-DE"/>
              </w:rPr>
            </w:pPr>
            <w:r>
              <w:rPr>
                <w:szCs w:val="22"/>
                <w:lang w:val="de-DE"/>
              </w:rPr>
              <w:t>KRKA Farmacéutica, S.L.</w:t>
            </w:r>
          </w:p>
          <w:p>
            <w:pPr>
              <w:widowControl w:val="0"/>
              <w:rPr>
                <w:b/>
                <w:bCs/>
                <w:szCs w:val="22"/>
                <w:lang w:val="fi-FI"/>
              </w:rPr>
            </w:pPr>
            <w:r>
              <w:rPr>
                <w:szCs w:val="22"/>
                <w:lang w:val="fi-FI"/>
              </w:rPr>
              <w:t>Tel:</w:t>
            </w:r>
            <w:r>
              <w:rPr>
                <w:b/>
                <w:bCs/>
                <w:szCs w:val="22"/>
                <w:lang w:val="fi-FI"/>
              </w:rPr>
              <w:t xml:space="preserve"> </w:t>
            </w:r>
            <w:r>
              <w:rPr>
                <w:szCs w:val="22"/>
                <w:lang w:val="fi-FI"/>
              </w:rPr>
              <w:t>+ 34 911 61 03 80</w:t>
            </w:r>
          </w:p>
          <w:p>
            <w:pPr>
              <w:widowControl w:val="0"/>
              <w:rPr>
                <w:b/>
                <w:bCs/>
                <w:szCs w:val="22"/>
                <w:lang w:val="fi-FI"/>
              </w:rPr>
            </w:pPr>
          </w:p>
        </w:tc>
        <w:tc>
          <w:tcPr>
            <w:tcW w:w="4680" w:type="dxa"/>
            <w:tcMar>
              <w:top w:w="0" w:type="dxa"/>
              <w:left w:w="108" w:type="dxa"/>
              <w:bottom w:w="0" w:type="dxa"/>
              <w:right w:w="108" w:type="dxa"/>
            </w:tcMar>
          </w:tcPr>
          <w:p>
            <w:pPr>
              <w:widowControl w:val="0"/>
              <w:numPr>
                <w:ilvl w:val="12"/>
                <w:numId w:val="0"/>
              </w:numPr>
              <w:ind w:right="-2"/>
              <w:rPr>
                <w:b/>
                <w:bCs/>
                <w:szCs w:val="22"/>
                <w:lang w:val="sv-SE"/>
              </w:rPr>
            </w:pPr>
            <w:r>
              <w:rPr>
                <w:b/>
                <w:bCs/>
                <w:szCs w:val="22"/>
                <w:lang w:val="sv-SE"/>
              </w:rPr>
              <w:t>Polska</w:t>
            </w:r>
          </w:p>
          <w:p>
            <w:pPr>
              <w:widowControl w:val="0"/>
              <w:numPr>
                <w:ilvl w:val="12"/>
                <w:numId w:val="0"/>
              </w:numPr>
              <w:ind w:right="-2"/>
              <w:rPr>
                <w:b/>
                <w:bCs/>
                <w:szCs w:val="22"/>
                <w:lang w:val="sv-SE"/>
              </w:rPr>
            </w:pPr>
            <w:r>
              <w:rPr>
                <w:szCs w:val="22"/>
                <w:lang w:val="sv-SE"/>
              </w:rPr>
              <w:t>KRKA-POLSKA Sp. z o.o.</w:t>
            </w:r>
          </w:p>
          <w:p>
            <w:pPr>
              <w:widowControl w:val="0"/>
              <w:numPr>
                <w:ilvl w:val="12"/>
                <w:numId w:val="0"/>
              </w:numPr>
              <w:ind w:right="-2"/>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48 (0)22 573 7500</w:t>
            </w:r>
          </w:p>
        </w:tc>
      </w:tr>
      <w:tr>
        <w:tc>
          <w:tcPr>
            <w:tcW w:w="4680" w:type="dxa"/>
            <w:tcMar>
              <w:top w:w="0" w:type="dxa"/>
              <w:left w:w="108" w:type="dxa"/>
              <w:bottom w:w="0" w:type="dxa"/>
              <w:right w:w="108" w:type="dxa"/>
            </w:tcMar>
          </w:tcPr>
          <w:p>
            <w:pPr>
              <w:widowControl w:val="0"/>
              <w:rPr>
                <w:b/>
                <w:bCs/>
                <w:szCs w:val="22"/>
                <w:lang w:val="fr-FR"/>
              </w:rPr>
            </w:pPr>
            <w:r>
              <w:rPr>
                <w:b/>
                <w:bCs/>
                <w:szCs w:val="22"/>
                <w:lang w:val="fr-FR"/>
              </w:rPr>
              <w:t>France</w:t>
            </w:r>
          </w:p>
          <w:p>
            <w:pPr>
              <w:widowControl w:val="0"/>
              <w:rPr>
                <w:bCs/>
                <w:szCs w:val="22"/>
                <w:lang w:val="fr-FR"/>
              </w:rPr>
            </w:pPr>
            <w:r>
              <w:rPr>
                <w:szCs w:val="22"/>
                <w:lang w:val="fr-FR"/>
              </w:rPr>
              <w:t>KRKA</w:t>
            </w:r>
            <w:r>
              <w:rPr>
                <w:rFonts w:eastAsia="Calibri"/>
                <w:bCs/>
                <w:szCs w:val="22"/>
                <w:lang w:val="fr-FR"/>
              </w:rPr>
              <w:t xml:space="preserve"> France Eurl</w:t>
            </w:r>
          </w:p>
          <w:p>
            <w:pPr>
              <w:widowControl w:val="0"/>
              <w:rPr>
                <w:noProof/>
                <w:szCs w:val="22"/>
                <w:lang w:val="fr-FR"/>
              </w:rPr>
            </w:pPr>
            <w:r>
              <w:rPr>
                <w:noProof/>
                <w:szCs w:val="22"/>
                <w:lang w:val="fr-FR"/>
              </w:rPr>
              <w:t>Tél:</w:t>
            </w:r>
            <w:r>
              <w:rPr>
                <w:b/>
                <w:noProof/>
                <w:szCs w:val="22"/>
                <w:lang w:val="fr-FR"/>
              </w:rPr>
              <w:t xml:space="preserve"> </w:t>
            </w:r>
            <w:r>
              <w:rPr>
                <w:noProof/>
                <w:szCs w:val="22"/>
                <w:lang w:val="fr-FR"/>
              </w:rPr>
              <w:t>+</w:t>
            </w:r>
            <w:r>
              <w:rPr>
                <w:b/>
                <w:noProof/>
                <w:szCs w:val="22"/>
                <w:lang w:val="fr-FR"/>
              </w:rPr>
              <w:t xml:space="preserve"> </w:t>
            </w:r>
            <w:r>
              <w:rPr>
                <w:noProof/>
                <w:szCs w:val="22"/>
                <w:lang w:val="fr-FR"/>
              </w:rPr>
              <w:t>33 (0)1 57 40 82 25</w:t>
            </w:r>
          </w:p>
          <w:p>
            <w:pPr>
              <w:widowControl w:val="0"/>
              <w:rPr>
                <w:b/>
                <w:bCs/>
                <w:szCs w:val="22"/>
                <w:lang w:val="fr-FR"/>
              </w:rPr>
            </w:pPr>
          </w:p>
        </w:tc>
        <w:tc>
          <w:tcPr>
            <w:tcW w:w="4680" w:type="dxa"/>
            <w:tcMar>
              <w:top w:w="0" w:type="dxa"/>
              <w:left w:w="108" w:type="dxa"/>
              <w:bottom w:w="0" w:type="dxa"/>
              <w:right w:w="108" w:type="dxa"/>
            </w:tcMar>
          </w:tcPr>
          <w:p>
            <w:pPr>
              <w:widowControl w:val="0"/>
              <w:numPr>
                <w:ilvl w:val="12"/>
                <w:numId w:val="0"/>
              </w:numPr>
              <w:ind w:right="-2"/>
              <w:rPr>
                <w:b/>
                <w:bCs/>
                <w:szCs w:val="22"/>
                <w:lang w:val="fr-FR"/>
              </w:rPr>
            </w:pPr>
            <w:r>
              <w:rPr>
                <w:b/>
                <w:bCs/>
                <w:szCs w:val="22"/>
                <w:lang w:val="fr-FR"/>
              </w:rPr>
              <w:t>Portugal</w:t>
            </w:r>
          </w:p>
          <w:p>
            <w:pPr>
              <w:widowControl w:val="0"/>
              <w:numPr>
                <w:ilvl w:val="12"/>
                <w:numId w:val="0"/>
              </w:numPr>
              <w:ind w:right="-2"/>
              <w:rPr>
                <w:b/>
                <w:bCs/>
                <w:szCs w:val="22"/>
                <w:lang w:val="fr-FR"/>
              </w:rPr>
            </w:pPr>
            <w:r>
              <w:rPr>
                <w:szCs w:val="22"/>
                <w:lang w:val="fr-FR"/>
              </w:rPr>
              <w:t>KRKA Farmacêutica, Sociedade Unipessoal Lda.</w:t>
            </w:r>
          </w:p>
          <w:p>
            <w:pPr>
              <w:widowControl w:val="0"/>
              <w:numPr>
                <w:ilvl w:val="12"/>
                <w:numId w:val="0"/>
              </w:numPr>
              <w:ind w:right="-2"/>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351 (0)21 46 43 650</w:t>
            </w:r>
          </w:p>
        </w:tc>
      </w:tr>
      <w:tr>
        <w:tc>
          <w:tcPr>
            <w:tcW w:w="4680" w:type="dxa"/>
            <w:tcMar>
              <w:top w:w="0" w:type="dxa"/>
              <w:left w:w="108" w:type="dxa"/>
              <w:bottom w:w="0" w:type="dxa"/>
              <w:right w:w="108" w:type="dxa"/>
            </w:tcMar>
          </w:tcPr>
          <w:p>
            <w:pPr>
              <w:widowControl w:val="0"/>
              <w:rPr>
                <w:b/>
                <w:noProof/>
                <w:szCs w:val="22"/>
                <w:lang w:val="sv-SE"/>
              </w:rPr>
            </w:pPr>
            <w:r>
              <w:rPr>
                <w:b/>
                <w:noProof/>
                <w:szCs w:val="22"/>
                <w:lang w:val="sv-SE"/>
              </w:rPr>
              <w:t>Hrvatska</w:t>
            </w:r>
          </w:p>
          <w:p>
            <w:pPr>
              <w:widowControl w:val="0"/>
              <w:rPr>
                <w:noProof/>
                <w:szCs w:val="22"/>
                <w:lang w:val="sv-SE"/>
              </w:rPr>
            </w:pPr>
            <w:r>
              <w:rPr>
                <w:lang w:val="sv-SE"/>
              </w:rPr>
              <w:t>KRKA - FARMA</w:t>
            </w:r>
            <w:r>
              <w:rPr>
                <w:noProof/>
                <w:szCs w:val="22"/>
                <w:lang w:val="sv-SE" w:eastAsia="sl-SI"/>
              </w:rPr>
              <w:t xml:space="preserve"> </w:t>
            </w:r>
            <w:r>
              <w:rPr>
                <w:noProof/>
                <w:szCs w:val="22"/>
                <w:lang w:val="sv-SE"/>
              </w:rPr>
              <w:t>d.o.o.</w:t>
            </w:r>
          </w:p>
          <w:p>
            <w:pPr>
              <w:widowControl w:val="0"/>
              <w:rPr>
                <w:b/>
                <w:noProof/>
                <w:szCs w:val="22"/>
                <w:lang w:val="fi-FI"/>
              </w:rPr>
            </w:pPr>
            <w:r>
              <w:rPr>
                <w:noProof/>
                <w:szCs w:val="22"/>
                <w:lang w:val="fi-FI"/>
              </w:rPr>
              <w:t>Tel: + 385 1 6312 101</w:t>
            </w:r>
          </w:p>
          <w:p>
            <w:pPr>
              <w:widowControl w:val="0"/>
              <w:rPr>
                <w:bCs/>
                <w:szCs w:val="22"/>
                <w:lang w:val="fi-FI"/>
              </w:rPr>
            </w:pPr>
          </w:p>
        </w:tc>
        <w:tc>
          <w:tcPr>
            <w:tcW w:w="4680" w:type="dxa"/>
            <w:tcMar>
              <w:top w:w="0" w:type="dxa"/>
              <w:left w:w="108" w:type="dxa"/>
              <w:bottom w:w="0" w:type="dxa"/>
              <w:right w:w="108" w:type="dxa"/>
            </w:tcMar>
          </w:tcPr>
          <w:p>
            <w:pPr>
              <w:widowControl w:val="0"/>
              <w:numPr>
                <w:ilvl w:val="12"/>
                <w:numId w:val="0"/>
              </w:numPr>
              <w:ind w:right="-2"/>
              <w:rPr>
                <w:b/>
                <w:bCs/>
                <w:szCs w:val="22"/>
                <w:lang w:val="fi-FI"/>
              </w:rPr>
            </w:pPr>
            <w:r>
              <w:rPr>
                <w:b/>
                <w:bCs/>
                <w:szCs w:val="22"/>
                <w:lang w:val="fi-FI"/>
              </w:rPr>
              <w:t>România</w:t>
            </w:r>
          </w:p>
          <w:p>
            <w:pPr>
              <w:widowControl w:val="0"/>
              <w:rPr>
                <w:szCs w:val="22"/>
                <w:lang w:val="fi-FI"/>
              </w:rPr>
            </w:pPr>
            <w:r>
              <w:rPr>
                <w:szCs w:val="22"/>
                <w:lang w:val="fi-FI"/>
              </w:rPr>
              <w:t>KRKA Romania S.R.L., Bucharest</w:t>
            </w:r>
          </w:p>
          <w:p>
            <w:pPr>
              <w:widowControl w:val="0"/>
              <w:numPr>
                <w:ilvl w:val="12"/>
                <w:numId w:val="0"/>
              </w:numPr>
              <w:ind w:right="-2"/>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4 021 310 66 05</w:t>
            </w:r>
          </w:p>
        </w:tc>
      </w:tr>
      <w:tr>
        <w:tc>
          <w:tcPr>
            <w:tcW w:w="4680" w:type="dxa"/>
            <w:tcMar>
              <w:top w:w="0" w:type="dxa"/>
              <w:left w:w="108" w:type="dxa"/>
              <w:bottom w:w="0" w:type="dxa"/>
              <w:right w:w="108" w:type="dxa"/>
            </w:tcMar>
          </w:tcPr>
          <w:p>
            <w:pPr>
              <w:widowControl w:val="0"/>
              <w:rPr>
                <w:b/>
                <w:bCs/>
                <w:szCs w:val="22"/>
                <w:lang w:val="sv-SE"/>
              </w:rPr>
            </w:pPr>
            <w:r>
              <w:rPr>
                <w:b/>
                <w:bCs/>
                <w:szCs w:val="22"/>
                <w:lang w:val="sv-SE"/>
              </w:rPr>
              <w:br w:type="page"/>
              <w:t>Ireland</w:t>
            </w:r>
          </w:p>
          <w:p>
            <w:pPr>
              <w:widowControl w:val="0"/>
              <w:rPr>
                <w:szCs w:val="22"/>
                <w:lang w:val="sv-SE"/>
              </w:rPr>
            </w:pPr>
            <w:r>
              <w:rPr>
                <w:szCs w:val="22"/>
                <w:lang w:val="sv-SE"/>
              </w:rPr>
              <w:t>KRKA Pharma Dublin, Ltd.</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 xml:space="preserve">353 1 </w:t>
            </w:r>
            <w:r>
              <w:rPr>
                <w:szCs w:val="22"/>
                <w:lang w:val="fi-FI" w:eastAsia="sl-SI"/>
              </w:rPr>
              <w:t>413 3710</w:t>
            </w:r>
          </w:p>
          <w:p>
            <w:pPr>
              <w:widowControl w:val="0"/>
              <w:rPr>
                <w:b/>
                <w:bCs/>
                <w:szCs w:val="22"/>
                <w:lang w:val="fi-FI"/>
              </w:rPr>
            </w:pPr>
          </w:p>
        </w:tc>
        <w:tc>
          <w:tcPr>
            <w:tcW w:w="4680" w:type="dxa"/>
            <w:tcMar>
              <w:top w:w="0" w:type="dxa"/>
              <w:left w:w="108" w:type="dxa"/>
              <w:bottom w:w="0" w:type="dxa"/>
              <w:right w:w="108" w:type="dxa"/>
            </w:tcMar>
          </w:tcPr>
          <w:p>
            <w:pPr>
              <w:widowControl w:val="0"/>
              <w:numPr>
                <w:ilvl w:val="12"/>
                <w:numId w:val="0"/>
              </w:numPr>
              <w:ind w:right="-2"/>
              <w:rPr>
                <w:b/>
                <w:bCs/>
                <w:szCs w:val="22"/>
                <w:lang w:val="fi-FI"/>
              </w:rPr>
            </w:pPr>
            <w:r>
              <w:rPr>
                <w:b/>
                <w:bCs/>
                <w:szCs w:val="22"/>
                <w:lang w:val="fi-FI"/>
              </w:rPr>
              <w:t>Slovenija</w:t>
            </w:r>
          </w:p>
          <w:p>
            <w:pPr>
              <w:widowControl w:val="0"/>
              <w:numPr>
                <w:ilvl w:val="12"/>
                <w:numId w:val="0"/>
              </w:numPr>
              <w:ind w:right="-2"/>
              <w:rPr>
                <w:b/>
                <w:bCs/>
                <w:szCs w:val="22"/>
                <w:lang w:val="fi-FI"/>
              </w:rPr>
            </w:pPr>
            <w:r>
              <w:rPr>
                <w:szCs w:val="22"/>
                <w:lang w:val="fi-FI"/>
              </w:rPr>
              <w:t>KRKA, d.d., Novo mesto</w:t>
            </w:r>
          </w:p>
          <w:p>
            <w:pPr>
              <w:widowControl w:val="0"/>
              <w:numPr>
                <w:ilvl w:val="12"/>
                <w:numId w:val="0"/>
              </w:numPr>
              <w:ind w:right="-2"/>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386 (0) 1 47 51 100</w:t>
            </w:r>
          </w:p>
        </w:tc>
      </w:tr>
      <w:tr>
        <w:tc>
          <w:tcPr>
            <w:tcW w:w="4680" w:type="dxa"/>
            <w:tcMar>
              <w:top w:w="0" w:type="dxa"/>
              <w:left w:w="108" w:type="dxa"/>
              <w:bottom w:w="0" w:type="dxa"/>
              <w:right w:w="108" w:type="dxa"/>
            </w:tcMar>
          </w:tcPr>
          <w:p>
            <w:pPr>
              <w:widowControl w:val="0"/>
              <w:rPr>
                <w:b/>
                <w:bCs/>
                <w:szCs w:val="22"/>
                <w:lang w:val="fi-FI"/>
              </w:rPr>
            </w:pPr>
            <w:r>
              <w:rPr>
                <w:b/>
                <w:bCs/>
                <w:szCs w:val="22"/>
                <w:lang w:val="fi-FI"/>
              </w:rPr>
              <w:t>Ísland</w:t>
            </w:r>
          </w:p>
          <w:p>
            <w:pPr>
              <w:widowControl w:val="0"/>
              <w:rPr>
                <w:szCs w:val="22"/>
                <w:lang w:val="fi-FI"/>
              </w:rPr>
            </w:pPr>
            <w:r>
              <w:rPr>
                <w:szCs w:val="22"/>
                <w:lang w:val="fi-FI"/>
              </w:rPr>
              <w:t>LYFIS ehf.</w:t>
            </w:r>
          </w:p>
          <w:p>
            <w:pPr>
              <w:widowControl w:val="0"/>
              <w:rPr>
                <w:b/>
                <w:bCs/>
                <w:szCs w:val="22"/>
                <w:lang w:val="fi-FI"/>
              </w:rPr>
            </w:pPr>
            <w:r>
              <w:rPr>
                <w:szCs w:val="22"/>
                <w:lang w:val="fi-FI"/>
              </w:rPr>
              <w:t>Sími: + 354 534 3500</w:t>
            </w:r>
          </w:p>
          <w:p>
            <w:pPr>
              <w:widowControl w:val="0"/>
              <w:rPr>
                <w:b/>
                <w:bCs/>
                <w:szCs w:val="22"/>
                <w:lang w:val="fi-FI"/>
              </w:rPr>
            </w:pPr>
          </w:p>
        </w:tc>
        <w:tc>
          <w:tcPr>
            <w:tcW w:w="4680" w:type="dxa"/>
            <w:tcMar>
              <w:top w:w="0" w:type="dxa"/>
              <w:left w:w="108" w:type="dxa"/>
              <w:bottom w:w="0" w:type="dxa"/>
              <w:right w:w="108" w:type="dxa"/>
            </w:tcMar>
          </w:tcPr>
          <w:p>
            <w:pPr>
              <w:widowControl w:val="0"/>
              <w:numPr>
                <w:ilvl w:val="12"/>
                <w:numId w:val="0"/>
              </w:numPr>
              <w:ind w:right="-2"/>
              <w:rPr>
                <w:b/>
                <w:bCs/>
                <w:szCs w:val="22"/>
                <w:lang w:val="sv-SE"/>
              </w:rPr>
            </w:pPr>
            <w:r>
              <w:rPr>
                <w:b/>
                <w:bCs/>
                <w:szCs w:val="22"/>
                <w:lang w:val="sv-SE"/>
              </w:rPr>
              <w:t>Slovenská republika</w:t>
            </w:r>
          </w:p>
          <w:p>
            <w:pPr>
              <w:widowControl w:val="0"/>
              <w:numPr>
                <w:ilvl w:val="12"/>
                <w:numId w:val="0"/>
              </w:numPr>
              <w:ind w:right="-2"/>
              <w:rPr>
                <w:szCs w:val="22"/>
                <w:lang w:val="sv-SE"/>
              </w:rPr>
            </w:pPr>
            <w:r>
              <w:rPr>
                <w:color w:val="000000"/>
                <w:szCs w:val="22"/>
                <w:lang w:val="sv-SE"/>
              </w:rPr>
              <w:t>KRKA Slovensko, s.r.o.,</w:t>
            </w:r>
          </w:p>
          <w:p>
            <w:pPr>
              <w:widowControl w:val="0"/>
              <w:numPr>
                <w:ilvl w:val="12"/>
                <w:numId w:val="0"/>
              </w:numPr>
              <w:ind w:right="-2"/>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421 (0) 2 571 04 501</w:t>
            </w:r>
          </w:p>
        </w:tc>
      </w:tr>
      <w:tr>
        <w:tc>
          <w:tcPr>
            <w:tcW w:w="4680" w:type="dxa"/>
            <w:tcMar>
              <w:top w:w="0" w:type="dxa"/>
              <w:left w:w="108" w:type="dxa"/>
              <w:bottom w:w="0" w:type="dxa"/>
              <w:right w:w="108" w:type="dxa"/>
            </w:tcMar>
          </w:tcPr>
          <w:p>
            <w:pPr>
              <w:widowControl w:val="0"/>
              <w:rPr>
                <w:b/>
                <w:bCs/>
                <w:szCs w:val="22"/>
                <w:lang w:val="sv-SE"/>
              </w:rPr>
            </w:pPr>
            <w:r>
              <w:rPr>
                <w:b/>
                <w:bCs/>
                <w:szCs w:val="22"/>
                <w:lang w:val="sv-SE"/>
              </w:rPr>
              <w:t>Italia</w:t>
            </w:r>
          </w:p>
          <w:p>
            <w:pPr>
              <w:widowControl w:val="0"/>
              <w:rPr>
                <w:bCs/>
                <w:szCs w:val="22"/>
                <w:lang w:val="sv-SE"/>
              </w:rPr>
            </w:pPr>
            <w:r>
              <w:rPr>
                <w:bCs/>
                <w:szCs w:val="22"/>
                <w:lang w:val="sv-SE"/>
              </w:rPr>
              <w:t>KRKA Farmaceutici Milano S.r.l.</w:t>
            </w:r>
          </w:p>
          <w:p>
            <w:pPr>
              <w:widowControl w:val="0"/>
              <w:rPr>
                <w:szCs w:val="22"/>
                <w:lang w:val="sv-SE"/>
              </w:rPr>
            </w:pPr>
            <w:r>
              <w:rPr>
                <w:szCs w:val="22"/>
                <w:lang w:val="sv-SE"/>
              </w:rPr>
              <w:t>Tel:</w:t>
            </w:r>
            <w:r>
              <w:rPr>
                <w:b/>
                <w:bCs/>
                <w:szCs w:val="22"/>
                <w:lang w:val="sv-SE"/>
              </w:rPr>
              <w:t xml:space="preserve"> </w:t>
            </w:r>
            <w:r>
              <w:rPr>
                <w:bCs/>
                <w:szCs w:val="22"/>
                <w:lang w:val="sv-SE"/>
              </w:rPr>
              <w:t>+</w:t>
            </w:r>
            <w:r>
              <w:rPr>
                <w:b/>
                <w:bCs/>
                <w:szCs w:val="22"/>
                <w:lang w:val="sv-SE"/>
              </w:rPr>
              <w:t xml:space="preserve"> </w:t>
            </w:r>
            <w:r>
              <w:rPr>
                <w:szCs w:val="22"/>
                <w:lang w:val="sv-SE"/>
              </w:rPr>
              <w:t>39 02 3300 8841</w:t>
            </w:r>
          </w:p>
          <w:p>
            <w:pPr>
              <w:widowControl w:val="0"/>
              <w:rPr>
                <w:b/>
                <w:bCs/>
                <w:szCs w:val="22"/>
                <w:lang w:val="sv-SE"/>
              </w:rPr>
            </w:pPr>
          </w:p>
        </w:tc>
        <w:tc>
          <w:tcPr>
            <w:tcW w:w="4680" w:type="dxa"/>
            <w:tcMar>
              <w:top w:w="0" w:type="dxa"/>
              <w:left w:w="108" w:type="dxa"/>
              <w:bottom w:w="0" w:type="dxa"/>
              <w:right w:w="108" w:type="dxa"/>
            </w:tcMar>
          </w:tcPr>
          <w:p>
            <w:pPr>
              <w:widowControl w:val="0"/>
              <w:numPr>
                <w:ilvl w:val="12"/>
                <w:numId w:val="0"/>
              </w:numPr>
              <w:ind w:right="-2"/>
              <w:rPr>
                <w:b/>
                <w:bCs/>
                <w:szCs w:val="22"/>
                <w:lang w:val="sv-SE"/>
              </w:rPr>
            </w:pPr>
            <w:r>
              <w:rPr>
                <w:b/>
                <w:bCs/>
                <w:szCs w:val="22"/>
                <w:lang w:val="sv-SE"/>
              </w:rPr>
              <w:t>Suomi/Finland</w:t>
            </w:r>
          </w:p>
          <w:p>
            <w:pPr>
              <w:widowControl w:val="0"/>
              <w:numPr>
                <w:ilvl w:val="12"/>
                <w:numId w:val="0"/>
              </w:numPr>
              <w:ind w:right="-2"/>
              <w:rPr>
                <w:b/>
                <w:bCs/>
                <w:szCs w:val="22"/>
                <w:lang w:val="sv-SE"/>
              </w:rPr>
            </w:pPr>
            <w:r>
              <w:rPr>
                <w:noProof/>
                <w:szCs w:val="22"/>
                <w:lang w:val="sv-SE" w:eastAsia="sl-SI"/>
              </w:rPr>
              <w:t>KRKA Finland Oy</w:t>
            </w:r>
          </w:p>
          <w:p>
            <w:pPr>
              <w:widowControl w:val="0"/>
              <w:numPr>
                <w:ilvl w:val="12"/>
                <w:numId w:val="0"/>
              </w:numPr>
              <w:ind w:right="-2"/>
              <w:rPr>
                <w:b/>
                <w:bCs/>
                <w:szCs w:val="22"/>
                <w:lang w:val="sv-SE"/>
              </w:rPr>
            </w:pPr>
            <w:r>
              <w:rPr>
                <w:szCs w:val="22"/>
                <w:lang w:val="sv-SE"/>
              </w:rPr>
              <w:t>Puh/Tel:</w:t>
            </w:r>
            <w:r>
              <w:rPr>
                <w:b/>
                <w:bCs/>
                <w:szCs w:val="22"/>
                <w:lang w:val="sv-SE"/>
              </w:rPr>
              <w:t xml:space="preserve"> </w:t>
            </w:r>
            <w:r>
              <w:rPr>
                <w:noProof/>
                <w:szCs w:val="22"/>
                <w:lang w:val="sv-SE" w:eastAsia="sl-SI"/>
              </w:rPr>
              <w:t>+ 358 20 754 5330</w:t>
            </w:r>
          </w:p>
          <w:p>
            <w:pPr>
              <w:widowControl w:val="0"/>
              <w:numPr>
                <w:ilvl w:val="12"/>
                <w:numId w:val="0"/>
              </w:numPr>
              <w:ind w:right="-2"/>
              <w:rPr>
                <w:b/>
                <w:bCs/>
                <w:szCs w:val="22"/>
                <w:lang w:val="sv-SE"/>
              </w:rPr>
            </w:pPr>
          </w:p>
        </w:tc>
      </w:tr>
      <w:tr>
        <w:tc>
          <w:tcPr>
            <w:tcW w:w="4680" w:type="dxa"/>
            <w:tcMar>
              <w:top w:w="0" w:type="dxa"/>
              <w:left w:w="108" w:type="dxa"/>
              <w:bottom w:w="0" w:type="dxa"/>
              <w:right w:w="108" w:type="dxa"/>
            </w:tcMar>
          </w:tcPr>
          <w:p>
            <w:pPr>
              <w:widowControl w:val="0"/>
              <w:rPr>
                <w:b/>
                <w:bCs/>
                <w:szCs w:val="22"/>
                <w:lang w:val="sv-SE"/>
              </w:rPr>
            </w:pPr>
            <w:r>
              <w:rPr>
                <w:b/>
                <w:bCs/>
                <w:szCs w:val="22"/>
                <w:lang w:val="fi-FI"/>
              </w:rPr>
              <w:t>Κύπρος</w:t>
            </w:r>
          </w:p>
          <w:p>
            <w:pPr>
              <w:widowControl w:val="0"/>
              <w:rPr>
                <w:szCs w:val="22"/>
                <w:lang w:val="sv-SE"/>
              </w:rPr>
            </w:pPr>
            <w:r>
              <w:rPr>
                <w:szCs w:val="22"/>
                <w:lang w:val="sv-SE" w:eastAsia="sl-SI"/>
              </w:rPr>
              <w:t>KI.PA. (PHARMACAL) LIMITED</w:t>
            </w:r>
          </w:p>
          <w:p>
            <w:pPr>
              <w:widowControl w:val="0"/>
              <w:rPr>
                <w:szCs w:val="22"/>
                <w:lang w:val="sv-SE"/>
              </w:rPr>
            </w:pPr>
            <w:r>
              <w:rPr>
                <w:szCs w:val="22"/>
                <w:lang w:val="fi-FI"/>
              </w:rPr>
              <w:t>Τηλ</w:t>
            </w:r>
            <w:r>
              <w:rPr>
                <w:szCs w:val="22"/>
                <w:lang w:val="sv-SE"/>
              </w:rPr>
              <w:t>:</w:t>
            </w:r>
            <w:r>
              <w:rPr>
                <w:b/>
                <w:bCs/>
                <w:szCs w:val="22"/>
                <w:lang w:val="sv-SE"/>
              </w:rPr>
              <w:t xml:space="preserve"> </w:t>
            </w:r>
            <w:r>
              <w:rPr>
                <w:bCs/>
                <w:szCs w:val="22"/>
                <w:lang w:val="sv-SE"/>
              </w:rPr>
              <w:t>+</w:t>
            </w:r>
            <w:r>
              <w:rPr>
                <w:b/>
                <w:bCs/>
                <w:szCs w:val="22"/>
                <w:lang w:val="sv-SE"/>
              </w:rPr>
              <w:t xml:space="preserve"> </w:t>
            </w:r>
            <w:r>
              <w:rPr>
                <w:szCs w:val="22"/>
                <w:lang w:val="sv-SE"/>
              </w:rPr>
              <w:t>357 24 651 882</w:t>
            </w:r>
          </w:p>
          <w:p>
            <w:pPr>
              <w:widowControl w:val="0"/>
              <w:rPr>
                <w:rFonts w:eastAsia="Calibri"/>
                <w:b/>
                <w:bCs/>
                <w:szCs w:val="22"/>
                <w:lang w:val="sv-SE"/>
              </w:rPr>
            </w:pPr>
          </w:p>
        </w:tc>
        <w:tc>
          <w:tcPr>
            <w:tcW w:w="4680" w:type="dxa"/>
            <w:tcMar>
              <w:top w:w="0" w:type="dxa"/>
              <w:left w:w="108" w:type="dxa"/>
              <w:bottom w:w="0" w:type="dxa"/>
              <w:right w:w="108" w:type="dxa"/>
            </w:tcMar>
          </w:tcPr>
          <w:p>
            <w:pPr>
              <w:widowControl w:val="0"/>
              <w:numPr>
                <w:ilvl w:val="12"/>
                <w:numId w:val="0"/>
              </w:numPr>
              <w:ind w:right="-2"/>
              <w:rPr>
                <w:b/>
                <w:bCs/>
                <w:szCs w:val="22"/>
                <w:lang w:val="sv-SE"/>
              </w:rPr>
            </w:pPr>
            <w:r>
              <w:rPr>
                <w:b/>
                <w:bCs/>
                <w:szCs w:val="22"/>
                <w:lang w:val="sv-SE"/>
              </w:rPr>
              <w:t>Sverige</w:t>
            </w:r>
          </w:p>
          <w:p>
            <w:pPr>
              <w:widowControl w:val="0"/>
              <w:numPr>
                <w:ilvl w:val="12"/>
                <w:numId w:val="0"/>
              </w:numPr>
              <w:ind w:right="-2"/>
              <w:rPr>
                <w:b/>
                <w:bCs/>
                <w:szCs w:val="22"/>
                <w:lang w:val="sv-SE"/>
              </w:rPr>
            </w:pPr>
            <w:r>
              <w:rPr>
                <w:szCs w:val="22"/>
                <w:lang w:val="sv-SE"/>
              </w:rPr>
              <w:t>KRKA Sverige AB</w:t>
            </w:r>
          </w:p>
          <w:p>
            <w:pPr>
              <w:widowControl w:val="0"/>
              <w:numPr>
                <w:ilvl w:val="12"/>
                <w:numId w:val="0"/>
              </w:numPr>
              <w:ind w:right="-2"/>
              <w:rPr>
                <w:b/>
                <w:bCs/>
                <w:szCs w:val="22"/>
                <w:lang w:val="sv-SE"/>
              </w:rPr>
            </w:pPr>
            <w:r>
              <w:rPr>
                <w:szCs w:val="22"/>
                <w:lang w:val="sv-SE"/>
              </w:rPr>
              <w:t>Tel:</w:t>
            </w:r>
            <w:r>
              <w:rPr>
                <w:b/>
                <w:bCs/>
                <w:szCs w:val="22"/>
                <w:lang w:val="sv-SE"/>
              </w:rPr>
              <w:t xml:space="preserve"> </w:t>
            </w:r>
            <w:r>
              <w:rPr>
                <w:bCs/>
                <w:szCs w:val="22"/>
                <w:lang w:val="sv-SE"/>
              </w:rPr>
              <w:t>+</w:t>
            </w:r>
            <w:r>
              <w:rPr>
                <w:b/>
                <w:bCs/>
                <w:szCs w:val="22"/>
                <w:lang w:val="sv-SE"/>
              </w:rPr>
              <w:t xml:space="preserve"> </w:t>
            </w:r>
            <w:r>
              <w:rPr>
                <w:szCs w:val="22"/>
                <w:lang w:val="sv-SE"/>
              </w:rPr>
              <w:t>46 (0)8 643 67 66 (SE)</w:t>
            </w:r>
          </w:p>
        </w:tc>
      </w:tr>
      <w:tr>
        <w:tblPrEx>
          <w:tblCellMar>
            <w:left w:w="108" w:type="dxa"/>
            <w:right w:w="108" w:type="dxa"/>
          </w:tblCellMar>
          <w:tblLook w:val="0000" w:firstRow="0" w:lastRow="0" w:firstColumn="0" w:lastColumn="0" w:noHBand="0" w:noVBand="0"/>
        </w:tblPrEx>
        <w:trPr>
          <w:trHeight w:val="822"/>
        </w:trPr>
        <w:tc>
          <w:tcPr>
            <w:tcW w:w="4680" w:type="dxa"/>
          </w:tcPr>
          <w:p>
            <w:pPr>
              <w:widowControl w:val="0"/>
              <w:rPr>
                <w:b/>
                <w:bCs/>
                <w:szCs w:val="22"/>
                <w:lang w:val="fi-FI"/>
              </w:rPr>
            </w:pPr>
            <w:r>
              <w:rPr>
                <w:b/>
                <w:bCs/>
                <w:szCs w:val="22"/>
                <w:lang w:val="fi-FI"/>
              </w:rPr>
              <w:t>Latvija</w:t>
            </w:r>
          </w:p>
          <w:p>
            <w:pPr>
              <w:widowControl w:val="0"/>
              <w:rPr>
                <w:b/>
                <w:bCs/>
                <w:szCs w:val="22"/>
                <w:lang w:val="fi-FI"/>
              </w:rPr>
            </w:pPr>
            <w:r>
              <w:rPr>
                <w:szCs w:val="22"/>
                <w:lang w:val="fi-FI"/>
              </w:rPr>
              <w:t>KRKA Latvija SIA</w:t>
            </w:r>
          </w:p>
          <w:p>
            <w:pPr>
              <w:widowControl w:val="0"/>
              <w:rPr>
                <w:b/>
                <w:bCs/>
                <w:szCs w:val="22"/>
                <w:lang w:val="fi-FI"/>
              </w:rPr>
            </w:pPr>
            <w:r>
              <w:rPr>
                <w:szCs w:val="22"/>
                <w:lang w:val="fi-FI"/>
              </w:rPr>
              <w:t>Tel:</w:t>
            </w:r>
            <w:r>
              <w:rPr>
                <w:b/>
                <w:bCs/>
                <w:szCs w:val="22"/>
                <w:lang w:val="fi-FI"/>
              </w:rPr>
              <w:t xml:space="preserve"> </w:t>
            </w:r>
            <w:r>
              <w:rPr>
                <w:bCs/>
                <w:szCs w:val="22"/>
                <w:lang w:val="fi-FI"/>
              </w:rPr>
              <w:t>+</w:t>
            </w:r>
            <w:r>
              <w:rPr>
                <w:b/>
                <w:bCs/>
                <w:szCs w:val="22"/>
                <w:lang w:val="fi-FI"/>
              </w:rPr>
              <w:t xml:space="preserve"> </w:t>
            </w:r>
            <w:r>
              <w:rPr>
                <w:szCs w:val="22"/>
                <w:lang w:val="fi-FI"/>
              </w:rPr>
              <w:t xml:space="preserve">371 6 733 </w:t>
            </w:r>
            <w:r>
              <w:rPr>
                <w:noProof/>
                <w:szCs w:val="22"/>
                <w:lang w:val="fi-FI"/>
              </w:rPr>
              <w:t>86 10</w:t>
            </w:r>
          </w:p>
          <w:p>
            <w:pPr>
              <w:widowControl w:val="0"/>
              <w:rPr>
                <w:b/>
                <w:bCs/>
                <w:szCs w:val="22"/>
                <w:lang w:val="fi-FI"/>
              </w:rPr>
            </w:pPr>
          </w:p>
        </w:tc>
        <w:tc>
          <w:tcPr>
            <w:tcW w:w="4680" w:type="dxa"/>
          </w:tcPr>
          <w:p>
            <w:pPr>
              <w:widowControl w:val="0"/>
              <w:numPr>
                <w:ilvl w:val="12"/>
                <w:numId w:val="0"/>
              </w:numPr>
              <w:ind w:right="-2"/>
              <w:rPr>
                <w:b/>
                <w:bCs/>
                <w:szCs w:val="22"/>
                <w:lang w:val="fi-FI"/>
              </w:rPr>
            </w:pPr>
          </w:p>
          <w:p>
            <w:pPr>
              <w:widowControl w:val="0"/>
              <w:numPr>
                <w:ilvl w:val="12"/>
                <w:numId w:val="0"/>
              </w:numPr>
              <w:ind w:right="-2"/>
              <w:rPr>
                <w:b/>
                <w:bCs/>
                <w:szCs w:val="22"/>
                <w:lang w:val="fi-FI"/>
              </w:rPr>
            </w:pPr>
          </w:p>
        </w:tc>
      </w:tr>
    </w:tbl>
    <w:p>
      <w:pPr>
        <w:numPr>
          <w:ilvl w:val="12"/>
          <w:numId w:val="0"/>
        </w:numPr>
        <w:tabs>
          <w:tab w:val="clear" w:pos="567"/>
        </w:tabs>
        <w:spacing w:line="240" w:lineRule="auto"/>
        <w:ind w:right="-2"/>
        <w:outlineLvl w:val="0"/>
        <w:rPr>
          <w:b/>
          <w:noProof/>
          <w:szCs w:val="22"/>
          <w:lang w:val="fi-FI"/>
        </w:rPr>
      </w:pPr>
    </w:p>
    <w:p>
      <w:pPr>
        <w:pStyle w:val="Heading4"/>
        <w:spacing w:before="0" w:after="0"/>
        <w:rPr>
          <w:bCs w:val="0"/>
          <w:sz w:val="22"/>
          <w:szCs w:val="22"/>
          <w:lang w:val="fi-FI"/>
        </w:rPr>
      </w:pPr>
      <w:r>
        <w:rPr>
          <w:sz w:val="22"/>
          <w:szCs w:val="22"/>
          <w:lang w:val="fi-FI"/>
        </w:rPr>
        <w:t>Tämä pakkausseloste on tarkistettu viimeksi {KK/VVVV}</w:t>
      </w:r>
    </w:p>
    <w:p>
      <w:pPr>
        <w:tabs>
          <w:tab w:val="clear" w:pos="567"/>
        </w:tabs>
        <w:autoSpaceDE w:val="0"/>
        <w:autoSpaceDN w:val="0"/>
        <w:adjustRightInd w:val="0"/>
        <w:spacing w:line="240" w:lineRule="auto"/>
        <w:jc w:val="both"/>
        <w:rPr>
          <w:color w:val="000000"/>
          <w:szCs w:val="22"/>
          <w:lang w:val="fi-FI"/>
        </w:rPr>
      </w:pPr>
    </w:p>
    <w:p>
      <w:pPr>
        <w:numPr>
          <w:ilvl w:val="12"/>
          <w:numId w:val="0"/>
        </w:numPr>
        <w:ind w:right="-2"/>
        <w:outlineLvl w:val="0"/>
        <w:rPr>
          <w:noProof/>
          <w:szCs w:val="22"/>
          <w:lang w:val="fi-FI"/>
        </w:rPr>
      </w:pPr>
      <w:r>
        <w:rPr>
          <w:szCs w:val="22"/>
          <w:lang w:val="fi-FI"/>
        </w:rPr>
        <w:t>Lisätietoa tästä lääkevalmisteesta on saatavilla Euroopan lääkeviraston verkkosivuilta</w:t>
      </w:r>
      <w:r>
        <w:rPr>
          <w:i/>
          <w:noProof/>
          <w:szCs w:val="22"/>
          <w:lang w:val="fi-FI"/>
        </w:rPr>
        <w:t xml:space="preserve"> </w:t>
      </w:r>
      <w:r>
        <w:fldChar w:fldCharType="begin"/>
      </w:r>
      <w:r>
        <w:rPr>
          <w:lang w:val="fi-FI"/>
          <w:rPrChange w:id="34" w:author="PN" w:date="2025-06-17T13:01:00Z">
            <w:rPr/>
          </w:rPrChange>
        </w:rPr>
        <w:instrText>HYPERLINK "https://www.ema.europa.eu/"</w:instrText>
      </w:r>
      <w:r>
        <w:fldChar w:fldCharType="separate"/>
      </w:r>
      <w:r>
        <w:rPr>
          <w:rStyle w:val="Hyperlink"/>
          <w:szCs w:val="22"/>
          <w:lang w:val="fi-FI"/>
        </w:rPr>
        <w:t>https://www.ema.europa.eu/</w:t>
      </w:r>
      <w:r>
        <w:rPr>
          <w:rStyle w:val="Hyperlink"/>
          <w:szCs w:val="22"/>
          <w:lang w:val="fi-FI"/>
        </w:rPr>
        <w:fldChar w:fldCharType="end"/>
      </w:r>
      <w:r>
        <w:rPr>
          <w:szCs w:val="22"/>
          <w:lang w:val="fi-FI"/>
        </w:rPr>
        <w:t>.</w:t>
      </w:r>
    </w:p>
    <w:p>
      <w:pPr>
        <w:rPr>
          <w:szCs w:val="22"/>
          <w:lang w:val="fi-FI"/>
        </w:rPr>
      </w:pPr>
    </w:p>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1134" w:right="1418" w:bottom="1134" w:left="1418" w:header="737" w:footer="737" w:gutter="0"/>
      <w:cols w:space="708"/>
      <w:titlePg/>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pPr>
        <w:rPr>
          <w:szCs w:val="24"/>
        </w:rPr>
      </w:pPr>
      <w:r>
        <w:rPr>
          <w:szCs w:val="24"/>
        </w:rPr>
        <w:separator/>
      </w:r>
    </w:p>
  </w:endnote>
  <w:endnote w:type="continuationSeparator" w:id="0">
    <w:p>
      <w:pPr>
        <w:rPr>
          <w:szCs w:val="24"/>
        </w:rPr>
      </w:pPr>
      <w:r>
        <w:rPr>
          <w:szCs w:val="24"/>
        </w:rPr>
        <w:continuationSeparator/>
      </w:r>
    </w:p>
  </w:endnote>
  <w:endnote w:type="continuationNotice" w:id="1">
    <w:p>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 w:name="Helvetica">
    <w:panose1 w:val="020B0604020202020204"/>
    <w:charset w:val="EE"/>
    <w:family w:val="swiss"/>
    <w:pitch w:val="variable"/>
    <w:sig w:usb0="E0002EFF" w:usb1="C0007843" w:usb2="00000009" w:usb3="00000000" w:csb0="000001FF" w:csb1="00000000"/>
  </w:font>
  <w:font w:name="Verdana">
    <w:panose1 w:val="020B0604030504040204"/>
    <w:charset w:val="EE"/>
    <w:family w:val="swiss"/>
    <w:pitch w:val="variable"/>
    <w:sig w:usb0="A10006FF" w:usb1="4000205B" w:usb2="00000010" w:usb3="00000000" w:csb0="0000019F" w:csb1="00000000"/>
  </w:font>
  <w:font w:name="Segoe UI">
    <w:panose1 w:val="020B0502040204020203"/>
    <w:charset w:val="EE"/>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003" w:usb1="080E0000" w:usb2="00000010"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pPr>
    <w:r>
      <w:rPr>
        <w:szCs w:val="24"/>
      </w:rPr>
      <w:fldChar w:fldCharType="begin"/>
    </w:r>
    <w:r>
      <w:rPr>
        <w:szCs w:val="24"/>
      </w:rPr>
      <w:instrText xml:space="preserve"> EQ </w:instrText>
    </w:r>
    <w:r>
      <w:rPr>
        <w:szCs w:val="24"/>
      </w:rPr>
      <w:fldChar w:fldCharType="end"/>
    </w: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Pr>
        <w:rStyle w:val="PageNumber"/>
        <w:rFonts w:ascii="Arial" w:hAnsi="Arial"/>
        <w:noProof/>
        <w:szCs w:val="24"/>
      </w:rPr>
      <w:t>4</w:t>
    </w:r>
    <w:r>
      <w:rPr>
        <w:rStyle w:val="PageNumber"/>
        <w:rFonts w:ascii="Arial" w:hAnsi="Arial"/>
        <w:szCs w:val="24"/>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Footer"/>
      <w:tabs>
        <w:tab w:val="clear" w:pos="8930"/>
        <w:tab w:val="right" w:pos="8931"/>
      </w:tabs>
      <w:ind w:right="96"/>
      <w:jc w:val="center"/>
      <w:rPr>
        <w:szCs w:val="24"/>
      </w:rPr>
    </w:pPr>
    <w:r>
      <w:rPr>
        <w:szCs w:val="24"/>
      </w:rPr>
      <w:fldChar w:fldCharType="begin"/>
    </w:r>
    <w:r>
      <w:rPr>
        <w:szCs w:val="24"/>
      </w:rPr>
      <w:instrText xml:space="preserve"> EQ </w:instrText>
    </w:r>
    <w:r>
      <w:rPr>
        <w:szCs w:val="24"/>
      </w:rPr>
      <w:fldChar w:fldCharType="end"/>
    </w:r>
    <w:r>
      <w:rPr>
        <w:rStyle w:val="PageNumber"/>
        <w:rFonts w:ascii="Arial" w:hAnsi="Arial"/>
        <w:szCs w:val="24"/>
      </w:rPr>
      <w:fldChar w:fldCharType="begin"/>
    </w:r>
    <w:r>
      <w:rPr>
        <w:rStyle w:val="PageNumber"/>
        <w:rFonts w:ascii="Arial" w:hAnsi="Arial"/>
        <w:szCs w:val="24"/>
      </w:rPr>
      <w:instrText xml:space="preserve">PAGE  </w:instrText>
    </w:r>
    <w:r>
      <w:rPr>
        <w:rStyle w:val="PageNumber"/>
        <w:rFonts w:ascii="Arial" w:hAnsi="Arial"/>
        <w:szCs w:val="24"/>
      </w:rPr>
      <w:fldChar w:fldCharType="separate"/>
    </w:r>
    <w:r>
      <w:rPr>
        <w:rStyle w:val="PageNumber"/>
        <w:rFonts w:ascii="Arial" w:hAnsi="Arial"/>
        <w:noProof/>
        <w:szCs w:val="24"/>
      </w:rPr>
      <w:t>1</w:t>
    </w:r>
    <w:r>
      <w:rPr>
        <w:rStyle w:val="PageNumber"/>
        <w:rFonts w:ascii="Arial" w:hAnsi="Arial"/>
        <w:szCs w:val="24"/>
      </w:rPr>
      <w:fldChar w:fldCharType="end"/>
    </w:r>
  </w:p>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pPr>
        <w:rPr>
          <w:szCs w:val="24"/>
        </w:rPr>
      </w:pPr>
      <w:r>
        <w:rPr>
          <w:szCs w:val="24"/>
        </w:rPr>
        <w:separator/>
      </w:r>
    </w:p>
  </w:footnote>
  <w:footnote w:type="continuationSeparator" w:id="0">
    <w:p>
      <w:pPr>
        <w:rPr>
          <w:szCs w:val="24"/>
        </w:rPr>
      </w:pPr>
      <w:r>
        <w:rPr>
          <w:szCs w:val="24"/>
        </w:rPr>
        <w:continuationSeparator/>
      </w:r>
    </w:p>
  </w:footnote>
  <w:footnote w:type="continuationNotice" w:id="1">
    <w:p>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DBDAC3B4"/>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6C9039BA"/>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7D583DBC"/>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4D3C7A5A"/>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31E8D88E"/>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80DCF2C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CB68F37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2ED50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8867602"/>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586A3FE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16E16F0"/>
    <w:multiLevelType w:val="hybridMultilevel"/>
    <w:tmpl w:val="3F9249DC"/>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2" w15:restartNumberingAfterBreak="0">
    <w:nsid w:val="175D7406"/>
    <w:multiLevelType w:val="hybridMultilevel"/>
    <w:tmpl w:val="C6541B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1B042BC4"/>
    <w:multiLevelType w:val="hybridMultilevel"/>
    <w:tmpl w:val="C7DAAB44"/>
    <w:lvl w:ilvl="0" w:tplc="0809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4" w15:restartNumberingAfterBreak="0">
    <w:nsid w:val="1C3C6E0F"/>
    <w:multiLevelType w:val="hybridMultilevel"/>
    <w:tmpl w:val="42424064"/>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5" w15:restartNumberingAfterBreak="0">
    <w:nsid w:val="247131F7"/>
    <w:multiLevelType w:val="hybridMultilevel"/>
    <w:tmpl w:val="4E9E7F96"/>
    <w:lvl w:ilvl="0" w:tplc="8932D822">
      <w:start w:val="6"/>
      <w:numFmt w:val="bullet"/>
      <w:lvlText w:val="-"/>
      <w:lvlJc w:val="left"/>
      <w:pPr>
        <w:ind w:left="360" w:hanging="360"/>
      </w:pPr>
      <w:rPr>
        <w:rFonts w:ascii="Times New Roman" w:eastAsia="Times New Roman" w:hAnsi="Times New Roman" w:cs="Times New Roman"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6" w15:restartNumberingAfterBreak="0">
    <w:nsid w:val="2A007BC1"/>
    <w:multiLevelType w:val="hybridMultilevel"/>
    <w:tmpl w:val="DDE8BA56"/>
    <w:lvl w:ilvl="0" w:tplc="0DB2CD50">
      <w:start w:val="1"/>
      <w:numFmt w:val="decimal"/>
      <w:lvlText w:val="%1."/>
      <w:lvlJc w:val="left"/>
      <w:pPr>
        <w:tabs>
          <w:tab w:val="num" w:pos="720"/>
        </w:tabs>
        <w:ind w:left="720" w:hanging="360"/>
      </w:pPr>
      <w:rPr>
        <w:rFonts w:ascii="Times New Roman" w:eastAsia="Times New Roman" w:hAnsi="Times New Roman" w:cs="Times New Roman"/>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17"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7F207B4"/>
    <w:multiLevelType w:val="hybridMultilevel"/>
    <w:tmpl w:val="76760A94"/>
    <w:lvl w:ilvl="0" w:tplc="D450914A">
      <w:start w:val="1"/>
      <w:numFmt w:val="bullet"/>
      <w:lvlText w:val="-"/>
      <w:lvlJc w:val="left"/>
      <w:pPr>
        <w:tabs>
          <w:tab w:val="num" w:pos="567"/>
        </w:tabs>
        <w:ind w:left="567" w:hanging="567"/>
      </w:pPr>
      <w:rPr>
        <w:rFonts w:ascii="Times New Roman" w:eastAsia="Times New Roman" w:hAnsi="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BF5626C"/>
    <w:multiLevelType w:val="hybridMultilevel"/>
    <w:tmpl w:val="DA266A46"/>
    <w:lvl w:ilvl="0" w:tplc="04090001">
      <w:start w:val="1"/>
      <w:numFmt w:val="bullet"/>
      <w:lvlText w:val=""/>
      <w:lvlJc w:val="left"/>
      <w:pPr>
        <w:ind w:left="720" w:hanging="360"/>
      </w:pPr>
      <w:rPr>
        <w:rFonts w:ascii="Symbol" w:hAnsi="Symbol" w:hint="default"/>
      </w:rPr>
    </w:lvl>
    <w:lvl w:ilvl="1" w:tplc="6D689E42">
      <w:start w:val="2"/>
      <w:numFmt w:val="bullet"/>
      <w:lvlText w:val=""/>
      <w:lvlJc w:val="left"/>
      <w:pPr>
        <w:tabs>
          <w:tab w:val="num" w:pos="1363"/>
        </w:tabs>
        <w:ind w:left="1363" w:hanging="283"/>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3D286C2F"/>
    <w:multiLevelType w:val="hybridMultilevel"/>
    <w:tmpl w:val="F028B800"/>
    <w:lvl w:ilvl="0" w:tplc="0809000F">
      <w:start w:val="1"/>
      <w:numFmt w:val="decimal"/>
      <w:lvlText w:val="%1."/>
      <w:lvlJc w:val="left"/>
      <w:pPr>
        <w:tabs>
          <w:tab w:val="num" w:pos="720"/>
        </w:tabs>
        <w:ind w:left="720" w:hanging="360"/>
      </w:pPr>
      <w:rPr>
        <w:rFonts w:hint="default"/>
      </w:rPr>
    </w:lvl>
    <w:lvl w:ilvl="1" w:tplc="040B0019" w:tentative="1">
      <w:start w:val="1"/>
      <w:numFmt w:val="lowerLetter"/>
      <w:lvlText w:val="%2."/>
      <w:lvlJc w:val="left"/>
      <w:pPr>
        <w:tabs>
          <w:tab w:val="num" w:pos="1440"/>
        </w:tabs>
        <w:ind w:left="1440" w:hanging="360"/>
      </w:pPr>
    </w:lvl>
    <w:lvl w:ilvl="2" w:tplc="040B001B" w:tentative="1">
      <w:start w:val="1"/>
      <w:numFmt w:val="lowerRoman"/>
      <w:lvlText w:val="%3."/>
      <w:lvlJc w:val="right"/>
      <w:pPr>
        <w:tabs>
          <w:tab w:val="num" w:pos="2160"/>
        </w:tabs>
        <w:ind w:left="2160" w:hanging="180"/>
      </w:pPr>
    </w:lvl>
    <w:lvl w:ilvl="3" w:tplc="040B000F" w:tentative="1">
      <w:start w:val="1"/>
      <w:numFmt w:val="decimal"/>
      <w:lvlText w:val="%4."/>
      <w:lvlJc w:val="left"/>
      <w:pPr>
        <w:tabs>
          <w:tab w:val="num" w:pos="2880"/>
        </w:tabs>
        <w:ind w:left="2880" w:hanging="360"/>
      </w:pPr>
    </w:lvl>
    <w:lvl w:ilvl="4" w:tplc="040B0019" w:tentative="1">
      <w:start w:val="1"/>
      <w:numFmt w:val="lowerLetter"/>
      <w:lvlText w:val="%5."/>
      <w:lvlJc w:val="left"/>
      <w:pPr>
        <w:tabs>
          <w:tab w:val="num" w:pos="3600"/>
        </w:tabs>
        <w:ind w:left="3600" w:hanging="360"/>
      </w:pPr>
    </w:lvl>
    <w:lvl w:ilvl="5" w:tplc="040B001B" w:tentative="1">
      <w:start w:val="1"/>
      <w:numFmt w:val="lowerRoman"/>
      <w:lvlText w:val="%6."/>
      <w:lvlJc w:val="right"/>
      <w:pPr>
        <w:tabs>
          <w:tab w:val="num" w:pos="4320"/>
        </w:tabs>
        <w:ind w:left="4320" w:hanging="180"/>
      </w:pPr>
    </w:lvl>
    <w:lvl w:ilvl="6" w:tplc="040B000F" w:tentative="1">
      <w:start w:val="1"/>
      <w:numFmt w:val="decimal"/>
      <w:lvlText w:val="%7."/>
      <w:lvlJc w:val="left"/>
      <w:pPr>
        <w:tabs>
          <w:tab w:val="num" w:pos="5040"/>
        </w:tabs>
        <w:ind w:left="5040" w:hanging="360"/>
      </w:pPr>
    </w:lvl>
    <w:lvl w:ilvl="7" w:tplc="040B0019" w:tentative="1">
      <w:start w:val="1"/>
      <w:numFmt w:val="lowerLetter"/>
      <w:lvlText w:val="%8."/>
      <w:lvlJc w:val="left"/>
      <w:pPr>
        <w:tabs>
          <w:tab w:val="num" w:pos="5760"/>
        </w:tabs>
        <w:ind w:left="5760" w:hanging="360"/>
      </w:pPr>
    </w:lvl>
    <w:lvl w:ilvl="8" w:tplc="040B001B" w:tentative="1">
      <w:start w:val="1"/>
      <w:numFmt w:val="lowerRoman"/>
      <w:lvlText w:val="%9."/>
      <w:lvlJc w:val="right"/>
      <w:pPr>
        <w:tabs>
          <w:tab w:val="num" w:pos="6480"/>
        </w:tabs>
        <w:ind w:left="6480" w:hanging="180"/>
      </w:pPr>
    </w:lvl>
  </w:abstractNum>
  <w:abstractNum w:abstractNumId="21" w15:restartNumberingAfterBreak="0">
    <w:nsid w:val="3DA76B5A"/>
    <w:multiLevelType w:val="hybridMultilevel"/>
    <w:tmpl w:val="2D5A4D04"/>
    <w:lvl w:ilvl="0" w:tplc="FFFFFFFF">
      <w:start w:val="1"/>
      <w:numFmt w:val="bullet"/>
      <w:lvlText w:val=""/>
      <w:lvlJc w:val="left"/>
      <w:pPr>
        <w:ind w:left="720" w:hanging="360"/>
      </w:pPr>
      <w:rPr>
        <w:rFonts w:ascii="Symbol" w:hAnsi="Symbol" w:cs="Courier New"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2" w15:restartNumberingAfterBreak="0">
    <w:nsid w:val="4BBC22C1"/>
    <w:multiLevelType w:val="hybridMultilevel"/>
    <w:tmpl w:val="D318E8C4"/>
    <w:lvl w:ilvl="0" w:tplc="FFFFFFFF">
      <w:start w:val="1"/>
      <w:numFmt w:val="bullet"/>
      <w:lvlText w:val=""/>
      <w:lvlJc w:val="left"/>
      <w:pPr>
        <w:ind w:left="108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23" w15:restartNumberingAfterBreak="0">
    <w:nsid w:val="5C241BBE"/>
    <w:multiLevelType w:val="hybridMultilevel"/>
    <w:tmpl w:val="972ACE5A"/>
    <w:lvl w:ilvl="0" w:tplc="FFFFFFFF">
      <w:start w:val="1"/>
      <w:numFmt w:val="bullet"/>
      <w:lvlText w:val=""/>
      <w:lvlJc w:val="left"/>
      <w:pPr>
        <w:ind w:left="360" w:hanging="360"/>
      </w:pPr>
      <w:rPr>
        <w:rFonts w:ascii="Symbol" w:hAnsi="Symbol" w:hint="default"/>
      </w:rPr>
    </w:lvl>
    <w:lvl w:ilvl="1" w:tplc="FFFFFFFF">
      <w:start w:val="1"/>
      <w:numFmt w:val="bullet"/>
      <w:lvlText w:val=""/>
      <w:lvlJc w:val="left"/>
      <w:pPr>
        <w:ind w:left="1080" w:hanging="360"/>
      </w:pPr>
      <w:rPr>
        <w:rFonts w:ascii="Symbol" w:hAnsi="Symbol"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4" w15:restartNumberingAfterBreak="0">
    <w:nsid w:val="5E745043"/>
    <w:multiLevelType w:val="hybridMultilevel"/>
    <w:tmpl w:val="C3F2ACEC"/>
    <w:lvl w:ilvl="0" w:tplc="F7D07BE0">
      <w:start w:val="1"/>
      <w:numFmt w:val="decimal"/>
      <w:lvlText w:val="%1."/>
      <w:lvlJc w:val="left"/>
      <w:pPr>
        <w:tabs>
          <w:tab w:val="num" w:pos="1065"/>
        </w:tabs>
        <w:ind w:left="1065" w:hanging="705"/>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5F057BD0"/>
    <w:multiLevelType w:val="hybridMultilevel"/>
    <w:tmpl w:val="5180FE3E"/>
    <w:lvl w:ilvl="0" w:tplc="09147F72">
      <w:start w:val="1"/>
      <w:numFmt w:val="bullet"/>
      <w:lvlText w:val=""/>
      <w:lvlJc w:val="left"/>
      <w:pPr>
        <w:tabs>
          <w:tab w:val="num" w:pos="567"/>
        </w:tabs>
        <w:ind w:left="567" w:hanging="567"/>
      </w:pPr>
      <w:rPr>
        <w:rFonts w:ascii="Symbol" w:hAnsi="Symbol" w:hint="default"/>
      </w:rPr>
    </w:lvl>
    <w:lvl w:ilvl="1" w:tplc="040B0003" w:tentative="1">
      <w:start w:val="1"/>
      <w:numFmt w:val="bullet"/>
      <w:lvlText w:val="o"/>
      <w:lvlJc w:val="left"/>
      <w:pPr>
        <w:tabs>
          <w:tab w:val="num" w:pos="1440"/>
        </w:tabs>
        <w:ind w:left="1440" w:hanging="360"/>
      </w:pPr>
      <w:rPr>
        <w:rFonts w:ascii="Courier New" w:hAnsi="Courier New" w:hint="default"/>
      </w:rPr>
    </w:lvl>
    <w:lvl w:ilvl="2" w:tplc="040B0005" w:tentative="1">
      <w:start w:val="1"/>
      <w:numFmt w:val="bullet"/>
      <w:lvlText w:val=""/>
      <w:lvlJc w:val="left"/>
      <w:pPr>
        <w:tabs>
          <w:tab w:val="num" w:pos="2160"/>
        </w:tabs>
        <w:ind w:left="2160" w:hanging="360"/>
      </w:pPr>
      <w:rPr>
        <w:rFonts w:ascii="Wingdings" w:hAnsi="Wingdings" w:hint="default"/>
      </w:rPr>
    </w:lvl>
    <w:lvl w:ilvl="3" w:tplc="040B0001" w:tentative="1">
      <w:start w:val="1"/>
      <w:numFmt w:val="bullet"/>
      <w:lvlText w:val=""/>
      <w:lvlJc w:val="left"/>
      <w:pPr>
        <w:tabs>
          <w:tab w:val="num" w:pos="2880"/>
        </w:tabs>
        <w:ind w:left="2880" w:hanging="360"/>
      </w:pPr>
      <w:rPr>
        <w:rFonts w:ascii="Symbol" w:hAnsi="Symbol" w:hint="default"/>
      </w:rPr>
    </w:lvl>
    <w:lvl w:ilvl="4" w:tplc="040B0003" w:tentative="1">
      <w:start w:val="1"/>
      <w:numFmt w:val="bullet"/>
      <w:lvlText w:val="o"/>
      <w:lvlJc w:val="left"/>
      <w:pPr>
        <w:tabs>
          <w:tab w:val="num" w:pos="3600"/>
        </w:tabs>
        <w:ind w:left="3600" w:hanging="360"/>
      </w:pPr>
      <w:rPr>
        <w:rFonts w:ascii="Courier New" w:hAnsi="Courier New" w:hint="default"/>
      </w:rPr>
    </w:lvl>
    <w:lvl w:ilvl="5" w:tplc="040B0005" w:tentative="1">
      <w:start w:val="1"/>
      <w:numFmt w:val="bullet"/>
      <w:lvlText w:val=""/>
      <w:lvlJc w:val="left"/>
      <w:pPr>
        <w:tabs>
          <w:tab w:val="num" w:pos="4320"/>
        </w:tabs>
        <w:ind w:left="4320" w:hanging="360"/>
      </w:pPr>
      <w:rPr>
        <w:rFonts w:ascii="Wingdings" w:hAnsi="Wingdings" w:hint="default"/>
      </w:rPr>
    </w:lvl>
    <w:lvl w:ilvl="6" w:tplc="040B0001" w:tentative="1">
      <w:start w:val="1"/>
      <w:numFmt w:val="bullet"/>
      <w:lvlText w:val=""/>
      <w:lvlJc w:val="left"/>
      <w:pPr>
        <w:tabs>
          <w:tab w:val="num" w:pos="5040"/>
        </w:tabs>
        <w:ind w:left="5040" w:hanging="360"/>
      </w:pPr>
      <w:rPr>
        <w:rFonts w:ascii="Symbol" w:hAnsi="Symbol" w:hint="default"/>
      </w:rPr>
    </w:lvl>
    <w:lvl w:ilvl="7" w:tplc="040B0003" w:tentative="1">
      <w:start w:val="1"/>
      <w:numFmt w:val="bullet"/>
      <w:lvlText w:val="o"/>
      <w:lvlJc w:val="left"/>
      <w:pPr>
        <w:tabs>
          <w:tab w:val="num" w:pos="5760"/>
        </w:tabs>
        <w:ind w:left="5760" w:hanging="360"/>
      </w:pPr>
      <w:rPr>
        <w:rFonts w:ascii="Courier New" w:hAnsi="Courier New" w:hint="default"/>
      </w:rPr>
    </w:lvl>
    <w:lvl w:ilvl="8" w:tplc="040B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70FD6523"/>
    <w:multiLevelType w:val="hybridMultilevel"/>
    <w:tmpl w:val="049C37FA"/>
    <w:lvl w:ilvl="0" w:tplc="FFFFFFFF">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28" w15:restartNumberingAfterBreak="0">
    <w:nsid w:val="7BDE365D"/>
    <w:multiLevelType w:val="hybridMultilevel"/>
    <w:tmpl w:val="EB2CABC4"/>
    <w:lvl w:ilvl="0" w:tplc="0424000F">
      <w:start w:val="1"/>
      <w:numFmt w:val="decimal"/>
      <w:lvlText w:val="%1."/>
      <w:lvlJc w:val="left"/>
      <w:pPr>
        <w:tabs>
          <w:tab w:val="num" w:pos="720"/>
        </w:tabs>
        <w:ind w:left="720" w:hanging="360"/>
      </w:pPr>
      <w:rPr>
        <w:rFonts w:cs="Times New Roman" w:hint="default"/>
      </w:rPr>
    </w:lvl>
    <w:lvl w:ilvl="1" w:tplc="04240019" w:tentative="1">
      <w:start w:val="1"/>
      <w:numFmt w:val="lowerLetter"/>
      <w:lvlText w:val="%2."/>
      <w:lvlJc w:val="left"/>
      <w:pPr>
        <w:tabs>
          <w:tab w:val="num" w:pos="1440"/>
        </w:tabs>
        <w:ind w:left="1440" w:hanging="360"/>
      </w:pPr>
      <w:rPr>
        <w:rFonts w:cs="Times New Roman"/>
      </w:rPr>
    </w:lvl>
    <w:lvl w:ilvl="2" w:tplc="0424001B" w:tentative="1">
      <w:start w:val="1"/>
      <w:numFmt w:val="lowerRoman"/>
      <w:lvlText w:val="%3."/>
      <w:lvlJc w:val="right"/>
      <w:pPr>
        <w:tabs>
          <w:tab w:val="num" w:pos="2160"/>
        </w:tabs>
        <w:ind w:left="2160" w:hanging="180"/>
      </w:pPr>
      <w:rPr>
        <w:rFonts w:cs="Times New Roman"/>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num w:numId="1">
    <w:abstractNumId w:val="17"/>
  </w:num>
  <w:num w:numId="2">
    <w:abstractNumId w:val="28"/>
  </w:num>
  <w:num w:numId="3">
    <w:abstractNumId w:val="18"/>
  </w:num>
  <w:num w:numId="4">
    <w:abstractNumId w:val="10"/>
    <w:lvlOverride w:ilvl="0">
      <w:lvl w:ilvl="0">
        <w:start w:val="1"/>
        <w:numFmt w:val="bullet"/>
        <w:lvlText w:val="-"/>
        <w:lvlJc w:val="left"/>
        <w:pPr>
          <w:ind w:left="360" w:hanging="360"/>
        </w:pPr>
      </w:lvl>
    </w:lvlOverride>
  </w:num>
  <w:num w:numId="5">
    <w:abstractNumId w:val="16"/>
  </w:num>
  <w:num w:numId="6">
    <w:abstractNumId w:val="13"/>
  </w:num>
  <w:num w:numId="7">
    <w:abstractNumId w:val="20"/>
  </w:num>
  <w:num w:numId="8">
    <w:abstractNumId w:val="10"/>
    <w:lvlOverride w:ilvl="0">
      <w:lvl w:ilvl="0">
        <w:start w:val="1"/>
        <w:numFmt w:val="bullet"/>
        <w:lvlText w:val=""/>
        <w:legacy w:legacy="1" w:legacySpace="0" w:legacyIndent="360"/>
        <w:lvlJc w:val="left"/>
        <w:pPr>
          <w:ind w:left="360" w:hanging="360"/>
        </w:pPr>
        <w:rPr>
          <w:rFonts w:ascii="Symbol" w:hAnsi="Symbol" w:hint="default"/>
        </w:rPr>
      </w:lvl>
    </w:lvlOverride>
  </w:num>
  <w:num w:numId="9">
    <w:abstractNumId w:val="24"/>
  </w:num>
  <w:num w:numId="10">
    <w:abstractNumId w:val="12"/>
  </w:num>
  <w:num w:numId="11">
    <w:abstractNumId w:val="19"/>
  </w:num>
  <w:num w:numId="12">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lvlOverride w:ilvl="0">
      <w:lvl w:ilvl="0">
        <w:start w:val="1"/>
        <w:numFmt w:val="bullet"/>
        <w:lvlText w:val="-"/>
        <w:legacy w:legacy="1" w:legacySpace="0" w:legacyIndent="360"/>
        <w:lvlJc w:val="left"/>
        <w:pPr>
          <w:ind w:left="360" w:hanging="360"/>
        </w:pPr>
      </w:lvl>
    </w:lvlOverride>
  </w:num>
  <w:num w:numId="17">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5"/>
  </w:num>
  <w:num w:numId="20">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6"/>
  </w:num>
  <w:num w:numId="22">
    <w:abstractNumId w:val="15"/>
  </w:num>
  <w:num w:numId="23">
    <w:abstractNumId w:val="8"/>
  </w:num>
  <w:num w:numId="24">
    <w:abstractNumId w:val="3"/>
  </w:num>
  <w:num w:numId="25">
    <w:abstractNumId w:val="2"/>
  </w:num>
  <w:num w:numId="26">
    <w:abstractNumId w:val="1"/>
  </w:num>
  <w:num w:numId="27">
    <w:abstractNumId w:val="0"/>
  </w:num>
  <w:num w:numId="28">
    <w:abstractNumId w:val="9"/>
  </w:num>
  <w:num w:numId="29">
    <w:abstractNumId w:val="7"/>
  </w:num>
  <w:num w:numId="30">
    <w:abstractNumId w:val="6"/>
  </w:num>
  <w:num w:numId="31">
    <w:abstractNumId w:val="5"/>
  </w:num>
  <w:num w:numId="32">
    <w:abstractNumId w:val="4"/>
  </w:num>
  <w:numIdMacAtCleanup w:val="24"/>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PN">
    <w15:presenceInfo w15:providerId="None" w15:userId="PN"/>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numFmt w:val="decimal"/>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D79095A-C4BC-466D-83F1-E9513F9BA1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uiPriority="22" w:qFormat="1"/>
    <w:lsdException w:name="Emphasis" w:qFormat="1"/>
    <w:lsdException w:name="Plain Text"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tabs>
        <w:tab w:val="left" w:pos="567"/>
      </w:tabs>
      <w:spacing w:line="260" w:lineRule="exact"/>
    </w:pPr>
    <w:rPr>
      <w:snapToGrid w:val="0"/>
      <w:sz w:val="22"/>
      <w:lang w:eastAsia="fi-FI"/>
    </w:rPr>
  </w:style>
  <w:style w:type="paragraph" w:styleId="Heading1">
    <w:name w:val="heading 1"/>
    <w:basedOn w:val="Normal"/>
    <w:next w:val="Normal"/>
    <w:link w:val="Heading1Char"/>
    <w:qFormat/>
    <w:pPr>
      <w:keepNext/>
      <w:tabs>
        <w:tab w:val="clear" w:pos="567"/>
      </w:tabs>
      <w:spacing w:before="240" w:after="60" w:line="240" w:lineRule="auto"/>
      <w:outlineLvl w:val="0"/>
    </w:pPr>
    <w:rPr>
      <w:rFonts w:ascii="Arial" w:hAnsi="Arial" w:cs="Arial"/>
      <w:b/>
      <w:bCs/>
      <w:snapToGrid/>
      <w:kern w:val="32"/>
      <w:sz w:val="32"/>
      <w:szCs w:val="32"/>
      <w:lang w:val="sl-SI" w:eastAsia="sl-SI"/>
    </w:rPr>
  </w:style>
  <w:style w:type="paragraph" w:styleId="Heading2">
    <w:name w:val="heading 2"/>
    <w:basedOn w:val="Normal"/>
    <w:next w:val="Normal"/>
    <w:link w:val="Heading2Char"/>
    <w:qFormat/>
    <w:pPr>
      <w:keepNext/>
      <w:tabs>
        <w:tab w:val="clear" w:pos="567"/>
        <w:tab w:val="left" w:pos="4300"/>
        <w:tab w:val="left" w:pos="5940"/>
        <w:tab w:val="left" w:pos="8180"/>
      </w:tabs>
      <w:spacing w:line="360" w:lineRule="atLeast"/>
      <w:outlineLvl w:val="1"/>
    </w:pPr>
    <w:rPr>
      <w:b/>
      <w:snapToGrid/>
      <w:sz w:val="24"/>
      <w:u w:val="single"/>
      <w:lang w:val="en-US" w:eastAsia="sl-SI"/>
    </w:rPr>
  </w:style>
  <w:style w:type="paragraph" w:styleId="Heading3">
    <w:name w:val="heading 3"/>
    <w:basedOn w:val="Normal"/>
    <w:next w:val="Normal"/>
    <w:link w:val="Heading3Char"/>
    <w:qFormat/>
    <w:pPr>
      <w:keepNext/>
      <w:tabs>
        <w:tab w:val="clear" w:pos="567"/>
        <w:tab w:val="decimal" w:pos="6760"/>
      </w:tabs>
      <w:spacing w:line="480" w:lineRule="atLeast"/>
      <w:outlineLvl w:val="2"/>
    </w:pPr>
    <w:rPr>
      <w:b/>
      <w:snapToGrid/>
      <w:sz w:val="24"/>
      <w:lang w:val="en-US" w:eastAsia="sl-SI"/>
    </w:rPr>
  </w:style>
  <w:style w:type="paragraph" w:styleId="Heading4">
    <w:name w:val="heading 4"/>
    <w:basedOn w:val="Normal"/>
    <w:next w:val="Normal"/>
    <w:link w:val="Heading4Char"/>
    <w:qFormat/>
    <w:pPr>
      <w:keepNext/>
      <w:tabs>
        <w:tab w:val="clear" w:pos="567"/>
      </w:tabs>
      <w:spacing w:before="240" w:after="60" w:line="240" w:lineRule="auto"/>
      <w:outlineLvl w:val="3"/>
    </w:pPr>
    <w:rPr>
      <w:b/>
      <w:bCs/>
      <w:snapToGrid/>
      <w:sz w:val="28"/>
      <w:szCs w:val="28"/>
      <w:lang w:val="sl-SI" w:eastAsia="sl-SI"/>
    </w:rPr>
  </w:style>
  <w:style w:type="paragraph" w:styleId="Heading5">
    <w:name w:val="heading 5"/>
    <w:basedOn w:val="Normal"/>
    <w:next w:val="Normal"/>
    <w:link w:val="Heading5Char"/>
    <w:semiHidden/>
    <w:unhideWhenUsed/>
    <w:qFormat/>
    <w:pPr>
      <w:spacing w:before="240" w:after="60"/>
      <w:outlineLvl w:val="4"/>
    </w:pPr>
    <w:rPr>
      <w:rFonts w:ascii="Calibri" w:hAnsi="Calibri"/>
      <w:b/>
      <w:bCs/>
      <w:i/>
      <w:iCs/>
      <w:sz w:val="26"/>
      <w:szCs w:val="26"/>
    </w:rPr>
  </w:style>
  <w:style w:type="paragraph" w:styleId="Heading6">
    <w:name w:val="heading 6"/>
    <w:basedOn w:val="Normal"/>
    <w:next w:val="Normal"/>
    <w:qFormat/>
    <w:pPr>
      <w:tabs>
        <w:tab w:val="clear" w:pos="567"/>
      </w:tabs>
      <w:spacing w:before="240" w:after="60" w:line="240" w:lineRule="auto"/>
      <w:outlineLvl w:val="5"/>
    </w:pPr>
    <w:rPr>
      <w:b/>
      <w:bCs/>
      <w:snapToGrid/>
      <w:szCs w:val="22"/>
      <w:lang w:eastAsia="en-US"/>
    </w:rPr>
  </w:style>
  <w:style w:type="paragraph" w:styleId="Heading7">
    <w:name w:val="heading 7"/>
    <w:basedOn w:val="Normal"/>
    <w:next w:val="Normal"/>
    <w:link w:val="Heading7Char"/>
    <w:semiHidden/>
    <w:unhideWhenUsed/>
    <w:qFormat/>
    <w:pPr>
      <w:spacing w:before="240" w:after="60"/>
      <w:outlineLvl w:val="6"/>
    </w:pPr>
    <w:rPr>
      <w:rFonts w:ascii="Calibri" w:hAnsi="Calibri"/>
      <w:sz w:val="24"/>
      <w:szCs w:val="24"/>
    </w:rPr>
  </w:style>
  <w:style w:type="paragraph" w:styleId="Heading8">
    <w:name w:val="heading 8"/>
    <w:basedOn w:val="Normal"/>
    <w:next w:val="Normal"/>
    <w:link w:val="Heading8Char"/>
    <w:semiHidden/>
    <w:unhideWhenUsed/>
    <w:qFormat/>
    <w:pPr>
      <w:spacing w:before="240" w:after="60"/>
      <w:outlineLvl w:val="7"/>
    </w:pPr>
    <w:rPr>
      <w:rFonts w:ascii="Calibri" w:hAnsi="Calibri"/>
      <w:i/>
      <w:iCs/>
      <w:sz w:val="24"/>
      <w:szCs w:val="24"/>
    </w:rPr>
  </w:style>
  <w:style w:type="paragraph" w:styleId="Heading9">
    <w:name w:val="heading 9"/>
    <w:basedOn w:val="Normal"/>
    <w:next w:val="Normal"/>
    <w:link w:val="Heading9Char"/>
    <w:semiHidden/>
    <w:unhideWhenUsed/>
    <w:qFormat/>
    <w:pPr>
      <w:spacing w:before="240" w:after="60"/>
      <w:outlineLvl w:val="8"/>
    </w:pPr>
    <w:rPr>
      <w:rFonts w:ascii="Calibri Light" w:hAnsi="Calibri Light"/>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pPr>
      <w:tabs>
        <w:tab w:val="center" w:pos="4536"/>
        <w:tab w:val="center" w:pos="8930"/>
      </w:tabs>
      <w:spacing w:line="240" w:lineRule="auto"/>
    </w:pPr>
    <w:rPr>
      <w:rFonts w:ascii="Helvetica" w:hAnsi="Helvetica"/>
      <w:sz w:val="16"/>
    </w:rPr>
  </w:style>
  <w:style w:type="character" w:styleId="PageNumber">
    <w:name w:val="page number"/>
    <w:rPr>
      <w:rFonts w:cs="Times New Roman"/>
    </w:rPr>
  </w:style>
  <w:style w:type="paragraph" w:customStyle="1" w:styleId="EMEAEnBodyText">
    <w:name w:val="EMEA En Body Text"/>
    <w:basedOn w:val="Normal"/>
    <w:pPr>
      <w:tabs>
        <w:tab w:val="clear" w:pos="567"/>
      </w:tabs>
      <w:spacing w:before="120" w:after="120" w:line="240" w:lineRule="auto"/>
      <w:jc w:val="both"/>
    </w:pPr>
    <w:rPr>
      <w:lang w:val="en-US"/>
    </w:rPr>
  </w:style>
  <w:style w:type="character" w:styleId="Hyperlink">
    <w:name w:val="Hyperlink"/>
    <w:rPr>
      <w:rFonts w:cs="Times New Roman"/>
      <w:color w:val="0000FF"/>
      <w:u w:val="single"/>
    </w:rPr>
  </w:style>
  <w:style w:type="character" w:styleId="Strong">
    <w:name w:val="Strong"/>
    <w:uiPriority w:val="22"/>
    <w:qFormat/>
    <w:rPr>
      <w:rFonts w:cs="Times New Roman"/>
      <w:b/>
      <w:bCs/>
    </w:rPr>
  </w:style>
  <w:style w:type="table" w:styleId="TableGrid">
    <w:name w:val="Table Grid"/>
    <w:basedOn w:val="TableNormal"/>
    <w:rPr>
      <w:snapToGrid w:val="0"/>
      <w:lang w:val="fi-FI"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pPr>
      <w:tabs>
        <w:tab w:val="clear" w:pos="567"/>
        <w:tab w:val="center" w:pos="4536"/>
        <w:tab w:val="right" w:pos="9072"/>
      </w:tabs>
    </w:pPr>
  </w:style>
  <w:style w:type="paragraph" w:styleId="NormalWeb">
    <w:name w:val="Normal (Web)"/>
    <w:basedOn w:val="Normal"/>
    <w:pPr>
      <w:tabs>
        <w:tab w:val="clear" w:pos="567"/>
      </w:tabs>
      <w:spacing w:before="100" w:beforeAutospacing="1" w:after="100" w:afterAutospacing="1" w:line="240" w:lineRule="auto"/>
    </w:pPr>
    <w:rPr>
      <w:sz w:val="24"/>
      <w:szCs w:val="24"/>
      <w:lang w:val="en-US"/>
    </w:rPr>
  </w:style>
  <w:style w:type="character" w:styleId="FollowedHyperlink">
    <w:name w:val="FollowedHyperlink"/>
    <w:rPr>
      <w:rFonts w:cs="Times New Roman"/>
      <w:color w:val="800080"/>
      <w:u w:val="single"/>
    </w:rPr>
  </w:style>
  <w:style w:type="paragraph" w:styleId="BalloonText">
    <w:name w:val="Balloon Text"/>
    <w:basedOn w:val="Normal"/>
    <w:link w:val="BalloonTextChar"/>
    <w:rPr>
      <w:sz w:val="16"/>
      <w:szCs w:val="16"/>
    </w:rPr>
  </w:style>
  <w:style w:type="paragraph" w:customStyle="1" w:styleId="Default">
    <w:name w:val="Default"/>
    <w:pPr>
      <w:autoSpaceDE w:val="0"/>
      <w:autoSpaceDN w:val="0"/>
      <w:adjustRightInd w:val="0"/>
    </w:pPr>
    <w:rPr>
      <w:snapToGrid w:val="0"/>
      <w:color w:val="000000"/>
      <w:sz w:val="24"/>
      <w:szCs w:val="24"/>
      <w:lang w:val="sl-SI" w:eastAsia="fi-FI"/>
    </w:rPr>
  </w:style>
  <w:style w:type="character" w:customStyle="1" w:styleId="tw4winMark">
    <w:name w:val="tw4winMark"/>
    <w:rPr>
      <w:rFonts w:ascii="Courier New" w:hAnsi="Courier New"/>
      <w:vanish/>
      <w:color w:val="800080"/>
      <w:sz w:val="24"/>
      <w:vertAlign w:val="subscript"/>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paragraph" w:styleId="Date">
    <w:name w:val="Date"/>
    <w:basedOn w:val="Normal"/>
    <w:next w:val="Normal"/>
    <w:link w:val="DateChar"/>
    <w:pPr>
      <w:tabs>
        <w:tab w:val="clear" w:pos="567"/>
      </w:tabs>
      <w:spacing w:line="240" w:lineRule="auto"/>
    </w:pPr>
    <w:rPr>
      <w:snapToGrid/>
      <w:lang w:eastAsia="en-US"/>
    </w:rPr>
  </w:style>
  <w:style w:type="character" w:customStyle="1" w:styleId="Initial">
    <w:name w:val="Initial"/>
    <w:basedOn w:val="DefaultParagraphFont"/>
  </w:style>
  <w:style w:type="character" w:customStyle="1" w:styleId="Heading1Char">
    <w:name w:val="Heading 1 Char"/>
    <w:link w:val="Heading1"/>
    <w:rPr>
      <w:rFonts w:ascii="Arial" w:hAnsi="Arial" w:cs="Arial"/>
      <w:b/>
      <w:bCs/>
      <w:kern w:val="32"/>
      <w:sz w:val="32"/>
      <w:szCs w:val="32"/>
    </w:rPr>
  </w:style>
  <w:style w:type="character" w:customStyle="1" w:styleId="Heading2Char">
    <w:name w:val="Heading 2 Char"/>
    <w:link w:val="Heading2"/>
    <w:rPr>
      <w:b/>
      <w:sz w:val="24"/>
      <w:u w:val="single"/>
      <w:lang w:val="en-US"/>
    </w:rPr>
  </w:style>
  <w:style w:type="character" w:customStyle="1" w:styleId="Heading3Char">
    <w:name w:val="Heading 3 Char"/>
    <w:link w:val="Heading3"/>
    <w:rPr>
      <w:b/>
      <w:sz w:val="24"/>
      <w:lang w:val="en-US"/>
    </w:rPr>
  </w:style>
  <w:style w:type="character" w:customStyle="1" w:styleId="Heading4Char">
    <w:name w:val="Heading 4 Char"/>
    <w:link w:val="Heading4"/>
    <w:rPr>
      <w:b/>
      <w:bCs/>
      <w:sz w:val="28"/>
      <w:szCs w:val="28"/>
    </w:rPr>
  </w:style>
  <w:style w:type="numbering" w:customStyle="1" w:styleId="Brezseznama1">
    <w:name w:val="Brez seznama1"/>
    <w:next w:val="NoList"/>
    <w:semiHidden/>
  </w:style>
  <w:style w:type="table" w:customStyle="1" w:styleId="Tabela-mrea1">
    <w:name w:val="Tabela - mreža1"/>
    <w:basedOn w:val="TableNormal"/>
    <w:next w:val="TableGri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uiPriority w:val="99"/>
    <w:pPr>
      <w:tabs>
        <w:tab w:val="clear" w:pos="567"/>
      </w:tabs>
      <w:spacing w:line="240" w:lineRule="auto"/>
    </w:pPr>
    <w:rPr>
      <w:rFonts w:ascii="Courier New" w:hAnsi="Courier New"/>
      <w:snapToGrid/>
      <w:sz w:val="20"/>
      <w:lang w:eastAsia="sl-SI"/>
    </w:rPr>
  </w:style>
  <w:style w:type="character" w:customStyle="1" w:styleId="PlainTextChar">
    <w:name w:val="Plain Text Char"/>
    <w:link w:val="PlainText"/>
    <w:uiPriority w:val="99"/>
    <w:rPr>
      <w:rFonts w:ascii="Courier New" w:hAnsi="Courier New"/>
      <w:lang w:val="en-GB"/>
    </w:rPr>
  </w:style>
  <w:style w:type="paragraph" w:styleId="Caption">
    <w:name w:val="caption"/>
    <w:basedOn w:val="Normal"/>
    <w:next w:val="Normal"/>
    <w:qFormat/>
    <w:pPr>
      <w:tabs>
        <w:tab w:val="clear" w:pos="567"/>
      </w:tabs>
      <w:spacing w:line="240" w:lineRule="auto"/>
      <w:jc w:val="both"/>
    </w:pPr>
    <w:rPr>
      <w:snapToGrid/>
      <w:sz w:val="24"/>
      <w:lang w:eastAsia="sl-SI"/>
    </w:rPr>
  </w:style>
  <w:style w:type="paragraph" w:customStyle="1" w:styleId="Naslov1">
    <w:name w:val="Naslov1"/>
    <w:basedOn w:val="Heading1"/>
    <w:pPr>
      <w:spacing w:before="0" w:after="0"/>
    </w:pPr>
    <w:rPr>
      <w:rFonts w:ascii="Times New Roman" w:hAnsi="Times New Roman" w:cs="Times New Roman"/>
      <w:bCs w:val="0"/>
      <w:kern w:val="0"/>
      <w:sz w:val="22"/>
      <w:szCs w:val="20"/>
      <w:u w:val="single"/>
    </w:rPr>
  </w:style>
  <w:style w:type="paragraph" w:styleId="TOC1">
    <w:name w:val="toc 1"/>
    <w:basedOn w:val="Normal"/>
    <w:next w:val="Normal"/>
    <w:autoRedefine/>
    <w:pPr>
      <w:tabs>
        <w:tab w:val="clear" w:pos="567"/>
      </w:tabs>
      <w:spacing w:before="120" w:line="240" w:lineRule="auto"/>
    </w:pPr>
    <w:rPr>
      <w:b/>
      <w:bCs/>
      <w:i/>
      <w:iCs/>
      <w:snapToGrid/>
      <w:sz w:val="24"/>
      <w:szCs w:val="28"/>
      <w:lang w:val="sl-SI" w:eastAsia="sl-SI"/>
    </w:rPr>
  </w:style>
  <w:style w:type="paragraph" w:styleId="BodyText">
    <w:name w:val="Body Text"/>
    <w:basedOn w:val="Normal"/>
    <w:link w:val="BodyTextChar"/>
    <w:pPr>
      <w:numPr>
        <w:ilvl w:val="12"/>
      </w:numPr>
      <w:tabs>
        <w:tab w:val="clear" w:pos="567"/>
        <w:tab w:val="left" w:pos="8505"/>
      </w:tabs>
      <w:spacing w:line="240" w:lineRule="auto"/>
      <w:ind w:right="-2"/>
    </w:pPr>
    <w:rPr>
      <w:snapToGrid/>
      <w:lang w:val="sl-SI" w:eastAsia="sl-SI"/>
    </w:rPr>
  </w:style>
  <w:style w:type="character" w:customStyle="1" w:styleId="BodyTextChar">
    <w:name w:val="Body Text Char"/>
    <w:link w:val="BodyText"/>
    <w:rPr>
      <w:sz w:val="22"/>
    </w:rPr>
  </w:style>
  <w:style w:type="paragraph" w:styleId="BodyText2">
    <w:name w:val="Body Text 2"/>
    <w:basedOn w:val="Normal"/>
    <w:link w:val="BodyText2Char"/>
    <w:pPr>
      <w:tabs>
        <w:tab w:val="clear" w:pos="567"/>
      </w:tabs>
      <w:spacing w:after="120" w:line="480" w:lineRule="auto"/>
    </w:pPr>
    <w:rPr>
      <w:snapToGrid/>
      <w:sz w:val="24"/>
      <w:lang w:val="sl-SI" w:eastAsia="sl-SI"/>
    </w:rPr>
  </w:style>
  <w:style w:type="character" w:customStyle="1" w:styleId="BodyText2Char">
    <w:name w:val="Body Text 2 Char"/>
    <w:link w:val="BodyText2"/>
    <w:rPr>
      <w:sz w:val="24"/>
    </w:rPr>
  </w:style>
  <w:style w:type="character" w:customStyle="1" w:styleId="BalloonTextChar">
    <w:name w:val="Balloon Text Char"/>
    <w:link w:val="BalloonText"/>
    <w:rPr>
      <w:snapToGrid w:val="0"/>
      <w:sz w:val="16"/>
      <w:szCs w:val="16"/>
      <w:lang w:val="en-GB" w:eastAsia="fi-FI"/>
    </w:rPr>
  </w:style>
  <w:style w:type="character" w:customStyle="1" w:styleId="DateChar">
    <w:name w:val="Date Char"/>
    <w:link w:val="Date"/>
    <w:rPr>
      <w:sz w:val="22"/>
      <w:lang w:val="en-GB" w:eastAsia="en-US"/>
    </w:rPr>
  </w:style>
  <w:style w:type="numbering" w:customStyle="1" w:styleId="Brezseznama11">
    <w:name w:val="Brez seznama11"/>
    <w:next w:val="NoList"/>
    <w:semiHidden/>
  </w:style>
  <w:style w:type="table" w:customStyle="1" w:styleId="Tabela-mrea11">
    <w:name w:val="Tabela - mreža11"/>
    <w:basedOn w:val="TableNormal"/>
    <w:next w:val="TableGrid"/>
    <w:rPr>
      <w:snapToGrid w:val="0"/>
      <w:lang w:val="fi-FI" w:eastAsia="fi-F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erChar">
    <w:name w:val="Footer Char"/>
    <w:link w:val="Footer"/>
    <w:uiPriority w:val="99"/>
    <w:rPr>
      <w:rFonts w:ascii="Helvetica" w:hAnsi="Helvetica"/>
      <w:snapToGrid w:val="0"/>
      <w:sz w:val="16"/>
      <w:lang w:val="en-GB" w:eastAsia="fi-FI"/>
    </w:rPr>
  </w:style>
  <w:style w:type="paragraph" w:styleId="Revision">
    <w:name w:val="Revision"/>
    <w:hidden/>
    <w:uiPriority w:val="99"/>
    <w:semiHidden/>
    <w:rPr>
      <w:snapToGrid w:val="0"/>
      <w:sz w:val="22"/>
      <w:lang w:eastAsia="fi-FI"/>
    </w:rPr>
  </w:style>
  <w:style w:type="paragraph" w:customStyle="1" w:styleId="TitleB">
    <w:name w:val="Title B"/>
    <w:basedOn w:val="Normal"/>
    <w:qFormat/>
    <w:pPr>
      <w:widowControl w:val="0"/>
      <w:spacing w:line="240" w:lineRule="auto"/>
      <w:ind w:left="567" w:hanging="567"/>
    </w:pPr>
    <w:rPr>
      <w:b/>
      <w:noProof/>
      <w:snapToGrid/>
      <w:szCs w:val="22"/>
      <w:lang w:val="fi-FI" w:eastAsia="en-US"/>
    </w:rPr>
  </w:style>
  <w:style w:type="character" w:customStyle="1" w:styleId="hps">
    <w:name w:val="hps"/>
  </w:style>
  <w:style w:type="character" w:customStyle="1" w:styleId="shorttext">
    <w:name w:val="short_text"/>
  </w:style>
  <w:style w:type="character" w:styleId="CommentReference">
    <w:name w:val="annotation reference"/>
    <w:rPr>
      <w:sz w:val="16"/>
      <w:szCs w:val="16"/>
    </w:rPr>
  </w:style>
  <w:style w:type="paragraph" w:styleId="CommentText">
    <w:name w:val="annotation text"/>
    <w:basedOn w:val="Normal"/>
    <w:link w:val="CommentTextChar"/>
    <w:rPr>
      <w:sz w:val="20"/>
    </w:rPr>
  </w:style>
  <w:style w:type="character" w:customStyle="1" w:styleId="CommentTextChar">
    <w:name w:val="Comment Text Char"/>
    <w:link w:val="CommentText"/>
    <w:rPr>
      <w:snapToGrid w:val="0"/>
      <w:lang w:val="en-GB"/>
    </w:rPr>
  </w:style>
  <w:style w:type="paragraph" w:styleId="CommentSubject">
    <w:name w:val="annotation subject"/>
    <w:basedOn w:val="CommentText"/>
    <w:next w:val="CommentText"/>
    <w:link w:val="CommentSubjectChar"/>
    <w:rPr>
      <w:b/>
      <w:bCs/>
    </w:rPr>
  </w:style>
  <w:style w:type="character" w:customStyle="1" w:styleId="CommentSubjectChar">
    <w:name w:val="Comment Subject Char"/>
    <w:link w:val="CommentSubject"/>
    <w:rPr>
      <w:b/>
      <w:bCs/>
      <w:snapToGrid w:val="0"/>
      <w:lang w:val="en-GB"/>
    </w:rPr>
  </w:style>
  <w:style w:type="paragraph" w:customStyle="1" w:styleId="Style">
    <w:name w:val="Style"/>
    <w:basedOn w:val="Normal"/>
    <w:pPr>
      <w:tabs>
        <w:tab w:val="clear" w:pos="567"/>
      </w:tabs>
      <w:spacing w:after="160" w:line="240" w:lineRule="exact"/>
    </w:pPr>
    <w:rPr>
      <w:rFonts w:ascii="Verdana" w:hAnsi="Verdana" w:cs="Verdana"/>
      <w:snapToGrid/>
      <w:sz w:val="20"/>
      <w:lang w:eastAsia="en-US"/>
    </w:rPr>
  </w:style>
  <w:style w:type="paragraph" w:customStyle="1" w:styleId="TitleA">
    <w:name w:val="Title A"/>
    <w:basedOn w:val="Normal"/>
    <w:qFormat/>
    <w:pPr>
      <w:widowControl w:val="0"/>
      <w:tabs>
        <w:tab w:val="clear" w:pos="567"/>
      </w:tabs>
      <w:spacing w:line="240" w:lineRule="auto"/>
      <w:jc w:val="center"/>
      <w:outlineLvl w:val="0"/>
    </w:pPr>
    <w:rPr>
      <w:b/>
      <w:noProof/>
      <w:snapToGrid/>
      <w:szCs w:val="22"/>
      <w:lang w:eastAsia="en-US"/>
    </w:rPr>
  </w:style>
  <w:style w:type="paragraph" w:styleId="Bibliography">
    <w:name w:val="Bibliography"/>
    <w:basedOn w:val="Normal"/>
    <w:next w:val="Normal"/>
    <w:uiPriority w:val="37"/>
    <w:semiHidden/>
    <w:unhideWhenUsed/>
  </w:style>
  <w:style w:type="paragraph" w:styleId="BlockText">
    <w:name w:val="Block Text"/>
    <w:basedOn w:val="Normal"/>
    <w:pPr>
      <w:spacing w:after="120"/>
      <w:ind w:left="1440" w:right="1440"/>
    </w:pPr>
  </w:style>
  <w:style w:type="paragraph" w:styleId="NoSpacing">
    <w:name w:val="No Spacing"/>
    <w:uiPriority w:val="1"/>
    <w:qFormat/>
    <w:pPr>
      <w:tabs>
        <w:tab w:val="left" w:pos="567"/>
      </w:tabs>
    </w:pPr>
    <w:rPr>
      <w:snapToGrid w:val="0"/>
      <w:sz w:val="22"/>
      <w:lang w:eastAsia="fi-FI"/>
    </w:rPr>
  </w:style>
  <w:style w:type="paragraph" w:styleId="Quote">
    <w:name w:val="Quote"/>
    <w:basedOn w:val="Normal"/>
    <w:next w:val="Normal"/>
    <w:link w:val="QuoteChar"/>
    <w:uiPriority w:val="29"/>
    <w:qFormat/>
    <w:pPr>
      <w:spacing w:before="200" w:after="160"/>
      <w:ind w:left="864" w:right="864"/>
      <w:jc w:val="center"/>
    </w:pPr>
    <w:rPr>
      <w:i/>
      <w:iCs/>
      <w:color w:val="404040"/>
    </w:rPr>
  </w:style>
  <w:style w:type="character" w:customStyle="1" w:styleId="QuoteChar">
    <w:name w:val="Quote Char"/>
    <w:link w:val="Quote"/>
    <w:uiPriority w:val="29"/>
    <w:rPr>
      <w:i/>
      <w:iCs/>
      <w:snapToGrid w:val="0"/>
      <w:color w:val="404040"/>
      <w:sz w:val="22"/>
      <w:lang w:val="en-GB" w:eastAsia="fi-FI"/>
    </w:rPr>
  </w:style>
  <w:style w:type="paragraph" w:styleId="E-mailSignature">
    <w:name w:val="E-mail Signature"/>
    <w:basedOn w:val="Normal"/>
    <w:link w:val="E-mailSignatureChar"/>
  </w:style>
  <w:style w:type="character" w:customStyle="1" w:styleId="E-mailSignatureChar">
    <w:name w:val="E-mail Signature Char"/>
    <w:link w:val="E-mailSignature"/>
    <w:rPr>
      <w:snapToGrid w:val="0"/>
      <w:sz w:val="22"/>
      <w:lang w:val="en-GB" w:eastAsia="fi-FI"/>
    </w:rPr>
  </w:style>
  <w:style w:type="paragraph" w:styleId="MessageHeader">
    <w:name w:val="Message Header"/>
    <w:basedOn w:val="Normal"/>
    <w:link w:val="MessageHeaderChar"/>
    <w:pPr>
      <w:pBdr>
        <w:top w:val="single" w:sz="6" w:space="1" w:color="auto"/>
        <w:left w:val="single" w:sz="6" w:space="1" w:color="auto"/>
        <w:bottom w:val="single" w:sz="6" w:space="1" w:color="auto"/>
        <w:right w:val="single" w:sz="6" w:space="1" w:color="auto"/>
      </w:pBdr>
      <w:shd w:val="pct20" w:color="auto" w:fill="auto"/>
      <w:ind w:left="1134" w:hanging="1134"/>
    </w:pPr>
    <w:rPr>
      <w:rFonts w:ascii="Calibri Light" w:hAnsi="Calibri Light"/>
      <w:sz w:val="24"/>
      <w:szCs w:val="24"/>
    </w:rPr>
  </w:style>
  <w:style w:type="character" w:customStyle="1" w:styleId="MessageHeaderChar">
    <w:name w:val="Message Header Char"/>
    <w:link w:val="MessageHeader"/>
    <w:rPr>
      <w:rFonts w:ascii="Calibri Light" w:eastAsia="Times New Roman" w:hAnsi="Calibri Light" w:cs="Times New Roman"/>
      <w:snapToGrid w:val="0"/>
      <w:sz w:val="24"/>
      <w:szCs w:val="24"/>
      <w:shd w:val="pct20" w:color="auto" w:fill="auto"/>
      <w:lang w:val="en-GB" w:eastAsia="fi-FI"/>
    </w:rPr>
  </w:style>
  <w:style w:type="paragraph" w:styleId="HTMLAddress">
    <w:name w:val="HTML Address"/>
    <w:basedOn w:val="Normal"/>
    <w:link w:val="HTMLAddressChar"/>
    <w:rPr>
      <w:i/>
      <w:iCs/>
    </w:rPr>
  </w:style>
  <w:style w:type="character" w:customStyle="1" w:styleId="HTMLAddressChar">
    <w:name w:val="HTML Address Char"/>
    <w:link w:val="HTMLAddress"/>
    <w:rPr>
      <w:i/>
      <w:iCs/>
      <w:snapToGrid w:val="0"/>
      <w:sz w:val="22"/>
      <w:lang w:val="en-GB" w:eastAsia="fi-FI"/>
    </w:rPr>
  </w:style>
  <w:style w:type="paragraph" w:styleId="HTMLPreformatted">
    <w:name w:val="HTML Preformatted"/>
    <w:basedOn w:val="Normal"/>
    <w:link w:val="HTMLPreformattedChar"/>
    <w:rPr>
      <w:rFonts w:ascii="Courier New" w:hAnsi="Courier New" w:cs="Courier New"/>
      <w:sz w:val="20"/>
    </w:rPr>
  </w:style>
  <w:style w:type="character" w:customStyle="1" w:styleId="HTMLPreformattedChar">
    <w:name w:val="HTML Preformatted Char"/>
    <w:link w:val="HTMLPreformatted"/>
    <w:rPr>
      <w:rFonts w:ascii="Courier New" w:hAnsi="Courier New" w:cs="Courier New"/>
      <w:snapToGrid w:val="0"/>
      <w:lang w:val="en-GB" w:eastAsia="fi-FI"/>
    </w:rPr>
  </w:style>
  <w:style w:type="paragraph" w:styleId="IntenseQuote">
    <w:name w:val="Intense Quote"/>
    <w:basedOn w:val="Normal"/>
    <w:next w:val="Normal"/>
    <w:link w:val="IntenseQuoteChar"/>
    <w:uiPriority w:val="30"/>
    <w:qFormat/>
    <w:pPr>
      <w:pBdr>
        <w:top w:val="single" w:sz="4" w:space="10" w:color="5B9BD5"/>
        <w:bottom w:val="single" w:sz="4" w:space="10" w:color="5B9BD5"/>
      </w:pBdr>
      <w:spacing w:before="360" w:after="360"/>
      <w:ind w:left="864" w:right="864"/>
      <w:jc w:val="center"/>
    </w:pPr>
    <w:rPr>
      <w:i/>
      <w:iCs/>
      <w:color w:val="5B9BD5"/>
    </w:rPr>
  </w:style>
  <w:style w:type="character" w:customStyle="1" w:styleId="IntenseQuoteChar">
    <w:name w:val="Intense Quote Char"/>
    <w:link w:val="IntenseQuote"/>
    <w:uiPriority w:val="30"/>
    <w:rPr>
      <w:i/>
      <w:iCs/>
      <w:snapToGrid w:val="0"/>
      <w:color w:val="5B9BD5"/>
      <w:sz w:val="22"/>
      <w:lang w:val="en-GB" w:eastAsia="fi-FI"/>
    </w:rPr>
  </w:style>
  <w:style w:type="paragraph" w:styleId="TableofFigures">
    <w:name w:val="table of figures"/>
    <w:basedOn w:val="Normal"/>
    <w:next w:val="Normal"/>
    <w:pPr>
      <w:tabs>
        <w:tab w:val="clear" w:pos="567"/>
      </w:tabs>
    </w:pPr>
  </w:style>
  <w:style w:type="paragraph" w:styleId="TableofAuthorities">
    <w:name w:val="table of authorities"/>
    <w:basedOn w:val="Normal"/>
    <w:next w:val="Normal"/>
    <w:pPr>
      <w:tabs>
        <w:tab w:val="clear" w:pos="567"/>
      </w:tabs>
      <w:ind w:left="220" w:hanging="220"/>
    </w:pPr>
  </w:style>
  <w:style w:type="paragraph" w:styleId="TOAHeading">
    <w:name w:val="toa heading"/>
    <w:basedOn w:val="Normal"/>
    <w:next w:val="Normal"/>
    <w:pPr>
      <w:spacing w:before="120"/>
    </w:pPr>
    <w:rPr>
      <w:rFonts w:ascii="Calibri Light" w:hAnsi="Calibri Light"/>
      <w:b/>
      <w:bCs/>
      <w:sz w:val="24"/>
      <w:szCs w:val="24"/>
    </w:rPr>
  </w:style>
  <w:style w:type="paragraph" w:styleId="TOC2">
    <w:name w:val="toc 2"/>
    <w:basedOn w:val="Normal"/>
    <w:next w:val="Normal"/>
    <w:autoRedefine/>
    <w:pPr>
      <w:tabs>
        <w:tab w:val="clear" w:pos="567"/>
      </w:tabs>
      <w:ind w:left="220"/>
    </w:pPr>
  </w:style>
  <w:style w:type="paragraph" w:styleId="TOC3">
    <w:name w:val="toc 3"/>
    <w:basedOn w:val="Normal"/>
    <w:next w:val="Normal"/>
    <w:autoRedefine/>
    <w:pPr>
      <w:tabs>
        <w:tab w:val="clear" w:pos="567"/>
      </w:tabs>
      <w:ind w:left="440"/>
    </w:pPr>
  </w:style>
  <w:style w:type="paragraph" w:styleId="TOC4">
    <w:name w:val="toc 4"/>
    <w:basedOn w:val="Normal"/>
    <w:next w:val="Normal"/>
    <w:autoRedefine/>
    <w:pPr>
      <w:tabs>
        <w:tab w:val="clear" w:pos="567"/>
      </w:tabs>
      <w:ind w:left="660"/>
    </w:pPr>
  </w:style>
  <w:style w:type="paragraph" w:styleId="TOC5">
    <w:name w:val="toc 5"/>
    <w:basedOn w:val="Normal"/>
    <w:next w:val="Normal"/>
    <w:autoRedefine/>
    <w:pPr>
      <w:tabs>
        <w:tab w:val="clear" w:pos="567"/>
      </w:tabs>
      <w:ind w:left="880"/>
    </w:pPr>
  </w:style>
  <w:style w:type="paragraph" w:styleId="TOC6">
    <w:name w:val="toc 6"/>
    <w:basedOn w:val="Normal"/>
    <w:next w:val="Normal"/>
    <w:autoRedefine/>
    <w:pPr>
      <w:tabs>
        <w:tab w:val="clear" w:pos="567"/>
      </w:tabs>
      <w:ind w:left="1100"/>
    </w:pPr>
  </w:style>
  <w:style w:type="paragraph" w:styleId="TOC7">
    <w:name w:val="toc 7"/>
    <w:basedOn w:val="Normal"/>
    <w:next w:val="Normal"/>
    <w:autoRedefine/>
    <w:pPr>
      <w:tabs>
        <w:tab w:val="clear" w:pos="567"/>
      </w:tabs>
      <w:ind w:left="1320"/>
    </w:pPr>
  </w:style>
  <w:style w:type="paragraph" w:styleId="TOC8">
    <w:name w:val="toc 8"/>
    <w:basedOn w:val="Normal"/>
    <w:next w:val="Normal"/>
    <w:autoRedefine/>
    <w:pPr>
      <w:tabs>
        <w:tab w:val="clear" w:pos="567"/>
      </w:tabs>
      <w:ind w:left="1540"/>
    </w:pPr>
  </w:style>
  <w:style w:type="paragraph" w:styleId="TOC9">
    <w:name w:val="toc 9"/>
    <w:basedOn w:val="Normal"/>
    <w:next w:val="Normal"/>
    <w:autoRedefine/>
    <w:pPr>
      <w:tabs>
        <w:tab w:val="clear" w:pos="567"/>
      </w:tabs>
      <w:ind w:left="1760"/>
    </w:pPr>
  </w:style>
  <w:style w:type="paragraph" w:styleId="EndnoteText">
    <w:name w:val="endnote text"/>
    <w:basedOn w:val="Normal"/>
    <w:link w:val="EndnoteTextChar"/>
    <w:rPr>
      <w:sz w:val="20"/>
    </w:rPr>
  </w:style>
  <w:style w:type="character" w:customStyle="1" w:styleId="EndnoteTextChar">
    <w:name w:val="Endnote Text Char"/>
    <w:link w:val="EndnoteText"/>
    <w:rPr>
      <w:snapToGrid w:val="0"/>
      <w:lang w:val="en-GB" w:eastAsia="fi-FI"/>
    </w:rPr>
  </w:style>
  <w:style w:type="paragraph" w:styleId="MacroText">
    <w:name w:val="macro"/>
    <w:link w:val="MacroTextChar"/>
    <w:pPr>
      <w:tabs>
        <w:tab w:val="left" w:pos="480"/>
        <w:tab w:val="left" w:pos="960"/>
        <w:tab w:val="left" w:pos="1440"/>
        <w:tab w:val="left" w:pos="1920"/>
        <w:tab w:val="left" w:pos="2400"/>
        <w:tab w:val="left" w:pos="2880"/>
        <w:tab w:val="left" w:pos="3360"/>
        <w:tab w:val="left" w:pos="3840"/>
        <w:tab w:val="left" w:pos="4320"/>
      </w:tabs>
      <w:spacing w:line="260" w:lineRule="exact"/>
    </w:pPr>
    <w:rPr>
      <w:rFonts w:ascii="Courier New" w:hAnsi="Courier New" w:cs="Courier New"/>
      <w:snapToGrid w:val="0"/>
      <w:lang w:eastAsia="fi-FI"/>
    </w:rPr>
  </w:style>
  <w:style w:type="character" w:customStyle="1" w:styleId="MacroTextChar">
    <w:name w:val="Macro Text Char"/>
    <w:link w:val="MacroText"/>
    <w:rPr>
      <w:rFonts w:ascii="Courier New" w:hAnsi="Courier New" w:cs="Courier New"/>
      <w:snapToGrid w:val="0"/>
      <w:lang w:val="en-GB" w:eastAsia="fi-FI"/>
    </w:rPr>
  </w:style>
  <w:style w:type="paragraph" w:styleId="Title">
    <w:name w:val="Title"/>
    <w:basedOn w:val="Normal"/>
    <w:next w:val="Normal"/>
    <w:link w:val="TitleChar"/>
    <w:qFormat/>
    <w:pPr>
      <w:spacing w:before="240" w:after="60"/>
      <w:jc w:val="center"/>
      <w:outlineLvl w:val="0"/>
    </w:pPr>
    <w:rPr>
      <w:rFonts w:ascii="Calibri Light" w:hAnsi="Calibri Light"/>
      <w:b/>
      <w:bCs/>
      <w:kern w:val="28"/>
      <w:sz w:val="32"/>
      <w:szCs w:val="32"/>
    </w:rPr>
  </w:style>
  <w:style w:type="character" w:customStyle="1" w:styleId="TitleChar">
    <w:name w:val="Title Char"/>
    <w:link w:val="Title"/>
    <w:rPr>
      <w:rFonts w:ascii="Calibri Light" w:eastAsia="Times New Roman" w:hAnsi="Calibri Light" w:cs="Times New Roman"/>
      <w:b/>
      <w:bCs/>
      <w:snapToGrid w:val="0"/>
      <w:kern w:val="28"/>
      <w:sz w:val="32"/>
      <w:szCs w:val="32"/>
      <w:lang w:val="en-GB" w:eastAsia="fi-FI"/>
    </w:rPr>
  </w:style>
  <w:style w:type="character" w:customStyle="1" w:styleId="Heading5Char">
    <w:name w:val="Heading 5 Char"/>
    <w:link w:val="Heading5"/>
    <w:semiHidden/>
    <w:rPr>
      <w:rFonts w:ascii="Calibri" w:eastAsia="Times New Roman" w:hAnsi="Calibri" w:cs="Times New Roman"/>
      <w:b/>
      <w:bCs/>
      <w:i/>
      <w:iCs/>
      <w:snapToGrid w:val="0"/>
      <w:sz w:val="26"/>
      <w:szCs w:val="26"/>
      <w:lang w:val="en-GB" w:eastAsia="fi-FI"/>
    </w:rPr>
  </w:style>
  <w:style w:type="character" w:customStyle="1" w:styleId="Heading7Char">
    <w:name w:val="Heading 7 Char"/>
    <w:link w:val="Heading7"/>
    <w:semiHidden/>
    <w:rPr>
      <w:rFonts w:ascii="Calibri" w:eastAsia="Times New Roman" w:hAnsi="Calibri" w:cs="Times New Roman"/>
      <w:snapToGrid w:val="0"/>
      <w:sz w:val="24"/>
      <w:szCs w:val="24"/>
      <w:lang w:val="en-GB" w:eastAsia="fi-FI"/>
    </w:rPr>
  </w:style>
  <w:style w:type="character" w:customStyle="1" w:styleId="Heading8Char">
    <w:name w:val="Heading 8 Char"/>
    <w:link w:val="Heading8"/>
    <w:semiHidden/>
    <w:rPr>
      <w:rFonts w:ascii="Calibri" w:eastAsia="Times New Roman" w:hAnsi="Calibri" w:cs="Times New Roman"/>
      <w:i/>
      <w:iCs/>
      <w:snapToGrid w:val="0"/>
      <w:sz w:val="24"/>
      <w:szCs w:val="24"/>
      <w:lang w:val="en-GB" w:eastAsia="fi-FI"/>
    </w:rPr>
  </w:style>
  <w:style w:type="character" w:customStyle="1" w:styleId="Heading9Char">
    <w:name w:val="Heading 9 Char"/>
    <w:link w:val="Heading9"/>
    <w:semiHidden/>
    <w:rPr>
      <w:rFonts w:ascii="Calibri Light" w:eastAsia="Times New Roman" w:hAnsi="Calibri Light" w:cs="Times New Roman"/>
      <w:snapToGrid w:val="0"/>
      <w:sz w:val="22"/>
      <w:szCs w:val="22"/>
      <w:lang w:val="en-GB" w:eastAsia="fi-FI"/>
    </w:rPr>
  </w:style>
  <w:style w:type="paragraph" w:styleId="EnvelopeAddress">
    <w:name w:val="envelope address"/>
    <w:basedOn w:val="Normal"/>
    <w:pPr>
      <w:framePr w:w="7920" w:h="1980" w:hRule="exact" w:hSpace="141" w:wrap="auto" w:hAnchor="page" w:xAlign="center" w:yAlign="bottom"/>
      <w:ind w:left="2880"/>
    </w:pPr>
    <w:rPr>
      <w:rFonts w:ascii="Calibri Light" w:hAnsi="Calibri Light"/>
      <w:sz w:val="24"/>
      <w:szCs w:val="24"/>
    </w:rPr>
  </w:style>
  <w:style w:type="paragraph" w:styleId="EnvelopeReturn">
    <w:name w:val="envelope return"/>
    <w:basedOn w:val="Normal"/>
    <w:rPr>
      <w:rFonts w:ascii="Calibri Light" w:hAnsi="Calibri Light"/>
      <w:sz w:val="20"/>
    </w:rPr>
  </w:style>
  <w:style w:type="paragraph" w:styleId="TOCHeading">
    <w:name w:val="TOC Heading"/>
    <w:basedOn w:val="Heading1"/>
    <w:next w:val="Normal"/>
    <w:uiPriority w:val="39"/>
    <w:semiHidden/>
    <w:unhideWhenUsed/>
    <w:qFormat/>
    <w:pPr>
      <w:tabs>
        <w:tab w:val="left" w:pos="567"/>
      </w:tabs>
      <w:spacing w:line="260" w:lineRule="exact"/>
      <w:outlineLvl w:val="9"/>
    </w:pPr>
    <w:rPr>
      <w:rFonts w:ascii="Calibri Light" w:hAnsi="Calibri Light" w:cs="Times New Roman"/>
      <w:snapToGrid w:val="0"/>
      <w:lang w:val="en-GB" w:eastAsia="fi-FI"/>
    </w:rPr>
  </w:style>
  <w:style w:type="paragraph" w:styleId="NormalIndent">
    <w:name w:val="Normal Indent"/>
    <w:basedOn w:val="Normal"/>
    <w:pPr>
      <w:ind w:left="708"/>
    </w:pPr>
  </w:style>
  <w:style w:type="paragraph" w:styleId="ListParagraph">
    <w:name w:val="List Paragraph"/>
    <w:basedOn w:val="Normal"/>
    <w:uiPriority w:val="34"/>
    <w:qFormat/>
    <w:pPr>
      <w:ind w:left="708"/>
    </w:pPr>
  </w:style>
  <w:style w:type="paragraph" w:styleId="NoteHeading">
    <w:name w:val="Note Heading"/>
    <w:basedOn w:val="Normal"/>
    <w:next w:val="Normal"/>
    <w:link w:val="NoteHeadingChar"/>
  </w:style>
  <w:style w:type="character" w:customStyle="1" w:styleId="NoteHeadingChar">
    <w:name w:val="Note Heading Char"/>
    <w:link w:val="NoteHeading"/>
    <w:rPr>
      <w:snapToGrid w:val="0"/>
      <w:sz w:val="22"/>
      <w:lang w:val="en-GB" w:eastAsia="fi-FI"/>
    </w:rPr>
  </w:style>
  <w:style w:type="paragraph" w:styleId="ListNumber">
    <w:name w:val="List Number"/>
    <w:basedOn w:val="Normal"/>
    <w:pPr>
      <w:numPr>
        <w:numId w:val="23"/>
      </w:numPr>
      <w:contextualSpacing/>
    </w:pPr>
  </w:style>
  <w:style w:type="paragraph" w:styleId="ListNumber2">
    <w:name w:val="List Number 2"/>
    <w:basedOn w:val="Normal"/>
    <w:pPr>
      <w:numPr>
        <w:numId w:val="24"/>
      </w:numPr>
      <w:contextualSpacing/>
    </w:pPr>
  </w:style>
  <w:style w:type="paragraph" w:styleId="ListNumber3">
    <w:name w:val="List Number 3"/>
    <w:basedOn w:val="Normal"/>
    <w:pPr>
      <w:numPr>
        <w:numId w:val="25"/>
      </w:numPr>
      <w:contextualSpacing/>
    </w:pPr>
  </w:style>
  <w:style w:type="paragraph" w:styleId="ListNumber4">
    <w:name w:val="List Number 4"/>
    <w:basedOn w:val="Normal"/>
    <w:pPr>
      <w:numPr>
        <w:numId w:val="26"/>
      </w:numPr>
      <w:contextualSpacing/>
    </w:pPr>
  </w:style>
  <w:style w:type="paragraph" w:styleId="ListNumber5">
    <w:name w:val="List Number 5"/>
    <w:basedOn w:val="Normal"/>
    <w:pPr>
      <w:numPr>
        <w:numId w:val="27"/>
      </w:numPr>
      <w:contextualSpacing/>
    </w:pPr>
  </w:style>
  <w:style w:type="paragraph" w:styleId="ListBullet">
    <w:name w:val="List Bullet"/>
    <w:basedOn w:val="Normal"/>
    <w:pPr>
      <w:numPr>
        <w:numId w:val="28"/>
      </w:numPr>
      <w:contextualSpacing/>
    </w:pPr>
  </w:style>
  <w:style w:type="paragraph" w:styleId="ListBullet2">
    <w:name w:val="List Bullet 2"/>
    <w:basedOn w:val="Normal"/>
    <w:pPr>
      <w:numPr>
        <w:numId w:val="29"/>
      </w:numPr>
      <w:contextualSpacing/>
    </w:pPr>
  </w:style>
  <w:style w:type="paragraph" w:styleId="ListBullet3">
    <w:name w:val="List Bullet 3"/>
    <w:basedOn w:val="Normal"/>
    <w:pPr>
      <w:numPr>
        <w:numId w:val="30"/>
      </w:numPr>
      <w:contextualSpacing/>
    </w:pPr>
  </w:style>
  <w:style w:type="paragraph" w:styleId="ListBullet4">
    <w:name w:val="List Bullet 4"/>
    <w:basedOn w:val="Normal"/>
    <w:pPr>
      <w:numPr>
        <w:numId w:val="31"/>
      </w:numPr>
      <w:contextualSpacing/>
    </w:pPr>
  </w:style>
  <w:style w:type="paragraph" w:styleId="ListBullet5">
    <w:name w:val="List Bullet 5"/>
    <w:basedOn w:val="Normal"/>
    <w:pPr>
      <w:numPr>
        <w:numId w:val="32"/>
      </w:numPr>
      <w:contextualSpacing/>
    </w:pPr>
  </w:style>
  <w:style w:type="paragraph" w:styleId="Subtitle">
    <w:name w:val="Subtitle"/>
    <w:basedOn w:val="Normal"/>
    <w:next w:val="Normal"/>
    <w:link w:val="SubtitleChar"/>
    <w:qFormat/>
    <w:pPr>
      <w:spacing w:after="60"/>
      <w:jc w:val="center"/>
      <w:outlineLvl w:val="1"/>
    </w:pPr>
    <w:rPr>
      <w:rFonts w:ascii="Calibri Light" w:hAnsi="Calibri Light"/>
      <w:sz w:val="24"/>
      <w:szCs w:val="24"/>
    </w:rPr>
  </w:style>
  <w:style w:type="character" w:customStyle="1" w:styleId="SubtitleChar">
    <w:name w:val="Subtitle Char"/>
    <w:link w:val="Subtitle"/>
    <w:rPr>
      <w:rFonts w:ascii="Calibri Light" w:eastAsia="Times New Roman" w:hAnsi="Calibri Light" w:cs="Times New Roman"/>
      <w:snapToGrid w:val="0"/>
      <w:sz w:val="24"/>
      <w:szCs w:val="24"/>
      <w:lang w:val="en-GB" w:eastAsia="fi-FI"/>
    </w:rPr>
  </w:style>
  <w:style w:type="paragraph" w:styleId="Signature">
    <w:name w:val="Signature"/>
    <w:basedOn w:val="Normal"/>
    <w:link w:val="SignatureChar"/>
    <w:pPr>
      <w:ind w:left="4252"/>
    </w:pPr>
  </w:style>
  <w:style w:type="character" w:customStyle="1" w:styleId="SignatureChar">
    <w:name w:val="Signature Char"/>
    <w:link w:val="Signature"/>
    <w:rPr>
      <w:snapToGrid w:val="0"/>
      <w:sz w:val="22"/>
      <w:lang w:val="en-GB" w:eastAsia="fi-FI"/>
    </w:rPr>
  </w:style>
  <w:style w:type="paragraph" w:styleId="List">
    <w:name w:val="List"/>
    <w:basedOn w:val="Normal"/>
    <w:pPr>
      <w:ind w:left="283" w:hanging="283"/>
      <w:contextualSpacing/>
    </w:pPr>
  </w:style>
  <w:style w:type="paragraph" w:styleId="ListContinue">
    <w:name w:val="List Continue"/>
    <w:basedOn w:val="Normal"/>
    <w:pPr>
      <w:spacing w:after="120"/>
      <w:ind w:left="283"/>
      <w:contextualSpacing/>
    </w:pPr>
  </w:style>
  <w:style w:type="paragraph" w:styleId="ListContinue2">
    <w:name w:val="List Continue 2"/>
    <w:basedOn w:val="Normal"/>
    <w:pPr>
      <w:spacing w:after="120"/>
      <w:ind w:left="566"/>
      <w:contextualSpacing/>
    </w:pPr>
  </w:style>
  <w:style w:type="paragraph" w:styleId="ListContinue3">
    <w:name w:val="List Continue 3"/>
    <w:basedOn w:val="Normal"/>
    <w:pPr>
      <w:spacing w:after="120"/>
      <w:ind w:left="849"/>
      <w:contextualSpacing/>
    </w:pPr>
  </w:style>
  <w:style w:type="paragraph" w:styleId="ListContinue4">
    <w:name w:val="List Continue 4"/>
    <w:basedOn w:val="Normal"/>
    <w:pPr>
      <w:spacing w:after="120"/>
      <w:ind w:left="1132"/>
      <w:contextualSpacing/>
    </w:pPr>
  </w:style>
  <w:style w:type="paragraph" w:styleId="ListContinue5">
    <w:name w:val="List Continue 5"/>
    <w:basedOn w:val="Normal"/>
    <w:pPr>
      <w:spacing w:after="120"/>
      <w:ind w:left="1415"/>
      <w:contextualSpacing/>
    </w:pPr>
  </w:style>
  <w:style w:type="paragraph" w:styleId="List2">
    <w:name w:val="List 2"/>
    <w:basedOn w:val="Normal"/>
    <w:pPr>
      <w:ind w:left="566" w:hanging="283"/>
      <w:contextualSpacing/>
    </w:pPr>
  </w:style>
  <w:style w:type="paragraph" w:styleId="List3">
    <w:name w:val="List 3"/>
    <w:basedOn w:val="Normal"/>
    <w:pPr>
      <w:ind w:left="849" w:hanging="283"/>
      <w:contextualSpacing/>
    </w:pPr>
  </w:style>
  <w:style w:type="paragraph" w:styleId="List4">
    <w:name w:val="List 4"/>
    <w:basedOn w:val="Normal"/>
    <w:pPr>
      <w:ind w:left="1132" w:hanging="283"/>
      <w:contextualSpacing/>
    </w:pPr>
  </w:style>
  <w:style w:type="paragraph" w:styleId="List5">
    <w:name w:val="List 5"/>
    <w:basedOn w:val="Normal"/>
    <w:pPr>
      <w:ind w:left="1415" w:hanging="283"/>
      <w:contextualSpacing/>
    </w:pPr>
  </w:style>
  <w:style w:type="paragraph" w:styleId="FootnoteText">
    <w:name w:val="footnote text"/>
    <w:basedOn w:val="Normal"/>
    <w:link w:val="FootnoteTextChar"/>
    <w:rPr>
      <w:sz w:val="20"/>
    </w:rPr>
  </w:style>
  <w:style w:type="character" w:customStyle="1" w:styleId="FootnoteTextChar">
    <w:name w:val="Footnote Text Char"/>
    <w:link w:val="FootnoteText"/>
    <w:rPr>
      <w:snapToGrid w:val="0"/>
      <w:lang w:val="en-GB" w:eastAsia="fi-FI"/>
    </w:rPr>
  </w:style>
  <w:style w:type="paragraph" w:styleId="Index1">
    <w:name w:val="index 1"/>
    <w:basedOn w:val="Normal"/>
    <w:next w:val="Normal"/>
    <w:autoRedefine/>
    <w:pPr>
      <w:tabs>
        <w:tab w:val="clear" w:pos="567"/>
      </w:tabs>
      <w:ind w:left="220" w:hanging="220"/>
    </w:pPr>
  </w:style>
  <w:style w:type="paragraph" w:styleId="IndexHeading">
    <w:name w:val="index heading"/>
    <w:basedOn w:val="Normal"/>
    <w:next w:val="Index1"/>
    <w:rPr>
      <w:rFonts w:ascii="Calibri Light" w:hAnsi="Calibri Light"/>
      <w:b/>
      <w:bCs/>
    </w:rPr>
  </w:style>
  <w:style w:type="paragraph" w:styleId="Index2">
    <w:name w:val="index 2"/>
    <w:basedOn w:val="Normal"/>
    <w:next w:val="Normal"/>
    <w:autoRedefine/>
    <w:pPr>
      <w:tabs>
        <w:tab w:val="clear" w:pos="567"/>
      </w:tabs>
      <w:ind w:left="440" w:hanging="220"/>
    </w:pPr>
  </w:style>
  <w:style w:type="paragraph" w:styleId="Index3">
    <w:name w:val="index 3"/>
    <w:basedOn w:val="Normal"/>
    <w:next w:val="Normal"/>
    <w:autoRedefine/>
    <w:pPr>
      <w:tabs>
        <w:tab w:val="clear" w:pos="567"/>
      </w:tabs>
      <w:ind w:left="660" w:hanging="220"/>
    </w:pPr>
  </w:style>
  <w:style w:type="paragraph" w:styleId="Index4">
    <w:name w:val="index 4"/>
    <w:basedOn w:val="Normal"/>
    <w:next w:val="Normal"/>
    <w:autoRedefine/>
    <w:pPr>
      <w:tabs>
        <w:tab w:val="clear" w:pos="567"/>
      </w:tabs>
      <w:ind w:left="880" w:hanging="220"/>
    </w:pPr>
  </w:style>
  <w:style w:type="paragraph" w:styleId="Index5">
    <w:name w:val="index 5"/>
    <w:basedOn w:val="Normal"/>
    <w:next w:val="Normal"/>
    <w:autoRedefine/>
    <w:pPr>
      <w:tabs>
        <w:tab w:val="clear" w:pos="567"/>
      </w:tabs>
      <w:ind w:left="1100" w:hanging="220"/>
    </w:pPr>
  </w:style>
  <w:style w:type="paragraph" w:styleId="Index6">
    <w:name w:val="index 6"/>
    <w:basedOn w:val="Normal"/>
    <w:next w:val="Normal"/>
    <w:autoRedefine/>
    <w:pPr>
      <w:tabs>
        <w:tab w:val="clear" w:pos="567"/>
      </w:tabs>
      <w:ind w:left="1320" w:hanging="220"/>
    </w:pPr>
  </w:style>
  <w:style w:type="paragraph" w:styleId="Index7">
    <w:name w:val="index 7"/>
    <w:basedOn w:val="Normal"/>
    <w:next w:val="Normal"/>
    <w:autoRedefine/>
    <w:pPr>
      <w:tabs>
        <w:tab w:val="clear" w:pos="567"/>
      </w:tabs>
      <w:ind w:left="1540" w:hanging="220"/>
    </w:pPr>
  </w:style>
  <w:style w:type="paragraph" w:styleId="Index8">
    <w:name w:val="index 8"/>
    <w:basedOn w:val="Normal"/>
    <w:next w:val="Normal"/>
    <w:autoRedefine/>
    <w:pPr>
      <w:tabs>
        <w:tab w:val="clear" w:pos="567"/>
      </w:tabs>
      <w:ind w:left="1760" w:hanging="220"/>
    </w:pPr>
  </w:style>
  <w:style w:type="paragraph" w:styleId="Index9">
    <w:name w:val="index 9"/>
    <w:basedOn w:val="Normal"/>
    <w:next w:val="Normal"/>
    <w:autoRedefine/>
    <w:pPr>
      <w:tabs>
        <w:tab w:val="clear" w:pos="567"/>
      </w:tabs>
      <w:ind w:left="1980" w:hanging="220"/>
    </w:pPr>
  </w:style>
  <w:style w:type="paragraph" w:styleId="BodyTextFirstIndent">
    <w:name w:val="Body Text First Indent"/>
    <w:basedOn w:val="BodyText"/>
    <w:link w:val="BodyTextFirstIndentChar"/>
    <w:pPr>
      <w:numPr>
        <w:ilvl w:val="0"/>
      </w:numPr>
      <w:tabs>
        <w:tab w:val="clear" w:pos="8505"/>
        <w:tab w:val="left" w:pos="567"/>
      </w:tabs>
      <w:spacing w:after="120" w:line="260" w:lineRule="exact"/>
      <w:ind w:right="0" w:firstLine="210"/>
    </w:pPr>
    <w:rPr>
      <w:snapToGrid w:val="0"/>
      <w:lang w:val="en-GB" w:eastAsia="fi-FI"/>
    </w:rPr>
  </w:style>
  <w:style w:type="character" w:customStyle="1" w:styleId="BodyTextFirstIndentChar">
    <w:name w:val="Body Text First Indent Char"/>
    <w:link w:val="BodyTextFirstIndent"/>
    <w:rPr>
      <w:snapToGrid w:val="0"/>
      <w:sz w:val="22"/>
      <w:lang w:val="en-GB" w:eastAsia="fi-FI"/>
    </w:rPr>
  </w:style>
  <w:style w:type="paragraph" w:styleId="BodyTextIndent">
    <w:name w:val="Body Text Indent"/>
    <w:basedOn w:val="Normal"/>
    <w:link w:val="BodyTextIndentChar"/>
    <w:pPr>
      <w:spacing w:after="120"/>
      <w:ind w:left="283"/>
    </w:pPr>
  </w:style>
  <w:style w:type="character" w:customStyle="1" w:styleId="BodyTextIndentChar">
    <w:name w:val="Body Text Indent Char"/>
    <w:link w:val="BodyTextIndent"/>
    <w:rPr>
      <w:snapToGrid w:val="0"/>
      <w:sz w:val="22"/>
      <w:lang w:val="en-GB" w:eastAsia="fi-FI"/>
    </w:rPr>
  </w:style>
  <w:style w:type="paragraph" w:styleId="BodyTextFirstIndent2">
    <w:name w:val="Body Text First Indent 2"/>
    <w:basedOn w:val="BodyTextIndent"/>
    <w:link w:val="BodyTextFirstIndent2Char"/>
    <w:pPr>
      <w:ind w:firstLine="210"/>
    </w:pPr>
  </w:style>
  <w:style w:type="character" w:customStyle="1" w:styleId="BodyTextFirstIndent2Char">
    <w:name w:val="Body Text First Indent 2 Char"/>
    <w:basedOn w:val="BodyTextIndentChar"/>
    <w:link w:val="BodyTextFirstIndent2"/>
    <w:rPr>
      <w:snapToGrid w:val="0"/>
      <w:sz w:val="22"/>
      <w:lang w:val="en-GB" w:eastAsia="fi-FI"/>
    </w:rPr>
  </w:style>
  <w:style w:type="paragraph" w:styleId="BodyTextIndent2">
    <w:name w:val="Body Text Indent 2"/>
    <w:basedOn w:val="Normal"/>
    <w:link w:val="BodyTextIndent2Char"/>
    <w:pPr>
      <w:spacing w:after="120" w:line="480" w:lineRule="auto"/>
      <w:ind w:left="283"/>
    </w:pPr>
  </w:style>
  <w:style w:type="character" w:customStyle="1" w:styleId="BodyTextIndent2Char">
    <w:name w:val="Body Text Indent 2 Char"/>
    <w:link w:val="BodyTextIndent2"/>
    <w:rPr>
      <w:snapToGrid w:val="0"/>
      <w:sz w:val="22"/>
      <w:lang w:val="en-GB" w:eastAsia="fi-FI"/>
    </w:rPr>
  </w:style>
  <w:style w:type="paragraph" w:styleId="BodyTextIndent3">
    <w:name w:val="Body Text Indent 3"/>
    <w:basedOn w:val="Normal"/>
    <w:link w:val="BodyTextIndent3Char"/>
    <w:pPr>
      <w:spacing w:after="120"/>
      <w:ind w:left="283"/>
    </w:pPr>
    <w:rPr>
      <w:sz w:val="16"/>
      <w:szCs w:val="16"/>
    </w:rPr>
  </w:style>
  <w:style w:type="character" w:customStyle="1" w:styleId="BodyTextIndent3Char">
    <w:name w:val="Body Text Indent 3 Char"/>
    <w:link w:val="BodyTextIndent3"/>
    <w:rPr>
      <w:snapToGrid w:val="0"/>
      <w:sz w:val="16"/>
      <w:szCs w:val="16"/>
      <w:lang w:val="en-GB" w:eastAsia="fi-FI"/>
    </w:rPr>
  </w:style>
  <w:style w:type="paragraph" w:styleId="BodyText3">
    <w:name w:val="Body Text 3"/>
    <w:basedOn w:val="Normal"/>
    <w:link w:val="BodyText3Char"/>
    <w:pPr>
      <w:spacing w:after="120"/>
    </w:pPr>
    <w:rPr>
      <w:sz w:val="16"/>
      <w:szCs w:val="16"/>
    </w:rPr>
  </w:style>
  <w:style w:type="character" w:customStyle="1" w:styleId="BodyText3Char">
    <w:name w:val="Body Text 3 Char"/>
    <w:link w:val="BodyText3"/>
    <w:rPr>
      <w:snapToGrid w:val="0"/>
      <w:sz w:val="16"/>
      <w:szCs w:val="16"/>
      <w:lang w:val="en-GB" w:eastAsia="fi-FI"/>
    </w:rPr>
  </w:style>
  <w:style w:type="paragraph" w:styleId="Salutation">
    <w:name w:val="Salutation"/>
    <w:basedOn w:val="Normal"/>
    <w:next w:val="Normal"/>
    <w:link w:val="SalutationChar"/>
  </w:style>
  <w:style w:type="character" w:customStyle="1" w:styleId="SalutationChar">
    <w:name w:val="Salutation Char"/>
    <w:link w:val="Salutation"/>
    <w:rPr>
      <w:snapToGrid w:val="0"/>
      <w:sz w:val="22"/>
      <w:lang w:val="en-GB" w:eastAsia="fi-FI"/>
    </w:rPr>
  </w:style>
  <w:style w:type="paragraph" w:styleId="Closing">
    <w:name w:val="Closing"/>
    <w:basedOn w:val="Normal"/>
    <w:link w:val="ClosingChar"/>
    <w:pPr>
      <w:ind w:left="4252"/>
    </w:pPr>
  </w:style>
  <w:style w:type="character" w:customStyle="1" w:styleId="ClosingChar">
    <w:name w:val="Closing Char"/>
    <w:link w:val="Closing"/>
    <w:rPr>
      <w:snapToGrid w:val="0"/>
      <w:sz w:val="22"/>
      <w:lang w:val="en-GB" w:eastAsia="fi-FI"/>
    </w:rPr>
  </w:style>
  <w:style w:type="paragraph" w:styleId="DocumentMap">
    <w:name w:val="Document Map"/>
    <w:basedOn w:val="Normal"/>
    <w:link w:val="DocumentMapChar"/>
    <w:rPr>
      <w:rFonts w:ascii="Segoe UI" w:hAnsi="Segoe UI" w:cs="Segoe UI"/>
      <w:sz w:val="16"/>
      <w:szCs w:val="16"/>
    </w:rPr>
  </w:style>
  <w:style w:type="character" w:customStyle="1" w:styleId="DocumentMapChar">
    <w:name w:val="Document Map Char"/>
    <w:link w:val="DocumentMap"/>
    <w:rPr>
      <w:rFonts w:ascii="Segoe UI" w:hAnsi="Segoe UI" w:cs="Segoe UI"/>
      <w:snapToGrid w:val="0"/>
      <w:sz w:val="16"/>
      <w:szCs w:val="16"/>
      <w:lang w:val="en-GB" w:eastAsia="fi-FI"/>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UnresolvedMention2">
    <w:name w:val="Unresolved Mention2"/>
    <w:basedOn w:val="DefaultParagraphFont"/>
    <w:uiPriority w:val="99"/>
    <w:semiHidden/>
    <w:unhideWhenUsed/>
    <w:rPr>
      <w:color w:val="605E5C"/>
      <w:shd w:val="clear" w:color="auto" w:fill="E1DFDD"/>
    </w:rPr>
  </w:style>
  <w:style w:type="character" w:customStyle="1" w:styleId="UnresolvedMention3">
    <w:name w:val="Unresolved Mention3"/>
    <w:basedOn w:val="DefaultParagraphFont"/>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149253564">
      <w:bodyDiv w:val="1"/>
      <w:marLeft w:val="0"/>
      <w:marRight w:val="0"/>
      <w:marTop w:val="0"/>
      <w:marBottom w:val="0"/>
      <w:divBdr>
        <w:top w:val="none" w:sz="0" w:space="0" w:color="auto"/>
        <w:left w:val="none" w:sz="0" w:space="0" w:color="auto"/>
        <w:bottom w:val="none" w:sz="0" w:space="0" w:color="auto"/>
        <w:right w:val="none" w:sz="0" w:space="0" w:color="auto"/>
      </w:divBdr>
    </w:div>
    <w:div w:id="257563059">
      <w:bodyDiv w:val="1"/>
      <w:marLeft w:val="0"/>
      <w:marRight w:val="0"/>
      <w:marTop w:val="0"/>
      <w:marBottom w:val="0"/>
      <w:divBdr>
        <w:top w:val="none" w:sz="0" w:space="0" w:color="auto"/>
        <w:left w:val="none" w:sz="0" w:space="0" w:color="auto"/>
        <w:bottom w:val="none" w:sz="0" w:space="0" w:color="auto"/>
        <w:right w:val="none" w:sz="0" w:space="0" w:color="auto"/>
      </w:divBdr>
    </w:div>
    <w:div w:id="590166059">
      <w:bodyDiv w:val="1"/>
      <w:marLeft w:val="0"/>
      <w:marRight w:val="0"/>
      <w:marTop w:val="0"/>
      <w:marBottom w:val="0"/>
      <w:divBdr>
        <w:top w:val="none" w:sz="0" w:space="0" w:color="auto"/>
        <w:left w:val="none" w:sz="0" w:space="0" w:color="auto"/>
        <w:bottom w:val="none" w:sz="0" w:space="0" w:color="auto"/>
        <w:right w:val="none" w:sz="0" w:space="0" w:color="auto"/>
      </w:divBdr>
    </w:div>
    <w:div w:id="645820909">
      <w:bodyDiv w:val="1"/>
      <w:marLeft w:val="0"/>
      <w:marRight w:val="0"/>
      <w:marTop w:val="0"/>
      <w:marBottom w:val="0"/>
      <w:divBdr>
        <w:top w:val="none" w:sz="0" w:space="0" w:color="auto"/>
        <w:left w:val="none" w:sz="0" w:space="0" w:color="auto"/>
        <w:bottom w:val="none" w:sz="0" w:space="0" w:color="auto"/>
        <w:right w:val="none" w:sz="0" w:space="0" w:color="auto"/>
      </w:divBdr>
    </w:div>
    <w:div w:id="665017978">
      <w:bodyDiv w:val="1"/>
      <w:marLeft w:val="0"/>
      <w:marRight w:val="0"/>
      <w:marTop w:val="0"/>
      <w:marBottom w:val="0"/>
      <w:divBdr>
        <w:top w:val="none" w:sz="0" w:space="0" w:color="auto"/>
        <w:left w:val="none" w:sz="0" w:space="0" w:color="auto"/>
        <w:bottom w:val="none" w:sz="0" w:space="0" w:color="auto"/>
        <w:right w:val="none" w:sz="0" w:space="0" w:color="auto"/>
      </w:divBdr>
    </w:div>
    <w:div w:id="678002142">
      <w:bodyDiv w:val="1"/>
      <w:marLeft w:val="0"/>
      <w:marRight w:val="0"/>
      <w:marTop w:val="0"/>
      <w:marBottom w:val="0"/>
      <w:divBdr>
        <w:top w:val="none" w:sz="0" w:space="0" w:color="auto"/>
        <w:left w:val="none" w:sz="0" w:space="0" w:color="auto"/>
        <w:bottom w:val="none" w:sz="0" w:space="0" w:color="auto"/>
        <w:right w:val="none" w:sz="0" w:space="0" w:color="auto"/>
      </w:divBdr>
    </w:div>
    <w:div w:id="948246280">
      <w:bodyDiv w:val="1"/>
      <w:marLeft w:val="0"/>
      <w:marRight w:val="0"/>
      <w:marTop w:val="0"/>
      <w:marBottom w:val="0"/>
      <w:divBdr>
        <w:top w:val="none" w:sz="0" w:space="0" w:color="auto"/>
        <w:left w:val="none" w:sz="0" w:space="0" w:color="auto"/>
        <w:bottom w:val="none" w:sz="0" w:space="0" w:color="auto"/>
        <w:right w:val="none" w:sz="0" w:space="0" w:color="auto"/>
      </w:divBdr>
    </w:div>
    <w:div w:id="1136097991">
      <w:bodyDiv w:val="1"/>
      <w:marLeft w:val="0"/>
      <w:marRight w:val="0"/>
      <w:marTop w:val="0"/>
      <w:marBottom w:val="0"/>
      <w:divBdr>
        <w:top w:val="none" w:sz="0" w:space="0" w:color="auto"/>
        <w:left w:val="none" w:sz="0" w:space="0" w:color="auto"/>
        <w:bottom w:val="none" w:sz="0" w:space="0" w:color="auto"/>
        <w:right w:val="none" w:sz="0" w:space="0" w:color="auto"/>
      </w:divBdr>
    </w:div>
    <w:div w:id="1432698864">
      <w:bodyDiv w:val="1"/>
      <w:marLeft w:val="0"/>
      <w:marRight w:val="0"/>
      <w:marTop w:val="0"/>
      <w:marBottom w:val="0"/>
      <w:divBdr>
        <w:top w:val="none" w:sz="0" w:space="0" w:color="auto"/>
        <w:left w:val="none" w:sz="0" w:space="0" w:color="auto"/>
        <w:bottom w:val="none" w:sz="0" w:space="0" w:color="auto"/>
        <w:right w:val="none" w:sz="0" w:space="0" w:color="auto"/>
      </w:divBdr>
    </w:div>
    <w:div w:id="1460799054">
      <w:bodyDiv w:val="1"/>
      <w:marLeft w:val="0"/>
      <w:marRight w:val="0"/>
      <w:marTop w:val="0"/>
      <w:marBottom w:val="0"/>
      <w:divBdr>
        <w:top w:val="none" w:sz="0" w:space="0" w:color="auto"/>
        <w:left w:val="none" w:sz="0" w:space="0" w:color="auto"/>
        <w:bottom w:val="none" w:sz="0" w:space="0" w:color="auto"/>
        <w:right w:val="none" w:sz="0" w:space="0" w:color="auto"/>
      </w:divBdr>
    </w:div>
    <w:div w:id="1502500312">
      <w:bodyDiv w:val="1"/>
      <w:marLeft w:val="0"/>
      <w:marRight w:val="0"/>
      <w:marTop w:val="0"/>
      <w:marBottom w:val="0"/>
      <w:divBdr>
        <w:top w:val="none" w:sz="0" w:space="0" w:color="auto"/>
        <w:left w:val="none" w:sz="0" w:space="0" w:color="auto"/>
        <w:bottom w:val="none" w:sz="0" w:space="0" w:color="auto"/>
        <w:right w:val="none" w:sz="0" w:space="0" w:color="auto"/>
      </w:divBdr>
    </w:div>
    <w:div w:id="1509708788">
      <w:bodyDiv w:val="1"/>
      <w:marLeft w:val="0"/>
      <w:marRight w:val="0"/>
      <w:marTop w:val="0"/>
      <w:marBottom w:val="0"/>
      <w:divBdr>
        <w:top w:val="none" w:sz="0" w:space="0" w:color="auto"/>
        <w:left w:val="none" w:sz="0" w:space="0" w:color="auto"/>
        <w:bottom w:val="none" w:sz="0" w:space="0" w:color="auto"/>
        <w:right w:val="none" w:sz="0" w:space="0" w:color="auto"/>
      </w:divBdr>
    </w:div>
    <w:div w:id="1528449205">
      <w:bodyDiv w:val="1"/>
      <w:marLeft w:val="0"/>
      <w:marRight w:val="0"/>
      <w:marTop w:val="0"/>
      <w:marBottom w:val="0"/>
      <w:divBdr>
        <w:top w:val="none" w:sz="0" w:space="0" w:color="auto"/>
        <w:left w:val="none" w:sz="0" w:space="0" w:color="auto"/>
        <w:bottom w:val="none" w:sz="0" w:space="0" w:color="auto"/>
        <w:right w:val="none" w:sz="0" w:space="0" w:color="auto"/>
      </w:divBdr>
    </w:div>
    <w:div w:id="1635601577">
      <w:bodyDiv w:val="1"/>
      <w:marLeft w:val="0"/>
      <w:marRight w:val="0"/>
      <w:marTop w:val="0"/>
      <w:marBottom w:val="0"/>
      <w:divBdr>
        <w:top w:val="none" w:sz="0" w:space="0" w:color="auto"/>
        <w:left w:val="none" w:sz="0" w:space="0" w:color="auto"/>
        <w:bottom w:val="none" w:sz="0" w:space="0" w:color="auto"/>
        <w:right w:val="none" w:sz="0" w:space="0" w:color="auto"/>
      </w:divBdr>
    </w:div>
    <w:div w:id="1641156226">
      <w:bodyDiv w:val="1"/>
      <w:marLeft w:val="0"/>
      <w:marRight w:val="0"/>
      <w:marTop w:val="0"/>
      <w:marBottom w:val="0"/>
      <w:divBdr>
        <w:top w:val="none" w:sz="0" w:space="0" w:color="auto"/>
        <w:left w:val="none" w:sz="0" w:space="0" w:color="auto"/>
        <w:bottom w:val="none" w:sz="0" w:space="0" w:color="auto"/>
        <w:right w:val="none" w:sz="0" w:space="0" w:color="auto"/>
      </w:divBdr>
    </w:div>
    <w:div w:id="1722945647">
      <w:bodyDiv w:val="1"/>
      <w:marLeft w:val="0"/>
      <w:marRight w:val="0"/>
      <w:marTop w:val="0"/>
      <w:marBottom w:val="0"/>
      <w:divBdr>
        <w:top w:val="none" w:sz="0" w:space="0" w:color="auto"/>
        <w:left w:val="none" w:sz="0" w:space="0" w:color="auto"/>
        <w:bottom w:val="none" w:sz="0" w:space="0" w:color="auto"/>
        <w:right w:val="none" w:sz="0" w:space="0" w:color="auto"/>
      </w:divBdr>
    </w:div>
    <w:div w:id="2026250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nimvastid" TargetMode="External"/><Relationship Id="rId13" Type="http://schemas.openxmlformats.org/officeDocument/2006/relationships/hyperlink" Target="http://www.ema.europa.eu/docs/en_GB/document_library/Template_or_form/2013/03/WC500139752.doc" TargetMode="External"/><Relationship Id="rId18" Type="http://schemas.openxmlformats.org/officeDocument/2006/relationships/header" Target="header3.xml"/><Relationship Id="rId26" Type="http://schemas.openxmlformats.org/officeDocument/2006/relationships/customXml" Target="../customXml/item5.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5" Type="http://schemas.openxmlformats.org/officeDocument/2006/relationships/customXml" Target="../customXml/item4.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24" Type="http://schemas.openxmlformats.org/officeDocument/2006/relationships/customXml" Target="../customXml/item3.xml"/><Relationship Id="rId5" Type="http://schemas.openxmlformats.org/officeDocument/2006/relationships/webSettings" Target="webSettings.xml"/><Relationship Id="rId15" Type="http://schemas.openxmlformats.org/officeDocument/2006/relationships/header" Target="header2.xml"/><Relationship Id="rId23" Type="http://schemas.openxmlformats.org/officeDocument/2006/relationships/customXml" Target="../customXml/item2.xml"/><Relationship Id="rId10" Type="http://schemas.openxmlformats.org/officeDocument/2006/relationships/hyperlink" Target="https://www.ema.europa.eu"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www.ema.europa.eu/" TargetMode="External"/><Relationship Id="rId14" Type="http://schemas.openxmlformats.org/officeDocument/2006/relationships/header" Target="header1.xml"/><Relationship Id="rId22" Type="http://schemas.openxmlformats.org/officeDocument/2006/relationships/theme" Target="theme/theme1.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1" ma:contentTypeDescription="Create a new document." ma:contentTypeScope="" ma:versionID="4c2d78f7fb6ec1428ebf100f28f1aea0">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49273b6fbbfe5d54744714da2729ca39"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element name="MediaServiceBillingMetadata" ma:index="4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EMADOC-1700519818-2291128</_dlc_DocId>
    <_dlc_DocIdUrl xmlns="a034c160-bfb7-45f5-8632-2eb7e0508071">
      <Url>https://euema.sharepoint.com/sites/CRM/_layouts/15/DocIdRedir.aspx?ID=EMADOC-1700519818-2291128</Url>
      <Description>EMADOC-1700519818-2291128</Description>
    </_dlc_DocIdUrl>
  </documentManagement>
</p:properties>
</file>

<file path=customXml/itemProps1.xml><?xml version="1.0" encoding="utf-8"?>
<ds:datastoreItem xmlns:ds="http://schemas.openxmlformats.org/officeDocument/2006/customXml" ds:itemID="{5F8326BD-83CF-4039-A3A4-69C64C5C6706}">
  <ds:schemaRefs>
    <ds:schemaRef ds:uri="http://schemas.openxmlformats.org/officeDocument/2006/bibliography"/>
  </ds:schemaRefs>
</ds:datastoreItem>
</file>

<file path=customXml/itemProps2.xml><?xml version="1.0" encoding="utf-8"?>
<ds:datastoreItem xmlns:ds="http://schemas.openxmlformats.org/officeDocument/2006/customXml" ds:itemID="{4830EBE0-3791-438D-A717-90D36FFC7091}"/>
</file>

<file path=customXml/itemProps3.xml><?xml version="1.0" encoding="utf-8"?>
<ds:datastoreItem xmlns:ds="http://schemas.openxmlformats.org/officeDocument/2006/customXml" ds:itemID="{5BB1AB4A-A074-4A25-8F7B-02BFD870C400}"/>
</file>

<file path=customXml/itemProps4.xml><?xml version="1.0" encoding="utf-8"?>
<ds:datastoreItem xmlns:ds="http://schemas.openxmlformats.org/officeDocument/2006/customXml" ds:itemID="{5B35A8BF-2F1D-4EB3-BEF0-B594C1129785}"/>
</file>

<file path=customXml/itemProps5.xml><?xml version="1.0" encoding="utf-8"?>
<ds:datastoreItem xmlns:ds="http://schemas.openxmlformats.org/officeDocument/2006/customXml" ds:itemID="{349EFF28-7F8B-4935-A298-4316FC9FA048}"/>
</file>

<file path=docProps/app.xml><?xml version="1.0" encoding="utf-8"?>
<Properties xmlns="http://schemas.openxmlformats.org/officeDocument/2006/extended-properties" xmlns:vt="http://schemas.openxmlformats.org/officeDocument/2006/docPropsVTypes">
  <Template>Normal.dotm</Template>
  <TotalTime>58</TotalTime>
  <Pages>2</Pages>
  <Words>14889</Words>
  <Characters>114785</Characters>
  <Application>Microsoft Office Word</Application>
  <DocSecurity>0</DocSecurity>
  <Lines>4531</Lines>
  <Paragraphs>2314</Paragraphs>
  <ScaleCrop>false</ScaleCrop>
  <HeadingPairs>
    <vt:vector size="6" baseType="variant">
      <vt:variant>
        <vt:lpstr>Title</vt:lpstr>
      </vt:variant>
      <vt:variant>
        <vt:i4>1</vt:i4>
      </vt:variant>
      <vt:variant>
        <vt:lpstr>Naslov</vt:lpstr>
      </vt:variant>
      <vt:variant>
        <vt:i4>1</vt:i4>
      </vt:variant>
      <vt:variant>
        <vt:lpstr>Rubrik</vt:lpstr>
      </vt:variant>
      <vt:variant>
        <vt:i4>1</vt:i4>
      </vt:variant>
    </vt:vector>
  </HeadingPairs>
  <TitlesOfParts>
    <vt:vector size="3" baseType="lpstr">
      <vt:lpstr>Nimvastid, INN-rivastigmine</vt:lpstr>
      <vt:lpstr>Nimvastid, INN-rivastigmine</vt:lpstr>
      <vt:lpstr>Nimvastid, INN-rivastigmine</vt:lpstr>
    </vt:vector>
  </TitlesOfParts>
  <Company>Krka, d.d.</Company>
  <LinksUpToDate>false</LinksUpToDate>
  <CharactersWithSpaces>128043</CharactersWithSpaces>
  <SharedDoc>false</SharedDoc>
  <HLinks>
    <vt:vector size="36" baseType="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1245197</vt:i4>
      </vt:variant>
      <vt:variant>
        <vt:i4>0</vt:i4>
      </vt:variant>
      <vt:variant>
        <vt:i4>0</vt:i4>
      </vt:variant>
      <vt:variant>
        <vt:i4>5</vt:i4>
      </vt:variant>
      <vt:variant>
        <vt:lpwstr>http://www.ema.europa.eu/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Nimvastid: EPAR – Product information – tracked changes</dc:title>
  <dc:subject>EPAR</dc:subject>
  <dc:creator>CHMP</dc:creator>
  <cp:keywords>Nimvastid, INN-rivastigmine</cp:keywords>
  <cp:lastModifiedBy>dmadmin</cp:lastModifiedBy>
  <cp:revision>22</cp:revision>
  <cp:lastPrinted>2008-08-21T07:23:00Z</cp:lastPrinted>
  <dcterms:created xsi:type="dcterms:W3CDTF">2023-11-29T07:59:00Z</dcterms:created>
  <dcterms:modified xsi:type="dcterms:W3CDTF">2025-06-23T05:40:00Z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0x0101000DA6AD19014FF648A49316945EE786F90200176DED4FF78CD74995F64A0F46B59E48</vt:lpwstr>
  </property>
  <property fmtid="{D5CDD505-2E9C-101B-9397-08002B2CF9AE}" pid="3" name="_dlc_DocIdItemGuid">
    <vt:lpwstr>12866e01-3dde-493a-a352-350c16b59575</vt:lpwstr>
  </property>
</Properties>
</file>