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5856" w14:textId="076B7456" w:rsidR="001613BF" w:rsidRPr="001613BF" w:rsidRDefault="001613BF" w:rsidP="00C735A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1613BF">
        <w:rPr>
          <w:rFonts w:ascii="Times New Roman" w:hAnsi="Times New Roman" w:cs="Times New Roman"/>
        </w:rPr>
        <w:t xml:space="preserve">Tämä asiakirja sisältää </w:t>
      </w:r>
      <w:r w:rsidRPr="001613BF">
        <w:rPr>
          <w:rFonts w:ascii="Times New Roman" w:hAnsi="Times New Roman" w:cs="Times New Roman"/>
          <w:b/>
          <w:bCs/>
          <w:lang w:val="en-US"/>
        </w:rPr>
        <w:t>Nordimet</w:t>
      </w:r>
      <w:r w:rsidRPr="001613BF">
        <w:rPr>
          <w:rFonts w:ascii="Times New Roman" w:hAnsi="Times New Roman" w:cs="Times New Roman"/>
          <w:b/>
          <w:bCs/>
        </w:rPr>
        <w:t xml:space="preserve"> </w:t>
      </w:r>
      <w:r w:rsidRPr="001613BF">
        <w:rPr>
          <w:rFonts w:ascii="Times New Roman" w:hAnsi="Times New Roman" w:cs="Times New Roman"/>
        </w:rPr>
        <w:t xml:space="preserve">valmistetietojen hyväksytyn tekstin, jossa on korostettu edellisen menettelyn </w:t>
      </w:r>
      <w:r w:rsidR="00C735A2">
        <w:rPr>
          <w:rFonts w:ascii="Times New Roman" w:hAnsi="Times New Roman" w:cs="Times New Roman"/>
        </w:rPr>
        <w:t>(</w:t>
      </w:r>
      <w:r w:rsidR="00C735A2">
        <w:rPr>
          <w:rFonts w:ascii="Times New Roman" w:hAnsi="Times New Roman" w:cs="Times New Roman"/>
          <w:b/>
          <w:bCs/>
        </w:rPr>
        <w:t>PSUSA/00002014/202310</w:t>
      </w:r>
      <w:r w:rsidR="00C735A2">
        <w:rPr>
          <w:rFonts w:ascii="Times New Roman" w:hAnsi="Times New Roman" w:cs="Times New Roman"/>
        </w:rPr>
        <w:t xml:space="preserve">) </w:t>
      </w:r>
      <w:r w:rsidRPr="001613BF">
        <w:rPr>
          <w:rFonts w:ascii="Times New Roman" w:hAnsi="Times New Roman" w:cs="Times New Roman"/>
        </w:rPr>
        <w:t>jälkeen valmistetietoihin tehdyt muutokset.</w:t>
      </w:r>
    </w:p>
    <w:p w14:paraId="263FA449" w14:textId="5AEC858C" w:rsidR="00801803" w:rsidRDefault="001613BF" w:rsidP="00C735A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1613BF">
        <w:rPr>
          <w:rFonts w:ascii="Times New Roman" w:hAnsi="Times New Roman" w:cs="Times New Roman"/>
        </w:rPr>
        <w:t xml:space="preserve">Lisätietoja on Euroopan lääkeviraston verkkosivustolla osoitteessa </w:t>
      </w:r>
      <w:r w:rsidRPr="001613BF">
        <w:rPr>
          <w:rFonts w:ascii="Times New Roman" w:hAnsi="Times New Roman" w:cs="Times New Roman"/>
        </w:rPr>
        <w:fldChar w:fldCharType="begin"/>
      </w:r>
      <w:r w:rsidRPr="001613BF">
        <w:rPr>
          <w:rFonts w:ascii="Times New Roman" w:hAnsi="Times New Roman" w:cs="Times New Roman"/>
        </w:rPr>
        <w:instrText>HYPERLINK "https://www.ema.europa.eu/en/medicines/human/epar/Nordimet"</w:instrText>
      </w:r>
      <w:r w:rsidRPr="001613BF">
        <w:rPr>
          <w:rFonts w:ascii="Times New Roman" w:hAnsi="Times New Roman" w:cs="Times New Roman"/>
        </w:rPr>
      </w:r>
      <w:r w:rsidRPr="001613BF">
        <w:rPr>
          <w:rFonts w:ascii="Times New Roman" w:hAnsi="Times New Roman" w:cs="Times New Roman"/>
        </w:rPr>
        <w:fldChar w:fldCharType="separate"/>
      </w:r>
      <w:r w:rsidRPr="001613BF">
        <w:rPr>
          <w:rStyle w:val="Hyperlink"/>
          <w:rFonts w:ascii="Times New Roman" w:hAnsi="Times New Roman" w:cs="Times New Roman"/>
        </w:rPr>
        <w:t>https://www.ema.europa.eu/en/medicines/human/epar/N</w:t>
      </w:r>
      <w:r w:rsidRPr="001613BF">
        <w:rPr>
          <w:rStyle w:val="Hyperlink"/>
          <w:rFonts w:ascii="Times New Roman" w:hAnsi="Times New Roman" w:cs="Times New Roman"/>
          <w:lang w:val="en-US"/>
        </w:rPr>
        <w:t>ordimet</w:t>
      </w:r>
      <w:r w:rsidRPr="001613BF">
        <w:rPr>
          <w:rFonts w:ascii="Times New Roman" w:hAnsi="Times New Roman" w:cs="Times New Roman"/>
        </w:rPr>
        <w:fldChar w:fldCharType="end"/>
      </w:r>
      <w:r w:rsidR="00801803">
        <w:rPr>
          <w:rFonts w:ascii="Times New Roman" w:hAnsi="Times New Roman" w:cs="Times New Roman"/>
        </w:rPr>
        <w:br w:type="page"/>
      </w:r>
    </w:p>
    <w:p w14:paraId="13AB5D8E" w14:textId="77777777" w:rsidR="006E0DCF" w:rsidRDefault="006E0DCF">
      <w:pPr>
        <w:spacing w:after="0" w:line="240" w:lineRule="auto"/>
        <w:rPr>
          <w:rFonts w:ascii="Times New Roman" w:hAnsi="Times New Roman" w:cs="Times New Roman"/>
        </w:rPr>
      </w:pPr>
    </w:p>
    <w:p w14:paraId="728E5AE9" w14:textId="77777777" w:rsidR="006E0DCF" w:rsidRDefault="006E0DCF">
      <w:pPr>
        <w:spacing w:after="0" w:line="240" w:lineRule="auto"/>
        <w:rPr>
          <w:rFonts w:ascii="Times New Roman" w:hAnsi="Times New Roman" w:cs="Times New Roman"/>
        </w:rPr>
      </w:pPr>
    </w:p>
    <w:p w14:paraId="5A42870B" w14:textId="77777777" w:rsidR="006E0DCF" w:rsidRDefault="006E0DCF">
      <w:pPr>
        <w:spacing w:after="0" w:line="240" w:lineRule="auto"/>
        <w:rPr>
          <w:rFonts w:ascii="Times New Roman" w:hAnsi="Times New Roman" w:cs="Times New Roman"/>
        </w:rPr>
      </w:pPr>
    </w:p>
    <w:p w14:paraId="45438823" w14:textId="77777777" w:rsidR="006E0DCF" w:rsidRDefault="006E0DCF">
      <w:pPr>
        <w:spacing w:after="0" w:line="240" w:lineRule="auto"/>
        <w:rPr>
          <w:rFonts w:ascii="Times New Roman" w:hAnsi="Times New Roman" w:cs="Times New Roman"/>
        </w:rPr>
      </w:pPr>
    </w:p>
    <w:p w14:paraId="4ACA8A12" w14:textId="77777777" w:rsidR="006E0DCF" w:rsidRDefault="006E0DCF">
      <w:pPr>
        <w:spacing w:after="0" w:line="240" w:lineRule="auto"/>
        <w:rPr>
          <w:rFonts w:ascii="Times New Roman" w:hAnsi="Times New Roman" w:cs="Times New Roman"/>
        </w:rPr>
      </w:pPr>
    </w:p>
    <w:p w14:paraId="571FA8D5" w14:textId="77777777" w:rsidR="006E0DCF" w:rsidRDefault="006E0DCF">
      <w:pPr>
        <w:spacing w:after="0" w:line="240" w:lineRule="auto"/>
        <w:rPr>
          <w:rFonts w:ascii="Times New Roman" w:hAnsi="Times New Roman" w:cs="Times New Roman"/>
        </w:rPr>
      </w:pPr>
    </w:p>
    <w:p w14:paraId="749CDA7A" w14:textId="77777777" w:rsidR="006E0DCF" w:rsidRDefault="006E0DCF">
      <w:pPr>
        <w:spacing w:after="0" w:line="240" w:lineRule="auto"/>
        <w:rPr>
          <w:rFonts w:ascii="Times New Roman" w:hAnsi="Times New Roman" w:cs="Times New Roman"/>
        </w:rPr>
      </w:pPr>
    </w:p>
    <w:p w14:paraId="40767820" w14:textId="77777777" w:rsidR="006E0DCF" w:rsidRDefault="006E0DCF">
      <w:pPr>
        <w:spacing w:after="0" w:line="240" w:lineRule="auto"/>
        <w:rPr>
          <w:rFonts w:ascii="Times New Roman" w:hAnsi="Times New Roman" w:cs="Times New Roman"/>
        </w:rPr>
      </w:pPr>
    </w:p>
    <w:p w14:paraId="1BEB3C91" w14:textId="77777777" w:rsidR="006E0DCF" w:rsidRDefault="006E0DCF">
      <w:pPr>
        <w:spacing w:after="0" w:line="240" w:lineRule="auto"/>
        <w:rPr>
          <w:rFonts w:ascii="Times New Roman" w:hAnsi="Times New Roman" w:cs="Times New Roman"/>
        </w:rPr>
      </w:pPr>
    </w:p>
    <w:p w14:paraId="2A7F5175" w14:textId="77777777" w:rsidR="006E0DCF" w:rsidRDefault="006E0DCF">
      <w:pPr>
        <w:spacing w:after="0" w:line="240" w:lineRule="auto"/>
        <w:rPr>
          <w:rFonts w:ascii="Times New Roman" w:hAnsi="Times New Roman" w:cs="Times New Roman"/>
        </w:rPr>
      </w:pPr>
    </w:p>
    <w:p w14:paraId="7164B39E" w14:textId="77777777" w:rsidR="006E0DCF" w:rsidRDefault="006E0DCF">
      <w:pPr>
        <w:spacing w:after="0" w:line="240" w:lineRule="auto"/>
        <w:rPr>
          <w:rFonts w:ascii="Times New Roman" w:hAnsi="Times New Roman" w:cs="Times New Roman"/>
        </w:rPr>
      </w:pPr>
    </w:p>
    <w:p w14:paraId="3F4BA47E" w14:textId="77777777" w:rsidR="006E0DCF" w:rsidRDefault="006E0DCF">
      <w:pPr>
        <w:spacing w:after="0" w:line="240" w:lineRule="auto"/>
        <w:rPr>
          <w:rFonts w:ascii="Times New Roman" w:hAnsi="Times New Roman" w:cs="Times New Roman"/>
        </w:rPr>
      </w:pPr>
    </w:p>
    <w:p w14:paraId="53F2456C" w14:textId="77777777" w:rsidR="006E0DCF" w:rsidRDefault="006E0DCF">
      <w:pPr>
        <w:spacing w:after="0" w:line="240" w:lineRule="auto"/>
        <w:rPr>
          <w:rFonts w:ascii="Times New Roman" w:hAnsi="Times New Roman" w:cs="Times New Roman"/>
        </w:rPr>
      </w:pPr>
      <w:bookmarkStart w:id="0" w:name="_Hlk69583944"/>
    </w:p>
    <w:p w14:paraId="105E1D4C" w14:textId="77777777" w:rsidR="006E0DCF" w:rsidRDefault="006E0DCF">
      <w:pPr>
        <w:spacing w:after="0" w:line="240" w:lineRule="auto"/>
        <w:rPr>
          <w:rFonts w:ascii="Times New Roman" w:hAnsi="Times New Roman" w:cs="Times New Roman"/>
        </w:rPr>
      </w:pPr>
    </w:p>
    <w:p w14:paraId="0596B704" w14:textId="77777777" w:rsidR="006E0DCF" w:rsidRDefault="006E0DCF">
      <w:pPr>
        <w:spacing w:after="0" w:line="240" w:lineRule="auto"/>
        <w:rPr>
          <w:rFonts w:ascii="Times New Roman" w:hAnsi="Times New Roman" w:cs="Times New Roman"/>
        </w:rPr>
      </w:pPr>
    </w:p>
    <w:p w14:paraId="01F7D618" w14:textId="77777777" w:rsidR="006E0DCF" w:rsidRDefault="006E0DCF">
      <w:pPr>
        <w:spacing w:after="0" w:line="240" w:lineRule="auto"/>
        <w:rPr>
          <w:rFonts w:ascii="Times New Roman" w:hAnsi="Times New Roman" w:cs="Times New Roman"/>
        </w:rPr>
      </w:pPr>
    </w:p>
    <w:p w14:paraId="1BDD0EB1" w14:textId="77777777" w:rsidR="006E0DCF" w:rsidRDefault="006E0DCF">
      <w:pPr>
        <w:spacing w:after="0" w:line="240" w:lineRule="auto"/>
        <w:rPr>
          <w:rFonts w:ascii="Times New Roman" w:hAnsi="Times New Roman" w:cs="Times New Roman"/>
        </w:rPr>
      </w:pPr>
    </w:p>
    <w:p w14:paraId="0A896A15" w14:textId="77777777" w:rsidR="006E0DCF" w:rsidRDefault="006E0DCF">
      <w:pPr>
        <w:spacing w:after="0" w:line="240" w:lineRule="auto"/>
        <w:rPr>
          <w:rFonts w:ascii="Times New Roman" w:hAnsi="Times New Roman" w:cs="Times New Roman"/>
        </w:rPr>
      </w:pPr>
    </w:p>
    <w:p w14:paraId="54B76093" w14:textId="77777777" w:rsidR="006E0DCF" w:rsidRDefault="006E0DCF">
      <w:pPr>
        <w:spacing w:after="0" w:line="240" w:lineRule="auto"/>
        <w:rPr>
          <w:rFonts w:ascii="Times New Roman" w:hAnsi="Times New Roman" w:cs="Times New Roman"/>
        </w:rPr>
      </w:pPr>
    </w:p>
    <w:p w14:paraId="1A00C30B" w14:textId="77777777" w:rsidR="006E0DCF" w:rsidRDefault="006E0DCF">
      <w:pPr>
        <w:spacing w:after="0" w:line="240" w:lineRule="auto"/>
        <w:rPr>
          <w:rFonts w:ascii="Times New Roman" w:hAnsi="Times New Roman" w:cs="Times New Roman"/>
        </w:rPr>
      </w:pPr>
    </w:p>
    <w:p w14:paraId="2A473618" w14:textId="77777777" w:rsidR="006E0DCF" w:rsidRDefault="006E0DCF">
      <w:pPr>
        <w:spacing w:after="0" w:line="240" w:lineRule="auto"/>
        <w:rPr>
          <w:rFonts w:ascii="Times New Roman" w:hAnsi="Times New Roman" w:cs="Times New Roman"/>
        </w:rPr>
      </w:pPr>
    </w:p>
    <w:p w14:paraId="08F2F9EF" w14:textId="77777777" w:rsidR="006E0DCF" w:rsidRDefault="006E0DCF">
      <w:pPr>
        <w:spacing w:after="0" w:line="240" w:lineRule="auto"/>
        <w:rPr>
          <w:rFonts w:ascii="Times New Roman" w:hAnsi="Times New Roman" w:cs="Times New Roman"/>
        </w:rPr>
      </w:pPr>
    </w:p>
    <w:p w14:paraId="6C6AF6AD" w14:textId="77777777" w:rsidR="006E0DCF" w:rsidRDefault="006E0DCF">
      <w:pPr>
        <w:spacing w:after="0" w:line="240" w:lineRule="auto"/>
        <w:rPr>
          <w:rFonts w:ascii="Times New Roman" w:hAnsi="Times New Roman" w:cs="Times New Roman"/>
        </w:rPr>
      </w:pPr>
    </w:p>
    <w:p w14:paraId="5E86352B" w14:textId="77777777" w:rsidR="006E0DCF" w:rsidRDefault="006E0DCF">
      <w:pPr>
        <w:spacing w:after="0" w:line="240" w:lineRule="auto"/>
        <w:rPr>
          <w:rFonts w:ascii="Times New Roman" w:hAnsi="Times New Roman" w:cs="Times New Roman"/>
        </w:rPr>
      </w:pPr>
    </w:p>
    <w:p w14:paraId="5DB2A93B" w14:textId="77777777" w:rsidR="006E0DCF" w:rsidRDefault="001D3430">
      <w:pPr>
        <w:spacing w:after="0" w:line="240" w:lineRule="auto"/>
        <w:jc w:val="center"/>
        <w:rPr>
          <w:rFonts w:ascii="Times New Roman" w:eastAsia="Times New Roman" w:hAnsi="Times New Roman" w:cs="Times New Roman"/>
        </w:rPr>
      </w:pPr>
      <w:r>
        <w:rPr>
          <w:rFonts w:ascii="Times New Roman" w:hAnsi="Times New Roman" w:cs="Times New Roman"/>
          <w:b/>
        </w:rPr>
        <w:t>LIITE I</w:t>
      </w:r>
    </w:p>
    <w:p w14:paraId="2A132AE1" w14:textId="77777777" w:rsidR="006E0DCF" w:rsidRDefault="006E0DCF">
      <w:pPr>
        <w:spacing w:after="0" w:line="240" w:lineRule="auto"/>
        <w:jc w:val="center"/>
        <w:rPr>
          <w:rFonts w:ascii="Times New Roman" w:hAnsi="Times New Roman" w:cs="Times New Roman"/>
        </w:rPr>
      </w:pPr>
    </w:p>
    <w:p w14:paraId="682077C4" w14:textId="34E581B5" w:rsidR="006E0DCF" w:rsidRPr="003646D7" w:rsidRDefault="001D3430" w:rsidP="003646D7">
      <w:pPr>
        <w:pStyle w:val="EMA13"/>
        <w:rPr>
          <w:i w:val="0"/>
          <w:iCs w:val="0"/>
        </w:rPr>
        <w:sectPr w:rsidR="006E0DCF" w:rsidRPr="003646D7" w:rsidSect="00955C73">
          <w:footerReference w:type="default" r:id="rId11"/>
          <w:type w:val="continuous"/>
          <w:pgSz w:w="11920" w:h="16860"/>
          <w:pgMar w:top="1134" w:right="1430" w:bottom="1134" w:left="1418" w:header="720" w:footer="720" w:gutter="0"/>
          <w:cols w:space="720"/>
          <w:docGrid w:linePitch="299"/>
          <w:sectPrChange w:id="1" w:author="Author">
            <w:sectPr w:rsidR="006E0DCF" w:rsidRPr="003646D7" w:rsidSect="00955C73">
              <w:pgMar w:top="1134" w:right="863" w:bottom="1134" w:left="1418" w:header="720" w:footer="720" w:gutter="0"/>
            </w:sectPr>
          </w:sectPrChange>
        </w:sectPr>
      </w:pPr>
      <w:r w:rsidRPr="003646D7">
        <w:rPr>
          <w:i w:val="0"/>
          <w:iCs w:val="0"/>
        </w:rPr>
        <w:t>VALMISTEYHTEENVETO</w:t>
      </w:r>
    </w:p>
    <w:p w14:paraId="409F82B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b/>
        </w:rPr>
        <w:lastRenderedPageBreak/>
        <w:t>1.</w:t>
      </w:r>
      <w:r>
        <w:rPr>
          <w:rFonts w:ascii="Times New Roman" w:hAnsi="Times New Roman" w:cs="Times New Roman"/>
        </w:rPr>
        <w:tab/>
      </w:r>
      <w:r>
        <w:rPr>
          <w:rFonts w:ascii="Times New Roman" w:hAnsi="Times New Roman" w:cs="Times New Roman"/>
          <w:b/>
        </w:rPr>
        <w:t>LÄÄKEVALMISTEEN NIMI</w:t>
      </w:r>
    </w:p>
    <w:p w14:paraId="04D0DB16" w14:textId="77777777" w:rsidR="006E0DCF" w:rsidRDefault="006E0DCF">
      <w:pPr>
        <w:spacing w:after="0" w:line="240" w:lineRule="auto"/>
        <w:rPr>
          <w:rFonts w:ascii="Times New Roman" w:hAnsi="Times New Roman" w:cs="Times New Roman"/>
        </w:rPr>
      </w:pPr>
    </w:p>
    <w:p w14:paraId="5B717F8E" w14:textId="4DE7757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7,5 mg injektioneste, liuos, esitäytetty kynä </w:t>
      </w:r>
    </w:p>
    <w:p w14:paraId="2C375D01" w14:textId="4391673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10 mg injektioneste, liuos, esitäytetty kynä</w:t>
      </w:r>
    </w:p>
    <w:p w14:paraId="62F7B0D9" w14:textId="3C306EE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12,5 mg injektioneste, liuos, esitäytetty kynä </w:t>
      </w:r>
    </w:p>
    <w:p w14:paraId="53486B98" w14:textId="291CA024"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15 mg injektioneste, liuos, esitäytetty kynä </w:t>
      </w:r>
    </w:p>
    <w:p w14:paraId="1C547C3D" w14:textId="4A384C5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17,5 mg injektioneste, liuos, esitäytetty kynä </w:t>
      </w:r>
    </w:p>
    <w:p w14:paraId="702EF7B7" w14:textId="6CD54F1D"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20 mg injektioneste, liuos, esitäytetty kynä</w:t>
      </w:r>
    </w:p>
    <w:p w14:paraId="54E2133A" w14:textId="4E48FD8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22,5 mg injektioneste, liuos, esitäytetty kynä </w:t>
      </w:r>
    </w:p>
    <w:p w14:paraId="000879B5" w14:textId="6131FBF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25 mg injektioneste, liuos, esitäytetty kynä</w:t>
      </w:r>
    </w:p>
    <w:p w14:paraId="6031BBDD" w14:textId="77777777" w:rsidR="006E0DCF" w:rsidRDefault="006E0DCF">
      <w:pPr>
        <w:spacing w:after="0" w:line="240" w:lineRule="auto"/>
        <w:rPr>
          <w:rFonts w:ascii="Times New Roman" w:hAnsi="Times New Roman" w:cs="Times New Roman"/>
        </w:rPr>
      </w:pPr>
    </w:p>
    <w:p w14:paraId="2F730766" w14:textId="140217E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7,5 mg injektioneste, liuos, esitäytetty ruisku </w:t>
      </w:r>
    </w:p>
    <w:p w14:paraId="6AEF9145" w14:textId="0DA5FBED"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10 mg injektioneste, liuos, esitäytetty ruisku</w:t>
      </w:r>
    </w:p>
    <w:p w14:paraId="03A4ED45" w14:textId="4F34564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12,5 mg injektioneste, liuos, esitäytetty ruisku</w:t>
      </w:r>
    </w:p>
    <w:p w14:paraId="692F2470" w14:textId="2E773941"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15 mg injektioneste, liuos, esitäytetty ruisku</w:t>
      </w:r>
    </w:p>
    <w:p w14:paraId="5095DB9E" w14:textId="70B4630D"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17,5 mg injektioneste, liuos, esitäytetty ruisku</w:t>
      </w:r>
    </w:p>
    <w:p w14:paraId="20170AB3" w14:textId="2E2F074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20 mg injektioneste, liuos, esitäytetty ruisku</w:t>
      </w:r>
    </w:p>
    <w:p w14:paraId="2F0247C0" w14:textId="681530F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22,5 mg injektioneste, liuos, esitäytetty ruisku</w:t>
      </w:r>
    </w:p>
    <w:p w14:paraId="0587589C" w14:textId="715D338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25 mg injektioneste, liuos, esitäytetty ruisku</w:t>
      </w:r>
    </w:p>
    <w:p w14:paraId="7FE92D12" w14:textId="77777777" w:rsidR="006E0DCF" w:rsidRDefault="006E0DCF">
      <w:pPr>
        <w:spacing w:after="0" w:line="240" w:lineRule="auto"/>
        <w:rPr>
          <w:rFonts w:ascii="Times New Roman" w:hAnsi="Times New Roman" w:cs="Times New Roman"/>
        </w:rPr>
      </w:pPr>
    </w:p>
    <w:p w14:paraId="2A483CFA" w14:textId="77777777" w:rsidR="0009351E" w:rsidRDefault="0009351E">
      <w:pPr>
        <w:spacing w:after="0" w:line="240" w:lineRule="auto"/>
        <w:rPr>
          <w:rFonts w:ascii="Times New Roman" w:hAnsi="Times New Roman" w:cs="Times New Roman"/>
        </w:rPr>
      </w:pPr>
    </w:p>
    <w:p w14:paraId="4A10B3E9" w14:textId="77777777" w:rsidR="006E0DCF" w:rsidRDefault="001D3430">
      <w:pPr>
        <w:tabs>
          <w:tab w:val="left" w:pos="520"/>
        </w:tabs>
        <w:spacing w:after="0" w:line="240" w:lineRule="auto"/>
        <w:rPr>
          <w:rFonts w:ascii="Times New Roman" w:eastAsia="Times New Roman" w:hAnsi="Times New Roman" w:cs="Times New Roman"/>
        </w:rPr>
      </w:pPr>
      <w:r>
        <w:rPr>
          <w:rFonts w:ascii="Times New Roman" w:hAnsi="Times New Roman" w:cs="Times New Roman"/>
          <w:b/>
        </w:rPr>
        <w:t>2.</w:t>
      </w:r>
      <w:r>
        <w:rPr>
          <w:rFonts w:ascii="Times New Roman" w:hAnsi="Times New Roman" w:cs="Times New Roman"/>
        </w:rPr>
        <w:tab/>
      </w:r>
      <w:r>
        <w:rPr>
          <w:rFonts w:ascii="Times New Roman" w:hAnsi="Times New Roman" w:cs="Times New Roman"/>
          <w:b/>
        </w:rPr>
        <w:t>VAIKUTTAVAT AINEET JA NIIDEN MÄÄRÄT</w:t>
      </w:r>
    </w:p>
    <w:p w14:paraId="7DD2BBD2" w14:textId="77777777" w:rsidR="006E0DCF" w:rsidRDefault="006E0DCF">
      <w:pPr>
        <w:spacing w:after="0" w:line="240" w:lineRule="auto"/>
        <w:rPr>
          <w:rFonts w:ascii="Times New Roman" w:hAnsi="Times New Roman" w:cs="Times New Roman"/>
        </w:rPr>
      </w:pPr>
    </w:p>
    <w:p w14:paraId="60EA73B6" w14:textId="1D65F5A5" w:rsidR="006E0DCF" w:rsidRDefault="001D3430">
      <w:pPr>
        <w:spacing w:after="0" w:line="240" w:lineRule="auto"/>
        <w:rPr>
          <w:rFonts w:ascii="Times New Roman" w:hAnsi="Times New Roman" w:cs="Times New Roman"/>
        </w:rPr>
      </w:pPr>
      <w:r>
        <w:rPr>
          <w:rFonts w:ascii="Times New Roman" w:hAnsi="Times New Roman" w:cs="Times New Roman"/>
        </w:rPr>
        <w:t>Yksi millilitra liuosta sisältää 25 mg metotreksaattia.</w:t>
      </w:r>
    </w:p>
    <w:p w14:paraId="76B6E134" w14:textId="77777777" w:rsidR="006E0DCF" w:rsidRDefault="006E0DCF">
      <w:pPr>
        <w:spacing w:after="0" w:line="240" w:lineRule="auto"/>
        <w:rPr>
          <w:rFonts w:ascii="Times New Roman" w:hAnsi="Times New Roman" w:cs="Times New Roman"/>
        </w:rPr>
      </w:pPr>
    </w:p>
    <w:p w14:paraId="0C89EEFA" w14:textId="559C95E9"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 xml:space="preserve">Nordimet 7,5 mg injektioneste, liuos, esitäytetty kynä </w:t>
      </w:r>
    </w:p>
    <w:p w14:paraId="76986A28" w14:textId="733001A7" w:rsidR="006E0DCF" w:rsidRDefault="001D3430">
      <w:pPr>
        <w:spacing w:after="0" w:line="240" w:lineRule="auto"/>
        <w:rPr>
          <w:rFonts w:ascii="Times New Roman" w:hAnsi="Times New Roman" w:cs="Times New Roman"/>
        </w:rPr>
      </w:pPr>
      <w:r>
        <w:rPr>
          <w:rFonts w:ascii="Times New Roman" w:hAnsi="Times New Roman" w:cs="Times New Roman"/>
        </w:rPr>
        <w:t>Yksi esitäytetty kynä, jossa on 0,3 ml injektionestettä, sisältää 7,5 mg metotreksaattia</w:t>
      </w:r>
    </w:p>
    <w:p w14:paraId="2C3DC10E" w14:textId="77777777" w:rsidR="006E0DCF" w:rsidRDefault="006E0DCF">
      <w:pPr>
        <w:spacing w:after="0" w:line="240" w:lineRule="auto"/>
        <w:rPr>
          <w:rFonts w:ascii="Times New Roman" w:hAnsi="Times New Roman" w:cs="Times New Roman"/>
        </w:rPr>
      </w:pPr>
    </w:p>
    <w:p w14:paraId="156AA18D" w14:textId="13BC6718"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 xml:space="preserve">Nordimet 10 mg injektioneste, liuos, esitäytetty kynä </w:t>
      </w:r>
    </w:p>
    <w:p w14:paraId="502D7A84" w14:textId="3DCBCE4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kynä, jossa on 0,4 ml injektionestettä, sisältää 10 mg metotreksaattia</w:t>
      </w:r>
    </w:p>
    <w:p w14:paraId="4D5B71E7" w14:textId="77777777" w:rsidR="006E0DCF" w:rsidRDefault="006E0DCF">
      <w:pPr>
        <w:spacing w:after="0" w:line="240" w:lineRule="auto"/>
        <w:rPr>
          <w:rFonts w:ascii="Times New Roman" w:eastAsia="Times New Roman" w:hAnsi="Times New Roman" w:cs="Times New Roman"/>
        </w:rPr>
      </w:pPr>
    </w:p>
    <w:p w14:paraId="74A59F27" w14:textId="4EB52301"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 xml:space="preserve">Nordimet 12,5 mg injektioneste, liuos, esitäytetty kynä </w:t>
      </w:r>
    </w:p>
    <w:p w14:paraId="7BC1E8B3" w14:textId="160CB375"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kynä, jossa on 0,5 ml injektionestettä, sisältää 12,5 mg metotreksaattia</w:t>
      </w:r>
    </w:p>
    <w:p w14:paraId="4F89D7AF" w14:textId="77777777" w:rsidR="006E0DCF" w:rsidRDefault="006E0DCF">
      <w:pPr>
        <w:spacing w:after="0" w:line="240" w:lineRule="auto"/>
        <w:rPr>
          <w:rFonts w:ascii="Times New Roman" w:eastAsia="Times New Roman" w:hAnsi="Times New Roman" w:cs="Times New Roman"/>
        </w:rPr>
      </w:pPr>
    </w:p>
    <w:p w14:paraId="0423563D" w14:textId="004D5E08"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 xml:space="preserve">Nordimet 15 mg injektioneste, liuos, esitäytetty kynä </w:t>
      </w:r>
    </w:p>
    <w:p w14:paraId="5909178F" w14:textId="331D1A2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kynä, jossa on 0,6 ml injektionestettä, sisältää 15 mg metotreksaattia</w:t>
      </w:r>
    </w:p>
    <w:p w14:paraId="3E147A28" w14:textId="77777777" w:rsidR="006E0DCF" w:rsidRDefault="006E0DCF">
      <w:pPr>
        <w:spacing w:after="0" w:line="240" w:lineRule="auto"/>
        <w:rPr>
          <w:rFonts w:ascii="Times New Roman" w:eastAsia="Times New Roman" w:hAnsi="Times New Roman" w:cs="Times New Roman"/>
        </w:rPr>
      </w:pPr>
    </w:p>
    <w:p w14:paraId="0ADB4642" w14:textId="7E81C57A"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 xml:space="preserve">Nordimet 17,5 mg injektioneste, liuos, esitäytetty kynä </w:t>
      </w:r>
    </w:p>
    <w:p w14:paraId="4CD99E98" w14:textId="5381CA1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kynä, jossa on 0,7 ml injektionestettä, sisältää 17,5 mg metotreksaattia</w:t>
      </w:r>
    </w:p>
    <w:p w14:paraId="6A62FA9D" w14:textId="77777777" w:rsidR="006E0DCF" w:rsidRDefault="006E0DCF">
      <w:pPr>
        <w:spacing w:after="0" w:line="240" w:lineRule="auto"/>
        <w:rPr>
          <w:rFonts w:ascii="Times New Roman" w:eastAsia="Times New Roman" w:hAnsi="Times New Roman" w:cs="Times New Roman"/>
        </w:rPr>
      </w:pPr>
    </w:p>
    <w:p w14:paraId="45AE8164" w14:textId="35329612"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 xml:space="preserve">Nordimet 20 mg injektioneste, liuos, esitäytetty kynä </w:t>
      </w:r>
    </w:p>
    <w:p w14:paraId="53A5F84C" w14:textId="70B3EF7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kynä, jossa on 0,8 ml injektionestettä, sisältää 20 mg metotreksaattia</w:t>
      </w:r>
    </w:p>
    <w:p w14:paraId="10285645" w14:textId="77777777" w:rsidR="006E0DCF" w:rsidRDefault="006E0DCF">
      <w:pPr>
        <w:spacing w:after="0" w:line="240" w:lineRule="auto"/>
        <w:rPr>
          <w:rFonts w:ascii="Times New Roman" w:eastAsia="Times New Roman" w:hAnsi="Times New Roman" w:cs="Times New Roman"/>
        </w:rPr>
      </w:pPr>
    </w:p>
    <w:p w14:paraId="1BD72F00" w14:textId="41F70B57"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 xml:space="preserve">Nordimet 22,5 mg injektioneste, liuos, esitäytetty kynä </w:t>
      </w:r>
    </w:p>
    <w:p w14:paraId="2133559A" w14:textId="3D7AD15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kynä, jossa on 0,9 ml injektionestettä, sisältää 22,5 mg metotreksaattia</w:t>
      </w:r>
    </w:p>
    <w:p w14:paraId="78D1D890" w14:textId="77777777" w:rsidR="006E0DCF" w:rsidRDefault="006E0DCF">
      <w:pPr>
        <w:spacing w:after="0" w:line="240" w:lineRule="auto"/>
        <w:rPr>
          <w:rFonts w:ascii="Times New Roman" w:eastAsia="Times New Roman" w:hAnsi="Times New Roman" w:cs="Times New Roman"/>
        </w:rPr>
      </w:pPr>
    </w:p>
    <w:p w14:paraId="41E4A58D" w14:textId="2BBE9E93"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Nordimet 25 mg injektioneste, liuos, esitäytetty kynä</w:t>
      </w:r>
    </w:p>
    <w:p w14:paraId="4967AE31" w14:textId="4AD6334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kynä, jossa on 1,0 ml injektionestettä, sisältää 25 mg metotreksaattia</w:t>
      </w:r>
    </w:p>
    <w:p w14:paraId="29925EF3" w14:textId="77777777" w:rsidR="006E0DCF" w:rsidRDefault="006E0DCF">
      <w:pPr>
        <w:spacing w:after="0" w:line="240" w:lineRule="auto"/>
        <w:rPr>
          <w:rFonts w:ascii="Times New Roman" w:hAnsi="Times New Roman" w:cs="Times New Roman"/>
        </w:rPr>
      </w:pPr>
    </w:p>
    <w:p w14:paraId="2F4CE992" w14:textId="17794AC0"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 xml:space="preserve">Nordimet 7,5 mg injektioneste, liuos, esitäytetty ruisku </w:t>
      </w:r>
    </w:p>
    <w:p w14:paraId="34A9528B" w14:textId="7AF7D56D" w:rsidR="006E0DCF" w:rsidRDefault="001D3430">
      <w:pPr>
        <w:spacing w:after="0" w:line="240" w:lineRule="auto"/>
        <w:rPr>
          <w:rFonts w:ascii="Times New Roman" w:hAnsi="Times New Roman" w:cs="Times New Roman"/>
        </w:rPr>
      </w:pPr>
      <w:r>
        <w:rPr>
          <w:rFonts w:ascii="Times New Roman" w:hAnsi="Times New Roman" w:cs="Times New Roman"/>
        </w:rPr>
        <w:t>Yksi esitäytetty ruisku, jossa on 0,3 ml injektionestettä, sisältää 7,5 mg metotreksaattia</w:t>
      </w:r>
    </w:p>
    <w:p w14:paraId="5ED0636E" w14:textId="77777777" w:rsidR="006E0DCF" w:rsidRDefault="006E0DCF">
      <w:pPr>
        <w:spacing w:after="0" w:line="240" w:lineRule="auto"/>
        <w:rPr>
          <w:rFonts w:ascii="Times New Roman" w:hAnsi="Times New Roman" w:cs="Times New Roman"/>
        </w:rPr>
      </w:pPr>
    </w:p>
    <w:p w14:paraId="7B8350FE" w14:textId="79905DC5"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Nordimet 10 mg injektioneste, liuos, esitäytetty ruisku</w:t>
      </w:r>
    </w:p>
    <w:p w14:paraId="77C71EE6" w14:textId="32FAF1B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ruisku, jossa on 0,4 ml injektionestettä, sisältää 10 mg metotreksaattia</w:t>
      </w:r>
    </w:p>
    <w:p w14:paraId="2CF95CDC" w14:textId="77777777" w:rsidR="006E0DCF" w:rsidRDefault="006E0DCF">
      <w:pPr>
        <w:spacing w:after="0" w:line="240" w:lineRule="auto"/>
        <w:rPr>
          <w:rFonts w:ascii="Times New Roman" w:eastAsia="Times New Roman" w:hAnsi="Times New Roman" w:cs="Times New Roman"/>
        </w:rPr>
      </w:pPr>
    </w:p>
    <w:p w14:paraId="756C2EC6" w14:textId="3BD64D63" w:rsidR="006E0DCF" w:rsidRDefault="001D3430" w:rsidP="00910FFD">
      <w:pPr>
        <w:spacing w:after="0" w:line="240" w:lineRule="auto"/>
        <w:rPr>
          <w:rFonts w:ascii="Times New Roman" w:eastAsia="Times New Roman" w:hAnsi="Times New Roman" w:cs="Times New Roman"/>
          <w:u w:val="single"/>
        </w:rPr>
      </w:pPr>
      <w:r>
        <w:rPr>
          <w:rFonts w:ascii="Times New Roman" w:hAnsi="Times New Roman" w:cs="Times New Roman"/>
          <w:u w:val="single"/>
        </w:rPr>
        <w:t>Nordimet 12,5 mg injektioneste, liuos, esitäytetty ruisku</w:t>
      </w:r>
    </w:p>
    <w:p w14:paraId="524B4D60" w14:textId="5032872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ruisku, jossa on 0,5 ml injektionestettä, sisältää 12,5 mg metotreksaattia</w:t>
      </w:r>
    </w:p>
    <w:p w14:paraId="2DE447FF" w14:textId="77777777" w:rsidR="006E0DCF" w:rsidRDefault="006E0DCF">
      <w:pPr>
        <w:spacing w:after="0" w:line="240" w:lineRule="auto"/>
        <w:rPr>
          <w:rFonts w:ascii="Times New Roman" w:eastAsia="Times New Roman" w:hAnsi="Times New Roman" w:cs="Times New Roman"/>
        </w:rPr>
      </w:pPr>
    </w:p>
    <w:p w14:paraId="29AADF99" w14:textId="132E8081"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Nordimet 15 mg injektioneste, liuos, esitäytetty ruisku</w:t>
      </w:r>
    </w:p>
    <w:p w14:paraId="1B50C1E2" w14:textId="1C84910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ruisku, jossa on 0,6 ml injektionestettä, sisältää 15 mg metotreksaattia</w:t>
      </w:r>
    </w:p>
    <w:p w14:paraId="042AB1A7" w14:textId="77777777" w:rsidR="006E0DCF" w:rsidRDefault="006E0DCF">
      <w:pPr>
        <w:spacing w:after="0" w:line="240" w:lineRule="auto"/>
        <w:rPr>
          <w:rFonts w:ascii="Times New Roman" w:eastAsia="Times New Roman" w:hAnsi="Times New Roman" w:cs="Times New Roman"/>
        </w:rPr>
      </w:pPr>
    </w:p>
    <w:p w14:paraId="74EE1022" w14:textId="041FA7A6"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Nordimet 17,5 mg injektioneste, liuos, esitäytetty ruisku</w:t>
      </w:r>
    </w:p>
    <w:p w14:paraId="6BEDD898" w14:textId="3F4CB5E4"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ruisku, jossa on 0,7 ml injektionestettä, sisältää 17,5 mg metotreksaattia</w:t>
      </w:r>
    </w:p>
    <w:p w14:paraId="1E9B1CF5" w14:textId="77777777" w:rsidR="006E0DCF" w:rsidRDefault="006E0DCF">
      <w:pPr>
        <w:spacing w:after="0" w:line="240" w:lineRule="auto"/>
        <w:rPr>
          <w:rFonts w:ascii="Times New Roman" w:eastAsia="Times New Roman" w:hAnsi="Times New Roman" w:cs="Times New Roman"/>
        </w:rPr>
      </w:pPr>
    </w:p>
    <w:p w14:paraId="3FB29F79" w14:textId="7A64DB2F"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Nordimet 20 mg injektioneste, liuos, esitäytetty ruisku</w:t>
      </w:r>
    </w:p>
    <w:p w14:paraId="429CAED6" w14:textId="5E64CD0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ruisku, jossa on 0,8 ml injektionestettä, sisältää 20 mg metotreksaattia</w:t>
      </w:r>
    </w:p>
    <w:p w14:paraId="0FEC2555" w14:textId="77777777" w:rsidR="006E0DCF" w:rsidRDefault="006E0DCF">
      <w:pPr>
        <w:spacing w:after="0" w:line="240" w:lineRule="auto"/>
        <w:rPr>
          <w:rFonts w:ascii="Times New Roman" w:eastAsia="Times New Roman" w:hAnsi="Times New Roman" w:cs="Times New Roman"/>
        </w:rPr>
      </w:pPr>
    </w:p>
    <w:p w14:paraId="7160DC55" w14:textId="1DC9A6CC"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Nordimet 22,5 mg injektioneste, liuos, esitäytetty ruisku</w:t>
      </w:r>
    </w:p>
    <w:p w14:paraId="2BF19A66" w14:textId="0733828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ruisku, jossa on 0,9 ml injektionestettä, sisältää 22,5 mg metotreksaattia</w:t>
      </w:r>
    </w:p>
    <w:p w14:paraId="6EBCF5B9" w14:textId="77777777" w:rsidR="006E0DCF" w:rsidRDefault="006E0DCF">
      <w:pPr>
        <w:spacing w:after="0" w:line="240" w:lineRule="auto"/>
        <w:rPr>
          <w:rFonts w:ascii="Times New Roman" w:eastAsia="Times New Roman" w:hAnsi="Times New Roman" w:cs="Times New Roman"/>
        </w:rPr>
      </w:pPr>
    </w:p>
    <w:p w14:paraId="622B9CA9" w14:textId="1A8519C6"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Nordimet 25 mg injektioneste, liuos, esitäytetty ruisku</w:t>
      </w:r>
    </w:p>
    <w:p w14:paraId="3E25F34F" w14:textId="013D03B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esitäytetty ruisku, jossa on 1,0 ml injektionestettä, sisältää 25 mg metotreksaattia</w:t>
      </w:r>
    </w:p>
    <w:p w14:paraId="28F08C8E" w14:textId="77777777" w:rsidR="006E0DCF" w:rsidRDefault="006E0DCF">
      <w:pPr>
        <w:spacing w:after="0" w:line="240" w:lineRule="auto"/>
        <w:rPr>
          <w:rFonts w:ascii="Times New Roman" w:hAnsi="Times New Roman" w:cs="Times New Roman"/>
        </w:rPr>
      </w:pPr>
    </w:p>
    <w:p w14:paraId="6F515F40" w14:textId="15FBE0E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Täydellinen apuaineluettelo, ks. kohta 6.1.</w:t>
      </w:r>
    </w:p>
    <w:p w14:paraId="1FC00553" w14:textId="77777777" w:rsidR="006E0DCF" w:rsidRDefault="006E0DCF">
      <w:pPr>
        <w:spacing w:after="0" w:line="240" w:lineRule="auto"/>
        <w:rPr>
          <w:rFonts w:ascii="Times New Roman" w:hAnsi="Times New Roman" w:cs="Times New Roman"/>
        </w:rPr>
      </w:pPr>
    </w:p>
    <w:p w14:paraId="3F3A165A" w14:textId="77777777" w:rsidR="0009351E" w:rsidRDefault="0009351E">
      <w:pPr>
        <w:spacing w:after="0" w:line="240" w:lineRule="auto"/>
        <w:rPr>
          <w:rFonts w:ascii="Times New Roman" w:hAnsi="Times New Roman" w:cs="Times New Roman"/>
        </w:rPr>
      </w:pPr>
    </w:p>
    <w:p w14:paraId="24990A5C" w14:textId="77777777" w:rsidR="006E0DCF" w:rsidRDefault="001D3430">
      <w:pPr>
        <w:tabs>
          <w:tab w:val="left" w:pos="520"/>
        </w:tabs>
        <w:spacing w:after="0" w:line="240" w:lineRule="auto"/>
        <w:rPr>
          <w:rFonts w:ascii="Times New Roman" w:eastAsia="Times New Roman" w:hAnsi="Times New Roman" w:cs="Times New Roman"/>
        </w:rPr>
      </w:pPr>
      <w:r>
        <w:rPr>
          <w:rFonts w:ascii="Times New Roman" w:hAnsi="Times New Roman" w:cs="Times New Roman"/>
          <w:b/>
        </w:rPr>
        <w:t>3.</w:t>
      </w:r>
      <w:r>
        <w:rPr>
          <w:rFonts w:ascii="Times New Roman" w:hAnsi="Times New Roman" w:cs="Times New Roman"/>
        </w:rPr>
        <w:tab/>
      </w:r>
      <w:r>
        <w:rPr>
          <w:rFonts w:ascii="Times New Roman" w:hAnsi="Times New Roman" w:cs="Times New Roman"/>
          <w:b/>
        </w:rPr>
        <w:t>LÄÄKEMUOTO</w:t>
      </w:r>
    </w:p>
    <w:p w14:paraId="1E2F30A8" w14:textId="77777777" w:rsidR="006E0DCF" w:rsidRDefault="006E0DCF">
      <w:pPr>
        <w:spacing w:after="0" w:line="240" w:lineRule="auto"/>
        <w:rPr>
          <w:rFonts w:ascii="Times New Roman" w:hAnsi="Times New Roman" w:cs="Times New Roman"/>
        </w:rPr>
      </w:pPr>
    </w:p>
    <w:p w14:paraId="136A7094" w14:textId="5676B6B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Injektioneste, liuos (injektioneste).</w:t>
      </w:r>
    </w:p>
    <w:p w14:paraId="756DA58B" w14:textId="77777777" w:rsidR="006E0DCF" w:rsidRDefault="006E0DCF">
      <w:pPr>
        <w:spacing w:after="0" w:line="240" w:lineRule="auto"/>
        <w:rPr>
          <w:rFonts w:ascii="Times New Roman" w:hAnsi="Times New Roman" w:cs="Times New Roman"/>
        </w:rPr>
      </w:pPr>
    </w:p>
    <w:p w14:paraId="10E52E3F" w14:textId="5549CF68"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Kirkas, keltainen injektioneste, jonka pH on 8,0–9,0 ja osmolaliteetti noin 300 mOsm/kg.</w:t>
      </w:r>
    </w:p>
    <w:p w14:paraId="1537A2BA" w14:textId="20B60A34" w:rsidR="006E0DCF" w:rsidRDefault="006E0DCF">
      <w:pPr>
        <w:spacing w:after="0" w:line="240" w:lineRule="auto"/>
        <w:rPr>
          <w:rFonts w:ascii="Times New Roman" w:hAnsi="Times New Roman" w:cs="Times New Roman"/>
        </w:rPr>
      </w:pPr>
    </w:p>
    <w:p w14:paraId="782BE12E" w14:textId="77777777" w:rsidR="0009351E" w:rsidRDefault="0009351E">
      <w:pPr>
        <w:spacing w:after="0" w:line="240" w:lineRule="auto"/>
        <w:rPr>
          <w:rFonts w:ascii="Times New Roman" w:hAnsi="Times New Roman" w:cs="Times New Roman"/>
        </w:rPr>
      </w:pPr>
    </w:p>
    <w:p w14:paraId="28261741" w14:textId="0BA6B342" w:rsidR="006E0DCF" w:rsidRDefault="001D3430">
      <w:pPr>
        <w:tabs>
          <w:tab w:val="left" w:pos="520"/>
        </w:tabs>
        <w:spacing w:after="0" w:line="240" w:lineRule="auto"/>
        <w:rPr>
          <w:rFonts w:ascii="Times New Roman" w:eastAsia="Times New Roman" w:hAnsi="Times New Roman" w:cs="Times New Roman"/>
        </w:rPr>
      </w:pPr>
      <w:r>
        <w:rPr>
          <w:rFonts w:ascii="Times New Roman" w:hAnsi="Times New Roman" w:cs="Times New Roman"/>
          <w:b/>
        </w:rPr>
        <w:t>4.</w:t>
      </w:r>
      <w:r>
        <w:rPr>
          <w:rFonts w:ascii="Times New Roman" w:hAnsi="Times New Roman" w:cs="Times New Roman"/>
        </w:rPr>
        <w:tab/>
      </w:r>
      <w:r>
        <w:rPr>
          <w:rFonts w:ascii="Times New Roman" w:hAnsi="Times New Roman" w:cs="Times New Roman"/>
          <w:b/>
        </w:rPr>
        <w:t>KLIINISET TIEDOT</w:t>
      </w:r>
    </w:p>
    <w:p w14:paraId="5856D887" w14:textId="77777777" w:rsidR="006E0DCF" w:rsidRDefault="006E0DCF">
      <w:pPr>
        <w:spacing w:after="0" w:line="240" w:lineRule="auto"/>
        <w:rPr>
          <w:rFonts w:ascii="Times New Roman" w:hAnsi="Times New Roman" w:cs="Times New Roman"/>
        </w:rPr>
      </w:pPr>
    </w:p>
    <w:p w14:paraId="16BD8A90"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4.1</w:t>
      </w:r>
      <w:r>
        <w:rPr>
          <w:rFonts w:ascii="Times New Roman" w:hAnsi="Times New Roman" w:cs="Times New Roman"/>
        </w:rPr>
        <w:tab/>
      </w:r>
      <w:r>
        <w:rPr>
          <w:rFonts w:ascii="Times New Roman" w:hAnsi="Times New Roman" w:cs="Times New Roman"/>
          <w:b/>
        </w:rPr>
        <w:t>Käyttöaiheet</w:t>
      </w:r>
    </w:p>
    <w:p w14:paraId="00796FC9" w14:textId="77777777" w:rsidR="006E0DCF" w:rsidRDefault="006E0DCF">
      <w:pPr>
        <w:spacing w:after="0" w:line="240" w:lineRule="auto"/>
        <w:rPr>
          <w:rFonts w:ascii="Times New Roman" w:hAnsi="Times New Roman" w:cs="Times New Roman"/>
        </w:rPr>
      </w:pPr>
    </w:p>
    <w:p w14:paraId="2DF9D5BB"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on tarkoitettu seuraavien sairauksien hoitoon:</w:t>
      </w:r>
    </w:p>
    <w:p w14:paraId="25817474" w14:textId="3101209F"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aktiivinen nivelreuma aikuispotilailla,</w:t>
      </w:r>
    </w:p>
    <w:p w14:paraId="65292768" w14:textId="036D4500" w:rsidR="006E0DCF" w:rsidRDefault="001D3430" w:rsidP="00635814">
      <w:pPr>
        <w:pStyle w:val="ListParagraph"/>
        <w:numPr>
          <w:ilvl w:val="0"/>
          <w:numId w:val="15"/>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rPr>
        <w:t xml:space="preserve">vaikea aktiivinen juveniili idiopaattinen polyartriitti, kun vaste steroideihin kuulumattomiin tulehduskipulääkkeisiin (NSAID) ei ole ollut riittävä </w:t>
      </w:r>
    </w:p>
    <w:p w14:paraId="54813343" w14:textId="2AB5E75B" w:rsidR="006E0DCF" w:rsidRDefault="001D3430" w:rsidP="00635814">
      <w:pPr>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4532EB">
        <w:rPr>
          <w:rFonts w:ascii="Times New Roman" w:hAnsi="Times New Roman" w:cs="Times New Roman"/>
        </w:rPr>
        <w:t>keski</w:t>
      </w:r>
      <w:r w:rsidR="00FC2101">
        <w:rPr>
          <w:rFonts w:ascii="Times New Roman" w:hAnsi="Times New Roman" w:cs="Times New Roman"/>
        </w:rPr>
        <w:t xml:space="preserve">vaikea tai vaikea plakkipsoriaasi aikuisilla, joille systeeminen hoito soveltuu, </w:t>
      </w:r>
      <w:r>
        <w:rPr>
          <w:rFonts w:ascii="Times New Roman" w:hAnsi="Times New Roman" w:cs="Times New Roman"/>
        </w:rPr>
        <w:t>sekä vaikea nivelpsoriaasi aikuispotilailla.</w:t>
      </w:r>
    </w:p>
    <w:p w14:paraId="38A4C64B" w14:textId="15E621E7" w:rsidR="006E0DCF" w:rsidRDefault="001D3430" w:rsidP="00635814">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remission induktiossa keskivaikeassa steroidihoitoa edellyttävässä Crohnin taudissa aikuispotilailla yhdistelmähoitona kortikosteroidien kanssa ja remission ylläpidossa monoterapiana potilailla, joitka ovat saaneet vasteen metotreksaattiin.</w:t>
      </w:r>
    </w:p>
    <w:p w14:paraId="353F4A87" w14:textId="77777777" w:rsidR="006E0DCF" w:rsidRDefault="006E0DCF">
      <w:pPr>
        <w:spacing w:after="0" w:line="240" w:lineRule="auto"/>
        <w:ind w:left="567" w:hanging="567"/>
        <w:rPr>
          <w:rFonts w:ascii="Times New Roman" w:hAnsi="Times New Roman" w:cs="Times New Roman"/>
        </w:rPr>
      </w:pPr>
    </w:p>
    <w:p w14:paraId="394EF2DE" w14:textId="1B72E430" w:rsidR="006E0DCF" w:rsidRDefault="001D3430">
      <w:pPr>
        <w:tabs>
          <w:tab w:val="left" w:pos="660"/>
        </w:tabs>
        <w:spacing w:after="0" w:line="240" w:lineRule="auto"/>
        <w:rPr>
          <w:rFonts w:ascii="Times New Roman" w:eastAsia="Times New Roman" w:hAnsi="Times New Roman" w:cs="Times New Roman"/>
          <w:b/>
          <w:bCs/>
        </w:rPr>
      </w:pPr>
      <w:r>
        <w:rPr>
          <w:rFonts w:ascii="Times New Roman" w:hAnsi="Times New Roman" w:cs="Times New Roman"/>
          <w:b/>
        </w:rPr>
        <w:t>4.2</w:t>
      </w:r>
      <w:r>
        <w:rPr>
          <w:rFonts w:ascii="Times New Roman" w:hAnsi="Times New Roman" w:cs="Times New Roman"/>
        </w:rPr>
        <w:tab/>
      </w:r>
      <w:r>
        <w:rPr>
          <w:rFonts w:ascii="Times New Roman" w:hAnsi="Times New Roman" w:cs="Times New Roman"/>
          <w:b/>
        </w:rPr>
        <w:t>Annostus ja antotapa</w:t>
      </w:r>
    </w:p>
    <w:p w14:paraId="424EC3A7" w14:textId="77777777" w:rsidR="006E0DCF" w:rsidRDefault="006E0DCF">
      <w:pPr>
        <w:spacing w:after="0" w:line="240" w:lineRule="auto"/>
        <w:rPr>
          <w:rFonts w:ascii="Times New Roman" w:hAnsi="Times New Roman" w:cs="Times New Roman"/>
        </w:rPr>
      </w:pPr>
    </w:p>
    <w:p w14:paraId="62B4A7D8" w14:textId="4DC42C3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Metotreksaattia saavat määrätä vain metotreksaatin käyttöön perehtyneet ja metotreksaattihoidon riskit täydellisesti ymmärtävät lääkärit.</w:t>
      </w:r>
    </w:p>
    <w:p w14:paraId="1F81FE91" w14:textId="79E11D42" w:rsidR="006E0DCF" w:rsidRDefault="006E0DCF">
      <w:pPr>
        <w:spacing w:after="0" w:line="240" w:lineRule="auto"/>
        <w:rPr>
          <w:rFonts w:ascii="Times New Roman" w:eastAsia="Times New Roman" w:hAnsi="Times New Roman" w:cs="Times New Roman"/>
        </w:rPr>
      </w:pPr>
    </w:p>
    <w:p w14:paraId="4C2C60AA" w14:textId="42E3F3C0"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Potilaille, jotka annostelevat metotreksaatin itse, on annettava tarvittavat tiedot ja opetettava oikea pistotekniikka. Ensimmäinen Nordimet-pistos on otettava lääkärin suorassa valvonnassa.</w:t>
      </w:r>
    </w:p>
    <w:p w14:paraId="222520C0" w14:textId="77777777" w:rsidR="006E0DCF" w:rsidRDefault="006E0DCF">
      <w:pPr>
        <w:spacing w:after="0" w:line="240" w:lineRule="auto"/>
        <w:rPr>
          <w:rFonts w:ascii="Times New Roman" w:eastAsia="Times New Roman" w:hAnsi="Times New Roman" w:cs="Times New Roman"/>
          <w:color w:val="000000"/>
          <w:lang w:eastAsia="pt-PT" w:bidi="ar-SA"/>
        </w:rPr>
      </w:pPr>
    </w:p>
    <w:p w14:paraId="056618EE" w14:textId="6516BB45" w:rsidR="006E0DCF" w:rsidRDefault="001D3430">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b/>
          <w:lang w:eastAsia="en-GB" w:bidi="ar-SA"/>
        </w:rPr>
      </w:pPr>
      <w:r>
        <w:rPr>
          <w:rFonts w:ascii="Times New Roman" w:eastAsia="Verdana" w:hAnsi="Times New Roman" w:cs="Times New Roman"/>
          <w:b/>
          <w:lang w:eastAsia="en-GB" w:bidi="ar-SA"/>
        </w:rPr>
        <w:t>Tärkeä Nordimet-valmisteen annostukseen liittyvä varoitus</w:t>
      </w:r>
    </w:p>
    <w:p w14:paraId="38D71843" w14:textId="7B11F2C7" w:rsidR="006E0DCF" w:rsidRDefault="001D3430">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Pr>
          <w:rFonts w:ascii="Times New Roman" w:eastAsia="Verdana" w:hAnsi="Times New Roman" w:cs="Times New Roman"/>
          <w:lang w:eastAsia="en-GB" w:bidi="ar-SA"/>
        </w:rPr>
        <w:t>Kerran viikossa annostusta vaativan nivelreuman, aktiivisen lastenreuman, tavallisen psoriaasin, nivelpsoriaasin tai Crohnin taudin hoidossa Nordimet-valmistetta</w:t>
      </w:r>
      <w:r>
        <w:rPr>
          <w:rFonts w:ascii="Times New Roman" w:eastAsia="Verdana" w:hAnsi="Times New Roman" w:cs="Times New Roman"/>
          <w:b/>
          <w:lang w:eastAsia="en-GB" w:bidi="ar-SA"/>
        </w:rPr>
        <w:t xml:space="preserve"> saa ottaa vain kerran viikossa. </w:t>
      </w:r>
      <w:r>
        <w:rPr>
          <w:rFonts w:ascii="Times New Roman" w:eastAsia="Verdana" w:hAnsi="Times New Roman" w:cs="Times New Roman"/>
          <w:lang w:eastAsia="en-GB" w:bidi="ar-SA"/>
        </w:rPr>
        <w:t>Nordimet-valmisteen käyttöön liittyvät annostusvirheet voivat aiheuttaa vakavia haittavaikutuksia, myös kuoleman. Lue tämä valmisteyhteenvedon kohta erityisen huolellisesti.</w:t>
      </w:r>
    </w:p>
    <w:p w14:paraId="3FDA4BF1"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Kun siirrytään oraalista antotavasta subkutaaniseen, annosta pitää ehkä pienentää suun kautta annetun metotreksaatin biologisen hyötysuhteen vaihtelun vuoksi.</w:t>
      </w:r>
    </w:p>
    <w:p w14:paraId="34A043CE" w14:textId="77777777" w:rsidR="006E0DCF" w:rsidRDefault="006E0DCF">
      <w:pPr>
        <w:spacing w:after="0" w:line="240" w:lineRule="auto"/>
        <w:rPr>
          <w:rFonts w:ascii="Times New Roman" w:hAnsi="Times New Roman" w:cs="Times New Roman"/>
        </w:rPr>
      </w:pPr>
    </w:p>
    <w:p w14:paraId="0355F4DB" w14:textId="3DD2B104" w:rsidR="006E0DCF" w:rsidRDefault="001D3430">
      <w:pPr>
        <w:spacing w:after="0" w:line="240" w:lineRule="auto"/>
        <w:rPr>
          <w:rFonts w:ascii="Times New Roman" w:hAnsi="Times New Roman" w:cs="Times New Roman"/>
        </w:rPr>
      </w:pPr>
      <w:r>
        <w:rPr>
          <w:rFonts w:ascii="Times New Roman" w:hAnsi="Times New Roman" w:cs="Times New Roman"/>
        </w:rPr>
        <w:t>Foolihappo- tai foliinihappolisää voidaan harkita nykyisten hoito-ohjeiden mukaisesti.</w:t>
      </w:r>
    </w:p>
    <w:p w14:paraId="139F1FD2" w14:textId="77777777" w:rsidR="006E0DCF" w:rsidRDefault="006E0DCF">
      <w:pPr>
        <w:spacing w:after="0" w:line="240" w:lineRule="auto"/>
        <w:rPr>
          <w:rFonts w:ascii="Times New Roman" w:eastAsia="Times New Roman" w:hAnsi="Times New Roman" w:cs="Times New Roman"/>
        </w:rPr>
      </w:pPr>
    </w:p>
    <w:p w14:paraId="5A947FD9"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Hoidon kokonaiskestosta päättää lääkäri.</w:t>
      </w:r>
    </w:p>
    <w:p w14:paraId="7A2E9E02" w14:textId="77777777" w:rsidR="006E0DCF" w:rsidRDefault="006E0DCF">
      <w:pPr>
        <w:spacing w:after="0" w:line="240" w:lineRule="auto"/>
        <w:rPr>
          <w:rFonts w:ascii="Times New Roman" w:eastAsia="Times New Roman" w:hAnsi="Times New Roman" w:cs="Times New Roman"/>
        </w:rPr>
      </w:pPr>
    </w:p>
    <w:p w14:paraId="40271FBA" w14:textId="6089EBEB" w:rsidR="006E0DCF" w:rsidRDefault="001D3430">
      <w:pPr>
        <w:rPr>
          <w:rFonts w:ascii="Times New Roman" w:eastAsia="Times New Roman" w:hAnsi="Times New Roman" w:cs="Times New Roman"/>
        </w:rPr>
      </w:pPr>
      <w:r>
        <w:rPr>
          <w:rFonts w:ascii="Times New Roman" w:hAnsi="Times New Roman" w:cs="Times New Roman"/>
          <w:position w:val="-1"/>
          <w:u w:val="single" w:color="000000"/>
        </w:rPr>
        <w:t>Annostus</w:t>
      </w:r>
    </w:p>
    <w:p w14:paraId="66EC6ED2" w14:textId="7EBE14AF" w:rsidR="006E0DCF" w:rsidRDefault="001D3430">
      <w:pPr>
        <w:spacing w:after="0" w:line="240" w:lineRule="auto"/>
        <w:rPr>
          <w:rFonts w:ascii="Times New Roman" w:eastAsia="Times New Roman" w:hAnsi="Times New Roman" w:cs="Times New Roman"/>
        </w:rPr>
      </w:pPr>
      <w:r>
        <w:rPr>
          <w:rFonts w:ascii="Times New Roman" w:hAnsi="Times New Roman" w:cs="Times New Roman"/>
          <w:i/>
          <w:u w:val="single" w:color="000000"/>
        </w:rPr>
        <w:t>Annostus nivelreumaa sairastavilla aikuispotilailla</w:t>
      </w:r>
    </w:p>
    <w:p w14:paraId="17646906" w14:textId="43D9DCB1"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Suositeltu aloitusannos on 7,5 mg metotreksaattia kerran viikossa annosteltuna ihon alle. Taudin yksilöllisestä aktiivisuudesta ja potilaan sietokyvystä riippuen aloitusannosta voidaan nostaa. Viikkoannos ei yleensä saa ylittää 25 mg:aa. Yli 20 mg:n viikkoannoksiin liittyy kuitenkin toksisuuden merkittävää lisääntymistä, erityisesti luuydinsuppressiota. Hoitovaste on odotettavissa noin 4</w:t>
      </w:r>
      <w:r>
        <w:rPr>
          <w:rFonts w:ascii="Times New Roman" w:hAnsi="Times New Roman" w:cs="Times New Roman"/>
        </w:rPr>
        <w:noBreakHyphen/>
        <w:t>8 viikon kuluttua. Kun haluttu hoitovaste on saavutettu, annosta pienennetään asteittain mahdollisimman pieneen tehokkaaseen ylläpitoannokseen. Oireet saattavat palata hoidon lopettamisen jälkeen.</w:t>
      </w:r>
    </w:p>
    <w:p w14:paraId="11B50411" w14:textId="77777777" w:rsidR="006E0DCF" w:rsidRDefault="006E0DCF">
      <w:pPr>
        <w:spacing w:after="0" w:line="240" w:lineRule="auto"/>
        <w:rPr>
          <w:rFonts w:ascii="Times New Roman" w:eastAsia="Times New Roman" w:hAnsi="Times New Roman" w:cs="Times New Roman"/>
        </w:rPr>
      </w:pPr>
    </w:p>
    <w:p w14:paraId="6869AAE2" w14:textId="36FC8B4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Nivelreuman hoitaminen metrotreksaatilla on pitkä</w:t>
      </w:r>
      <w:r>
        <w:rPr>
          <w:rFonts w:ascii="Times New Roman" w:hAnsi="Times New Roman" w:cs="Times New Roman"/>
        </w:rPr>
        <w:noBreakHyphen/>
        <w:t>aikaista hoitoa.</w:t>
      </w:r>
    </w:p>
    <w:p w14:paraId="74A99A54" w14:textId="77777777" w:rsidR="006E0DCF" w:rsidRDefault="006E0DCF">
      <w:pPr>
        <w:spacing w:after="0" w:line="240" w:lineRule="auto"/>
        <w:rPr>
          <w:rFonts w:ascii="Times New Roman" w:eastAsia="Times New Roman" w:hAnsi="Times New Roman" w:cs="Times New Roman"/>
        </w:rPr>
      </w:pPr>
    </w:p>
    <w:p w14:paraId="62C4447C" w14:textId="1F7944D5" w:rsidR="006E0DCF" w:rsidRDefault="001D3430">
      <w:pPr>
        <w:spacing w:after="0" w:line="240" w:lineRule="auto"/>
        <w:rPr>
          <w:rFonts w:ascii="Times New Roman" w:eastAsia="Times New Roman" w:hAnsi="Times New Roman" w:cs="Times New Roman"/>
          <w:i/>
        </w:rPr>
      </w:pPr>
      <w:r>
        <w:rPr>
          <w:rFonts w:ascii="Times New Roman" w:hAnsi="Times New Roman" w:cs="Times New Roman"/>
          <w:i/>
          <w:u w:val="single" w:color="000000"/>
        </w:rPr>
        <w:t xml:space="preserve">Annostus </w:t>
      </w:r>
      <w:r w:rsidR="00041F2D">
        <w:rPr>
          <w:rFonts w:ascii="Times New Roman" w:hAnsi="Times New Roman" w:cs="Times New Roman"/>
          <w:i/>
          <w:u w:val="single" w:color="000000"/>
        </w:rPr>
        <w:t>plakki</w:t>
      </w:r>
      <w:r>
        <w:rPr>
          <w:rFonts w:ascii="Times New Roman" w:hAnsi="Times New Roman" w:cs="Times New Roman"/>
          <w:i/>
          <w:u w:val="single" w:color="000000"/>
        </w:rPr>
        <w:t>psoriaasia ja nivelpsoriaasia sairastavilla potilailla</w:t>
      </w:r>
    </w:p>
    <w:p w14:paraId="77326360" w14:textId="26A72419"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Idiosynkraattisten haittavaikutusten selvittämiseksi on suositeltavaa antaa koeannoksena 5</w:t>
      </w:r>
      <w:r>
        <w:rPr>
          <w:rFonts w:ascii="Times New Roman" w:hAnsi="Times New Roman" w:cs="Times New Roman"/>
        </w:rPr>
        <w:noBreakHyphen/>
        <w:t>10 mg subkutaanisesti viikkoa ennen hoidon aloittamista. Suositeltu aloitusannos on 7,5 mg metotreksaattia kerran viikossa. Annosta nostetaan asteittain, mutta yleensä metotreksaatin viikkoannos ei saa olla enempää kuin 25 mg. Yli 20 mg:n viikkoannoksiin liittyy toksisuuden merkittävää lisääntymistä, erityisesti luuydinsuppressiota. Hoitovaste on yleensä odotettavissa noin 2</w:t>
      </w:r>
      <w:r>
        <w:rPr>
          <w:rFonts w:ascii="Times New Roman" w:hAnsi="Times New Roman" w:cs="Times New Roman"/>
        </w:rPr>
        <w:noBreakHyphen/>
        <w:t>6 viikon kuluttua. Hoitoa jatketaan tai se keskeytetään silloin kliinisen taudinkuvan ja laboratorioarvojen muutosten mukaan.</w:t>
      </w:r>
    </w:p>
    <w:p w14:paraId="631B4B51" w14:textId="77777777" w:rsidR="006E0DCF" w:rsidRDefault="006E0DCF">
      <w:pPr>
        <w:spacing w:after="0" w:line="240" w:lineRule="auto"/>
        <w:rPr>
          <w:rFonts w:ascii="Times New Roman" w:eastAsia="Times New Roman" w:hAnsi="Times New Roman" w:cs="Times New Roman"/>
        </w:rPr>
      </w:pPr>
    </w:p>
    <w:p w14:paraId="45273030" w14:textId="5BE37785"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Kun haluttu hoitovaste on saavutettu, annosta pienennetään asteittain mahdollisimman pieneen tehokkaaseen ylläpitoannokseen. Harvoissa poikkeustapauksissa 25 mg:aa suurempi annos voi olla kliinisesti perusteltu, mutta se ei saa ylittää metotreksaatin maksimiannosta 30 mg/viikko, koska tällöin toksisuus lisääntyy merkittävästi.</w:t>
      </w:r>
    </w:p>
    <w:p w14:paraId="3633A059" w14:textId="77777777" w:rsidR="006E0DCF" w:rsidRDefault="006E0DCF">
      <w:pPr>
        <w:spacing w:after="0" w:line="240" w:lineRule="auto"/>
        <w:rPr>
          <w:rFonts w:ascii="Times New Roman" w:hAnsi="Times New Roman" w:cs="Times New Roman"/>
          <w:u w:val="single"/>
        </w:rPr>
      </w:pPr>
    </w:p>
    <w:p w14:paraId="2DEA2015" w14:textId="2FC75433" w:rsidR="006E0DCF" w:rsidRDefault="00041F2D">
      <w:pPr>
        <w:spacing w:after="0" w:line="240" w:lineRule="auto"/>
        <w:rPr>
          <w:rFonts w:ascii="Times New Roman" w:hAnsi="Times New Roman" w:cs="Times New Roman"/>
        </w:rPr>
      </w:pPr>
      <w:r>
        <w:rPr>
          <w:rFonts w:ascii="Times New Roman" w:hAnsi="Times New Roman" w:cs="Times New Roman"/>
        </w:rPr>
        <w:t>K</w:t>
      </w:r>
      <w:r w:rsidR="004532EB">
        <w:rPr>
          <w:rFonts w:ascii="Times New Roman" w:hAnsi="Times New Roman" w:cs="Times New Roman"/>
        </w:rPr>
        <w:t>eski</w:t>
      </w:r>
      <w:r>
        <w:rPr>
          <w:rFonts w:ascii="Times New Roman" w:hAnsi="Times New Roman" w:cs="Times New Roman"/>
        </w:rPr>
        <w:t>vaikean tai v</w:t>
      </w:r>
      <w:r w:rsidR="001D3430">
        <w:rPr>
          <w:rFonts w:ascii="Times New Roman" w:hAnsi="Times New Roman" w:cs="Times New Roman"/>
        </w:rPr>
        <w:t xml:space="preserve">aikean </w:t>
      </w:r>
      <w:r w:rsidR="00AF1E2F">
        <w:rPr>
          <w:rFonts w:ascii="Times New Roman" w:hAnsi="Times New Roman" w:cs="Times New Roman"/>
        </w:rPr>
        <w:t>plakki</w:t>
      </w:r>
      <w:r w:rsidR="001D3430">
        <w:rPr>
          <w:rFonts w:ascii="Times New Roman" w:hAnsi="Times New Roman" w:cs="Times New Roman"/>
        </w:rPr>
        <w:t>psoriaasin ja nivelpsoriaasin metotreksaattihoito on pitkäaikaista hoitoa.</w:t>
      </w:r>
    </w:p>
    <w:p w14:paraId="1955496C" w14:textId="77EE69BB" w:rsidR="006E0DCF" w:rsidRDefault="006E0DCF">
      <w:pPr>
        <w:spacing w:after="0" w:line="240" w:lineRule="auto"/>
        <w:rPr>
          <w:rFonts w:ascii="Times New Roman" w:hAnsi="Times New Roman" w:cs="Times New Roman"/>
        </w:rPr>
      </w:pPr>
    </w:p>
    <w:p w14:paraId="1FA0CFD9" w14:textId="2C233BE9" w:rsidR="006E0DCF" w:rsidRDefault="001D3430">
      <w:pPr>
        <w:spacing w:after="0" w:line="240" w:lineRule="auto"/>
        <w:rPr>
          <w:rFonts w:eastAsia="Times New Roman"/>
          <w:i/>
          <w:sz w:val="24"/>
          <w:szCs w:val="24"/>
          <w:u w:val="single"/>
        </w:rPr>
      </w:pPr>
      <w:r>
        <w:rPr>
          <w:rFonts w:ascii="Times New Roman" w:eastAsia="Times New Roman" w:hAnsi="Times New Roman" w:cs="Times New Roman"/>
          <w:i/>
          <w:u w:val="single"/>
        </w:rPr>
        <w:t xml:space="preserve">Annostus Crohnin tautia sairastavilla aikuispotilailla </w:t>
      </w:r>
    </w:p>
    <w:p w14:paraId="775279B1" w14:textId="5EBE2A31" w:rsidR="006E0DCF" w:rsidRDefault="001D3430">
      <w:pPr>
        <w:spacing w:after="0" w:line="240" w:lineRule="auto"/>
        <w:rPr>
          <w:rFonts w:eastAsia="Times New Roman"/>
          <w:sz w:val="24"/>
          <w:szCs w:val="24"/>
        </w:rPr>
      </w:pPr>
      <w:r>
        <w:rPr>
          <w:rFonts w:ascii="Times New Roman" w:eastAsia="Times New Roman" w:hAnsi="Times New Roman" w:cs="Times New Roman"/>
        </w:rPr>
        <w:t xml:space="preserve">Induktiohoito: 25 mg/viikko annosteltuna ihon alle. </w:t>
      </w:r>
    </w:p>
    <w:p w14:paraId="32136E8B" w14:textId="19AA43AF" w:rsidR="006E0DCF" w:rsidRDefault="001D3430">
      <w:pPr>
        <w:spacing w:after="0" w:line="240" w:lineRule="auto"/>
        <w:rPr>
          <w:rFonts w:eastAsia="Times New Roman"/>
          <w:sz w:val="24"/>
          <w:szCs w:val="24"/>
        </w:rPr>
      </w:pPr>
      <w:r>
        <w:rPr>
          <w:rFonts w:ascii="Times New Roman" w:eastAsia="Times New Roman" w:hAnsi="Times New Roman" w:cs="Times New Roman"/>
        </w:rPr>
        <w:t>Kun yhdistelmähoidon riittävä hoitovaste on saavutettu, kortikosteroideja tulisi vähentää. Hoitovaste on odotettavissa 8–12 viikon kuluttua.</w:t>
      </w:r>
    </w:p>
    <w:p w14:paraId="2E848C0F" w14:textId="77777777" w:rsidR="006E0DCF" w:rsidRDefault="006E0DCF">
      <w:pPr>
        <w:spacing w:after="0" w:line="240" w:lineRule="auto"/>
        <w:rPr>
          <w:rFonts w:eastAsia="Times New Roman"/>
          <w:sz w:val="24"/>
          <w:szCs w:val="24"/>
        </w:rPr>
      </w:pPr>
    </w:p>
    <w:p w14:paraId="55DEF437" w14:textId="40657DC1" w:rsidR="006E0DCF" w:rsidRDefault="001D3430">
      <w:pPr>
        <w:spacing w:after="0" w:line="240" w:lineRule="auto"/>
        <w:rPr>
          <w:rFonts w:eastAsia="Times New Roman"/>
          <w:sz w:val="24"/>
          <w:szCs w:val="24"/>
        </w:rPr>
      </w:pPr>
      <w:r>
        <w:rPr>
          <w:rFonts w:ascii="Times New Roman" w:eastAsia="Times New Roman" w:hAnsi="Times New Roman" w:cs="Times New Roman"/>
        </w:rPr>
        <w:t>Ylläpitohoito: 15 mg/viikko annosteltuna ihon alle monoterapiana, jos potilas on saavuttanut remission.</w:t>
      </w:r>
    </w:p>
    <w:p w14:paraId="563663B7" w14:textId="77777777" w:rsidR="006E0DCF" w:rsidRDefault="006E0DCF">
      <w:pPr>
        <w:spacing w:after="0" w:line="240" w:lineRule="auto"/>
        <w:rPr>
          <w:rFonts w:ascii="Times New Roman" w:hAnsi="Times New Roman" w:cs="Times New Roman"/>
          <w:i/>
          <w:u w:val="single"/>
        </w:rPr>
      </w:pPr>
    </w:p>
    <w:p w14:paraId="0E322342" w14:textId="3BED1421" w:rsidR="006E0DCF" w:rsidRDefault="001D3430">
      <w:pPr>
        <w:spacing w:after="0" w:line="240" w:lineRule="auto"/>
        <w:rPr>
          <w:rFonts w:ascii="Times New Roman" w:eastAsia="Times New Roman" w:hAnsi="Times New Roman" w:cs="Times New Roman"/>
          <w:u w:val="single" w:color="000000"/>
        </w:rPr>
      </w:pPr>
      <w:r>
        <w:rPr>
          <w:rFonts w:ascii="Times New Roman" w:hAnsi="Times New Roman" w:cs="Times New Roman"/>
          <w:u w:val="single" w:color="000000"/>
        </w:rPr>
        <w:t>Erityiset potilasryhmät</w:t>
      </w:r>
    </w:p>
    <w:p w14:paraId="368A84A0" w14:textId="77777777" w:rsidR="006E0DCF" w:rsidRDefault="006E0DCF">
      <w:pPr>
        <w:spacing w:after="0" w:line="240" w:lineRule="auto"/>
        <w:rPr>
          <w:rFonts w:ascii="Times New Roman" w:eastAsia="Times New Roman" w:hAnsi="Times New Roman" w:cs="Times New Roman"/>
          <w:i/>
          <w:u w:val="single" w:color="000000"/>
        </w:rPr>
      </w:pPr>
    </w:p>
    <w:p w14:paraId="75D012E1" w14:textId="77777777" w:rsidR="006E0DCF" w:rsidRDefault="001D3430">
      <w:pPr>
        <w:spacing w:after="0" w:line="240" w:lineRule="auto"/>
        <w:rPr>
          <w:rFonts w:ascii="Times New Roman" w:eastAsia="Times New Roman" w:hAnsi="Times New Roman" w:cs="Times New Roman"/>
          <w:i/>
        </w:rPr>
      </w:pPr>
      <w:r>
        <w:rPr>
          <w:rFonts w:ascii="Times New Roman" w:hAnsi="Times New Roman" w:cs="Times New Roman"/>
          <w:i/>
          <w:u w:val="single" w:color="000000"/>
        </w:rPr>
        <w:t>Iäkkäät</w:t>
      </w:r>
    </w:p>
    <w:p w14:paraId="4A714623" w14:textId="6D53840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Iäkkäiden potilaiden annoksen pienentämistä on syytä harkita, koska maksan ja munuaisten toiminta heikkenee ja folaattivarastot pienenevät iän myötä (katso kohdat 4.4, 4.5, 4.8 ja 5.2).</w:t>
      </w:r>
    </w:p>
    <w:p w14:paraId="42C7608E" w14:textId="77777777" w:rsidR="006E0DCF" w:rsidRDefault="006E0DCF">
      <w:pPr>
        <w:spacing w:after="0" w:line="240" w:lineRule="auto"/>
        <w:ind w:firstLine="260"/>
        <w:rPr>
          <w:rFonts w:ascii="Times New Roman" w:eastAsia="Times New Roman" w:hAnsi="Times New Roman" w:cs="Times New Roman"/>
          <w:u w:val="single" w:color="000000"/>
        </w:rPr>
      </w:pPr>
    </w:p>
    <w:p w14:paraId="111A1F06" w14:textId="34692150" w:rsidR="006E0DCF" w:rsidRDefault="001D3430">
      <w:pPr>
        <w:spacing w:after="0" w:line="240" w:lineRule="auto"/>
        <w:rPr>
          <w:rFonts w:ascii="Times New Roman" w:eastAsia="Times New Roman" w:hAnsi="Times New Roman" w:cs="Times New Roman"/>
          <w:i/>
        </w:rPr>
      </w:pPr>
      <w:r>
        <w:rPr>
          <w:rFonts w:ascii="Times New Roman" w:hAnsi="Times New Roman" w:cs="Times New Roman"/>
          <w:i/>
          <w:u w:val="single" w:color="000000"/>
        </w:rPr>
        <w:t>Munuaisten vajaatoimintaa sairastavat potilaat</w:t>
      </w:r>
    </w:p>
    <w:p w14:paraId="70B0263F" w14:textId="426EB0E7" w:rsidR="006E0DCF" w:rsidRDefault="001D3430">
      <w:pPr>
        <w:spacing w:after="0" w:line="240" w:lineRule="auto"/>
        <w:rPr>
          <w:rFonts w:ascii="Times New Roman" w:hAnsi="Times New Roman" w:cs="Times New Roman"/>
        </w:rPr>
      </w:pPr>
      <w:r>
        <w:rPr>
          <w:rFonts w:ascii="Times New Roman" w:hAnsi="Times New Roman" w:cs="Times New Roman"/>
        </w:rPr>
        <w:t>Metotreksaattia on annettava varoen potilaille, joiden munuaisten toiminta on heikentynyt (katso kohdat 4.3. ja 4.4.). Annosta säädetään seuraavasti:</w:t>
      </w:r>
    </w:p>
    <w:p w14:paraId="4EFB522D" w14:textId="77777777" w:rsidR="006E0DCF" w:rsidRDefault="006E0DCF">
      <w:pPr>
        <w:spacing w:after="0" w:line="240" w:lineRule="auto"/>
        <w:rPr>
          <w:rFonts w:ascii="Times New Roman" w:hAnsi="Times New Roman" w:cs="Times New Roman"/>
        </w:rPr>
      </w:pPr>
    </w:p>
    <w:tbl>
      <w:tblPr>
        <w:tblW w:w="7877" w:type="dxa"/>
        <w:tblInd w:w="-5" w:type="dxa"/>
        <w:tblLayout w:type="fixed"/>
        <w:tblCellMar>
          <w:left w:w="0" w:type="dxa"/>
          <w:right w:w="0" w:type="dxa"/>
        </w:tblCellMar>
        <w:tblLook w:val="01E0" w:firstRow="1" w:lastRow="1" w:firstColumn="1" w:lastColumn="1" w:noHBand="0" w:noVBand="0"/>
      </w:tblPr>
      <w:tblGrid>
        <w:gridCol w:w="3273"/>
        <w:gridCol w:w="4604"/>
      </w:tblGrid>
      <w:tr w:rsidR="006E0DCF" w14:paraId="2BD79EA1" w14:textId="77777777">
        <w:trPr>
          <w:trHeight w:hRule="exact" w:val="284"/>
        </w:trPr>
        <w:tc>
          <w:tcPr>
            <w:tcW w:w="3273" w:type="dxa"/>
            <w:tcBorders>
              <w:top w:val="single" w:sz="4" w:space="0" w:color="000000"/>
              <w:left w:val="single" w:sz="4" w:space="0" w:color="000000"/>
              <w:bottom w:val="single" w:sz="4" w:space="0" w:color="000000"/>
              <w:right w:val="single" w:sz="4" w:space="0" w:color="000000"/>
            </w:tcBorders>
          </w:tcPr>
          <w:p w14:paraId="4B5CB3B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Kreatiniinipuhdistuma (ml/min)</w:t>
            </w:r>
          </w:p>
        </w:tc>
        <w:tc>
          <w:tcPr>
            <w:tcW w:w="4604" w:type="dxa"/>
            <w:tcBorders>
              <w:top w:val="single" w:sz="4" w:space="0" w:color="000000"/>
              <w:left w:val="single" w:sz="4" w:space="0" w:color="000000"/>
              <w:bottom w:val="single" w:sz="4" w:space="0" w:color="000000"/>
              <w:right w:val="single" w:sz="4" w:space="0" w:color="000000"/>
            </w:tcBorders>
          </w:tcPr>
          <w:p w14:paraId="3E67B6AB"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Annos</w:t>
            </w:r>
          </w:p>
        </w:tc>
      </w:tr>
      <w:tr w:rsidR="006E0DCF" w14:paraId="0D654574" w14:textId="77777777">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09ED5E88" w14:textId="02B22F8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≥60</w:t>
            </w:r>
          </w:p>
        </w:tc>
        <w:tc>
          <w:tcPr>
            <w:tcW w:w="4604" w:type="dxa"/>
            <w:tcBorders>
              <w:top w:val="single" w:sz="4" w:space="0" w:color="000000"/>
              <w:left w:val="single" w:sz="4" w:space="0" w:color="000000"/>
              <w:bottom w:val="single" w:sz="4" w:space="0" w:color="000000"/>
              <w:right w:val="single" w:sz="4" w:space="0" w:color="000000"/>
            </w:tcBorders>
          </w:tcPr>
          <w:p w14:paraId="72504B4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100 %</w:t>
            </w:r>
          </w:p>
        </w:tc>
      </w:tr>
      <w:tr w:rsidR="006E0DCF" w14:paraId="52A3F6E8" w14:textId="77777777">
        <w:trPr>
          <w:trHeight w:hRule="exact" w:val="283"/>
        </w:trPr>
        <w:tc>
          <w:tcPr>
            <w:tcW w:w="3273" w:type="dxa"/>
            <w:tcBorders>
              <w:top w:val="single" w:sz="4" w:space="0" w:color="000000"/>
              <w:left w:val="single" w:sz="4" w:space="0" w:color="000000"/>
              <w:bottom w:val="single" w:sz="4" w:space="0" w:color="000000"/>
              <w:right w:val="single" w:sz="4" w:space="0" w:color="000000"/>
            </w:tcBorders>
          </w:tcPr>
          <w:p w14:paraId="01263874" w14:textId="20F36DE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30–59</w:t>
            </w:r>
          </w:p>
        </w:tc>
        <w:tc>
          <w:tcPr>
            <w:tcW w:w="4604" w:type="dxa"/>
            <w:tcBorders>
              <w:top w:val="single" w:sz="4" w:space="0" w:color="000000"/>
              <w:left w:val="single" w:sz="4" w:space="0" w:color="000000"/>
              <w:bottom w:val="single" w:sz="4" w:space="0" w:color="000000"/>
              <w:right w:val="single" w:sz="4" w:space="0" w:color="000000"/>
            </w:tcBorders>
          </w:tcPr>
          <w:p w14:paraId="32506E4B"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50 %</w:t>
            </w:r>
          </w:p>
        </w:tc>
      </w:tr>
      <w:tr w:rsidR="006E0DCF" w14:paraId="3DB6FF4B" w14:textId="77777777">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77440871" w14:textId="08D52DB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&lt;30</w:t>
            </w:r>
          </w:p>
        </w:tc>
        <w:tc>
          <w:tcPr>
            <w:tcW w:w="4604" w:type="dxa"/>
            <w:tcBorders>
              <w:top w:val="single" w:sz="4" w:space="0" w:color="000000"/>
              <w:left w:val="single" w:sz="4" w:space="0" w:color="000000"/>
              <w:bottom w:val="single" w:sz="4" w:space="0" w:color="000000"/>
              <w:right w:val="single" w:sz="4" w:space="0" w:color="000000"/>
            </w:tcBorders>
          </w:tcPr>
          <w:p w14:paraId="0804DDA0" w14:textId="7546EA98"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Nordimetin käyttö on vasta-aiheista</w:t>
            </w:r>
          </w:p>
        </w:tc>
      </w:tr>
    </w:tbl>
    <w:p w14:paraId="084A8FA3" w14:textId="77777777" w:rsidR="006E0DCF" w:rsidRDefault="006E0DCF">
      <w:pPr>
        <w:spacing w:after="0" w:line="240" w:lineRule="auto"/>
        <w:rPr>
          <w:rFonts w:ascii="Times New Roman" w:hAnsi="Times New Roman" w:cs="Times New Roman"/>
        </w:rPr>
      </w:pPr>
    </w:p>
    <w:p w14:paraId="5A3DBFF4" w14:textId="3AD3D4A0" w:rsidR="006E0DCF" w:rsidRDefault="001D3430">
      <w:pPr>
        <w:spacing w:after="0" w:line="240" w:lineRule="auto"/>
        <w:rPr>
          <w:rFonts w:ascii="Times New Roman" w:eastAsia="Times New Roman" w:hAnsi="Times New Roman" w:cs="Times New Roman"/>
          <w:i/>
          <w:u w:val="single" w:color="000000"/>
        </w:rPr>
      </w:pPr>
      <w:r>
        <w:rPr>
          <w:rFonts w:ascii="Times New Roman" w:hAnsi="Times New Roman" w:cs="Times New Roman"/>
          <w:i/>
          <w:u w:val="single" w:color="000000"/>
        </w:rPr>
        <w:t>Maksan vajaatoimintaa sairastavat potilaat</w:t>
      </w:r>
    </w:p>
    <w:p w14:paraId="0DF9E5FC" w14:textId="099B7D8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lastRenderedPageBreak/>
        <w:t>Metotreksaattia on annettava hyvin varoen, jos ollenkaan, merkittävää maksasairautta sairastaville tai sairastaneille potilaille, erityisesti jos maksasairaus johtuu alkoholista. Jos bilirubiinipitoisuus on &gt; 5 mg/dl (85,5 µmol /l), metotreksaatin käyttö on vasta-aiheista (ks. kohta 4.3).</w:t>
      </w:r>
    </w:p>
    <w:p w14:paraId="1FBEFA49" w14:textId="77777777" w:rsidR="006E0DCF" w:rsidRDefault="006E0DCF">
      <w:pPr>
        <w:spacing w:after="0" w:line="240" w:lineRule="auto"/>
        <w:rPr>
          <w:rFonts w:ascii="Times New Roman" w:hAnsi="Times New Roman" w:cs="Times New Roman"/>
        </w:rPr>
      </w:pPr>
    </w:p>
    <w:p w14:paraId="7C947BD6" w14:textId="5468D9D4" w:rsidR="006E0DCF" w:rsidRDefault="001D3430">
      <w:pPr>
        <w:widowControl/>
        <w:spacing w:after="0" w:line="240" w:lineRule="auto"/>
        <w:rPr>
          <w:rFonts w:ascii="Times New Roman" w:eastAsia="Times New Roman" w:hAnsi="Times New Roman" w:cs="Times New Roman"/>
          <w:i/>
        </w:rPr>
      </w:pPr>
      <w:r>
        <w:rPr>
          <w:rFonts w:ascii="Times New Roman" w:hAnsi="Times New Roman" w:cs="Times New Roman"/>
          <w:i/>
          <w:u w:val="single" w:color="000000"/>
        </w:rPr>
        <w:t>Käyttö potilaille, joilla on kolmas jakaantumistila (pleuraeffuusio, askiitti)</w:t>
      </w:r>
    </w:p>
    <w:p w14:paraId="675FBF38" w14:textId="557987E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Metotreksaatin puoliintumisaika voi pidentyä nelinkertaiseksi potilailla, joilla on kolmas jakaantumistila. Siksi metotreksaattiannoksen pienentäminen tai joissakin tapauksissa käytön lopettaminen voi olla tarpeen (ks. kohdat 5.2 ja 4.4).</w:t>
      </w:r>
    </w:p>
    <w:p w14:paraId="15D49FE5" w14:textId="77777777" w:rsidR="006E0DCF" w:rsidRDefault="006E0DCF">
      <w:pPr>
        <w:spacing w:after="0" w:line="240" w:lineRule="auto"/>
        <w:rPr>
          <w:rFonts w:ascii="Times New Roman" w:eastAsia="Times New Roman" w:hAnsi="Times New Roman" w:cs="Times New Roman"/>
          <w:i/>
          <w:u w:val="single"/>
        </w:rPr>
      </w:pPr>
    </w:p>
    <w:p w14:paraId="4A9FADE6" w14:textId="6F5334AD" w:rsidR="006E0DCF" w:rsidRDefault="001D3430">
      <w:pPr>
        <w:spacing w:after="0" w:line="240" w:lineRule="auto"/>
        <w:ind w:firstLine="2"/>
        <w:rPr>
          <w:rFonts w:ascii="Times New Roman" w:eastAsia="Times New Roman" w:hAnsi="Times New Roman" w:cs="Times New Roman"/>
          <w:i/>
        </w:rPr>
      </w:pPr>
      <w:r>
        <w:rPr>
          <w:rFonts w:ascii="Times New Roman" w:hAnsi="Times New Roman" w:cs="Times New Roman"/>
          <w:u w:val="single"/>
        </w:rPr>
        <w:t>Pediatriset potilaat</w:t>
      </w:r>
      <w:r>
        <w:rPr>
          <w:rFonts w:ascii="Times New Roman" w:eastAsia="Times New Roman" w:hAnsi="Times New Roman" w:cs="Times New Roman"/>
          <w:u w:color="000000"/>
        </w:rPr>
        <w:br/>
      </w:r>
      <w:r>
        <w:rPr>
          <w:rFonts w:ascii="Times New Roman" w:eastAsia="Times New Roman" w:hAnsi="Times New Roman" w:cs="Times New Roman"/>
          <w:i/>
          <w:u w:val="single" w:color="000000"/>
        </w:rPr>
        <w:br/>
      </w:r>
      <w:r>
        <w:rPr>
          <w:rFonts w:ascii="Times New Roman" w:hAnsi="Times New Roman" w:cs="Times New Roman"/>
          <w:i/>
          <w:u w:val="single" w:color="000000"/>
        </w:rPr>
        <w:t>Annostus alle 16-vuotiaille lapsille ja nuorille, joilla on juveniili idiopaattinen polyartriitti</w:t>
      </w:r>
    </w:p>
    <w:p w14:paraId="2DCB54C2" w14:textId="73FE7B1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Suositeltu annos on 10</w:t>
      </w:r>
      <w:r>
        <w:rPr>
          <w:rFonts w:ascii="Times New Roman" w:hAnsi="Times New Roman" w:cs="Times New Roman"/>
        </w:rPr>
        <w:noBreakHyphen/>
        <w:t xml:space="preserve">15 mg/m² kehon pinta-alan neliömetriä kohti kerran viikossa. </w:t>
      </w:r>
      <w:r>
        <w:rPr>
          <w:rFonts w:ascii="Times New Roman" w:eastAsia="Times New Roman" w:hAnsi="Times New Roman" w:cs="Times New Roman"/>
        </w:rPr>
        <w:br/>
      </w:r>
      <w:r>
        <w:rPr>
          <w:rFonts w:ascii="Times New Roman" w:hAnsi="Times New Roman" w:cs="Times New Roman"/>
        </w:rPr>
        <w:t>Hoitoon vastaamattomissa tapauksissa viikoittaista annosta voidaan suurentaa korkeintaan 20 mg:aan kehon pinta-alan neliömetriä kohti kerran viikossa. Seurantatiheyttä on kuitenkin syytä lisätä, jos annosta suurennetaan. Parenteraalinen käyttö rajoittuu ihonalaiseen injektioon. Juveniilia idiopaattista polyartriittia sairastavat potilaat on aina lähetettävä lasten ja nuorten hoitoon erikoistuneeseen reumayksikköön.</w:t>
      </w:r>
    </w:p>
    <w:p w14:paraId="2AB6CA1B" w14:textId="77777777" w:rsidR="006E0DCF" w:rsidRDefault="006E0DCF">
      <w:pPr>
        <w:spacing w:after="0" w:line="240" w:lineRule="auto"/>
        <w:rPr>
          <w:rFonts w:ascii="Times New Roman" w:eastAsia="Times New Roman" w:hAnsi="Times New Roman" w:cs="Times New Roman"/>
          <w:u w:color="000000"/>
        </w:rPr>
      </w:pPr>
    </w:p>
    <w:p w14:paraId="34493B3E" w14:textId="1A8C75D2"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color="000000"/>
        </w:rPr>
        <w:t>Nordimetin tehoa ja turvallisuutta alle 3-vuotiailla lapsilla ei ole varmistettu (ks. kohta 4.4). Tietoja ei ole saatavilla.</w:t>
      </w:r>
    </w:p>
    <w:p w14:paraId="22CB3F60" w14:textId="77777777" w:rsidR="006E0DCF" w:rsidRDefault="006E0DCF">
      <w:pPr>
        <w:spacing w:after="0" w:line="240" w:lineRule="auto"/>
        <w:rPr>
          <w:rFonts w:ascii="Times New Roman" w:hAnsi="Times New Roman" w:cs="Times New Roman"/>
        </w:rPr>
      </w:pPr>
    </w:p>
    <w:p w14:paraId="451C5387" w14:textId="709E4CB2"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Antotapa</w:t>
      </w:r>
    </w:p>
    <w:p w14:paraId="03F129B3" w14:textId="77777777" w:rsidR="006E0DCF" w:rsidRDefault="006E0DCF">
      <w:pPr>
        <w:spacing w:after="0" w:line="240" w:lineRule="auto"/>
        <w:rPr>
          <w:rFonts w:ascii="Times New Roman" w:eastAsia="Times New Roman" w:hAnsi="Times New Roman" w:cs="Times New Roman"/>
          <w:u w:val="single" w:color="000000"/>
        </w:rPr>
      </w:pPr>
    </w:p>
    <w:p w14:paraId="7F4F2163" w14:textId="7690FAF8"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Potilaalle on kerrottava selkeästi, että Nordimetia annetaan kerran viikossa. On suositeltavaa valita tietty viikonpäivä säännölliseksi injektiopäiväksi. </w:t>
      </w:r>
    </w:p>
    <w:p w14:paraId="1DCD825F" w14:textId="77777777" w:rsidR="006E0DCF" w:rsidRDefault="006E0DCF">
      <w:pPr>
        <w:spacing w:after="0" w:line="240" w:lineRule="auto"/>
        <w:rPr>
          <w:rFonts w:ascii="Times New Roman" w:eastAsia="Times New Roman" w:hAnsi="Times New Roman" w:cs="Times New Roman"/>
        </w:rPr>
      </w:pPr>
    </w:p>
    <w:p w14:paraId="606B73EA" w14:textId="6E47859D"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on tarkoitettu ihonalaiseen käyttöön (katso kohta 6.6.). </w:t>
      </w:r>
    </w:p>
    <w:p w14:paraId="3A0908D7" w14:textId="77777777" w:rsidR="006E0DCF" w:rsidRDefault="006E0DCF">
      <w:pPr>
        <w:spacing w:after="0" w:line="240" w:lineRule="auto"/>
        <w:rPr>
          <w:rFonts w:ascii="Times New Roman" w:eastAsia="Times New Roman" w:hAnsi="Times New Roman" w:cs="Times New Roman"/>
        </w:rPr>
      </w:pPr>
    </w:p>
    <w:p w14:paraId="6139764D" w14:textId="7F1CCC2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Lääkevalmiste on vain kertakäyttöön. Liuos tarkistetaan silmämääräisesti ennen sen käyttöä. Käyttökelpoista on vain kirkas liuos, jossa ei näy yhtään hiukkasia.</w:t>
      </w:r>
    </w:p>
    <w:p w14:paraId="624288B3" w14:textId="31D9D75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Metotreksaatin joutumista iholle tai limakalvoille on vältettävä. Jos lääkevalmistetta joutuu iholle tai limakalvolle, altistunut alue on välittömästi huuhdeltava runsaalla vedellä (katso kohta 6.6).</w:t>
      </w:r>
    </w:p>
    <w:p w14:paraId="02FE665C" w14:textId="77777777" w:rsidR="006E0DCF" w:rsidRDefault="006E0DCF">
      <w:pPr>
        <w:spacing w:after="0" w:line="240" w:lineRule="auto"/>
        <w:rPr>
          <w:rFonts w:ascii="Times New Roman" w:eastAsia="Times New Roman" w:hAnsi="Times New Roman" w:cs="Times New Roman"/>
        </w:rPr>
      </w:pPr>
    </w:p>
    <w:p w14:paraId="2EEC4CD5" w14:textId="14E34D8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Katso pakkausselosteesta esitäytetyn kynän tai esitäytetyn ruiskun käyttöohjeet.</w:t>
      </w:r>
    </w:p>
    <w:p w14:paraId="3A4C54A1" w14:textId="77777777" w:rsidR="006E0DCF" w:rsidRDefault="006E0DCF">
      <w:pPr>
        <w:spacing w:after="0" w:line="240" w:lineRule="auto"/>
        <w:rPr>
          <w:rFonts w:ascii="Times New Roman" w:hAnsi="Times New Roman" w:cs="Times New Roman"/>
        </w:rPr>
      </w:pPr>
    </w:p>
    <w:p w14:paraId="1D5788BF" w14:textId="6CCF204A" w:rsidR="006E0DCF" w:rsidRDefault="001D3430">
      <w:pPr>
        <w:tabs>
          <w:tab w:val="left" w:pos="660"/>
        </w:tabs>
        <w:spacing w:after="0" w:line="240" w:lineRule="auto"/>
        <w:rPr>
          <w:rFonts w:ascii="Times New Roman" w:eastAsia="Times New Roman" w:hAnsi="Times New Roman" w:cs="Times New Roman"/>
          <w:b/>
          <w:bCs/>
        </w:rPr>
      </w:pPr>
      <w:r>
        <w:rPr>
          <w:rFonts w:ascii="Times New Roman" w:hAnsi="Times New Roman" w:cs="Times New Roman"/>
          <w:b/>
        </w:rPr>
        <w:t>4.3</w:t>
      </w:r>
      <w:r>
        <w:rPr>
          <w:rFonts w:ascii="Times New Roman" w:hAnsi="Times New Roman" w:cs="Times New Roman"/>
        </w:rPr>
        <w:tab/>
      </w:r>
      <w:r>
        <w:rPr>
          <w:rFonts w:ascii="Times New Roman" w:hAnsi="Times New Roman" w:cs="Times New Roman"/>
          <w:b/>
        </w:rPr>
        <w:t>Vasta-aiheet</w:t>
      </w:r>
    </w:p>
    <w:p w14:paraId="0EB694EF" w14:textId="77777777" w:rsidR="006E0DCF" w:rsidRDefault="006E0DCF">
      <w:pPr>
        <w:tabs>
          <w:tab w:val="left" w:pos="660"/>
        </w:tabs>
        <w:spacing w:after="0" w:line="240" w:lineRule="auto"/>
        <w:rPr>
          <w:rFonts w:ascii="Times New Roman" w:eastAsia="Times New Roman" w:hAnsi="Times New Roman" w:cs="Times New Roman"/>
        </w:rPr>
      </w:pPr>
    </w:p>
    <w:p w14:paraId="3CB23FA1" w14:textId="3FD2F2FB"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Yliherkkyys vaikuttavalle aineelle tai kohdassa 6.1 mainituille apuaineille.</w:t>
      </w:r>
    </w:p>
    <w:p w14:paraId="4B3AA43D" w14:textId="1C72CDCC"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Vaikea maksan vajaatoiminta (seerumin bilirubiini &gt; 5 mg/dl (85,5 µmol/l) (katso kohta 4.2).</w:t>
      </w:r>
    </w:p>
    <w:p w14:paraId="6C28EC50" w14:textId="523F798D"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Alkoholin väärinkäyttö.</w:t>
      </w:r>
    </w:p>
    <w:p w14:paraId="69043D95" w14:textId="2DA4087F"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Vaikea munuaisten vajaatoiminta (kreatiniinipuhdistuma alle 30 ml/min, ks. kohdat 4.2 ja 4.4).</w:t>
      </w:r>
    </w:p>
    <w:p w14:paraId="4DCCE9C6" w14:textId="33013087"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Aiemmin todetut verisoluihin liittyvät muutokset, kuten luuytimen hypoplasia, leukopenia, trombosytopenia tai merkittävä anemia.</w:t>
      </w:r>
    </w:p>
    <w:p w14:paraId="49312B25" w14:textId="4FAF6855"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Immuunipuutos.</w:t>
      </w:r>
    </w:p>
    <w:p w14:paraId="7E50F897" w14:textId="2D2B4A2F"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Vaikeat, akuutit tai krooniset infektiot, kuten tuberkuloosi ja HIV.</w:t>
      </w:r>
    </w:p>
    <w:p w14:paraId="035DA402" w14:textId="2CF631B2"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Suutulehdus, suuontelon haavaumat ja tiedossa olevat aktiiviset maha-suolikanavan haavaumat.</w:t>
      </w:r>
    </w:p>
    <w:p w14:paraId="3A698A9D" w14:textId="30323463"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Raskaus ja imetys (katso kohta 4.6).</w:t>
      </w:r>
    </w:p>
    <w:p w14:paraId="7DF7711D" w14:textId="11108665" w:rsidR="006E0DCF" w:rsidRDefault="001D3430" w:rsidP="00635814">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Samanaikainen rokotus elävällä rokotteella.</w:t>
      </w:r>
    </w:p>
    <w:p w14:paraId="7B3E69C9" w14:textId="77777777" w:rsidR="006E0DCF" w:rsidRDefault="006E0DCF">
      <w:pPr>
        <w:spacing w:after="0" w:line="240" w:lineRule="auto"/>
        <w:ind w:left="567" w:hanging="567"/>
        <w:rPr>
          <w:rFonts w:ascii="Times New Roman" w:hAnsi="Times New Roman" w:cs="Times New Roman"/>
        </w:rPr>
      </w:pPr>
    </w:p>
    <w:p w14:paraId="246D4F03" w14:textId="194C0C71"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4.4</w:t>
      </w:r>
      <w:r>
        <w:rPr>
          <w:rFonts w:ascii="Times New Roman" w:hAnsi="Times New Roman" w:cs="Times New Roman"/>
        </w:rPr>
        <w:tab/>
      </w:r>
      <w:r>
        <w:rPr>
          <w:rFonts w:ascii="Times New Roman" w:hAnsi="Times New Roman" w:cs="Times New Roman"/>
          <w:b/>
        </w:rPr>
        <w:t>Varoitukset ja käyttöön liittyvät varotoimet</w:t>
      </w:r>
    </w:p>
    <w:p w14:paraId="2622A2C1" w14:textId="77777777" w:rsidR="006E0DCF" w:rsidRDefault="006E0DCF">
      <w:pPr>
        <w:spacing w:after="0" w:line="240" w:lineRule="auto"/>
        <w:rPr>
          <w:rFonts w:ascii="Times New Roman" w:hAnsi="Times New Roman" w:cs="Times New Roman"/>
        </w:rPr>
      </w:pPr>
    </w:p>
    <w:p w14:paraId="19CA9FCE" w14:textId="14BEEF5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Potilaille on kerrottava selkeästi, että lääkevalmisteannos annetaan kerran viikossa, ei joka päivä. Metotreksaatin vääränlainen käyttö voi johtaa vakaviin haittavaikutuksiin ja jopa kuolemaan. Sekä terveydenhoidon ammattilaisille että potilaille on annettava selvät ohjeet.</w:t>
      </w:r>
    </w:p>
    <w:p w14:paraId="0D616593" w14:textId="77777777" w:rsidR="006E0DCF" w:rsidRDefault="006E0DCF">
      <w:pPr>
        <w:spacing w:after="0" w:line="240" w:lineRule="auto"/>
        <w:rPr>
          <w:rFonts w:ascii="Times New Roman" w:hAnsi="Times New Roman" w:cs="Times New Roman"/>
        </w:rPr>
      </w:pPr>
    </w:p>
    <w:p w14:paraId="6C8273AB"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Hoitoa saavia potilaita pitää seurata asianmukaisesti, jotta mahdolliset toksisten vaikutusten merkit tai </w:t>
      </w:r>
      <w:r>
        <w:rPr>
          <w:rFonts w:ascii="Times New Roman" w:hAnsi="Times New Roman" w:cs="Times New Roman"/>
        </w:rPr>
        <w:lastRenderedPageBreak/>
        <w:t>haittavaikutukset voidaan havaita ja arvioida viipymättä. Siitä syystä vain antimetaboliittihoitoon perehtyneet lääkärit saavat antaa potilaalle metotreksaattia, tai sen käytön on tapahduttava tällaisten lääkärien valvonnassa.</w:t>
      </w:r>
    </w:p>
    <w:p w14:paraId="639C5AF5" w14:textId="07D12394"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Koska vaikeat tai jopa kuolemaan johtavat toksiset reaktiot ovat mahdollisia, lääkärin pitää kertoa potilaille kaikista hoitoon liittyvistä riskeistä (kuten toksisuuden varhaisista merkeistä ja oireista) ja suositelluista turvatoimista. Potilaille on kerrottava, että jos myrkytysoireita ilmenee, on välittömästi otettava yhteyttä lääkäriin ja että myrkytysoireita on sen jälkeen seurattava säännöllisesti (myös laboratoriokokein).</w:t>
      </w:r>
    </w:p>
    <w:p w14:paraId="005A6251" w14:textId="4174CE06" w:rsidR="006E0DCF" w:rsidRDefault="001D3430">
      <w:pPr>
        <w:spacing w:after="0" w:line="240" w:lineRule="auto"/>
        <w:rPr>
          <w:rFonts w:ascii="Times New Roman" w:hAnsi="Times New Roman" w:cs="Times New Roman"/>
        </w:rPr>
      </w:pPr>
      <w:r>
        <w:rPr>
          <w:rFonts w:ascii="Times New Roman" w:hAnsi="Times New Roman" w:cs="Times New Roman"/>
        </w:rPr>
        <w:t>Yli 20 mg:n viikkoannoksiin liittyy kuitenkin toksisuuden merkittävää lisääntymistä, erityisesti luuydinsuppressiota.</w:t>
      </w:r>
    </w:p>
    <w:p w14:paraId="39109259" w14:textId="4BCB35D3" w:rsidR="006E0DCF" w:rsidRDefault="006E0DCF">
      <w:pPr>
        <w:spacing w:after="0" w:line="240" w:lineRule="auto"/>
        <w:rPr>
          <w:rFonts w:ascii="Times New Roman" w:eastAsia="Times New Roman" w:hAnsi="Times New Roman" w:cs="Times New Roman"/>
        </w:rPr>
      </w:pPr>
    </w:p>
    <w:p w14:paraId="4DDCC328" w14:textId="01CECE1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Metotreksaatti ei saa joutua kosketukseen ihon tai limakalvon kanssa. Kontaminaation sattuessa kyseinen alue täytyy huuhdella runsaalla vedellä.</w:t>
      </w:r>
    </w:p>
    <w:p w14:paraId="267A73D3" w14:textId="77777777" w:rsidR="006E0DCF" w:rsidRDefault="006E0DCF">
      <w:pPr>
        <w:spacing w:after="0" w:line="240" w:lineRule="auto"/>
        <w:rPr>
          <w:rFonts w:ascii="Times New Roman" w:hAnsi="Times New Roman" w:cs="Times New Roman"/>
        </w:rPr>
      </w:pPr>
    </w:p>
    <w:p w14:paraId="40B5B538" w14:textId="613BF12D" w:rsidR="006E0DCF" w:rsidRDefault="001D3430">
      <w:pPr>
        <w:spacing w:after="0" w:line="240" w:lineRule="auto"/>
        <w:rPr>
          <w:rFonts w:ascii="Times New Roman" w:hAnsi="Times New Roman" w:cs="Times New Roman"/>
        </w:rPr>
      </w:pPr>
      <w:r>
        <w:rPr>
          <w:rFonts w:ascii="Times New Roman" w:hAnsi="Times New Roman" w:cs="Times New Roman"/>
        </w:rPr>
        <w:t>Raskaus ja hedelmällisyys</w:t>
      </w:r>
    </w:p>
    <w:p w14:paraId="31BFA5F5" w14:textId="77777777" w:rsidR="006E0DCF" w:rsidRDefault="006E0DCF">
      <w:pPr>
        <w:spacing w:after="0" w:line="240" w:lineRule="auto"/>
        <w:rPr>
          <w:rFonts w:ascii="Times New Roman" w:hAnsi="Times New Roman" w:cs="Times New Roman"/>
          <w:i/>
          <w:u w:val="single"/>
        </w:rPr>
      </w:pPr>
    </w:p>
    <w:p w14:paraId="53A03F56" w14:textId="6A900293"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Hedelmällisyys</w:t>
      </w:r>
    </w:p>
    <w:p w14:paraId="6BEA4C58" w14:textId="10963ACB" w:rsidR="006E0DCF" w:rsidRDefault="001D3430">
      <w:pPr>
        <w:spacing w:after="0" w:line="240" w:lineRule="auto"/>
        <w:rPr>
          <w:rFonts w:ascii="Times New Roman" w:hAnsi="Times New Roman" w:cs="Times New Roman"/>
        </w:rPr>
      </w:pPr>
      <w:r>
        <w:rPr>
          <w:rFonts w:ascii="Times New Roman" w:hAnsi="Times New Roman" w:cs="Times New Roman"/>
        </w:rPr>
        <w:t xml:space="preserve">Metotreksaatin on ilmoitettu aiheuttavan ihmisille oligospermiaa, kuukautishäiriöitä ja amenorreaa hoidon aikana ja lyhyen aikaa hoidon lopettamisen jälkeen. Lisäksi metotreksaatti vaikuttaa spermatogeneesiin ja oogeneesiin annostelun aikana, ja se voi vähentää hedelmällisyyttä. Nämä vaikutukset saattavat olla palautuvia, kun hoito keskeytetään. </w:t>
      </w:r>
    </w:p>
    <w:p w14:paraId="3F8668A2" w14:textId="0CDC5923" w:rsidR="006E0DCF" w:rsidRDefault="006E0DCF">
      <w:pPr>
        <w:spacing w:after="0" w:line="240" w:lineRule="auto"/>
        <w:rPr>
          <w:rFonts w:ascii="Times New Roman" w:hAnsi="Times New Roman" w:cs="Times New Roman"/>
        </w:rPr>
      </w:pPr>
    </w:p>
    <w:p w14:paraId="7C5446E3" w14:textId="6E5A43E0"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Teratogeenisyys - lisääntymiseen kohdistuvat riskit</w:t>
      </w:r>
    </w:p>
    <w:p w14:paraId="4C755703" w14:textId="06FABB79" w:rsidR="006E0DCF" w:rsidRDefault="001D3430">
      <w:pPr>
        <w:spacing w:after="0" w:line="240" w:lineRule="auto"/>
        <w:rPr>
          <w:rFonts w:ascii="Times New Roman" w:hAnsi="Times New Roman" w:cs="Times New Roman"/>
        </w:rPr>
      </w:pPr>
      <w:r>
        <w:rPr>
          <w:rFonts w:ascii="Times New Roman" w:hAnsi="Times New Roman" w:cs="Times New Roman"/>
        </w:rPr>
        <w:t xml:space="preserve">Metotreksaatti aiheuttaa ihmisille sikiötoksisuutta, keskenmenoja ja kehityshäiriöitä. Tämän vuoksi naisten kanssa, jotka voivat tulla raskaaksi, on keskusteltava mahdollisista lisääntymiseen, keskenmenoon ja synnynnäisiin epämuodostumiin kohdistuvista riskeistä (ks. kohta 4.6). Ennen Nordimet-hoidon aloittamista on varmistettava, ettei potilas ole raskaana. Jos valmisteella hoidetaan naista, joka voi tulla raskaaksi, tehokasta ehkäisyä on käytettävä hoidon aikana ja vähintään kuuden kuukauden ajan hoidon päätyttyä. </w:t>
      </w:r>
    </w:p>
    <w:p w14:paraId="0E4A364F" w14:textId="77777777" w:rsidR="006E0DCF" w:rsidRDefault="006E0DCF">
      <w:pPr>
        <w:spacing w:after="0" w:line="240" w:lineRule="auto"/>
        <w:rPr>
          <w:rFonts w:ascii="Times New Roman" w:eastAsia="Times New Roman" w:hAnsi="Times New Roman" w:cs="Times New Roman"/>
        </w:rPr>
      </w:pPr>
    </w:p>
    <w:p w14:paraId="58686D28" w14:textId="684B7B64"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Ohjeita tehokkaasta ehkäisystä miehille on kohdassa 4.6.</w:t>
      </w:r>
    </w:p>
    <w:p w14:paraId="35F5A4D8" w14:textId="77777777" w:rsidR="006E0DCF" w:rsidRDefault="006E0DCF">
      <w:pPr>
        <w:spacing w:after="0" w:line="240" w:lineRule="auto"/>
        <w:rPr>
          <w:rFonts w:ascii="Times New Roman" w:hAnsi="Times New Roman" w:cs="Times New Roman"/>
        </w:rPr>
      </w:pPr>
    </w:p>
    <w:p w14:paraId="2BC1B83B" w14:textId="22157CB9"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Suositeltavat tutkimukset ja turvatoimet</w:t>
      </w:r>
    </w:p>
    <w:p w14:paraId="41C56708" w14:textId="77777777" w:rsidR="006E0DCF" w:rsidRDefault="006E0DCF">
      <w:pPr>
        <w:spacing w:after="0" w:line="240" w:lineRule="auto"/>
        <w:rPr>
          <w:rFonts w:ascii="Times New Roman" w:hAnsi="Times New Roman" w:cs="Times New Roman"/>
        </w:rPr>
      </w:pPr>
    </w:p>
    <w:p w14:paraId="4D0E6F34" w14:textId="2E6D8E01" w:rsidR="006E0DCF" w:rsidRDefault="001D3430">
      <w:pPr>
        <w:spacing w:after="0" w:line="240" w:lineRule="auto"/>
        <w:rPr>
          <w:rFonts w:ascii="Times New Roman" w:eastAsia="Times New Roman" w:hAnsi="Times New Roman" w:cs="Times New Roman"/>
          <w:i/>
        </w:rPr>
      </w:pPr>
      <w:r>
        <w:rPr>
          <w:rFonts w:ascii="Times New Roman" w:hAnsi="Times New Roman" w:cs="Times New Roman"/>
          <w:i/>
          <w:u w:val="single" w:color="000000"/>
        </w:rPr>
        <w:t>Ennen metotreksaattihoidon aloittamista tai ennen metotreksaattihoidon jatkamista tauon jälkeen</w:t>
      </w:r>
    </w:p>
    <w:p w14:paraId="3DCCFACD" w14:textId="638EA229"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Täydellinen verenkuva ja erittelylaskenta, verihiutaleet, maksaentsyymit, bilirubiini, seerumin albumiini, keuhkokuva ja munuaisten toimintakokeet tulee suorittaa. Tuberkuloosi ja hepatiitti pitää sulkea pois, jos se on kliinisesti aiheellista.</w:t>
      </w:r>
    </w:p>
    <w:p w14:paraId="7BBE6D4D" w14:textId="77777777" w:rsidR="006E0DCF" w:rsidRDefault="006E0DCF">
      <w:pPr>
        <w:spacing w:after="0" w:line="240" w:lineRule="auto"/>
        <w:rPr>
          <w:rFonts w:ascii="Times New Roman" w:hAnsi="Times New Roman" w:cs="Times New Roman"/>
        </w:rPr>
      </w:pPr>
    </w:p>
    <w:p w14:paraId="53741337" w14:textId="743FB859" w:rsidR="006E0DCF" w:rsidRDefault="001D3430">
      <w:pPr>
        <w:spacing w:after="0" w:line="240" w:lineRule="auto"/>
        <w:rPr>
          <w:rFonts w:ascii="Times New Roman" w:eastAsia="Times New Roman" w:hAnsi="Times New Roman" w:cs="Times New Roman"/>
        </w:rPr>
      </w:pPr>
      <w:r>
        <w:rPr>
          <w:rFonts w:ascii="Times New Roman" w:hAnsi="Times New Roman" w:cs="Times New Roman"/>
          <w:i/>
          <w:u w:val="single"/>
        </w:rPr>
        <w:t>Hoidon aikana</w:t>
      </w:r>
      <w:r>
        <w:rPr>
          <w:rFonts w:ascii="Times New Roman" w:eastAsia="Times New Roman" w:hAnsi="Times New Roman" w:cs="Times New Roman"/>
        </w:rPr>
        <w:br/>
      </w:r>
      <w:r>
        <w:rPr>
          <w:rFonts w:ascii="Times New Roman" w:hAnsi="Times New Roman" w:cs="Times New Roman"/>
        </w:rPr>
        <w:t>Seuraavat tutkimukset on tehtävä kahden ensimmäisen hoitoviikon aikana kerran viikossa, sen jälkeen seuraavan kuukauden aikana joka toinen viikko leukosyyttimäärän ja potilaan tilan vakauden mukaan, sitten seuraavan puolen vuoden aikana vähintään kerran kuussa ja sen jälkeen vähintään kolmen kuukauden välein.</w:t>
      </w:r>
    </w:p>
    <w:p w14:paraId="271202B8" w14:textId="3FDC5098"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Tiheämpää seurantaa tulee harkita myös silloin, kun annosta nostetaan. Erityisesti iäkkäitä potilaita on tutkittava useammin, jotta toksisuuden merkit havaitaan varhaisessa vaiheessa.</w:t>
      </w:r>
    </w:p>
    <w:p w14:paraId="78FF093C" w14:textId="77777777" w:rsidR="006E0DCF" w:rsidRDefault="006E0DCF">
      <w:pPr>
        <w:spacing w:after="0" w:line="240" w:lineRule="auto"/>
        <w:rPr>
          <w:rFonts w:ascii="Times New Roman" w:hAnsi="Times New Roman" w:cs="Times New Roman"/>
        </w:rPr>
      </w:pPr>
    </w:p>
    <w:p w14:paraId="350F1E54" w14:textId="17EAE92E" w:rsidR="006E0DCF" w:rsidRDefault="001D3430" w:rsidP="008C67A6">
      <w:pPr>
        <w:spacing w:after="120" w:line="240" w:lineRule="auto"/>
        <w:rPr>
          <w:rFonts w:ascii="Times New Roman" w:eastAsia="Times New Roman" w:hAnsi="Times New Roman" w:cs="Times New Roman"/>
          <w:i/>
          <w:iCs/>
        </w:rPr>
      </w:pPr>
      <w:r>
        <w:rPr>
          <w:rFonts w:ascii="Times New Roman" w:hAnsi="Times New Roman" w:cs="Times New Roman"/>
          <w:i/>
          <w:iCs/>
        </w:rPr>
        <w:t>Suun ja nielun tutkiminen limakalvomuutosten varalta</w:t>
      </w:r>
    </w:p>
    <w:p w14:paraId="65653D68" w14:textId="2A00467B" w:rsidR="006E0DCF" w:rsidRDefault="001D3430">
      <w:pPr>
        <w:pStyle w:val="ListParagraph"/>
        <w:numPr>
          <w:ilvl w:val="0"/>
          <w:numId w:val="14"/>
        </w:numPr>
        <w:spacing w:after="0" w:line="240" w:lineRule="auto"/>
        <w:ind w:left="567" w:hanging="567"/>
        <w:rPr>
          <w:rFonts w:ascii="Times New Roman" w:eastAsia="Times New Roman" w:hAnsi="Times New Roman" w:cs="Times New Roman"/>
        </w:rPr>
      </w:pPr>
      <w:r>
        <w:rPr>
          <w:rFonts w:ascii="Times New Roman" w:hAnsi="Times New Roman" w:cs="Times New Roman"/>
          <w:i/>
          <w:iCs/>
        </w:rPr>
        <w:t>Täydellinen verenkuva ja erittelylaskenta sekä verihiutaleet</w:t>
      </w:r>
      <w:r>
        <w:rPr>
          <w:rFonts w:ascii="Times New Roman" w:eastAsia="Times New Roman" w:hAnsi="Times New Roman" w:cs="Times New Roman"/>
        </w:rPr>
        <w:br/>
      </w:r>
      <w:r>
        <w:rPr>
          <w:rFonts w:ascii="Times New Roman" w:hAnsi="Times New Roman" w:cs="Times New Roman"/>
        </w:rPr>
        <w:t>Metotreksaatti voi äkillisesti estää verenmuodostusta jopa ilmeisen turvallisia annoksia käytettäessä. Jos leukosyytti- tai verihiutalearvot laskevat huomattavasti, on hoito keskeytettävä välittömästi ja potilaalle on annettava asianmukaista tukihoitoa. Potilaita tulee kehottaa ilmoittamaan mahdollisista infektioon viittaavista merkeistä ja oireista. Samanaikaisesti hematotoksisia lääkevalmisteita (kuten leflunomidia) saavien potilaiden verenkuvaa ja verihiutaleita on seurattava tarkkaan.</w:t>
      </w:r>
      <w:r>
        <w:rPr>
          <w:rFonts w:ascii="Times New Roman" w:eastAsia="Times New Roman" w:hAnsi="Times New Roman" w:cs="Times New Roman"/>
        </w:rPr>
        <w:br/>
      </w:r>
    </w:p>
    <w:p w14:paraId="167F9182" w14:textId="679C9C12" w:rsidR="006E0DCF" w:rsidRDefault="001D3430">
      <w:pPr>
        <w:pStyle w:val="ListParagraph"/>
        <w:numPr>
          <w:ilvl w:val="0"/>
          <w:numId w:val="14"/>
        </w:numPr>
        <w:spacing w:after="0" w:line="240" w:lineRule="auto"/>
        <w:ind w:left="567" w:hanging="567"/>
        <w:rPr>
          <w:rFonts w:ascii="Times New Roman" w:eastAsia="Times New Roman" w:hAnsi="Times New Roman" w:cs="Times New Roman"/>
          <w:i/>
          <w:iCs/>
        </w:rPr>
      </w:pPr>
      <w:r>
        <w:rPr>
          <w:rFonts w:ascii="Times New Roman" w:hAnsi="Times New Roman" w:cs="Times New Roman"/>
          <w:i/>
          <w:iCs/>
        </w:rPr>
        <w:t>Maksan toimintakokeet</w:t>
      </w:r>
    </w:p>
    <w:p w14:paraId="58BCF271" w14:textId="2C0ACE7F"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lastRenderedPageBreak/>
        <w:t>Hoitoa ei saa aloittaa tai se pitää keskeyttää, jos maksan toimintakokeissa, maksabiopsiassa tai muissa kajoamattomissa maksafibroositutkimuksissa ilmenee jatkuvia tai huomattavia poikkeavuuksia.</w:t>
      </w:r>
    </w:p>
    <w:p w14:paraId="63ADB2E3" w14:textId="77777777" w:rsidR="006E0DCF" w:rsidRDefault="006E0DCF">
      <w:pPr>
        <w:spacing w:after="0" w:line="240" w:lineRule="auto"/>
        <w:ind w:left="567"/>
        <w:rPr>
          <w:rFonts w:ascii="Times New Roman" w:eastAsia="Times New Roman" w:hAnsi="Times New Roman" w:cs="Times New Roman"/>
        </w:rPr>
      </w:pPr>
    </w:p>
    <w:p w14:paraId="4FDAFD12" w14:textId="6D57F62F" w:rsidR="006E0DCF" w:rsidRDefault="001D3430">
      <w:pPr>
        <w:pStyle w:val="ListParagraph"/>
        <w:spacing w:after="0" w:line="240" w:lineRule="auto"/>
        <w:ind w:left="567"/>
        <w:rPr>
          <w:rFonts w:ascii="Times New Roman" w:eastAsia="Times New Roman" w:hAnsi="Times New Roman" w:cs="Times New Roman"/>
        </w:rPr>
      </w:pPr>
      <w:r>
        <w:rPr>
          <w:rFonts w:ascii="Times New Roman" w:hAnsi="Times New Roman" w:cs="Times New Roman"/>
        </w:rPr>
        <w:t>Transaminaasitasojen tilapäistä kohoamista kaksin- tai kolminkertaisiksi viitealueen ylärajaan nähden on ilmoitettu 13</w:t>
      </w:r>
      <w:r>
        <w:rPr>
          <w:rFonts w:ascii="Times New Roman" w:hAnsi="Times New Roman" w:cs="Times New Roman"/>
        </w:rPr>
        <w:noBreakHyphen/>
        <w:t>20 %:lla potilaista. Jatkuvasti koholla olevat maksaentsyymiarvot ja/tai seerumin albumiinipitoisuuden väheneminen voivat viitata vaikeaan maksatoksisuuteen. Annoksen pienentämistä tai hoidon keskeyttämistä on syytä harkita, jos maksaentsyymiarvot ovat jatkuvasti koholla.</w:t>
      </w:r>
    </w:p>
    <w:p w14:paraId="1F2B8650" w14:textId="77777777" w:rsidR="006E0DCF" w:rsidRDefault="006E0DCF">
      <w:pPr>
        <w:spacing w:after="0" w:line="240" w:lineRule="auto"/>
        <w:ind w:left="567"/>
        <w:rPr>
          <w:rFonts w:ascii="Times New Roman" w:eastAsia="Times New Roman" w:hAnsi="Times New Roman" w:cs="Times New Roman"/>
        </w:rPr>
      </w:pPr>
    </w:p>
    <w:p w14:paraId="75FFECA8" w14:textId="7969CACE"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t>Maksan toimintatestit eivät välttämättä paljasta histologisia muutoksia, fibroosia tai harvinaisissa tapauksissa myöskään maksakirroosia. Joissakin kirroositapauksissa transaminaasiarvot ovat normaalit. Tästä syystä on maksan toimintatestien lisäksi harkittava kajoamattomien diagnostiikkamenetelmien käyttöä. Maksabiopsiaa on syytä harkita yksilökohtaisesti ottaen huomioon potilaan komorbiditeetit, anamneesi ja biopsiaan liittyvät riskit. Maksatoksisuuden riskitekijöitä ovat aiempi alkoholin liikakäyttö, jatkuvasti koholla olevat maksaentsyymiarvot, anamneesissa maksasairaus, perinnöllinen maksasairaus suvussa, diabetes, lihavuus, anamneesissa merkittävä altistuminen maksatoksisille lääkkeille tai aineille ja pitkäkestoinen metotreksaattihoito.</w:t>
      </w:r>
    </w:p>
    <w:p w14:paraId="43282CAF" w14:textId="77777777" w:rsidR="006E0DCF" w:rsidRDefault="006E0DCF">
      <w:pPr>
        <w:spacing w:after="0" w:line="240" w:lineRule="auto"/>
        <w:ind w:left="567"/>
        <w:rPr>
          <w:rFonts w:ascii="Times New Roman" w:hAnsi="Times New Roman" w:cs="Times New Roman"/>
        </w:rPr>
      </w:pPr>
    </w:p>
    <w:p w14:paraId="77470A3D" w14:textId="73B7946B"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t xml:space="preserve">Metotreksaattihoidon aikana ei saa käyttää muita maksatoksisia lääkkeitä, ellei se ole selvästi välttämätöntä. Alkoholin käyttöä pitää välttää (ks. kohdat 4.3 ja 4.5). Muita maksatoksisia lääkkeitä samanaikaisesti käyttävien potilaiden maksaentsyymejä tulee tarkkailla erityisen huolellisesti. </w:t>
      </w:r>
    </w:p>
    <w:p w14:paraId="7B60D01A" w14:textId="77777777" w:rsidR="006E0DCF" w:rsidRDefault="006E0DCF">
      <w:pPr>
        <w:spacing w:after="0" w:line="240" w:lineRule="auto"/>
        <w:ind w:left="567"/>
        <w:rPr>
          <w:rFonts w:ascii="Times New Roman" w:hAnsi="Times New Roman" w:cs="Times New Roman"/>
        </w:rPr>
      </w:pPr>
    </w:p>
    <w:p w14:paraId="4C1C5EB8" w14:textId="5211E511" w:rsidR="006E0DCF" w:rsidRDefault="001D3430">
      <w:pPr>
        <w:spacing w:after="0" w:line="240" w:lineRule="auto"/>
        <w:ind w:left="567"/>
        <w:rPr>
          <w:rFonts w:ascii="Times New Roman" w:hAnsi="Times New Roman" w:cs="Times New Roman"/>
        </w:rPr>
      </w:pPr>
      <w:r>
        <w:rPr>
          <w:rFonts w:ascii="Times New Roman" w:hAnsi="Times New Roman" w:cs="Times New Roman"/>
        </w:rPr>
        <w:t>Insuliinista riippuvaista diabetesta sairastavien hoidossa on oltava erityisen tarkkaavainen, koska potilaille voi yksittäisissä tapauksissa kehittyä metotreksaattihoidon aikana maksakirroosi, vaikka transaminaasipitoisuudet eivät kasva.</w:t>
      </w:r>
    </w:p>
    <w:p w14:paraId="61CAB9DC" w14:textId="77777777" w:rsidR="006E0DCF" w:rsidRDefault="006E0DCF">
      <w:pPr>
        <w:spacing w:after="0" w:line="240" w:lineRule="auto"/>
        <w:ind w:left="567"/>
        <w:rPr>
          <w:rFonts w:ascii="Times New Roman" w:eastAsia="Times New Roman" w:hAnsi="Times New Roman" w:cs="Times New Roman"/>
        </w:rPr>
      </w:pPr>
    </w:p>
    <w:p w14:paraId="776A9A9F" w14:textId="16791031" w:rsidR="006E0DCF" w:rsidRDefault="001D3430">
      <w:pPr>
        <w:spacing w:after="0" w:line="240" w:lineRule="auto"/>
        <w:ind w:left="567"/>
        <w:rPr>
          <w:rFonts w:ascii="Times New Roman" w:hAnsi="Times New Roman" w:cs="Times New Roman"/>
          <w:i/>
          <w:iCs/>
        </w:rPr>
      </w:pPr>
      <w:r>
        <w:rPr>
          <w:rFonts w:ascii="Times New Roman" w:hAnsi="Times New Roman" w:cs="Times New Roman"/>
          <w:i/>
          <w:iCs/>
        </w:rPr>
        <w:t>Munuaisten toiminta</w:t>
      </w:r>
    </w:p>
    <w:p w14:paraId="0BEC1BB6" w14:textId="3414E290" w:rsidR="006E0DCF" w:rsidRDefault="001D3430">
      <w:pPr>
        <w:pStyle w:val="ListParagraph"/>
        <w:spacing w:after="0" w:line="240" w:lineRule="auto"/>
        <w:ind w:left="567" w:hanging="567"/>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Munuaisten toimintaa on seurattava munuaisten toimintakokeilla ja virtsakokeilla (ks. myös kohdat 4.2 ja 4.3). Jos seerumin kreatiniini on koholla, annosta on pienennettävä. Koska metotreksaatti eliminoituu pääasiassa munuaisten kautta, konsentraatio seerumissa saattaa kohota potilailla, joilla on munuaisten vajaatoiminta. Tämä voi aiheuttaa vakavia haittavaikutuksia. Jos munuaisten toiminta on heikentynyt (esim. iäkkäillä), potilaita tulee seurata tiheämmin. Tämä koskee erityisesti niitä tilanteita, kun samanaikaisesti annostellaan metotreksaatin eliminoitumiseen vaikuttavia lääkkeitä, jotka aiheuttavat munuaisvaurioita (esim. NSAID-lääkkeet) tai jotka mahdollisesti heikentävät veren muodostusta. Potilaille, joilla on munuaisten vajaatoimintaa, ei suositella samanaikaista steroideihin kuulumattomien tulehduskipulääkkeiden käyttöä. Dehydraatio saattaa myös lisätä metotreksaatin toksisuutta.</w:t>
      </w:r>
    </w:p>
    <w:p w14:paraId="7BEFD09B" w14:textId="77777777" w:rsidR="006E0DCF" w:rsidRDefault="006E0DCF">
      <w:pPr>
        <w:spacing w:after="0" w:line="240" w:lineRule="auto"/>
        <w:ind w:left="567"/>
        <w:rPr>
          <w:rFonts w:ascii="Times New Roman" w:hAnsi="Times New Roman" w:cs="Times New Roman"/>
        </w:rPr>
      </w:pPr>
    </w:p>
    <w:p w14:paraId="3A22D30E" w14:textId="7E1C5200" w:rsidR="006E0DCF" w:rsidRDefault="001D3430">
      <w:pPr>
        <w:pStyle w:val="ListParagraph"/>
        <w:numPr>
          <w:ilvl w:val="0"/>
          <w:numId w:val="10"/>
        </w:numPr>
        <w:spacing w:after="0" w:line="240" w:lineRule="auto"/>
        <w:ind w:left="567" w:hanging="567"/>
        <w:rPr>
          <w:rFonts w:ascii="Times New Roman" w:eastAsia="Times New Roman" w:hAnsi="Times New Roman" w:cs="Times New Roman"/>
        </w:rPr>
      </w:pPr>
      <w:r>
        <w:rPr>
          <w:rFonts w:ascii="Times New Roman" w:hAnsi="Times New Roman" w:cs="Times New Roman"/>
          <w:i/>
          <w:iCs/>
        </w:rPr>
        <w:t>Hengityselinten tutkiminen</w:t>
      </w:r>
    </w:p>
    <w:p w14:paraId="1B4CA92B" w14:textId="744CA793"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t>Potilaalta tiedustellaan keuhkojen vajaatoimintaoireista ja tarvittaessa tehdään keuhkojen toimintakokeita. Akuuttia tai kroonista interstitiaalista keuhkotulehdusta, usein liittyneenä veren eosinofiliaan, saattaa esiintyä, ja kuolemantapauksia on raportoitu. Tyypillisiä oireita ovat hengenahdistus, yskä (erityisesti kuiva yskä), rintakipu ja kuume, joiden varalta potilaat on tutkittava jokaisella seurantakäynnillä. Potilaille on kerrottava pneumoniitin riskistä ja heitä on neuvottava ottamaan yhteys lääkäriin välittömästi, jos heillä ilmenee sitkeää yskää tai hengenahdistusta.</w:t>
      </w:r>
    </w:p>
    <w:p w14:paraId="670290FD" w14:textId="77777777" w:rsidR="006E0DCF" w:rsidRDefault="006E0DCF">
      <w:pPr>
        <w:spacing w:after="0" w:line="240" w:lineRule="auto"/>
        <w:ind w:left="567"/>
        <w:rPr>
          <w:rFonts w:ascii="Times New Roman" w:hAnsi="Times New Roman" w:cs="Times New Roman"/>
        </w:rPr>
      </w:pPr>
    </w:p>
    <w:p w14:paraId="4B003F73" w14:textId="77777777" w:rsidR="006E0DCF" w:rsidRDefault="001D3430">
      <w:pPr>
        <w:spacing w:after="0" w:line="240" w:lineRule="auto"/>
        <w:ind w:left="567" w:hanging="567"/>
        <w:rPr>
          <w:rFonts w:ascii="Times New Roman" w:hAnsi="Times New Roman" w:cs="Times New Roman"/>
        </w:rPr>
      </w:pPr>
      <w:r>
        <w:rPr>
          <w:rFonts w:ascii="Times New Roman" w:hAnsi="Times New Roman" w:cs="Times New Roman"/>
        </w:rPr>
        <w:tab/>
        <w:t>Lisäksi on raportoitu keuhkojen alveolaarisesta verenvuodosta käytettäessä metotreksaattia reumatologisissa ja niihen liittyvissä käyttöaiheissa. Se saattaa liittyä myös verisuonitulehdukseen ja muihin komorbiditeetteihin. Kun keuhkojen alveolaarista verenvuotoa epäillään, on harkittava välittömiä tutkimuksia diagnoosin vahvistamiseksi.</w:t>
      </w:r>
    </w:p>
    <w:p w14:paraId="688126DB" w14:textId="25AFDB6A"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t xml:space="preserve">Metotreksaattihoito on lopetettava, jos potilas saa keuhko-oireita, ja hänet on tutkittava perusteellisesti (otettava myös keuhkokuva) infektion ja kasvainten poissulkemiseksi. Jos metotreksaatin aiheuttamaa keuhkosairautta epäillään, on aloitettava kortikosteroidihoito eikä </w:t>
      </w:r>
      <w:r>
        <w:rPr>
          <w:rFonts w:ascii="Times New Roman" w:hAnsi="Times New Roman" w:cs="Times New Roman"/>
        </w:rPr>
        <w:lastRenderedPageBreak/>
        <w:t>metotreksaattihoitoa saa aloittaa uudelleen.</w:t>
      </w:r>
    </w:p>
    <w:p w14:paraId="3DBC7D72" w14:textId="77777777" w:rsidR="006E0DCF" w:rsidRDefault="006E0DCF">
      <w:pPr>
        <w:spacing w:after="0" w:line="240" w:lineRule="auto"/>
        <w:ind w:left="567"/>
        <w:rPr>
          <w:rFonts w:ascii="Times New Roman" w:hAnsi="Times New Roman" w:cs="Times New Roman"/>
        </w:rPr>
      </w:pPr>
    </w:p>
    <w:p w14:paraId="032548BF" w14:textId="77777777"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t>Metotreksaatin aiheuttaman keuhkosairauden jälkeen tilanne ei aina palaudu täysin.</w:t>
      </w:r>
    </w:p>
    <w:p w14:paraId="4864820E" w14:textId="77777777" w:rsidR="006E0DCF" w:rsidRDefault="006E0DCF">
      <w:pPr>
        <w:spacing w:after="0" w:line="240" w:lineRule="auto"/>
        <w:ind w:left="567"/>
        <w:rPr>
          <w:rFonts w:ascii="Times New Roman" w:hAnsi="Times New Roman" w:cs="Times New Roman"/>
        </w:rPr>
      </w:pPr>
    </w:p>
    <w:p w14:paraId="52DE358B" w14:textId="079679A1"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t>Keuhko-oireet vaativat nopeaa diagnoosia ja metotreksaattihoidon lopettamista. Metotreksaatin aiheuttamat keuhkosairaudet, kuten keuhkokuume, voivat ilmetä akuutisti hoidon missä tahansa vaiheessa, ne eivät aina palaudu ja niitä on todettu kaikilla annostasoilla (myös pienillä annoksilla, kuten 7,5 mg/viikko).</w:t>
      </w:r>
    </w:p>
    <w:p w14:paraId="31B8F9E7" w14:textId="77777777" w:rsidR="006E0DCF" w:rsidRDefault="006E0DCF">
      <w:pPr>
        <w:spacing w:after="0" w:line="240" w:lineRule="auto"/>
        <w:ind w:left="567"/>
        <w:rPr>
          <w:rFonts w:ascii="Times New Roman" w:hAnsi="Times New Roman" w:cs="Times New Roman"/>
        </w:rPr>
      </w:pPr>
    </w:p>
    <w:p w14:paraId="2057D5AE" w14:textId="47E29A56"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t xml:space="preserve">Metotreksaattihoidon aikana voi ilmetä opportunistinen infektio, kuten keuhkokuumetta aiheuttava </w:t>
      </w:r>
      <w:r>
        <w:rPr>
          <w:rFonts w:ascii="Times New Roman" w:hAnsi="Times New Roman" w:cs="Times New Roman"/>
          <w:i/>
        </w:rPr>
        <w:t>pneumocystis jiroveci</w:t>
      </w:r>
      <w:r>
        <w:rPr>
          <w:rFonts w:ascii="Times New Roman" w:hAnsi="Times New Roman" w:cs="Times New Roman"/>
        </w:rPr>
        <w:t xml:space="preserve"> -infektio, joka voi aiheuttaa kuoleman. Jos potilaalla on keuhko-oireita, on otettava huomioon </w:t>
      </w:r>
      <w:r>
        <w:rPr>
          <w:rFonts w:ascii="Times New Roman" w:hAnsi="Times New Roman" w:cs="Times New Roman"/>
          <w:i/>
        </w:rPr>
        <w:t>pneumocystis jiroveci</w:t>
      </w:r>
      <w:r>
        <w:rPr>
          <w:rFonts w:ascii="Times New Roman" w:hAnsi="Times New Roman" w:cs="Times New Roman"/>
        </w:rPr>
        <w:t xml:space="preserve"> -infektion mahdollisuus.</w:t>
      </w:r>
    </w:p>
    <w:p w14:paraId="64AD47FB" w14:textId="77777777" w:rsidR="006E0DCF" w:rsidRDefault="006E0DCF">
      <w:pPr>
        <w:spacing w:after="0" w:line="240" w:lineRule="auto"/>
        <w:ind w:left="567"/>
        <w:rPr>
          <w:rFonts w:ascii="Times New Roman" w:hAnsi="Times New Roman" w:cs="Times New Roman"/>
        </w:rPr>
      </w:pPr>
    </w:p>
    <w:p w14:paraId="66AF44DE" w14:textId="77777777"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t>Erityistä huolellisuutta on noudatettava sellaisten potilaiden hoidossa, joilla on keuhkojen vajaatoimintaa.</w:t>
      </w:r>
    </w:p>
    <w:p w14:paraId="73741D7F" w14:textId="0BE39094" w:rsidR="006E0DCF" w:rsidRDefault="006E0DCF">
      <w:pPr>
        <w:spacing w:after="0" w:line="240" w:lineRule="auto"/>
        <w:ind w:left="567"/>
        <w:rPr>
          <w:rFonts w:ascii="Times New Roman" w:hAnsi="Times New Roman" w:cs="Times New Roman"/>
        </w:rPr>
      </w:pPr>
    </w:p>
    <w:p w14:paraId="342E4433" w14:textId="1AB65DDA" w:rsidR="006E0DCF" w:rsidRDefault="001D3430">
      <w:pPr>
        <w:spacing w:after="0" w:line="240" w:lineRule="auto"/>
        <w:ind w:left="567"/>
        <w:rPr>
          <w:rFonts w:ascii="Times New Roman" w:hAnsi="Times New Roman" w:cs="Times New Roman"/>
          <w:i/>
          <w:iCs/>
          <w:u w:val="single"/>
        </w:rPr>
      </w:pPr>
      <w:r>
        <w:rPr>
          <w:rFonts w:ascii="Times New Roman" w:hAnsi="Times New Roman" w:cs="Times New Roman"/>
          <w:i/>
          <w:iCs/>
          <w:u w:val="single"/>
        </w:rPr>
        <w:t>Yleiset turvatoimet</w:t>
      </w:r>
    </w:p>
    <w:p w14:paraId="7B4CE9E2" w14:textId="1806EFA5" w:rsidR="006E0DCF" w:rsidRDefault="001D3430">
      <w:pPr>
        <w:pStyle w:val="ListParagraph"/>
        <w:numPr>
          <w:ilvl w:val="0"/>
          <w:numId w:val="10"/>
        </w:numPr>
        <w:spacing w:after="0" w:line="240" w:lineRule="auto"/>
        <w:ind w:left="567" w:hanging="567"/>
        <w:rPr>
          <w:rFonts w:ascii="Times New Roman" w:eastAsia="Times New Roman" w:hAnsi="Times New Roman" w:cs="Times New Roman"/>
        </w:rPr>
      </w:pPr>
      <w:r>
        <w:rPr>
          <w:rFonts w:ascii="Times New Roman" w:hAnsi="Times New Roman" w:cs="Times New Roman"/>
        </w:rPr>
        <w:t>Koska metotreksaatti vaikuttaa immuunijärjestelmään, se saattaa heikentää rokotusvastetta ja vaikuttaa immunologisten testien tulokseen. Metotreksaattihoidon aikana ei saa antaa rokotusta elävillä rokotteilla.</w:t>
      </w:r>
    </w:p>
    <w:p w14:paraId="0B4FBAB5" w14:textId="77777777" w:rsidR="006E0DCF" w:rsidRDefault="006E0DCF">
      <w:pPr>
        <w:pStyle w:val="ListParagraph"/>
        <w:spacing w:after="0" w:line="240" w:lineRule="auto"/>
        <w:ind w:left="0"/>
        <w:rPr>
          <w:rFonts w:ascii="Times New Roman" w:eastAsia="Times New Roman" w:hAnsi="Times New Roman" w:cs="Times New Roman"/>
        </w:rPr>
      </w:pPr>
    </w:p>
    <w:p w14:paraId="64C18FE8" w14:textId="77777777" w:rsidR="006E0DCF" w:rsidRDefault="001D3430">
      <w:pPr>
        <w:spacing w:after="0" w:line="240" w:lineRule="auto"/>
        <w:ind w:left="567"/>
        <w:rPr>
          <w:rFonts w:ascii="Times New Roman" w:eastAsia="Times New Roman" w:hAnsi="Times New Roman" w:cs="Times New Roman"/>
        </w:rPr>
      </w:pPr>
      <w:r>
        <w:rPr>
          <w:rFonts w:ascii="Times New Roman" w:hAnsi="Times New Roman" w:cs="Times New Roman"/>
        </w:rPr>
        <w:t>Erityistä tarkkaavaisuutta on noudatettava inaktiivisten kroonisten infektioiden tapauksessa (esim. herpes zoster, tuberkuloosi, hepatiitti B tai C) niiden mahdollisen aktivoitumisen takia.</w:t>
      </w:r>
    </w:p>
    <w:p w14:paraId="1F2B8CB4" w14:textId="77777777" w:rsidR="006E0DCF" w:rsidRDefault="006E0DCF">
      <w:pPr>
        <w:pStyle w:val="ListParagraph"/>
        <w:spacing w:after="0" w:line="240" w:lineRule="auto"/>
        <w:ind w:left="0"/>
        <w:rPr>
          <w:rFonts w:ascii="Times New Roman" w:eastAsia="Times New Roman" w:hAnsi="Times New Roman" w:cs="Times New Roman"/>
        </w:rPr>
      </w:pPr>
    </w:p>
    <w:p w14:paraId="5C31C820" w14:textId="6D8AB26E"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Pieniannoksista metotreksaattihoitoa saavilla potilailla saattaa esiintyä pahanlaatuisia lymfoomia, ja tällöin hoito on keskeytettävä. Ellei lymfooma häviä spontaanisti, potilaalle on aloitettava solunsalpaajahoito.</w:t>
      </w:r>
    </w:p>
    <w:p w14:paraId="6CA0CA6F" w14:textId="5E8163D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Metotreksaatin eliminaation puoliintumisaika plasmassa on pitkittynyt potilailla, joilla esiintyy patologista nesteen kertymistä onteloihin (”kolmas jakautumistila”), kuten askiitti tai pleuraalisia effuusioita. Pleuraaliset effuusiot ja askites tulee dreneerata ennen metotreksaattihoidon aloittamista.</w:t>
      </w:r>
    </w:p>
    <w:p w14:paraId="6F82E428" w14:textId="77777777" w:rsidR="006E0DCF" w:rsidRDefault="006E0DCF">
      <w:pPr>
        <w:spacing w:after="0" w:line="240" w:lineRule="auto"/>
        <w:rPr>
          <w:rFonts w:ascii="Times New Roman" w:hAnsi="Times New Roman" w:cs="Times New Roman"/>
        </w:rPr>
      </w:pPr>
    </w:p>
    <w:p w14:paraId="0B77B8A9" w14:textId="7F9C554B" w:rsidR="006E0DCF" w:rsidRDefault="001D3430">
      <w:pPr>
        <w:spacing w:after="0" w:line="240" w:lineRule="auto"/>
        <w:rPr>
          <w:rFonts w:ascii="Times New Roman" w:hAnsi="Times New Roman" w:cs="Times New Roman"/>
        </w:rPr>
      </w:pPr>
      <w:r>
        <w:rPr>
          <w:rFonts w:ascii="Times New Roman" w:hAnsi="Times New Roman" w:cs="Times New Roman"/>
        </w:rPr>
        <w:t>Oksentelun, ripulin ja suutulehduksen kaltaiset tilat voivat lisätä metotreksaatin toksisuutta, koska vaikuttavan aineen pitoisuus kasvaa niiden yhteydessä. Silloin metotreksaattihoito on keskeytettävä, kunnes oireet häviävät.</w:t>
      </w:r>
    </w:p>
    <w:p w14:paraId="2B811B14" w14:textId="12F8996C" w:rsidR="006E0DCF" w:rsidRDefault="006E0DCF">
      <w:pPr>
        <w:spacing w:after="0" w:line="240" w:lineRule="auto"/>
        <w:rPr>
          <w:rFonts w:ascii="Times New Roman" w:hAnsi="Times New Roman" w:cs="Times New Roman"/>
        </w:rPr>
      </w:pPr>
    </w:p>
    <w:p w14:paraId="24FEE01A"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Ripuli ja haavainen suutulehdus voivat olla toksisia vaikutuksia ja edellyttää hoidon keskeyttämistä, koska muuten seurauksena voi olla hamorraginen enteriitti tai suolen puhkeamisesta aiheutuva kuolema. Jos veristä oksennusta taikka mustaa tai veristä ulostetta ilmenee, hoito on keskeytettävä.</w:t>
      </w:r>
    </w:p>
    <w:p w14:paraId="051D7745" w14:textId="77777777" w:rsidR="006E0DCF" w:rsidRDefault="006E0DCF">
      <w:pPr>
        <w:spacing w:after="0" w:line="240" w:lineRule="auto"/>
        <w:rPr>
          <w:rFonts w:ascii="Times New Roman" w:eastAsia="Times New Roman" w:hAnsi="Times New Roman" w:cs="Times New Roman"/>
        </w:rPr>
      </w:pPr>
    </w:p>
    <w:p w14:paraId="4BB13F51" w14:textId="03C8CC54"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Progressiivinen multifokaalinen leukoenkefalopatia (PML)</w:t>
      </w:r>
    </w:p>
    <w:p w14:paraId="66227ED4" w14:textId="69D6E941"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Metotreksaattia saavilla potilailla on raportoitu progressiivisia multifokaalisia leukoenkefalopatiatapauksia (PML), useimmiten silloin, kun metotreksaattia on käytetty yhdessä muiden immunosuppressiivisten lääkkeiden kanssa. Progressiivinen multifokaalinen leukoenkefalopatia voi johtaa kuolemaan. Siksi sairauden mahdollisuus on otettava huomioon erotusdiagnoosissa immunosuppressiopotilailla, joilla on uusia tai pahentuneita neurologisia oireita. </w:t>
      </w:r>
    </w:p>
    <w:p w14:paraId="0AF3F50D" w14:textId="77777777" w:rsidR="006E0DCF" w:rsidRDefault="006E0DCF">
      <w:pPr>
        <w:spacing w:after="0" w:line="240" w:lineRule="auto"/>
        <w:rPr>
          <w:rFonts w:ascii="Times New Roman" w:hAnsi="Times New Roman" w:cs="Times New Roman"/>
        </w:rPr>
      </w:pPr>
    </w:p>
    <w:p w14:paraId="309229BE"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Vitamiinivalmisteet tai muut foolihappoa, foliinihappoa tai niiden johdannaisia sisältävät tuotteet saattavat vähentää metotreksaatin tehoa.</w:t>
      </w:r>
    </w:p>
    <w:p w14:paraId="725837EF" w14:textId="3756DEE0" w:rsidR="006E0DCF" w:rsidRDefault="006E0DCF">
      <w:pPr>
        <w:spacing w:after="0" w:line="240" w:lineRule="auto"/>
        <w:rPr>
          <w:rFonts w:ascii="Times New Roman" w:hAnsi="Times New Roman" w:cs="Times New Roman"/>
        </w:rPr>
      </w:pPr>
    </w:p>
    <w:p w14:paraId="1AB1035B" w14:textId="2152EB74"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Käyttöä alle 3-vuotiaille ei suositella, sillä tehosta ja turvallisuudesta tällä ryhmällä ei ole riittävästi tutkimustietoa (ks. kohta 4.2).</w:t>
      </w:r>
    </w:p>
    <w:p w14:paraId="3EB72649" w14:textId="77777777" w:rsidR="006E0DCF" w:rsidRDefault="006E0DCF">
      <w:pPr>
        <w:spacing w:after="0" w:line="240" w:lineRule="auto"/>
        <w:rPr>
          <w:rFonts w:ascii="Times New Roman" w:hAnsi="Times New Roman" w:cs="Times New Roman"/>
        </w:rPr>
      </w:pPr>
    </w:p>
    <w:p w14:paraId="644027F5" w14:textId="77777777" w:rsidR="001D2447" w:rsidRPr="0076517B" w:rsidRDefault="001D2447" w:rsidP="001D2447">
      <w:pPr>
        <w:spacing w:after="0" w:line="240" w:lineRule="auto"/>
        <w:rPr>
          <w:rFonts w:ascii="Times New Roman" w:hAnsi="Times New Roman" w:cs="Times New Roman"/>
          <w:u w:val="single"/>
        </w:rPr>
      </w:pPr>
      <w:r w:rsidRPr="0076517B">
        <w:rPr>
          <w:rFonts w:ascii="Times New Roman" w:hAnsi="Times New Roman" w:cs="Times New Roman"/>
          <w:u w:val="single"/>
        </w:rPr>
        <w:t>Valoherkkyys</w:t>
      </w:r>
    </w:p>
    <w:p w14:paraId="5BD89C57" w14:textId="7CFF7CAA" w:rsidR="001D2447" w:rsidRDefault="001D2447" w:rsidP="001D2447">
      <w:pPr>
        <w:spacing w:after="0" w:line="240" w:lineRule="auto"/>
        <w:rPr>
          <w:rFonts w:ascii="Times New Roman" w:hAnsi="Times New Roman" w:cs="Times New Roman"/>
        </w:rPr>
      </w:pPr>
      <w:r w:rsidRPr="001D2447">
        <w:rPr>
          <w:rFonts w:ascii="Times New Roman" w:hAnsi="Times New Roman" w:cs="Times New Roman"/>
        </w:rPr>
        <w:t>Liiallisena auringonpolttamana ilmenevää valoherkkyyttä on havaittu joillakin metotreksaattia käyttävillä henkilöillä (ks. kohta 4.8).</w:t>
      </w:r>
      <w:r>
        <w:rPr>
          <w:rFonts w:ascii="Times New Roman" w:hAnsi="Times New Roman" w:cs="Times New Roman"/>
        </w:rPr>
        <w:t xml:space="preserve"> </w:t>
      </w:r>
      <w:r w:rsidRPr="001D2447">
        <w:rPr>
          <w:rFonts w:ascii="Times New Roman" w:hAnsi="Times New Roman" w:cs="Times New Roman"/>
        </w:rPr>
        <w:t>Altistumista voimakkaalle auringonvalolle tai UV-säteilylle on vältettävä, paitsi jos se on lääketieteellisesti aiheellista.</w:t>
      </w:r>
      <w:r>
        <w:rPr>
          <w:rFonts w:ascii="Times New Roman" w:hAnsi="Times New Roman" w:cs="Times New Roman"/>
        </w:rPr>
        <w:t xml:space="preserve"> </w:t>
      </w:r>
      <w:r w:rsidRPr="001D2447">
        <w:rPr>
          <w:rFonts w:ascii="Times New Roman" w:hAnsi="Times New Roman" w:cs="Times New Roman"/>
        </w:rPr>
        <w:t>Potilaiden on käytettävä riittävää aurinkosuojaa voimakasta auringonvaloa vastaan.</w:t>
      </w:r>
    </w:p>
    <w:p w14:paraId="42BE7E61" w14:textId="77777777" w:rsidR="001D2447" w:rsidRDefault="001D2447">
      <w:pPr>
        <w:spacing w:after="0" w:line="240" w:lineRule="auto"/>
        <w:rPr>
          <w:rFonts w:ascii="Times New Roman" w:hAnsi="Times New Roman" w:cs="Times New Roman"/>
        </w:rPr>
      </w:pPr>
    </w:p>
    <w:p w14:paraId="68012AFD" w14:textId="1C077991" w:rsidR="006E0DCF" w:rsidRDefault="001D3430">
      <w:pPr>
        <w:spacing w:after="0" w:line="240" w:lineRule="auto"/>
        <w:rPr>
          <w:rFonts w:ascii="Times New Roman" w:hAnsi="Times New Roman" w:cs="Times New Roman"/>
        </w:rPr>
      </w:pPr>
      <w:r>
        <w:rPr>
          <w:rFonts w:ascii="Times New Roman" w:hAnsi="Times New Roman" w:cs="Times New Roman"/>
        </w:rPr>
        <w:t xml:space="preserve">Sädehoidon aiheuttama </w:t>
      </w:r>
      <w:r w:rsidR="001D2447" w:rsidRPr="001D2447">
        <w:rPr>
          <w:rFonts w:ascii="Times New Roman" w:hAnsi="Times New Roman" w:cs="Times New Roman"/>
        </w:rPr>
        <w:t xml:space="preserve">ihotulehdus </w:t>
      </w:r>
      <w:r>
        <w:rPr>
          <w:rFonts w:ascii="Times New Roman" w:hAnsi="Times New Roman" w:cs="Times New Roman"/>
        </w:rPr>
        <w:t>ja auringonpolttamat voivat ilmaantua uudelleen metotreksaattihoidon aikana (</w:t>
      </w:r>
      <w:r w:rsidR="001D2447" w:rsidRPr="001D2447">
        <w:rPr>
          <w:rFonts w:ascii="Times New Roman" w:hAnsi="Times New Roman" w:cs="Times New Roman"/>
        </w:rPr>
        <w:t>uusiutuvat reaktiot</w:t>
      </w:r>
      <w:r>
        <w:rPr>
          <w:rFonts w:ascii="Times New Roman" w:hAnsi="Times New Roman" w:cs="Times New Roman"/>
        </w:rPr>
        <w:t>). Psoriaasileesiot voivat pahentua ultraviolettisäteilyn ja samanaikaisen metotreksaattiannostelun aikana.</w:t>
      </w:r>
    </w:p>
    <w:p w14:paraId="7C4749EE" w14:textId="77777777" w:rsidR="006E0DCF" w:rsidRDefault="006E0DCF">
      <w:pPr>
        <w:spacing w:after="0" w:line="240" w:lineRule="auto"/>
        <w:rPr>
          <w:rFonts w:ascii="Times New Roman" w:hAnsi="Times New Roman" w:cs="Times New Roman"/>
        </w:rPr>
      </w:pPr>
    </w:p>
    <w:p w14:paraId="55EC2FD0" w14:textId="6939A65A" w:rsidR="006E0DCF" w:rsidRDefault="001D3430">
      <w:pPr>
        <w:spacing w:after="0" w:line="240" w:lineRule="auto"/>
        <w:rPr>
          <w:rFonts w:ascii="Times New Roman" w:hAnsi="Times New Roman" w:cs="Times New Roman"/>
          <w:lang w:bidi="ar-SA"/>
        </w:rPr>
      </w:pPr>
      <w:r>
        <w:rPr>
          <w:rFonts w:ascii="Times New Roman" w:hAnsi="Times New Roman" w:cs="Times New Roman"/>
          <w:lang w:bidi="ar-SA"/>
        </w:rPr>
        <w:t xml:space="preserve">Folaattiantagonistien, esim. trimetopriimin/sulfametoksatsolin, samanaikaisen annostelun on harvoissa tapauksissa ilmoitettu aiheuttavan akuuttia megaloblastista pansytopeniaa. </w:t>
      </w:r>
    </w:p>
    <w:p w14:paraId="63AFBDDC" w14:textId="77777777" w:rsidR="006E0DCF" w:rsidRDefault="006E0DCF">
      <w:pPr>
        <w:spacing w:after="0" w:line="240" w:lineRule="auto"/>
        <w:rPr>
          <w:rFonts w:ascii="Times New Roman" w:hAnsi="Times New Roman" w:cs="Times New Roman"/>
          <w:lang w:bidi="ar-SA"/>
        </w:rPr>
      </w:pPr>
    </w:p>
    <w:p w14:paraId="681381BA" w14:textId="479D3E40" w:rsidR="006E0DCF" w:rsidRDefault="001D3430">
      <w:pPr>
        <w:spacing w:after="0" w:line="240" w:lineRule="auto"/>
        <w:rPr>
          <w:rFonts w:ascii="Times New Roman" w:hAnsi="Times New Roman" w:cs="Times New Roman"/>
          <w:lang w:bidi="ar-SA"/>
        </w:rPr>
      </w:pPr>
      <w:r>
        <w:rPr>
          <w:rFonts w:ascii="Times New Roman" w:hAnsi="Times New Roman" w:cs="Times New Roman"/>
          <w:lang w:bidi="ar-SA"/>
        </w:rPr>
        <w:t>Enkefalopatiaa/leukoenkefalopatiaa on ilmoitettu metotreksaattihoitoa saavilla syöpäpotilailla, eikä niitä voida sulkea pois annettaessa metotreksaattihoitoa muihin kuin onkologisiin käyttöaiheisiin.</w:t>
      </w:r>
    </w:p>
    <w:p w14:paraId="10971377" w14:textId="77777777" w:rsidR="006E0DCF" w:rsidRDefault="006E0DCF">
      <w:pPr>
        <w:spacing w:after="0" w:line="240" w:lineRule="auto"/>
        <w:rPr>
          <w:rFonts w:ascii="Times New Roman" w:hAnsi="Times New Roman" w:cs="Times New Roman"/>
          <w:lang w:bidi="ar-SA"/>
        </w:rPr>
      </w:pPr>
    </w:p>
    <w:p w14:paraId="18229D6E" w14:textId="3E3926BA"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Natriumpitoisuus</w:t>
      </w:r>
    </w:p>
    <w:p w14:paraId="13F2A94C" w14:textId="7232F819"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Tämä lääkevalmiste sisältää alle 1 mmol natriumia (23 mg) annosta kohden eli se on käytännöllisesti katsoen ”natriumiton”.</w:t>
      </w:r>
    </w:p>
    <w:p w14:paraId="7D6B23D4" w14:textId="77777777" w:rsidR="006E0DCF" w:rsidRDefault="006E0DCF">
      <w:pPr>
        <w:spacing w:after="0" w:line="240" w:lineRule="auto"/>
        <w:rPr>
          <w:rFonts w:ascii="Times New Roman" w:hAnsi="Times New Roman" w:cs="Times New Roman"/>
        </w:rPr>
      </w:pPr>
    </w:p>
    <w:p w14:paraId="13E6650C"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4.5</w:t>
      </w:r>
      <w:r>
        <w:rPr>
          <w:rFonts w:ascii="Times New Roman" w:hAnsi="Times New Roman" w:cs="Times New Roman"/>
        </w:rPr>
        <w:tab/>
      </w:r>
      <w:r>
        <w:rPr>
          <w:rFonts w:ascii="Times New Roman" w:hAnsi="Times New Roman" w:cs="Times New Roman"/>
          <w:b/>
        </w:rPr>
        <w:t>Yhteisvaikutukset muiden lääkevalmisteiden kanssa sekä muut yhteisvaikutukset</w:t>
      </w:r>
    </w:p>
    <w:p w14:paraId="2C4DD60F" w14:textId="77777777" w:rsidR="006E0DCF" w:rsidRDefault="006E0DCF">
      <w:pPr>
        <w:spacing w:after="0" w:line="240" w:lineRule="auto"/>
        <w:rPr>
          <w:rFonts w:ascii="Times New Roman" w:hAnsi="Times New Roman" w:cs="Times New Roman"/>
        </w:rPr>
      </w:pPr>
    </w:p>
    <w:p w14:paraId="08F6EC53" w14:textId="7135F65C"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Tulehduskipulääkkeet, myös asetyylisalisyylihappo</w:t>
      </w:r>
    </w:p>
    <w:p w14:paraId="4119C814" w14:textId="1F82C6AF" w:rsidR="006E0DCF" w:rsidRDefault="001D3430">
      <w:pPr>
        <w:spacing w:after="0" w:line="240" w:lineRule="auto"/>
        <w:rPr>
          <w:rFonts w:ascii="Times New Roman" w:hAnsi="Times New Roman" w:cs="Times New Roman"/>
        </w:rPr>
      </w:pPr>
      <w:r>
        <w:rPr>
          <w:rFonts w:ascii="Times New Roman" w:hAnsi="Times New Roman" w:cs="Times New Roman"/>
        </w:rPr>
        <w:t>Eläinkokeissa tulehduskipulääkkeiden, kuten salisyylihapon, todettiin aiheuttavan metotreksaatin tubulaarisen erityksen vähenemistä ja lisäävän siten sen toksisia vaikutuksia. Kliinisissä tutkimuksissa, joissa nivelreumapotilaille annettiin samanaikaisesti myös steroideihin kuulumatonta tulehduskipulääkettä ja salisyylihappoa, ei havaittu haittavaikutuksia. Nivelreuman hoitoa tällaisilla lääkevalmisteilla voidaan jatkaa, kun annetaan pieniannoksista metotreksaattihoitoa, mutta se on tehtävä tiiviissä seurannassa.</w:t>
      </w:r>
    </w:p>
    <w:p w14:paraId="70CAE92F" w14:textId="2D92CB0B" w:rsidR="006E0DCF" w:rsidRDefault="006E0DCF">
      <w:pPr>
        <w:spacing w:after="0" w:line="240" w:lineRule="auto"/>
        <w:rPr>
          <w:rFonts w:ascii="Times New Roman" w:hAnsi="Times New Roman" w:cs="Times New Roman"/>
        </w:rPr>
      </w:pPr>
    </w:p>
    <w:p w14:paraId="73841FAA" w14:textId="45E62333"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Maksatoksisuus</w:t>
      </w:r>
    </w:p>
    <w:p w14:paraId="151D7DD0" w14:textId="546692B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Metotreksaatin hepatotoksisten vaikutusten todennäköisyys suurenee säännöllisen alkoholin käytön myötä sekä silloin, jos muita maksatoksisia lääkkeitä käytetään samanaikaisesti. Metotreksaatin käytön aikana on vältettävä alkoholin käyttöä.</w:t>
      </w:r>
    </w:p>
    <w:p w14:paraId="639330E4" w14:textId="77777777" w:rsidR="006E0DCF" w:rsidRDefault="006E0DCF">
      <w:pPr>
        <w:spacing w:after="0" w:line="240" w:lineRule="auto"/>
        <w:rPr>
          <w:rFonts w:ascii="Times New Roman" w:hAnsi="Times New Roman" w:cs="Times New Roman"/>
        </w:rPr>
      </w:pPr>
    </w:p>
    <w:p w14:paraId="185AA6E3" w14:textId="4B0DE25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Potilaita, jotka käyttävät samanaikaisesti muita maksatoksisia tai hematotoksisia lääkevalmisteita (esim. leflunomidi, atsatiopriini, retinoidit, sulfasalatsiini), on tarkkailtava mahdollisen lisääntyneen maksatoksisuuden varalta. </w:t>
      </w:r>
    </w:p>
    <w:p w14:paraId="68C11034" w14:textId="29E86F7E" w:rsidR="006E0DCF" w:rsidRDefault="006E0DCF">
      <w:pPr>
        <w:spacing w:after="0" w:line="240" w:lineRule="auto"/>
        <w:rPr>
          <w:rFonts w:ascii="Times New Roman" w:hAnsi="Times New Roman" w:cs="Times New Roman"/>
        </w:rPr>
      </w:pPr>
    </w:p>
    <w:p w14:paraId="550A0FCF" w14:textId="67CE0B5D"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Hematotoksiset lääkevalmisteet</w:t>
      </w:r>
    </w:p>
    <w:p w14:paraId="51978E81" w14:textId="2C5CF780" w:rsidR="006E0DCF" w:rsidRDefault="001D3430" w:rsidP="001D2447">
      <w:pPr>
        <w:spacing w:after="0" w:line="240" w:lineRule="auto"/>
        <w:rPr>
          <w:rFonts w:ascii="Times New Roman" w:eastAsia="Times New Roman" w:hAnsi="Times New Roman" w:cs="Times New Roman"/>
        </w:rPr>
      </w:pPr>
      <w:r>
        <w:rPr>
          <w:rFonts w:ascii="Times New Roman" w:hAnsi="Times New Roman" w:cs="Times New Roman"/>
        </w:rPr>
        <w:t>Muiden hematotoksisten lääkevalmisteiden käyttö lisää metotreksaatin huomattavaa hematotoksista vaikutusta.</w:t>
      </w:r>
      <w:r w:rsidR="001D2447" w:rsidRPr="001D2447">
        <w:t xml:space="preserve"> </w:t>
      </w:r>
      <w:r w:rsidR="001D2447" w:rsidRPr="001D2447">
        <w:rPr>
          <w:rFonts w:ascii="Times New Roman" w:hAnsi="Times New Roman" w:cs="Times New Roman"/>
        </w:rPr>
        <w:t>Metamitsolin ja metotreksaatin samanaikainen anto voi lisätä metotreksaatin hematotoksista vaikutusta etenkin iäkkäille potilaille.</w:t>
      </w:r>
      <w:r w:rsidR="001D2447">
        <w:rPr>
          <w:rFonts w:ascii="Times New Roman" w:hAnsi="Times New Roman" w:cs="Times New Roman"/>
        </w:rPr>
        <w:t xml:space="preserve"> </w:t>
      </w:r>
      <w:r w:rsidR="001D2447" w:rsidRPr="001D2447">
        <w:rPr>
          <w:rFonts w:ascii="Times New Roman" w:hAnsi="Times New Roman" w:cs="Times New Roman"/>
        </w:rPr>
        <w:t>Tästä syystä niiden samanaikaista annostelua tulee välttää.</w:t>
      </w:r>
    </w:p>
    <w:p w14:paraId="3E42CF1E" w14:textId="435BDF9F" w:rsidR="006E0DCF" w:rsidRDefault="006E0DCF">
      <w:pPr>
        <w:spacing w:after="0" w:line="240" w:lineRule="auto"/>
        <w:rPr>
          <w:rFonts w:ascii="Times New Roman" w:hAnsi="Times New Roman"/>
          <w:highlight w:val="red"/>
        </w:rPr>
      </w:pPr>
    </w:p>
    <w:p w14:paraId="369EB971" w14:textId="77E9150C"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Farmakokineettiset yhteisvaikutukset</w:t>
      </w:r>
    </w:p>
    <w:p w14:paraId="24108D17" w14:textId="7A43973E" w:rsidR="006E0DCF" w:rsidRDefault="001D3430">
      <w:pPr>
        <w:spacing w:after="0" w:line="240" w:lineRule="auto"/>
        <w:rPr>
          <w:rFonts w:ascii="Times New Roman" w:hAnsi="Times New Roman" w:cs="Times New Roman"/>
        </w:rPr>
      </w:pPr>
      <w:r>
        <w:rPr>
          <w:rFonts w:ascii="Times New Roman" w:hAnsi="Times New Roman" w:cs="Times New Roman"/>
        </w:rPr>
        <w:t>On tiedostettava metotreksaatin ja kouristuksia estävien lääkevalmisteiden (metotreksaattipitoisuuden pieneneminen) ja 5</w:t>
      </w:r>
      <w:r>
        <w:rPr>
          <w:rFonts w:ascii="Times New Roman" w:hAnsi="Times New Roman" w:cs="Times New Roman"/>
        </w:rPr>
        <w:noBreakHyphen/>
        <w:t>fluorourasiilin (5</w:t>
      </w:r>
      <w:r>
        <w:rPr>
          <w:rFonts w:ascii="Times New Roman" w:hAnsi="Times New Roman" w:cs="Times New Roman"/>
        </w:rPr>
        <w:noBreakHyphen/>
        <w:t>fluorourasiilin t</w:t>
      </w:r>
      <w:r>
        <w:rPr>
          <w:rFonts w:ascii="Times New Roman" w:hAnsi="Times New Roman" w:cs="Times New Roman"/>
          <w:vertAlign w:val="subscript"/>
        </w:rPr>
        <w:t>½</w:t>
      </w:r>
      <w:r>
        <w:rPr>
          <w:rFonts w:ascii="Times New Roman" w:hAnsi="Times New Roman" w:cs="Times New Roman"/>
        </w:rPr>
        <w:t xml:space="preserve"> koholla) farmakokineettiset yhteisvaikutukset.</w:t>
      </w:r>
    </w:p>
    <w:p w14:paraId="0E0E0CC7" w14:textId="4C0CED75" w:rsidR="006E0DCF" w:rsidRDefault="006E0DCF">
      <w:pPr>
        <w:spacing w:after="0" w:line="240" w:lineRule="auto"/>
        <w:rPr>
          <w:rFonts w:ascii="Times New Roman" w:hAnsi="Times New Roman" w:cs="Times New Roman"/>
        </w:rPr>
      </w:pPr>
    </w:p>
    <w:p w14:paraId="26FE8011" w14:textId="33DFB7DD"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Muutokset metotreksaatin hyötyosuudessa</w:t>
      </w:r>
    </w:p>
    <w:p w14:paraId="39EF3FA6" w14:textId="71B6172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Salisylaatit, fenyylibutatsoni, fenytoiini, barbituraatit, rauhoittavat lääkevalmisteet, oraaliset ehkäisyvalmisteet, tetrasykliinit, amidopyriinijohdannaiset, sulfonamidit ja p-aminobentsoehappo </w:t>
      </w:r>
      <w:bookmarkStart w:id="2" w:name="_Hlk69549168"/>
      <w:r>
        <w:rPr>
          <w:rFonts w:ascii="Times New Roman" w:hAnsi="Times New Roman" w:cs="Times New Roman"/>
        </w:rPr>
        <w:t xml:space="preserve">syrjäyttävät metotreksaatin seerumin albumiiniin sitoutumisessa ja lisäävät siten sen biologista hyötyosuutta (epäsuora annoksen kasvu). </w:t>
      </w:r>
      <w:r>
        <w:rPr>
          <w:rFonts w:ascii="Times New Roman" w:eastAsia="Times New Roman" w:hAnsi="Times New Roman" w:cs="Times New Roman"/>
        </w:rPr>
        <w:br/>
      </w:r>
      <w:r>
        <w:rPr>
          <w:rFonts w:ascii="Times New Roman" w:hAnsi="Times New Roman" w:cs="Times New Roman"/>
        </w:rPr>
        <w:t>Probenesidi ja heikot orgaaniset hapot voivat myös heikentää metotreksaatin tubulaarista eritystä ja suurentaa epäsuorasti sen annosta.</w:t>
      </w:r>
    </w:p>
    <w:p w14:paraId="7FA0C07B" w14:textId="2F13DD45" w:rsidR="006E0DCF" w:rsidRDefault="001D3430">
      <w:pPr>
        <w:spacing w:after="0" w:line="240" w:lineRule="auto"/>
        <w:rPr>
          <w:rFonts w:ascii="Times New Roman" w:hAnsi="Times New Roman"/>
          <w:highlight w:val="red"/>
        </w:rPr>
      </w:pPr>
      <w:r>
        <w:rPr>
          <w:rFonts w:ascii="Times New Roman" w:hAnsi="Times New Roman"/>
          <w:highlight w:val="red"/>
        </w:rPr>
        <w:br/>
      </w:r>
      <w:r>
        <w:rPr>
          <w:rFonts w:ascii="Times New Roman" w:hAnsi="Times New Roman" w:cs="Times New Roman"/>
        </w:rPr>
        <w:t>Antibiootit, kuten penisilliini, glykopeptidit, sulfonamidit, siprofloksasiini ja kefalotiini, voivat yksittäistapauksissa heikentää metotreksaatin munuaispuhdistumaa niin, että samanaikaisesti voi esiintyä seerumin metotreksaattipitoisuuksien nousua sekä hemato- ja gastrointestinaalista toksisuutta.</w:t>
      </w:r>
    </w:p>
    <w:p w14:paraId="55051F99" w14:textId="77777777" w:rsidR="006E0DCF" w:rsidRDefault="006E0DCF">
      <w:pPr>
        <w:spacing w:after="0" w:line="240" w:lineRule="auto"/>
        <w:rPr>
          <w:rFonts w:ascii="Times New Roman" w:hAnsi="Times New Roman"/>
          <w:highlight w:val="red"/>
        </w:rPr>
      </w:pPr>
    </w:p>
    <w:p w14:paraId="409A2698" w14:textId="14B72BF0" w:rsidR="006E0DCF" w:rsidRDefault="001D3430">
      <w:pPr>
        <w:spacing w:after="0" w:line="240" w:lineRule="auto"/>
        <w:rPr>
          <w:rFonts w:ascii="Times New Roman" w:hAnsi="Times New Roman" w:cs="Times New Roman"/>
        </w:rPr>
      </w:pPr>
      <w:r>
        <w:rPr>
          <w:rFonts w:ascii="Times New Roman" w:hAnsi="Times New Roman" w:cs="Times New Roman"/>
        </w:rPr>
        <w:t xml:space="preserve">Oraaliset antibiootit kuten tetrasykliinit, kloramfenikoli ja imeytymättömät laajakirjoiset antibiootit </w:t>
      </w:r>
      <w:r>
        <w:rPr>
          <w:rFonts w:ascii="Times New Roman" w:hAnsi="Times New Roman" w:cs="Times New Roman"/>
        </w:rPr>
        <w:lastRenderedPageBreak/>
        <w:t>voivat vaikuttaa metotreksaatin imeytymiseen suolistosta tai häiritä enerohepaattista kiertoa estämällä suolistoflooran kasvua tai heikentämällä bakteerivälitteistä metaboliaa.</w:t>
      </w:r>
    </w:p>
    <w:p w14:paraId="521D45C4" w14:textId="77777777" w:rsidR="006E0DCF" w:rsidRDefault="006E0DCF">
      <w:pPr>
        <w:spacing w:after="0" w:line="240" w:lineRule="auto"/>
        <w:rPr>
          <w:rFonts w:ascii="Times New Roman" w:hAnsi="Times New Roman" w:cs="Times New Roman"/>
        </w:rPr>
      </w:pPr>
    </w:p>
    <w:p w14:paraId="627156C0" w14:textId="536E8B7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Kolestyramiini voi</w:t>
      </w:r>
      <w:r>
        <w:rPr>
          <w:rFonts w:ascii="Times New Roman" w:eastAsia="Times New Roman" w:hAnsi="Times New Roman" w:cs="Times New Roman"/>
        </w:rPr>
        <w:t xml:space="preserve"> lisätä metotreksaatin ei-renaalista eliminaatiota keskeyttämällä enterohepaattisen kierron. Viivästynyttä metotreksaatin puhdistumaa pitää harkita annettaessa sitä yhdessä muiden sytostaattilääkeiden kanssa.   </w:t>
      </w:r>
    </w:p>
    <w:p w14:paraId="74C77247" w14:textId="77777777" w:rsidR="006E0DCF" w:rsidRDefault="006E0DCF">
      <w:pPr>
        <w:spacing w:after="0" w:line="240" w:lineRule="auto"/>
        <w:rPr>
          <w:rFonts w:ascii="Times New Roman" w:hAnsi="Times New Roman"/>
          <w:highlight w:val="red"/>
        </w:rPr>
      </w:pPr>
    </w:p>
    <w:p w14:paraId="3B7A0C02"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Metotreksaatin ja protonipumpun estäjien, kuten omepratsolin tai pantopratsolin, samanaikaisella annolla voi olla yhteisvaikutuksia: metotreksaatin ja omepratsolin samanaikainen anto hidasti metotreksaatin poistumista munuaisten kautta. Yhdessä tapauksessa on pantopratsolin yhteydessä raportoitu 7</w:t>
      </w:r>
      <w:r>
        <w:rPr>
          <w:rFonts w:ascii="Times New Roman" w:hAnsi="Times New Roman" w:cs="Times New Roman"/>
        </w:rPr>
        <w:noBreakHyphen/>
        <w:t>hydroksimetotreksaatin metaboliitin munuaispoistuman estymistä, johon liittyi lihaskipuja ja vilunväristyksiä.</w:t>
      </w:r>
    </w:p>
    <w:p w14:paraId="4B2BA21D" w14:textId="24E0D068" w:rsidR="006E0DCF" w:rsidRDefault="006E0DCF">
      <w:pPr>
        <w:spacing w:after="0" w:line="240" w:lineRule="auto"/>
        <w:rPr>
          <w:rFonts w:ascii="Times New Roman" w:hAnsi="Times New Roman"/>
          <w:highlight w:val="red"/>
        </w:rPr>
      </w:pPr>
    </w:p>
    <w:bookmarkEnd w:id="2"/>
    <w:p w14:paraId="7AE7D2D9" w14:textId="4EE0EE61"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Lääkkeet, joilla voi olla luuytimeen kohdistuvia haittavaikutuksia</w:t>
      </w:r>
    </w:p>
    <w:p w14:paraId="2277FE90" w14:textId="7B11F4C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Luuytimeen mahdollisesti haitallisesti vaikuttavia lääkevalmisteita (esim. sulfonamidit,</w:t>
      </w:r>
      <w:r>
        <w:rPr>
          <w:rFonts w:ascii="Times New Roman" w:eastAsia="Times New Roman" w:hAnsi="Times New Roman" w:cs="Times New Roman"/>
        </w:rPr>
        <w:br/>
      </w:r>
      <w:r>
        <w:rPr>
          <w:rFonts w:ascii="Times New Roman" w:hAnsi="Times New Roman" w:cs="Times New Roman"/>
        </w:rPr>
        <w:t>trimetopriimisulfametoksatsoli, kloramfenikoli, pyrimetamiini) käytettäessä tai niiden käytössä ennen metotreksaatin antoa on otettava huomioon, että verenmuodostus voi heiketä voimakkaasti.</w:t>
      </w:r>
    </w:p>
    <w:p w14:paraId="706D9C06" w14:textId="39E27C83" w:rsidR="006E0DCF" w:rsidRDefault="006E0DCF">
      <w:pPr>
        <w:spacing w:after="0" w:line="240" w:lineRule="auto"/>
        <w:rPr>
          <w:rFonts w:ascii="Times New Roman" w:hAnsi="Times New Roman"/>
          <w:highlight w:val="red"/>
        </w:rPr>
      </w:pPr>
    </w:p>
    <w:p w14:paraId="40CF815C" w14:textId="014BFB3D"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Folaattimetabolia</w:t>
      </w:r>
    </w:p>
    <w:p w14:paraId="3807777C" w14:textId="37F8064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Folaatinpuutosta aiheuttavien valmisteiden (esim. sulfonamidit, trimetopriimisulfametoksatsoli) samanaikainen antaminen saattaa lisätä metotreksaatin toksisuutta. Siksi näiden lääkeaineiden käyttöä on seurattava erityisen tarkasti, jos potilaalla on jo foolihaponpuutosta.</w:t>
      </w:r>
    </w:p>
    <w:p w14:paraId="117F99B4" w14:textId="15934ADF" w:rsidR="006E0DCF" w:rsidRDefault="001D3430">
      <w:pPr>
        <w:spacing w:after="0" w:line="240" w:lineRule="auto"/>
        <w:rPr>
          <w:rFonts w:ascii="Times New Roman" w:hAnsi="Times New Roman" w:cs="Times New Roman"/>
        </w:rPr>
      </w:pPr>
      <w:r>
        <w:rPr>
          <w:rFonts w:ascii="Times New Roman" w:hAnsi="Times New Roman" w:cs="Times New Roman"/>
        </w:rPr>
        <w:t>Toisaalta vitamiinivalmisteet tai muut foolihappoa, foliinihappoa tai niiden johdannaisia sisältävät tuotteet saattavat heikentää metotreksaatin tehoa samanaikaisesti annosteltaessa.</w:t>
      </w:r>
    </w:p>
    <w:p w14:paraId="4EAC0DAD" w14:textId="77777777" w:rsidR="006E0DCF" w:rsidRDefault="006E0DCF">
      <w:pPr>
        <w:spacing w:after="0" w:line="240" w:lineRule="auto"/>
        <w:rPr>
          <w:rFonts w:ascii="Times New Roman" w:eastAsia="Times New Roman" w:hAnsi="Times New Roman" w:cs="Times New Roman"/>
        </w:rPr>
      </w:pPr>
    </w:p>
    <w:p w14:paraId="266E4F78" w14:textId="0C7F3F74" w:rsidR="006E0DCF" w:rsidRDefault="001D3430">
      <w:pPr>
        <w:spacing w:after="0" w:line="240" w:lineRule="auto"/>
        <w:rPr>
          <w:rFonts w:ascii="Times New Roman" w:hAnsi="Times New Roman" w:cs="Times New Roman"/>
        </w:rPr>
      </w:pPr>
      <w:r>
        <w:rPr>
          <w:rFonts w:ascii="Times New Roman" w:hAnsi="Times New Roman" w:cs="Times New Roman"/>
        </w:rPr>
        <w:t>Dityppioksidi vahvistaa metotreksaatin vaikutusta folaattiaineenvaihduntaan ja lisää aineen toksisuutta aiheuttaen vaikeaa ja vaikeasti ennustettavaa myelosuppressiota ja stomatiittia. Vaikka vaikutusta voidaan vähentää antamalla potilaalle kalsiumfolinaattia, dityppioksidin ja metotreksaatinsamanaikaista käyttöä on vältettävä.</w:t>
      </w:r>
    </w:p>
    <w:p w14:paraId="08B20775" w14:textId="30D4BD77" w:rsidR="006E0DCF" w:rsidRDefault="006E0DCF">
      <w:pPr>
        <w:spacing w:after="0" w:line="240" w:lineRule="auto"/>
        <w:rPr>
          <w:rFonts w:ascii="Times New Roman" w:hAnsi="Times New Roman" w:cs="Times New Roman"/>
        </w:rPr>
      </w:pPr>
    </w:p>
    <w:p w14:paraId="6B228ED5" w14:textId="749AEAAE"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Vaikka metotreksaatin ja sulfasalatsiinin yhdistelmä voi sulfasalatsiinin aiheuttaman foolihapposynteesin estymisen seurauksena lisätä metotreksaatin tehokkuutta ja sen myötä myös haittavaikutuksia, tällaisia haittavaikutuksia on todettu vain yksittäisillä potilailla useiden tutkimusten yhteydessä.</w:t>
      </w:r>
    </w:p>
    <w:p w14:paraId="70EB7FD0" w14:textId="77777777" w:rsidR="006E0DCF" w:rsidRDefault="006E0DCF">
      <w:pPr>
        <w:spacing w:after="0" w:line="240" w:lineRule="auto"/>
        <w:rPr>
          <w:rFonts w:ascii="Times New Roman" w:hAnsi="Times New Roman"/>
          <w:highlight w:val="red"/>
        </w:rPr>
      </w:pPr>
    </w:p>
    <w:p w14:paraId="67385712" w14:textId="40B008DE"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Muut reumalääkkeet</w:t>
      </w:r>
    </w:p>
    <w:p w14:paraId="77712EB8" w14:textId="57E6B304"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Metotreksaatin toksisten vaikutuksien ei yleensä odoteta lisääntyvän, kun metotreksaatti annostellaan samanaikaisesti muiden reumalääkkeiden kanssa (esim. kultayhdisteet, penisillamiini, hydroksiklorokiini, sulfasalatsiini, atsatiopriini, siklosporiini).</w:t>
      </w:r>
    </w:p>
    <w:p w14:paraId="4C1A393C" w14:textId="10C8BB8F" w:rsidR="006E0DCF" w:rsidRDefault="006E0DCF">
      <w:pPr>
        <w:spacing w:after="0" w:line="240" w:lineRule="auto"/>
        <w:rPr>
          <w:rFonts w:ascii="Times New Roman" w:hAnsi="Times New Roman"/>
          <w:highlight w:val="red"/>
        </w:rPr>
      </w:pPr>
    </w:p>
    <w:p w14:paraId="7FD02867" w14:textId="50017C31"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Siklosporiini</w:t>
      </w:r>
    </w:p>
    <w:p w14:paraId="4C35625F" w14:textId="2DB2050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Silkosporiini voi potentoida metotreksaatin tehoa ja toksisuutta. Munuaisten toiminnanhäiriön riski suurenee. Myös l</w:t>
      </w:r>
      <w:r>
        <w:rPr>
          <w:rFonts w:ascii="Times New Roman" w:eastAsia="Times New Roman" w:hAnsi="Times New Roman" w:cs="Times New Roman"/>
        </w:rPr>
        <w:t>iiallinen immunosuppressio ja siihen liittyvät komplikaatiot ovat biologisesti mahdollisia.</w:t>
      </w:r>
    </w:p>
    <w:p w14:paraId="06DF89D5" w14:textId="46A98D24" w:rsidR="006E0DCF" w:rsidRDefault="006E0DCF">
      <w:pPr>
        <w:spacing w:after="0" w:line="240" w:lineRule="auto"/>
        <w:rPr>
          <w:rFonts w:ascii="Times New Roman" w:hAnsi="Times New Roman"/>
          <w:highlight w:val="red"/>
        </w:rPr>
      </w:pPr>
    </w:p>
    <w:p w14:paraId="7198676E" w14:textId="367D1C24"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Teofylliini ja kofeiini</w:t>
      </w:r>
    </w:p>
    <w:p w14:paraId="48B7589D"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Metotreksaatti saattaa vähentää teofylliinin puhdistumaa. Teofylliinin pitoisuuksia pitää seurata, kun sitä käytetään samanaikaisesti metotreksaatin kanssa.</w:t>
      </w:r>
    </w:p>
    <w:p w14:paraId="3CCF6DA1" w14:textId="77777777" w:rsidR="006E0DCF" w:rsidRDefault="006E0DCF">
      <w:pPr>
        <w:spacing w:after="0" w:line="240" w:lineRule="auto"/>
        <w:rPr>
          <w:rFonts w:ascii="Times New Roman" w:hAnsi="Times New Roman"/>
          <w:highlight w:val="red"/>
        </w:rPr>
      </w:pPr>
    </w:p>
    <w:p w14:paraId="7CAD9738" w14:textId="657951C5"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Kofeiinia tai teofylliiniä sisältävien juomien (kahvi, kofeiinia sisältävät virvoitusjuomat, musta tee) liiallista nauttimista pitää välttää metotreksaattihoidon aikana, koska metotreksaatin teho voi heiketä johtuen mahdollisesta metotreksaatin ja metyyliksantiinin yhteisvaikutuksesta adenosiinireseptoreihin.</w:t>
      </w:r>
    </w:p>
    <w:p w14:paraId="61380915" w14:textId="78AD7002" w:rsidR="006E0DCF" w:rsidRDefault="006E0DCF">
      <w:pPr>
        <w:spacing w:after="0" w:line="240" w:lineRule="auto"/>
        <w:rPr>
          <w:rFonts w:ascii="Times New Roman" w:hAnsi="Times New Roman" w:cs="Times New Roman"/>
        </w:rPr>
      </w:pPr>
    </w:p>
    <w:p w14:paraId="30AF0240" w14:textId="4B4C8961"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Leflunomidi</w:t>
      </w:r>
    </w:p>
    <w:p w14:paraId="2A8F4877" w14:textId="4B3F68F2" w:rsidR="006E0DCF" w:rsidRDefault="001D3430">
      <w:pPr>
        <w:spacing w:after="0" w:line="240" w:lineRule="auto"/>
        <w:rPr>
          <w:rFonts w:ascii="Times New Roman" w:hAnsi="Times New Roman" w:cs="Times New Roman"/>
        </w:rPr>
      </w:pPr>
      <w:r>
        <w:rPr>
          <w:rFonts w:ascii="Times New Roman" w:hAnsi="Times New Roman" w:cs="Times New Roman"/>
        </w:rPr>
        <w:t>Pansytopenian esiintyvyys voi lisääntyä, kun leflunomidia annetaan yhdessä metotreksaatin kanssa. Metotreksaatti suurentaa merkaptopuriinin pitoisuutta plasmassa. Siksi metotreksaatin ja merkaptopuriinin samanaikainen käyttö voi vaatia annoksen muuttamista.</w:t>
      </w:r>
    </w:p>
    <w:p w14:paraId="5AA9F57D" w14:textId="77777777" w:rsidR="006E0DCF" w:rsidRDefault="006E0DCF">
      <w:pPr>
        <w:spacing w:after="0" w:line="240" w:lineRule="auto"/>
        <w:rPr>
          <w:rFonts w:ascii="Times New Roman" w:eastAsia="Times New Roman" w:hAnsi="Times New Roman" w:cs="Times New Roman"/>
        </w:rPr>
      </w:pPr>
    </w:p>
    <w:p w14:paraId="55DBC04A" w14:textId="3C50F2A2"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Immunomoduloivat lääkkeet</w:t>
      </w:r>
    </w:p>
    <w:p w14:paraId="6A6CC686" w14:textId="6DFE9C0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Erityisesti ortopedisten leikkausten yhteydessä, jolloin infektioherkkyys on suuri, metotreksaatin käytössä samanaikaisesti immuunipuolustukseen vaikuttavien lääkevalmisteiden kanssa on noudatettava varovaisuutta.</w:t>
      </w:r>
    </w:p>
    <w:p w14:paraId="4A78702D" w14:textId="09744DCF" w:rsidR="006E0DCF" w:rsidRDefault="006E0DCF">
      <w:pPr>
        <w:spacing w:after="0" w:line="240" w:lineRule="auto"/>
        <w:rPr>
          <w:rFonts w:ascii="Times New Roman" w:hAnsi="Times New Roman" w:cs="Times New Roman"/>
        </w:rPr>
      </w:pPr>
    </w:p>
    <w:p w14:paraId="4DD9C169" w14:textId="2DF491D5"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Sädehoito</w:t>
      </w:r>
    </w:p>
    <w:p w14:paraId="5A46057D" w14:textId="0BB82E4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Metotreksaattihoidon aikana annettu sädehoito voi lisätä pehmytkudosten ja luuston nekroosin riskiä. </w:t>
      </w:r>
    </w:p>
    <w:p w14:paraId="4B4D75AF" w14:textId="05639BA5" w:rsidR="006E0DCF" w:rsidRDefault="006E0DCF">
      <w:pPr>
        <w:spacing w:after="0" w:line="240" w:lineRule="auto"/>
        <w:rPr>
          <w:rFonts w:ascii="Times New Roman" w:eastAsia="Times New Roman" w:hAnsi="Times New Roman" w:cs="Times New Roman"/>
        </w:rPr>
      </w:pPr>
    </w:p>
    <w:p w14:paraId="5956AF4E" w14:textId="7C9DA57E"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Rokotteet</w:t>
      </w:r>
    </w:p>
    <w:p w14:paraId="210D0F50" w14:textId="46F67C0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Koska metotreksaatti vaikuttaa immuunijärjestelmään, se saattaa heikentää rokotusvastetta ja vaikuttaa immunologisten testien tulokseen (immunologisiin menetelmiin, joilla mitataan immuunireaktiota). Metotreksaattihoidon aikana potilasta ei pidä rokottaa valmisteilla, jotka sisältävät eläviä rokotteita (katso kohdat 4.3 ja 4.4).</w:t>
      </w:r>
    </w:p>
    <w:p w14:paraId="0D112856" w14:textId="77777777" w:rsidR="006E0DCF" w:rsidRDefault="006E0DCF">
      <w:pPr>
        <w:spacing w:after="0" w:line="240" w:lineRule="auto"/>
        <w:rPr>
          <w:rFonts w:ascii="Times New Roman" w:hAnsi="Times New Roman" w:cs="Times New Roman"/>
        </w:rPr>
      </w:pPr>
    </w:p>
    <w:p w14:paraId="1118CA47" w14:textId="298C9DAD" w:rsidR="006E0DCF" w:rsidRDefault="001D3430">
      <w:pPr>
        <w:rPr>
          <w:rFonts w:ascii="Times New Roman" w:eastAsia="Times New Roman" w:hAnsi="Times New Roman" w:cs="Times New Roman"/>
        </w:rPr>
      </w:pPr>
      <w:r>
        <w:rPr>
          <w:rFonts w:ascii="Times New Roman" w:hAnsi="Times New Roman" w:cs="Times New Roman"/>
          <w:b/>
        </w:rPr>
        <w:t>4.6</w:t>
      </w:r>
      <w:r>
        <w:rPr>
          <w:rFonts w:ascii="Times New Roman" w:hAnsi="Times New Roman" w:cs="Times New Roman"/>
        </w:rPr>
        <w:tab/>
      </w:r>
      <w:r>
        <w:rPr>
          <w:rFonts w:ascii="Times New Roman" w:hAnsi="Times New Roman" w:cs="Times New Roman"/>
          <w:b/>
        </w:rPr>
        <w:t>Hedelmällisyys, raskaus ja imetys</w:t>
      </w:r>
    </w:p>
    <w:p w14:paraId="7E0AE43F" w14:textId="60342085"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Naiset, jotka voivat tulla raskaaksi / naisten ehkäisymenetelmät</w:t>
      </w:r>
    </w:p>
    <w:p w14:paraId="14AEB9AC" w14:textId="2691D5B6" w:rsidR="006E0DCF" w:rsidRDefault="001D3430">
      <w:pPr>
        <w:spacing w:after="0" w:line="240" w:lineRule="auto"/>
        <w:rPr>
          <w:rFonts w:ascii="Times New Roman" w:hAnsi="Times New Roman" w:cs="Times New Roman"/>
        </w:rPr>
      </w:pPr>
      <w:r>
        <w:rPr>
          <w:rFonts w:ascii="Times New Roman" w:hAnsi="Times New Roman" w:cs="Times New Roman"/>
        </w:rPr>
        <w:t>Naiset eivät saa tulla raskaaksi metotreksaattihoidon aikana, ja metotreksaattihoidon aikana ja vähintään kuuden kuukauden ajan hoidon lopettamisen jälkeen on käytettävä tehokasta ehkäisymenetelmää (ks. kohta 4.4). Ennen hoidon aloittamista hedelmällisessä iässä oleville naisille on kerrottava, että metotreksaatti voi aiheuttaa epämuodostumia, ja raskauden mahdollisuus on suljettava pois ennen hoidon aloittamista asianmukaisin menetelmin, kuten raskaustestin avulla. Hoidon aikana raskaustestejä toistetaan kliinisen tarpeen mukaisesti (esimerkiksi ehkäisytauon vuoksi). Hedelmällisessä iässä oleville naisille on annettava tietoa sopivista ehkäisymenetelmistä ja raskauden suunnittelusta.</w:t>
      </w:r>
    </w:p>
    <w:p w14:paraId="2C83369C" w14:textId="40D2D19E" w:rsidR="006E0DCF" w:rsidRDefault="006E0DCF">
      <w:pPr>
        <w:spacing w:after="0" w:line="240" w:lineRule="auto"/>
        <w:rPr>
          <w:rFonts w:ascii="Times New Roman" w:eastAsia="Times New Roman" w:hAnsi="Times New Roman" w:cs="Times New Roman"/>
        </w:rPr>
      </w:pPr>
    </w:p>
    <w:p w14:paraId="72C07728" w14:textId="6F174D19"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Miesten ehkäisymenetelmät</w:t>
      </w:r>
    </w:p>
    <w:p w14:paraId="75F699F2" w14:textId="7C7041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Toistaiseksi ei tiedetä, siirtyykö metotreksaatti siemennesteeseen. Eläinkokeissa metotreksaatin on todettu olevan genotoksista eikä sen genotoksisia vaikutuksia ihmisen spermaan voida siksi sulkea pois täysin. Rajallinen kliininen näyttö ei viittaa siihen, että isän altistuminen pienille metotreksaattiannoksille (alle 30 mg/viikossa) lisäisi sikiön epämuodostumien tai raskauden keskenmenon riskiä. Suuremmista annoksista ei ole riittäviä tietoja, jotta voitaisiin arvioida isän altistumisen vaikutuksia sikiön epämuodostumien tai raskauden keskenmenon riskiin.</w:t>
      </w:r>
    </w:p>
    <w:p w14:paraId="634AF7A6" w14:textId="263C381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Seksuaalisesti aktiivisille miehille ja heidän naispuoliselle kumppanilleen on suositeltava varotoimenpiteenä luotettavaa ehkäisymenetelmää miespotilaan hoidon aikana ja vähintään kolmen kuukauden ajan metotreksaattihoidon loppumisen jälkeen. Miespotilas ei saa luovuttaa spermaa hoidon aikana eikä kolmeen kuukauteen metotreksaattihoidon lopettamisesta.</w:t>
      </w:r>
    </w:p>
    <w:p w14:paraId="02E34A0A" w14:textId="77777777" w:rsidR="006E0DCF" w:rsidRDefault="006E0DCF">
      <w:pPr>
        <w:spacing w:after="0" w:line="240" w:lineRule="auto"/>
        <w:rPr>
          <w:rFonts w:ascii="Times New Roman" w:hAnsi="Times New Roman"/>
          <w:highlight w:val="red"/>
          <w:u w:val="single" w:color="000000"/>
        </w:rPr>
      </w:pPr>
    </w:p>
    <w:p w14:paraId="1341AAC3" w14:textId="4D079621" w:rsidR="006E0DCF" w:rsidRDefault="001D3430">
      <w:pPr>
        <w:widowControl/>
        <w:spacing w:after="0" w:line="240" w:lineRule="auto"/>
        <w:rPr>
          <w:rFonts w:ascii="Times New Roman" w:hAnsi="Times New Roman" w:cs="Times New Roman"/>
          <w:u w:val="single" w:color="000000"/>
        </w:rPr>
      </w:pPr>
      <w:r>
        <w:rPr>
          <w:rFonts w:ascii="Times New Roman" w:hAnsi="Times New Roman" w:cs="Times New Roman"/>
          <w:u w:val="single" w:color="000000"/>
        </w:rPr>
        <w:t>Raskaus</w:t>
      </w:r>
    </w:p>
    <w:p w14:paraId="404E6CA3" w14:textId="7F2CD8BE" w:rsidR="006E0DCF" w:rsidRDefault="001D3430">
      <w:pPr>
        <w:spacing w:after="0" w:line="240" w:lineRule="auto"/>
        <w:rPr>
          <w:rFonts w:ascii="Times New Roman" w:hAnsi="Times New Roman" w:cs="Times New Roman"/>
        </w:rPr>
      </w:pPr>
      <w:r>
        <w:rPr>
          <w:rFonts w:ascii="Times New Roman" w:hAnsi="Times New Roman" w:cs="Times New Roman"/>
        </w:rPr>
        <w:t xml:space="preserve">Metotreksaatti on vasta-aiheista raskauden aikana muutoin kuin syövän hoidossa (ks. kohta 4.3). </w:t>
      </w:r>
      <w:r>
        <w:rPr>
          <w:rFonts w:ascii="Times New Roman" w:eastAsia="Times New Roman" w:hAnsi="Times New Roman" w:cs="Times New Roman"/>
        </w:rPr>
        <w:t xml:space="preserve">Jos potilas tulee raskaaksi metotreksaattihoidon aikana tai kuuden kuukauden kuluessa hoidon lopettamisesta, hänelle on kerrottava hoidon mahdollisista vaikutuksista lapseen ja varmistettava sikiön normaali kehittyminen ultraäänitutkimuksin. </w:t>
      </w:r>
      <w:r>
        <w:rPr>
          <w:rFonts w:ascii="Times New Roman" w:hAnsi="Times New Roman" w:cs="Times New Roman"/>
        </w:rPr>
        <w:t xml:space="preserve">Eläinkokeissa on havaittu lisääntymistoksisuutta etenkin ensimmäisen raskauskolmanneksen aikana (ks. kohta 5.3). Metotreksaatin on todettu olevan ihmisellä teratogeeninen. Sen on ilmoitettu aiheuttavan sikiökuolemia ja/tai synnynnäisiä epämuodostumia (esim. kallossa, sydämessä ja verisuonistossa, keskushermostossa ja raajoissa). </w:t>
      </w:r>
    </w:p>
    <w:p w14:paraId="78CE521B" w14:textId="77777777" w:rsidR="006E0DCF" w:rsidRDefault="006E0DCF">
      <w:pPr>
        <w:spacing w:after="0" w:line="240" w:lineRule="auto"/>
        <w:rPr>
          <w:rFonts w:ascii="Times New Roman" w:hAnsi="Times New Roman" w:cs="Times New Roman"/>
        </w:rPr>
      </w:pPr>
    </w:p>
    <w:p w14:paraId="4DC8CA6B" w14:textId="67EAFC81"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Metotreksaatti on voimakas ihmisen teratogeeni, joka raskauden aikana annettuna lisää spontaanien keskenmenojen, sikiön kasvuhäiriöiden ja synnynnäisten epämuodostumien riskiä. </w:t>
      </w:r>
    </w:p>
    <w:p w14:paraId="2B0A5486" w14:textId="77777777" w:rsidR="006E0DCF" w:rsidRDefault="006E0DCF">
      <w:pPr>
        <w:spacing w:after="0" w:line="240" w:lineRule="auto"/>
        <w:rPr>
          <w:rFonts w:ascii="Times New Roman" w:eastAsia="Times New Roman" w:hAnsi="Times New Roman" w:cs="Times New Roman"/>
        </w:rPr>
      </w:pPr>
    </w:p>
    <w:p w14:paraId="46595080" w14:textId="7683E802"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Pientä annosta (alle 30 mg/viikossa) saaneista raskaana olevista naisista 42,5 prosentin on raportoitu saaneen spontaanin keskenmenon, kun taas samaa sairautta sairastavista muilla lääkkeillä kuin metotreksaatilla hoidetuista raskaana olevista potilaista 22,5 prosentin on raportoitu saaneen keskenmenon.</w:t>
      </w:r>
    </w:p>
    <w:p w14:paraId="6B7224B3" w14:textId="77777777" w:rsidR="006E0DCF" w:rsidRDefault="006E0DCF">
      <w:pPr>
        <w:pStyle w:val="ListParagraph"/>
        <w:spacing w:after="0" w:line="240" w:lineRule="auto"/>
        <w:rPr>
          <w:rFonts w:ascii="Times New Roman" w:eastAsia="Times New Roman" w:hAnsi="Times New Roman" w:cs="Times New Roman"/>
        </w:rPr>
      </w:pPr>
    </w:p>
    <w:p w14:paraId="14F6DDF1" w14:textId="3D687FA6"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Raskausaikanaan pientä annosta (alle 30 mg/viikossa) saaneiden synnyttäneiden naisten lapsista 6,6 </w:t>
      </w:r>
      <w:r>
        <w:rPr>
          <w:rFonts w:ascii="Times New Roman" w:eastAsia="Times New Roman" w:hAnsi="Times New Roman" w:cs="Times New Roman"/>
        </w:rPr>
        <w:lastRenderedPageBreak/>
        <w:t>prosentilla on raportoitu olevan merkittäviä synnynnäisiä vikoja, kun taas samaa sairautta sairastavista muilla lääkkeillä kuin metotreksaatilla hoidettujen synnyttäneiden naisten lapsista noin 4 prosentilla oli kehityshäiriöitä.</w:t>
      </w:r>
    </w:p>
    <w:p w14:paraId="5F8205B3" w14:textId="77777777" w:rsidR="006E0DCF" w:rsidRDefault="006E0DCF">
      <w:pPr>
        <w:spacing w:after="0" w:line="240" w:lineRule="auto"/>
        <w:rPr>
          <w:rFonts w:ascii="Times New Roman" w:eastAsia="Times New Roman" w:hAnsi="Times New Roman" w:cs="Times New Roman"/>
        </w:rPr>
      </w:pPr>
    </w:p>
    <w:p w14:paraId="5280A38F" w14:textId="6FB06AAC" w:rsidR="006E0DCF" w:rsidRDefault="001D3430">
      <w:pPr>
        <w:spacing w:after="0" w:line="240" w:lineRule="auto"/>
        <w:rPr>
          <w:rFonts w:ascii="Times New Roman" w:hAnsi="Times New Roman" w:cs="Times New Roman"/>
        </w:rPr>
      </w:pPr>
      <w:r>
        <w:rPr>
          <w:rFonts w:ascii="Times New Roman" w:eastAsia="Times New Roman" w:hAnsi="Times New Roman" w:cs="Times New Roman"/>
        </w:rPr>
        <w:t>Saatavana ei ole riittävästi tietoa raskaana olevien potilaiden altistumisesta suurille metotreksaattiannoksille (yli 30 mg/viikossa), mutta sen voidaan odottaa aiheuttavan enemmän spontaaneja keskenmenoja ja synnynnäisiä epämuodostumia.</w:t>
      </w:r>
    </w:p>
    <w:p w14:paraId="68DC046D" w14:textId="77777777" w:rsidR="006E0DCF" w:rsidRDefault="006E0DCF">
      <w:pPr>
        <w:spacing w:after="0" w:line="240" w:lineRule="auto"/>
        <w:rPr>
          <w:rFonts w:ascii="Times New Roman" w:hAnsi="Times New Roman" w:cs="Times New Roman"/>
        </w:rPr>
      </w:pPr>
    </w:p>
    <w:p w14:paraId="438CB232" w14:textId="4668E2C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Normaaliraskauksia on raportoitu tapauksissa, joissa metotreksaattihoito on keskeytetty ennen raskaaksi tulemista. </w:t>
      </w:r>
    </w:p>
    <w:p w14:paraId="7A47E795" w14:textId="77777777" w:rsidR="006E0DCF" w:rsidRDefault="006E0DCF">
      <w:pPr>
        <w:spacing w:after="0" w:line="240" w:lineRule="auto"/>
        <w:rPr>
          <w:rFonts w:ascii="Times New Roman" w:hAnsi="Times New Roman" w:cs="Times New Roman"/>
        </w:rPr>
      </w:pPr>
    </w:p>
    <w:p w14:paraId="64C8F338" w14:textId="4EFC0459"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Imetys</w:t>
      </w:r>
    </w:p>
    <w:p w14:paraId="26E4EBF0" w14:textId="69A24DB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Koska metotreksaatti erittyy ihmisen rintamaitoon ja sillä voi olla imeväiseen kohdistuvia toksisia vaikutuksia, hoito on vasta-aiheista rintaruokinnan aikana (ks. kohta 4.3). Jos metotreksaatin käyttö tänä aikana on välttämätöntä, rintaruokinta on lopetettava ennen hoitoa.</w:t>
      </w:r>
    </w:p>
    <w:p w14:paraId="47E7DF41" w14:textId="77777777" w:rsidR="006E0DCF" w:rsidRDefault="006E0DCF">
      <w:pPr>
        <w:spacing w:after="0" w:line="240" w:lineRule="auto"/>
        <w:rPr>
          <w:rFonts w:ascii="Times New Roman" w:hAnsi="Times New Roman" w:cs="Times New Roman"/>
        </w:rPr>
      </w:pPr>
    </w:p>
    <w:p w14:paraId="5101163C" w14:textId="691C1487"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Hedelmällisyys</w:t>
      </w:r>
    </w:p>
    <w:p w14:paraId="31BEEDD7" w14:textId="6C3860CF"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Metotreksaatti vaikuttaa siemennesteen ja sukusolujen kehitykseen ja voi heikentää hedelmällisyyttä. Metotreksaatin on raportoitu aiheuttavan ihmisille oligospermiaa, kuukautishäiriöitä ja amenorreaa. Nämä vaikutukset näyttävät useimmissa tapauksissa olevan korjautuvia, kun hoito lopetetaan. </w:t>
      </w:r>
    </w:p>
    <w:p w14:paraId="04B7161E" w14:textId="77777777" w:rsidR="006E0DCF" w:rsidRDefault="006E0DCF">
      <w:pPr>
        <w:spacing w:after="0" w:line="240" w:lineRule="auto"/>
        <w:rPr>
          <w:rFonts w:ascii="Times New Roman" w:hAnsi="Times New Roman" w:cs="Times New Roman"/>
        </w:rPr>
      </w:pPr>
    </w:p>
    <w:p w14:paraId="17D81313" w14:textId="138D8D6D" w:rsidR="006E0DCF" w:rsidRDefault="001D3430">
      <w:pPr>
        <w:tabs>
          <w:tab w:val="left" w:pos="920"/>
        </w:tabs>
        <w:spacing w:after="0" w:line="240" w:lineRule="auto"/>
        <w:rPr>
          <w:rFonts w:ascii="Times New Roman" w:eastAsia="Times New Roman" w:hAnsi="Times New Roman" w:cs="Times New Roman"/>
        </w:rPr>
      </w:pPr>
      <w:r>
        <w:rPr>
          <w:rFonts w:ascii="Times New Roman" w:hAnsi="Times New Roman" w:cs="Times New Roman"/>
          <w:b/>
        </w:rPr>
        <w:t>4.7</w:t>
      </w:r>
      <w:r>
        <w:rPr>
          <w:rFonts w:ascii="Times New Roman" w:hAnsi="Times New Roman" w:cs="Times New Roman"/>
        </w:rPr>
        <w:tab/>
      </w:r>
      <w:r>
        <w:rPr>
          <w:rFonts w:ascii="Times New Roman" w:hAnsi="Times New Roman" w:cs="Times New Roman"/>
          <w:b/>
        </w:rPr>
        <w:t>Vaikutus ajokykyyn ja koneidenkäyttökykyyn</w:t>
      </w:r>
    </w:p>
    <w:p w14:paraId="57608A88" w14:textId="77777777" w:rsidR="006E0DCF" w:rsidRDefault="006E0DCF">
      <w:pPr>
        <w:spacing w:after="0" w:line="240" w:lineRule="auto"/>
        <w:rPr>
          <w:rFonts w:ascii="Times New Roman" w:hAnsi="Times New Roman" w:cs="Times New Roman"/>
        </w:rPr>
      </w:pPr>
    </w:p>
    <w:p w14:paraId="3B1A9140" w14:textId="387756AE"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Nordimet-valmisteella on vähäinen vaikutus ajokykyyn ja koneidenkäyttökykyyn. Hoidon aikana voi esiintyä keskushermosto-oireita, kuten väsymystä ja sekavuutta. </w:t>
      </w:r>
    </w:p>
    <w:p w14:paraId="05431327" w14:textId="77777777" w:rsidR="006E0DCF" w:rsidRDefault="006E0DCF">
      <w:pPr>
        <w:spacing w:after="0" w:line="240" w:lineRule="auto"/>
        <w:rPr>
          <w:rFonts w:ascii="Times New Roman" w:hAnsi="Times New Roman" w:cs="Times New Roman"/>
        </w:rPr>
      </w:pPr>
    </w:p>
    <w:p w14:paraId="5F6E0C85" w14:textId="77777777" w:rsidR="006E0DCF" w:rsidRDefault="001D3430">
      <w:pPr>
        <w:tabs>
          <w:tab w:val="left" w:pos="920"/>
        </w:tabs>
        <w:spacing w:after="0" w:line="240" w:lineRule="auto"/>
        <w:rPr>
          <w:rFonts w:ascii="Times New Roman" w:eastAsia="Times New Roman" w:hAnsi="Times New Roman" w:cs="Times New Roman"/>
        </w:rPr>
      </w:pPr>
      <w:r>
        <w:rPr>
          <w:rFonts w:ascii="Times New Roman" w:hAnsi="Times New Roman" w:cs="Times New Roman"/>
          <w:b/>
        </w:rPr>
        <w:t>4.8</w:t>
      </w:r>
      <w:r>
        <w:rPr>
          <w:rFonts w:ascii="Times New Roman" w:hAnsi="Times New Roman" w:cs="Times New Roman"/>
        </w:rPr>
        <w:tab/>
      </w:r>
      <w:r>
        <w:rPr>
          <w:rFonts w:ascii="Times New Roman" w:hAnsi="Times New Roman" w:cs="Times New Roman"/>
          <w:b/>
        </w:rPr>
        <w:t>Haittavaikutukset</w:t>
      </w:r>
    </w:p>
    <w:p w14:paraId="1BE32C7A" w14:textId="77777777" w:rsidR="006E0DCF" w:rsidRDefault="006E0DCF">
      <w:pPr>
        <w:spacing w:after="0" w:line="240" w:lineRule="auto"/>
        <w:rPr>
          <w:rFonts w:ascii="Times New Roman" w:hAnsi="Times New Roman" w:cs="Times New Roman"/>
        </w:rPr>
      </w:pPr>
    </w:p>
    <w:p w14:paraId="68BA59CE" w14:textId="0329C9CE"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Yhteenveto turvallisuustiedoista</w:t>
      </w:r>
    </w:p>
    <w:p w14:paraId="1DD0A9C3" w14:textId="29F61570" w:rsidR="006E0DCF" w:rsidRDefault="001D3430">
      <w:pPr>
        <w:spacing w:after="0" w:line="240" w:lineRule="auto"/>
        <w:rPr>
          <w:rFonts w:ascii="Times New Roman" w:hAnsi="Times New Roman" w:cs="Times New Roman"/>
        </w:rPr>
      </w:pPr>
      <w:r>
        <w:rPr>
          <w:rFonts w:ascii="Times New Roman" w:hAnsi="Times New Roman" w:cs="Times New Roman"/>
        </w:rPr>
        <w:t>Vaikeimpia metotreksaatin aiheuttamia haittavaikutuksia ovat mm. luuydinsuppressio, keuhko-, maksa-, munuais- ja hermotoksisuus, tromboemboliset tapahtumat, anafylaktinen shokki ja Stevens-Johnsonin oireyhtymä.</w:t>
      </w:r>
    </w:p>
    <w:p w14:paraId="690D5D01" w14:textId="77777777" w:rsidR="006E0DCF" w:rsidRDefault="006E0DCF">
      <w:pPr>
        <w:spacing w:after="0" w:line="240" w:lineRule="auto"/>
        <w:rPr>
          <w:rFonts w:ascii="Times New Roman" w:hAnsi="Times New Roman" w:cs="Times New Roman"/>
        </w:rPr>
      </w:pPr>
    </w:p>
    <w:p w14:paraId="40B5CDEC" w14:textId="758063CF" w:rsidR="006E0DCF" w:rsidRDefault="001D3430">
      <w:pPr>
        <w:spacing w:after="0" w:line="240" w:lineRule="auto"/>
        <w:rPr>
          <w:rFonts w:ascii="Times New Roman" w:hAnsi="Times New Roman" w:cs="Times New Roman"/>
        </w:rPr>
      </w:pPr>
      <w:r>
        <w:rPr>
          <w:rFonts w:ascii="Times New Roman" w:hAnsi="Times New Roman" w:cs="Times New Roman"/>
        </w:rPr>
        <w:t>Yleisimpiä (hyvin yleinen) metotreksaatin haittavaikutuksia ovat gastrointestinaaliset häiriöt (esim. stomatiitti, dyspepsia, vatsakipu, pahoinvointi, ruokahaluttomuus), maksan toimintakokeiden poikkeavat tulokset (kohonneet alaniiniaminotransferaasi- (ALAT), aspartaattiaminotransferaasi- (ASAT), bilirubiini- ja alkalinen fosfataasi-arvot). Muita yleisiä (yleinen) haittavaikutuksia ovat leukopenia, anemia, trombosytopenia, päänsärky, väsymys, uneliaisuus, keuhkokuume, interstitiaalinen alveoliitti/pneumoniitti, usein liittyneenä eosinofiliaan, suun haavaumat, ripuli, eksanteema, eryteema, pruritus.</w:t>
      </w:r>
    </w:p>
    <w:p w14:paraId="19A9B96B" w14:textId="77777777" w:rsidR="006E0DCF" w:rsidRDefault="006E0DCF">
      <w:pPr>
        <w:spacing w:after="0" w:line="240" w:lineRule="auto"/>
        <w:rPr>
          <w:rFonts w:ascii="Times New Roman" w:hAnsi="Times New Roman" w:cs="Times New Roman"/>
        </w:rPr>
      </w:pPr>
    </w:p>
    <w:p w14:paraId="6D01058E" w14:textId="62426819"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Merkittävimpiä haittavaikutuksia ovat hematopoieettisen järjestelmän heikkeneminen ja gastrointestinaaliset häiriöt.</w:t>
      </w:r>
    </w:p>
    <w:p w14:paraId="70EAF6E3" w14:textId="77777777" w:rsidR="006E0DCF" w:rsidRDefault="006E0DCF">
      <w:pPr>
        <w:spacing w:after="0" w:line="240" w:lineRule="auto"/>
        <w:rPr>
          <w:rFonts w:ascii="Times New Roman" w:hAnsi="Times New Roman" w:cs="Times New Roman"/>
        </w:rPr>
      </w:pPr>
    </w:p>
    <w:p w14:paraId="5C95F47C" w14:textId="3E22E5DB"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Seuraavassa on luettelo haittavaikutuksista</w:t>
      </w:r>
    </w:p>
    <w:p w14:paraId="010E4D64"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Haittavaikutukset on luokiteltu esiintymistiheyden mukaan seuraavasti:</w:t>
      </w:r>
    </w:p>
    <w:p w14:paraId="6772AB0F" w14:textId="1FB0D25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Hyvin yleinen (≥1/10), yleinen (≥1/100, &lt;1/10), melko harvinainen (≥1/1 000, &lt;1/100), harvinainen (≥1/10 000, &lt;1/1 000), hyvin harvinainen (&lt;1/10 000), tuntematon (koska saatavissa oleva tieto ei riitä arviointiin). Kunkin esiintymistiheysryhmän haittavaikutukset on ilmoitettu vakavimmasta lievimpään.</w:t>
      </w:r>
    </w:p>
    <w:p w14:paraId="35193CBF" w14:textId="77777777" w:rsidR="006E0DCF" w:rsidRDefault="006E0DCF">
      <w:pPr>
        <w:spacing w:after="0" w:line="240" w:lineRule="auto"/>
        <w:rPr>
          <w:rFonts w:ascii="Times New Roman" w:hAnsi="Times New Roman" w:cs="Times New Roman"/>
        </w:rPr>
      </w:pPr>
    </w:p>
    <w:p w14:paraId="1CE06796" w14:textId="74CCFDA1" w:rsidR="006E0DCF" w:rsidRDefault="001D3430">
      <w:pPr>
        <w:spacing w:after="0" w:line="240" w:lineRule="auto"/>
        <w:rPr>
          <w:rFonts w:ascii="Times New Roman" w:hAnsi="Times New Roman" w:cs="Times New Roman"/>
        </w:rPr>
      </w:pPr>
      <w:r>
        <w:rPr>
          <w:rFonts w:ascii="Times New Roman" w:hAnsi="Times New Roman" w:cs="Times New Roman"/>
          <w:i/>
          <w:u w:val="single"/>
        </w:rPr>
        <w:t>Infektiot</w:t>
      </w:r>
      <w:r>
        <w:rPr>
          <w:rFonts w:ascii="Times New Roman" w:hAnsi="Times New Roman" w:cs="Times New Roman"/>
          <w:i/>
          <w:u w:val="single"/>
        </w:rPr>
        <w:br/>
      </w:r>
      <w:r>
        <w:rPr>
          <w:rFonts w:ascii="Times New Roman" w:hAnsi="Times New Roman" w:cs="Times New Roman"/>
        </w:rPr>
        <w:t>Melko harvinainen: Nielutulehdus.</w:t>
      </w:r>
      <w:r>
        <w:rPr>
          <w:rFonts w:ascii="Times New Roman" w:hAnsi="Times New Roman" w:cs="Times New Roman"/>
        </w:rPr>
        <w:br/>
        <w:t>Harvinainen: Infektio (mukaan luettuna inaktiivisten kroonisten infektioiden uudelleenaktivoituminen), sepsis, sidekalvontulehdus.</w:t>
      </w:r>
    </w:p>
    <w:p w14:paraId="37055CB0" w14:textId="77777777" w:rsidR="006E0DCF" w:rsidRDefault="006E0DCF">
      <w:pPr>
        <w:spacing w:after="0" w:line="240" w:lineRule="auto"/>
        <w:rPr>
          <w:rFonts w:ascii="Times New Roman" w:hAnsi="Times New Roman" w:cs="Times New Roman"/>
        </w:rPr>
      </w:pPr>
    </w:p>
    <w:p w14:paraId="7E217265" w14:textId="6BCE1498"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Hyvän- ja pahanlaatuiset kasvaimet (mukaan lukien kystat ja polyypit)</w:t>
      </w:r>
    </w:p>
    <w:p w14:paraId="642E8819" w14:textId="7E3539E6" w:rsidR="006E0DCF" w:rsidRDefault="001D3430">
      <w:pPr>
        <w:spacing w:after="0" w:line="240" w:lineRule="auto"/>
        <w:rPr>
          <w:rFonts w:ascii="Times New Roman" w:hAnsi="Times New Roman" w:cs="Times New Roman"/>
        </w:rPr>
      </w:pPr>
      <w:r>
        <w:rPr>
          <w:rFonts w:ascii="Times New Roman" w:hAnsi="Times New Roman" w:cs="Times New Roman"/>
        </w:rPr>
        <w:t xml:space="preserve">Hyvin harvinainen: lymfooma (katso ”kuvaus” jäljempänä). </w:t>
      </w:r>
    </w:p>
    <w:p w14:paraId="63C1AED7" w14:textId="77777777" w:rsidR="006E0DCF" w:rsidRDefault="006E0DCF">
      <w:pPr>
        <w:spacing w:after="0" w:line="240" w:lineRule="auto"/>
        <w:rPr>
          <w:rFonts w:ascii="Times New Roman" w:hAnsi="Times New Roman" w:cs="Times New Roman"/>
        </w:rPr>
      </w:pPr>
    </w:p>
    <w:p w14:paraId="62A9A48B" w14:textId="1153BB2B"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Veri ja imukudos</w:t>
      </w:r>
    </w:p>
    <w:p w14:paraId="790813A0" w14:textId="6620F032" w:rsidR="006E0DCF" w:rsidRDefault="001D3430">
      <w:pPr>
        <w:spacing w:after="0" w:line="240" w:lineRule="auto"/>
        <w:rPr>
          <w:rFonts w:ascii="Times New Roman" w:hAnsi="Times New Roman" w:cs="Times New Roman"/>
        </w:rPr>
      </w:pPr>
      <w:r>
        <w:rPr>
          <w:rFonts w:ascii="Times New Roman" w:hAnsi="Times New Roman" w:cs="Times New Roman"/>
        </w:rPr>
        <w:t>Yleinen: Leukopenia, anemia, trombosytopenia.</w:t>
      </w:r>
      <w:r>
        <w:rPr>
          <w:rFonts w:ascii="Times New Roman" w:hAnsi="Times New Roman" w:cs="Times New Roman"/>
        </w:rPr>
        <w:br/>
        <w:t>Melko harvinainen: Pansytopenia.</w:t>
      </w:r>
      <w:r>
        <w:rPr>
          <w:rFonts w:ascii="Times New Roman" w:hAnsi="Times New Roman" w:cs="Times New Roman"/>
        </w:rPr>
        <w:br/>
        <w:t>Hyvin harvinainen: Agranulosytoosi, vaikeat luuydindepressiojaksot, lymfoproliferatiiviset häiriöt (katso ”kuvaus alla”).</w:t>
      </w:r>
      <w:r>
        <w:rPr>
          <w:rFonts w:ascii="Times New Roman" w:hAnsi="Times New Roman" w:cs="Times New Roman"/>
        </w:rPr>
        <w:br/>
        <w:t>Tuntematon: Eosinofilia.</w:t>
      </w:r>
    </w:p>
    <w:p w14:paraId="185D6552" w14:textId="77777777" w:rsidR="006E0DCF" w:rsidRDefault="006E0DCF">
      <w:pPr>
        <w:spacing w:after="0" w:line="240" w:lineRule="auto"/>
        <w:rPr>
          <w:rFonts w:ascii="Times New Roman" w:hAnsi="Times New Roman" w:cs="Times New Roman"/>
        </w:rPr>
      </w:pPr>
    </w:p>
    <w:p w14:paraId="1484BFBD" w14:textId="65D60C17" w:rsidR="006E0DCF" w:rsidRDefault="001D3430">
      <w:pPr>
        <w:spacing w:after="0" w:line="240" w:lineRule="auto"/>
        <w:rPr>
          <w:rFonts w:ascii="Times New Roman" w:hAnsi="Times New Roman" w:cs="Times New Roman"/>
        </w:rPr>
      </w:pPr>
      <w:r>
        <w:rPr>
          <w:rFonts w:ascii="Times New Roman" w:hAnsi="Times New Roman" w:cs="Times New Roman"/>
          <w:i/>
          <w:u w:val="single"/>
        </w:rPr>
        <w:t>Immuunijärjestelmä</w:t>
      </w:r>
      <w:r>
        <w:rPr>
          <w:rFonts w:ascii="Times New Roman" w:hAnsi="Times New Roman" w:cs="Times New Roman"/>
          <w:u w:val="single"/>
        </w:rPr>
        <w:br/>
      </w:r>
      <w:r>
        <w:rPr>
          <w:rFonts w:ascii="Times New Roman" w:hAnsi="Times New Roman" w:cs="Times New Roman"/>
        </w:rPr>
        <w:t>Harvinainen: Allergiset reaktiot, anafylaktinen sokki, hypogammaglobulinemia.</w:t>
      </w:r>
    </w:p>
    <w:p w14:paraId="5204ADE4" w14:textId="77777777" w:rsidR="006E0DCF" w:rsidRDefault="006E0DCF">
      <w:pPr>
        <w:spacing w:after="0" w:line="240" w:lineRule="auto"/>
        <w:rPr>
          <w:rFonts w:ascii="Times New Roman" w:hAnsi="Times New Roman" w:cs="Times New Roman"/>
        </w:rPr>
      </w:pPr>
    </w:p>
    <w:p w14:paraId="2E31345A" w14:textId="0030163F"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 xml:space="preserve">Aineenvaihdunta ja ravitsemus </w:t>
      </w:r>
    </w:p>
    <w:p w14:paraId="30B23F7B" w14:textId="77777777" w:rsidR="006E0DCF" w:rsidRDefault="001D3430">
      <w:pPr>
        <w:spacing w:after="0" w:line="240" w:lineRule="auto"/>
        <w:rPr>
          <w:rFonts w:ascii="Times New Roman" w:hAnsi="Times New Roman" w:cs="Times New Roman"/>
          <w:color w:val="000000"/>
        </w:rPr>
      </w:pPr>
      <w:r>
        <w:rPr>
          <w:rFonts w:ascii="Times New Roman" w:hAnsi="Times New Roman" w:cs="Times New Roman"/>
          <w:color w:val="000000"/>
        </w:rPr>
        <w:t xml:space="preserve">Melko harvinainen: Diabeteksen puhkeaminen. </w:t>
      </w:r>
    </w:p>
    <w:p w14:paraId="188FD906" w14:textId="77777777" w:rsidR="006E0DCF" w:rsidRDefault="006E0DCF">
      <w:pPr>
        <w:spacing w:after="0" w:line="240" w:lineRule="auto"/>
        <w:rPr>
          <w:rFonts w:ascii="Times New Roman" w:hAnsi="Times New Roman" w:cs="Times New Roman"/>
          <w:color w:val="000000"/>
        </w:rPr>
      </w:pPr>
    </w:p>
    <w:p w14:paraId="3A7ABE0D" w14:textId="113DCEDF" w:rsidR="006E0DCF" w:rsidRDefault="001D3430">
      <w:pPr>
        <w:rPr>
          <w:rFonts w:ascii="Times New Roman" w:hAnsi="Times New Roman" w:cs="Times New Roman"/>
        </w:rPr>
      </w:pPr>
      <w:r>
        <w:rPr>
          <w:rFonts w:ascii="Times New Roman" w:hAnsi="Times New Roman" w:cs="Times New Roman"/>
          <w:i/>
          <w:color w:val="000000"/>
          <w:u w:val="single"/>
        </w:rPr>
        <w:t>Psyykkiset häiriöt</w:t>
      </w:r>
      <w:r>
        <w:rPr>
          <w:rFonts w:ascii="Times New Roman" w:hAnsi="Times New Roman" w:cs="Times New Roman"/>
          <w:color w:val="000000"/>
          <w:u w:val="single"/>
        </w:rPr>
        <w:br/>
      </w:r>
      <w:r>
        <w:rPr>
          <w:rFonts w:ascii="Times New Roman" w:hAnsi="Times New Roman" w:cs="Times New Roman"/>
        </w:rPr>
        <w:t>Melko harvinainen: Masennus, sekavuus.</w:t>
      </w:r>
      <w:r>
        <w:rPr>
          <w:rFonts w:ascii="Times New Roman" w:hAnsi="Times New Roman" w:cs="Times New Roman"/>
        </w:rPr>
        <w:br/>
        <w:t>Harvinainen: Mielialanvaihtelut.</w:t>
      </w:r>
    </w:p>
    <w:p w14:paraId="69DD6D99" w14:textId="327B32AD"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Hermosto</w:t>
      </w:r>
    </w:p>
    <w:p w14:paraId="450EAA9D" w14:textId="7A535B5C" w:rsidR="006E0DCF" w:rsidRDefault="001D3430">
      <w:pPr>
        <w:spacing w:after="0" w:line="240" w:lineRule="auto"/>
        <w:rPr>
          <w:rFonts w:ascii="Times New Roman" w:hAnsi="Times New Roman" w:cs="Times New Roman"/>
        </w:rPr>
      </w:pPr>
      <w:r>
        <w:rPr>
          <w:rFonts w:ascii="Times New Roman" w:hAnsi="Times New Roman" w:cs="Times New Roman"/>
        </w:rPr>
        <w:t>Yleinen: Päänsärky, väsymys, uneliaisuus.</w:t>
      </w:r>
      <w:r>
        <w:rPr>
          <w:rFonts w:ascii="Times New Roman" w:hAnsi="Times New Roman" w:cs="Times New Roman"/>
        </w:rPr>
        <w:br/>
        <w:t>Melko harvinainen: Heitehuimaus.</w:t>
      </w:r>
      <w:r>
        <w:rPr>
          <w:rFonts w:ascii="Times New Roman" w:hAnsi="Times New Roman" w:cs="Times New Roman"/>
        </w:rPr>
        <w:br/>
        <w:t>Hyvin harvinainen: Kipu, lihasheikkous, parestesia/hyporestesia, makuaistin muutokset (metallin maku), kouristukset, meningismi, akuutti aseptinen meningiitti, halvaus.</w:t>
      </w:r>
      <w:r>
        <w:rPr>
          <w:rFonts w:ascii="Times New Roman" w:hAnsi="Times New Roman" w:cs="Times New Roman"/>
        </w:rPr>
        <w:br/>
        <w:t>Tuntematon: Enkefalopatia/leukoenkefalopatia.</w:t>
      </w:r>
    </w:p>
    <w:p w14:paraId="59F831EA" w14:textId="77777777" w:rsidR="006E0DCF" w:rsidRDefault="006E0DCF">
      <w:pPr>
        <w:spacing w:after="0" w:line="240" w:lineRule="auto"/>
        <w:rPr>
          <w:rFonts w:ascii="Times New Roman" w:hAnsi="Times New Roman" w:cs="Times New Roman"/>
        </w:rPr>
      </w:pPr>
    </w:p>
    <w:p w14:paraId="3F0F9B09" w14:textId="73387CA1"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 xml:space="preserve">Silmät </w:t>
      </w:r>
    </w:p>
    <w:p w14:paraId="35E8FB76" w14:textId="3AF4C3DC" w:rsidR="006E0DCF" w:rsidRDefault="001D3430">
      <w:pPr>
        <w:spacing w:after="0" w:line="240" w:lineRule="auto"/>
        <w:rPr>
          <w:rFonts w:ascii="Times New Roman" w:hAnsi="Times New Roman" w:cs="Times New Roman"/>
          <w:color w:val="000000"/>
        </w:rPr>
      </w:pPr>
      <w:r>
        <w:rPr>
          <w:rFonts w:ascii="Times New Roman" w:hAnsi="Times New Roman" w:cs="Times New Roman"/>
          <w:color w:val="000000"/>
        </w:rPr>
        <w:t xml:space="preserve">Harvinainen: Näköhäiriöt. </w:t>
      </w:r>
      <w:r>
        <w:rPr>
          <w:rFonts w:ascii="Times New Roman" w:hAnsi="Times New Roman" w:cs="Times New Roman"/>
          <w:color w:val="000000"/>
        </w:rPr>
        <w:br/>
        <w:t xml:space="preserve">Hyvin harvinainen: </w:t>
      </w:r>
      <w:r>
        <w:rPr>
          <w:rFonts w:ascii="Times New Roman" w:hAnsi="Times New Roman" w:cs="Times New Roman"/>
        </w:rPr>
        <w:t>Heikentynyt näkö, retinopatia.</w:t>
      </w:r>
      <w:r>
        <w:rPr>
          <w:rFonts w:ascii="Times New Roman" w:hAnsi="Times New Roman" w:cs="Times New Roman"/>
          <w:color w:val="000000"/>
        </w:rPr>
        <w:t xml:space="preserve"> </w:t>
      </w:r>
    </w:p>
    <w:p w14:paraId="219FBB5F" w14:textId="77777777" w:rsidR="006E0DCF" w:rsidRDefault="006E0DCF">
      <w:pPr>
        <w:spacing w:after="0" w:line="240" w:lineRule="auto"/>
        <w:rPr>
          <w:rFonts w:ascii="Times New Roman" w:hAnsi="Times New Roman" w:cs="Times New Roman"/>
          <w:color w:val="000000"/>
        </w:rPr>
      </w:pPr>
    </w:p>
    <w:p w14:paraId="154CE7B7" w14:textId="369B3137"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 xml:space="preserve">Sydän </w:t>
      </w:r>
    </w:p>
    <w:p w14:paraId="4262240F" w14:textId="77777777" w:rsidR="006E0DCF" w:rsidRDefault="001D3430">
      <w:pPr>
        <w:spacing w:after="0" w:line="240" w:lineRule="auto"/>
        <w:rPr>
          <w:rFonts w:ascii="Times New Roman" w:hAnsi="Times New Roman" w:cs="Times New Roman"/>
          <w:color w:val="000000"/>
        </w:rPr>
      </w:pPr>
      <w:r>
        <w:rPr>
          <w:rFonts w:ascii="Times New Roman" w:hAnsi="Times New Roman" w:cs="Times New Roman"/>
          <w:color w:val="000000"/>
        </w:rPr>
        <w:t>Harvinainen: Perikardiitti, perikardiaalinen effuusio, perikardiaalinen tamponaatio.</w:t>
      </w:r>
    </w:p>
    <w:p w14:paraId="07E3EB6E" w14:textId="77777777" w:rsidR="006E0DCF" w:rsidRDefault="006E0DCF">
      <w:pPr>
        <w:spacing w:after="0" w:line="240" w:lineRule="auto"/>
        <w:rPr>
          <w:rFonts w:ascii="Times New Roman" w:hAnsi="Times New Roman" w:cs="Times New Roman"/>
          <w:color w:val="000000"/>
        </w:rPr>
      </w:pPr>
    </w:p>
    <w:p w14:paraId="1AD5999D" w14:textId="427F4C4E"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Verisuonisto</w:t>
      </w:r>
    </w:p>
    <w:p w14:paraId="0F72CE51" w14:textId="456F18C4" w:rsidR="006E0DCF" w:rsidRDefault="001D3430">
      <w:pPr>
        <w:spacing w:after="0" w:line="240" w:lineRule="auto"/>
        <w:rPr>
          <w:rFonts w:ascii="Times New Roman" w:hAnsi="Times New Roman" w:cs="Times New Roman"/>
          <w:color w:val="000000"/>
        </w:rPr>
      </w:pPr>
      <w:r>
        <w:rPr>
          <w:rFonts w:ascii="Times New Roman" w:hAnsi="Times New Roman" w:cs="Times New Roman"/>
          <w:color w:val="000000"/>
        </w:rPr>
        <w:t>Harvinainen: Hypotensio, tromboemboliset tapahtumat.</w:t>
      </w:r>
    </w:p>
    <w:p w14:paraId="4DCB8C1D" w14:textId="77777777" w:rsidR="006E0DCF" w:rsidRDefault="006E0DCF">
      <w:pPr>
        <w:spacing w:after="0" w:line="240" w:lineRule="auto"/>
        <w:rPr>
          <w:rFonts w:ascii="Times New Roman" w:hAnsi="Times New Roman" w:cs="Times New Roman"/>
          <w:color w:val="000000"/>
        </w:rPr>
      </w:pPr>
    </w:p>
    <w:p w14:paraId="3783937B" w14:textId="5354D350"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Hengityselimet, rintakehä ja välikarsina</w:t>
      </w:r>
    </w:p>
    <w:p w14:paraId="42B016C7" w14:textId="68B25656" w:rsidR="006E0DCF" w:rsidRDefault="001D3430">
      <w:pPr>
        <w:spacing w:after="0" w:line="240" w:lineRule="auto"/>
        <w:rPr>
          <w:rFonts w:ascii="Times New Roman" w:hAnsi="Times New Roman" w:cs="Times New Roman"/>
        </w:rPr>
      </w:pPr>
      <w:r>
        <w:rPr>
          <w:rFonts w:ascii="Times New Roman" w:hAnsi="Times New Roman" w:cs="Times New Roman"/>
        </w:rPr>
        <w:t>Yleinen: Keuhkokuume, interstitiaalinen alveoliitti/pneumoniitti, usein liittyneenä eosinofiliaan. Mahdollisesti vakavaan keuhkovaurioon (interstitielli pneumoniitti) viittaavia oireita ovat: kuiva, limaa tuottamaton yskä, hengenahdistus ja kuume.</w:t>
      </w:r>
      <w:r>
        <w:rPr>
          <w:rFonts w:ascii="Times New Roman" w:hAnsi="Times New Roman" w:cs="Times New Roman"/>
        </w:rPr>
        <w:br/>
        <w:t xml:space="preserve">Harvinainen: Keuhkofibroosi, </w:t>
      </w:r>
      <w:r>
        <w:rPr>
          <w:rFonts w:ascii="Times New Roman" w:hAnsi="Times New Roman" w:cs="Times New Roman"/>
          <w:i/>
        </w:rPr>
        <w:t>Pneumocystis jíroveci</w:t>
      </w:r>
      <w:r>
        <w:rPr>
          <w:rFonts w:ascii="Times New Roman" w:hAnsi="Times New Roman" w:cs="Times New Roman"/>
        </w:rPr>
        <w:t xml:space="preserve"> -keuhkokuume, hengenahdistus ja astma, pleuraalinen effuusio.</w:t>
      </w:r>
      <w:r>
        <w:rPr>
          <w:rFonts w:ascii="Times New Roman" w:hAnsi="Times New Roman" w:cs="Times New Roman"/>
        </w:rPr>
        <w:br/>
        <w:t>Tuntematon: Nenäverenvuoto, Keuhkojen alveolaarinen verenvuoto.</w:t>
      </w:r>
    </w:p>
    <w:p w14:paraId="14CB145F" w14:textId="77777777" w:rsidR="006E0DCF" w:rsidRDefault="006E0DCF">
      <w:pPr>
        <w:spacing w:after="0" w:line="240" w:lineRule="auto"/>
        <w:rPr>
          <w:rFonts w:ascii="Times New Roman" w:hAnsi="Times New Roman" w:cs="Times New Roman"/>
        </w:rPr>
      </w:pPr>
    </w:p>
    <w:p w14:paraId="0E0941EF" w14:textId="36A68572"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 xml:space="preserve">Ruoansulatuselimistö </w:t>
      </w:r>
    </w:p>
    <w:p w14:paraId="2095EB7A" w14:textId="6352AF7D" w:rsidR="006E0DCF" w:rsidRDefault="001D3430">
      <w:pPr>
        <w:spacing w:after="0" w:line="240" w:lineRule="auto"/>
        <w:rPr>
          <w:rFonts w:ascii="Times New Roman" w:hAnsi="Times New Roman" w:cs="Times New Roman"/>
        </w:rPr>
      </w:pPr>
      <w:r>
        <w:rPr>
          <w:rFonts w:ascii="Times New Roman" w:hAnsi="Times New Roman" w:cs="Times New Roman"/>
        </w:rPr>
        <w:t>Hyvin yleinen: Stomatiitti, dyspepsia, pahoinvointi, ruokahaluttomuus, vatsakipu.</w:t>
      </w:r>
      <w:r>
        <w:rPr>
          <w:rFonts w:ascii="Times New Roman" w:hAnsi="Times New Roman" w:cs="Times New Roman"/>
        </w:rPr>
        <w:br/>
        <w:t>Yleinen: Suun haavaumat, ripuli.</w:t>
      </w:r>
      <w:r>
        <w:rPr>
          <w:rFonts w:ascii="Times New Roman" w:hAnsi="Times New Roman" w:cs="Times New Roman"/>
        </w:rPr>
        <w:br/>
        <w:t>Melko harvinainen: Maha-suolikanavan haavaumat ja verenvuoto, enteriitti, oksentelu, pankreatiitti.</w:t>
      </w:r>
      <w:r>
        <w:rPr>
          <w:rFonts w:ascii="Times New Roman" w:hAnsi="Times New Roman" w:cs="Times New Roman"/>
        </w:rPr>
        <w:br/>
        <w:t>Harvinainen: Ientulehdus.</w:t>
      </w:r>
      <w:r>
        <w:rPr>
          <w:rFonts w:ascii="Times New Roman" w:hAnsi="Times New Roman" w:cs="Times New Roman"/>
        </w:rPr>
        <w:br/>
        <w:t>Hyvin harvinainen: Hematemeesi, hematorrea, toksinen megakoolon.</w:t>
      </w:r>
    </w:p>
    <w:p w14:paraId="4DD94033" w14:textId="77777777" w:rsidR="006E0DCF" w:rsidRDefault="006E0DCF">
      <w:pPr>
        <w:spacing w:after="0" w:line="240" w:lineRule="auto"/>
        <w:rPr>
          <w:rFonts w:ascii="Times New Roman" w:hAnsi="Times New Roman" w:cs="Times New Roman"/>
        </w:rPr>
      </w:pPr>
    </w:p>
    <w:p w14:paraId="5AF535A2" w14:textId="744BF920" w:rsidR="006E0DCF" w:rsidRDefault="001D3430">
      <w:pPr>
        <w:spacing w:after="0" w:line="240" w:lineRule="auto"/>
        <w:rPr>
          <w:rFonts w:ascii="Times New Roman" w:hAnsi="Times New Roman" w:cs="Times New Roman"/>
        </w:rPr>
      </w:pPr>
      <w:r>
        <w:rPr>
          <w:rFonts w:ascii="Times New Roman" w:hAnsi="Times New Roman" w:cs="Times New Roman"/>
          <w:i/>
          <w:u w:val="single"/>
        </w:rPr>
        <w:t>Maksa ja sappi (katso kohta 4.4)</w:t>
      </w:r>
      <w:r>
        <w:rPr>
          <w:rFonts w:ascii="Times New Roman" w:hAnsi="Times New Roman" w:cs="Times New Roman"/>
          <w:u w:val="single"/>
        </w:rPr>
        <w:br/>
      </w:r>
      <w:r>
        <w:rPr>
          <w:rFonts w:ascii="Times New Roman" w:hAnsi="Times New Roman" w:cs="Times New Roman"/>
        </w:rPr>
        <w:t>Hyvin yleinen: Maksan toimintakokeiden poikkeavat tulokset (kohonneet ALAT-, ASAT-, alkalinen fosfataasi- ja bilirubiiniarvot).</w:t>
      </w:r>
      <w:r>
        <w:rPr>
          <w:rFonts w:ascii="Times New Roman" w:hAnsi="Times New Roman" w:cs="Times New Roman"/>
        </w:rPr>
        <w:br/>
        <w:t>Melko harvinainen: Kirroosi, fibroosi ja rasvamaksa, seerumin albumiinipitoisuuden lasku.</w:t>
      </w:r>
      <w:r>
        <w:rPr>
          <w:rFonts w:ascii="Times New Roman" w:hAnsi="Times New Roman" w:cs="Times New Roman"/>
        </w:rPr>
        <w:br/>
        <w:t>Harvinainen: Akuutti hepatiitti.</w:t>
      </w:r>
      <w:r>
        <w:rPr>
          <w:rFonts w:ascii="Times New Roman" w:hAnsi="Times New Roman" w:cs="Times New Roman"/>
        </w:rPr>
        <w:br/>
        <w:t>Hyvin harvinainen: Maksan vajaatoiminta.</w:t>
      </w:r>
    </w:p>
    <w:p w14:paraId="2280CD81" w14:textId="77777777" w:rsidR="006E0DCF" w:rsidRDefault="006E0DCF">
      <w:pPr>
        <w:spacing w:after="0" w:line="240" w:lineRule="auto"/>
        <w:rPr>
          <w:rFonts w:ascii="Times New Roman" w:hAnsi="Times New Roman" w:cs="Times New Roman"/>
        </w:rPr>
      </w:pPr>
    </w:p>
    <w:p w14:paraId="7C86815E" w14:textId="5E10A10A"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lastRenderedPageBreak/>
        <w:t>Iho ja ihonalainen kudos</w:t>
      </w:r>
    </w:p>
    <w:p w14:paraId="696FA989" w14:textId="15CE0C31" w:rsidR="006E0DCF" w:rsidRDefault="001D3430">
      <w:pPr>
        <w:keepNext/>
        <w:spacing w:after="0" w:line="240" w:lineRule="auto"/>
        <w:rPr>
          <w:rFonts w:ascii="Times New Roman" w:hAnsi="Times New Roman" w:cs="Times New Roman"/>
          <w:color w:val="000000"/>
        </w:rPr>
      </w:pPr>
      <w:r>
        <w:rPr>
          <w:rFonts w:ascii="Times New Roman" w:hAnsi="Times New Roman" w:cs="Times New Roman"/>
        </w:rPr>
        <w:t>Yleinen: Eksanteema, eryteema, pruritus.</w:t>
      </w:r>
      <w:r>
        <w:rPr>
          <w:rFonts w:ascii="Times New Roman" w:hAnsi="Times New Roman" w:cs="Times New Roman"/>
        </w:rPr>
        <w:br/>
        <w:t>Melko harvinainen: Valo</w:t>
      </w:r>
      <w:r w:rsidR="001D2447" w:rsidRPr="001D2447">
        <w:rPr>
          <w:rFonts w:ascii="Times New Roman" w:hAnsi="Times New Roman" w:cs="Times New Roman"/>
        </w:rPr>
        <w:t>herkkyysreaktiot</w:t>
      </w:r>
      <w:r>
        <w:rPr>
          <w:rFonts w:ascii="Times New Roman" w:hAnsi="Times New Roman" w:cs="Times New Roman"/>
        </w:rPr>
        <w:t>, hiustenlähtö, reumakyhmyjen lisääntyminen, ihon haavaumat, herpes zoster, verisuonitulehdus, herpetiforminen ihottuma, urtikaria.</w:t>
      </w:r>
      <w:r>
        <w:rPr>
          <w:rFonts w:ascii="Times New Roman" w:hAnsi="Times New Roman" w:cs="Times New Roman"/>
        </w:rPr>
        <w:br/>
        <w:t>Harvinainen: Lisääntynyt pigmentaatio, akne, petekiat, ekkymoosi, allerginen verisuonitulehdus.</w:t>
      </w:r>
      <w:r>
        <w:rPr>
          <w:rFonts w:ascii="Times New Roman" w:hAnsi="Times New Roman" w:cs="Times New Roman"/>
        </w:rPr>
        <w:br/>
        <w:t>Hyvin harvinainen: Stevens-Johnsonin oireyhtymä, toksinen epidermaalinen nekrolyysi (Lyellin oireyhtymä), kynsien pigmenttimuutosten lisääntyminen, akuutti kynnenvierustulehdus, furunkuloosi, telangiektasia</w:t>
      </w:r>
      <w:r>
        <w:rPr>
          <w:rFonts w:ascii="Times New Roman" w:hAnsi="Times New Roman" w:cs="Times New Roman"/>
          <w:color w:val="000000"/>
        </w:rPr>
        <w:t xml:space="preserve">. </w:t>
      </w:r>
    </w:p>
    <w:p w14:paraId="6B613707" w14:textId="63D8601A" w:rsidR="006E0DCF" w:rsidRDefault="001D3430">
      <w:pPr>
        <w:keepNext/>
        <w:spacing w:after="0" w:line="240" w:lineRule="auto"/>
        <w:rPr>
          <w:rFonts w:ascii="Times New Roman" w:hAnsi="Times New Roman" w:cs="Times New Roman"/>
          <w:color w:val="000000"/>
        </w:rPr>
      </w:pPr>
      <w:r>
        <w:rPr>
          <w:rFonts w:ascii="Times New Roman" w:hAnsi="Times New Roman" w:cs="Times New Roman"/>
          <w:color w:val="000000"/>
        </w:rPr>
        <w:t>Tuntematon: ihon kesiminen / hilseilevä ihottuma</w:t>
      </w:r>
    </w:p>
    <w:p w14:paraId="425893B2" w14:textId="77777777" w:rsidR="006E0DCF" w:rsidRDefault="006E0DCF">
      <w:pPr>
        <w:keepNext/>
        <w:spacing w:after="0" w:line="240" w:lineRule="auto"/>
        <w:rPr>
          <w:rFonts w:ascii="Times New Roman" w:hAnsi="Times New Roman" w:cs="Times New Roman"/>
          <w:color w:val="000000"/>
        </w:rPr>
      </w:pPr>
    </w:p>
    <w:p w14:paraId="3DEF543E" w14:textId="3654F12E"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Luusto, lihakset ja sidekudos</w:t>
      </w:r>
    </w:p>
    <w:p w14:paraId="3B7BB1A9" w14:textId="4A8E8998" w:rsidR="006E0DCF" w:rsidRDefault="001D3430">
      <w:pPr>
        <w:spacing w:after="0" w:line="240" w:lineRule="auto"/>
        <w:rPr>
          <w:rFonts w:ascii="Times New Roman" w:hAnsi="Times New Roman" w:cs="Times New Roman"/>
        </w:rPr>
      </w:pPr>
      <w:r>
        <w:rPr>
          <w:rFonts w:ascii="Times New Roman" w:hAnsi="Times New Roman" w:cs="Times New Roman"/>
        </w:rPr>
        <w:t>Melko harvinainen Nivelsärky, lihassärky, osteoporoosi.</w:t>
      </w:r>
      <w:r>
        <w:rPr>
          <w:rFonts w:ascii="Times New Roman" w:hAnsi="Times New Roman" w:cs="Times New Roman"/>
        </w:rPr>
        <w:br/>
        <w:t>Harvinainen: Rasitusmurtuma.</w:t>
      </w:r>
    </w:p>
    <w:p w14:paraId="5B26F897" w14:textId="485FEEAB"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Tuntematon: Leuan osteonekroosi (lymfoproliferatiivisen häiriön seurauksena)</w:t>
      </w:r>
    </w:p>
    <w:p w14:paraId="6ECFF53E" w14:textId="77777777" w:rsidR="006E0DCF" w:rsidRDefault="006E0DCF">
      <w:pPr>
        <w:spacing w:after="0" w:line="240" w:lineRule="auto"/>
        <w:rPr>
          <w:rFonts w:ascii="Times New Roman" w:hAnsi="Times New Roman" w:cs="Times New Roman"/>
        </w:rPr>
      </w:pPr>
    </w:p>
    <w:p w14:paraId="38B4D2BA" w14:textId="702435BF"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Munuaiset ja virtsatiet</w:t>
      </w:r>
    </w:p>
    <w:p w14:paraId="355125C0" w14:textId="046CA6F2" w:rsidR="006E0DCF" w:rsidRDefault="001D3430">
      <w:pPr>
        <w:spacing w:after="0" w:line="240" w:lineRule="auto"/>
        <w:rPr>
          <w:rFonts w:ascii="Times New Roman" w:hAnsi="Times New Roman" w:cs="Times New Roman"/>
        </w:rPr>
      </w:pPr>
      <w:r>
        <w:rPr>
          <w:rFonts w:ascii="Times New Roman" w:hAnsi="Times New Roman" w:cs="Times New Roman"/>
        </w:rPr>
        <w:t>Melko harvinainen: Virtsarakon tulehdus ja haavaumat, heikentynyt munuaisten toiminta, virtsaamishäiriöt.</w:t>
      </w:r>
      <w:r>
        <w:rPr>
          <w:rFonts w:ascii="Times New Roman" w:hAnsi="Times New Roman" w:cs="Times New Roman"/>
        </w:rPr>
        <w:br/>
        <w:t>Harvinainen: Munuaisten vajaatoiminta, oliguria, anuria, elektrolyyttihäiriöt.</w:t>
      </w:r>
      <w:r>
        <w:rPr>
          <w:rFonts w:ascii="Times New Roman" w:hAnsi="Times New Roman" w:cs="Times New Roman"/>
        </w:rPr>
        <w:br/>
        <w:t>Tuntematon: Proteinuria.</w:t>
      </w:r>
    </w:p>
    <w:p w14:paraId="011BAC66" w14:textId="77777777" w:rsidR="006E0DCF" w:rsidRDefault="006E0DCF">
      <w:pPr>
        <w:spacing w:after="0" w:line="240" w:lineRule="auto"/>
        <w:rPr>
          <w:rFonts w:ascii="Times New Roman" w:hAnsi="Times New Roman" w:cs="Times New Roman"/>
        </w:rPr>
      </w:pPr>
    </w:p>
    <w:p w14:paraId="037C49B8" w14:textId="40F31686"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Sukupuolielimet ja rinnat</w:t>
      </w:r>
    </w:p>
    <w:p w14:paraId="65EF991C" w14:textId="05F18F3A" w:rsidR="006E0DCF" w:rsidRDefault="001D3430">
      <w:pPr>
        <w:spacing w:after="0" w:line="240" w:lineRule="auto"/>
        <w:rPr>
          <w:rFonts w:ascii="Times New Roman" w:hAnsi="Times New Roman" w:cs="Times New Roman"/>
        </w:rPr>
      </w:pPr>
      <w:r>
        <w:rPr>
          <w:rFonts w:ascii="Times New Roman" w:hAnsi="Times New Roman" w:cs="Times New Roman"/>
        </w:rPr>
        <w:t>Melko harvinainen: Emättimen tulehdus ja haavaumat.</w:t>
      </w:r>
      <w:r>
        <w:rPr>
          <w:rFonts w:ascii="Times New Roman" w:hAnsi="Times New Roman" w:cs="Times New Roman"/>
        </w:rPr>
        <w:br/>
        <w:t>Hyvin harvinainen: Libidon heikkeneminen, impotenssi, gynekomastia, oligospermia, kuukautishäiriöt, emätinvuodot.</w:t>
      </w:r>
    </w:p>
    <w:p w14:paraId="1DB17BFB" w14:textId="77777777" w:rsidR="006E0DCF" w:rsidRDefault="006E0DCF">
      <w:pPr>
        <w:spacing w:after="0" w:line="240" w:lineRule="auto"/>
        <w:rPr>
          <w:rFonts w:ascii="Times New Roman" w:hAnsi="Times New Roman" w:cs="Times New Roman"/>
        </w:rPr>
      </w:pPr>
    </w:p>
    <w:p w14:paraId="0EAD0426" w14:textId="2E218904" w:rsidR="006E0DCF" w:rsidRDefault="001D3430">
      <w:pPr>
        <w:spacing w:after="0" w:line="240" w:lineRule="auto"/>
        <w:rPr>
          <w:rFonts w:ascii="Times New Roman" w:hAnsi="Times New Roman" w:cs="Times New Roman"/>
          <w:i/>
          <w:u w:val="single"/>
        </w:rPr>
      </w:pPr>
      <w:r>
        <w:rPr>
          <w:rFonts w:ascii="Times New Roman" w:hAnsi="Times New Roman" w:cs="Times New Roman"/>
          <w:i/>
          <w:u w:val="single"/>
        </w:rPr>
        <w:t>Yleisoireet ja antopaikassa todettavat haitat</w:t>
      </w:r>
    </w:p>
    <w:p w14:paraId="1A37665F" w14:textId="6167C95B" w:rsidR="006E0DCF" w:rsidRDefault="001D3430">
      <w:pPr>
        <w:spacing w:after="0" w:line="240" w:lineRule="auto"/>
        <w:rPr>
          <w:rFonts w:ascii="Times New Roman" w:hAnsi="Times New Roman" w:cs="Times New Roman"/>
        </w:rPr>
      </w:pPr>
      <w:r>
        <w:rPr>
          <w:rFonts w:ascii="Times New Roman" w:hAnsi="Times New Roman" w:cs="Times New Roman"/>
        </w:rPr>
        <w:t>Harvinainen: Kuume, huonosti paraneva haava.</w:t>
      </w:r>
      <w:r>
        <w:rPr>
          <w:rFonts w:ascii="Times New Roman" w:hAnsi="Times New Roman" w:cs="Times New Roman"/>
        </w:rPr>
        <w:br/>
        <w:t>Tuntematon: Astenia, pistoskohdan nekroosi, edeema.</w:t>
      </w:r>
      <w:r>
        <w:rPr>
          <w:rFonts w:ascii="Times New Roman" w:hAnsi="Times New Roman" w:cs="Times New Roman"/>
        </w:rPr>
        <w:br/>
      </w:r>
    </w:p>
    <w:p w14:paraId="094B4433" w14:textId="2BA86E6A"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Valittujen haittavaikutusten kuvaus</w:t>
      </w:r>
    </w:p>
    <w:p w14:paraId="77A0AA67" w14:textId="69B61FB6" w:rsidR="006E0DCF" w:rsidRDefault="006E0DCF">
      <w:pPr>
        <w:spacing w:after="0" w:line="240" w:lineRule="auto"/>
        <w:rPr>
          <w:rFonts w:ascii="Times New Roman" w:hAnsi="Times New Roman" w:cs="Times New Roman"/>
          <w:u w:val="single"/>
        </w:rPr>
      </w:pPr>
    </w:p>
    <w:p w14:paraId="0AEB7159" w14:textId="3E5944E3" w:rsidR="006E0DCF" w:rsidRDefault="001D3430">
      <w:pPr>
        <w:spacing w:after="0" w:line="240" w:lineRule="auto"/>
        <w:rPr>
          <w:rFonts w:ascii="Times New Roman" w:hAnsi="Times New Roman" w:cs="Times New Roman"/>
          <w:i/>
          <w:iCs/>
          <w:u w:val="single"/>
        </w:rPr>
      </w:pPr>
      <w:r>
        <w:rPr>
          <w:rFonts w:ascii="Times New Roman" w:hAnsi="Times New Roman" w:cs="Times New Roman"/>
          <w:i/>
          <w:iCs/>
          <w:u w:val="single"/>
        </w:rPr>
        <w:t>Lymfooma/lymfoproliferatiiviset häiriöt</w:t>
      </w:r>
    </w:p>
    <w:p w14:paraId="39925A6F" w14:textId="4F7B1103" w:rsidR="006E0DCF" w:rsidRDefault="001D3430">
      <w:pPr>
        <w:spacing w:after="0" w:line="240" w:lineRule="auto"/>
        <w:rPr>
          <w:rFonts w:ascii="Times New Roman" w:hAnsi="Times New Roman" w:cs="Times New Roman"/>
        </w:rPr>
      </w:pPr>
      <w:r>
        <w:rPr>
          <w:rFonts w:ascii="Times New Roman" w:hAnsi="Times New Roman" w:cs="Times New Roman"/>
        </w:rPr>
        <w:t>Lymfooma/lymfoproliferatiiviset häiriöt: Yksittäisiä lymfoomatapauksia ja muita lymfoproliferatiivisten häiriöiden tapauksia on raportoitu; monissa näistä tapauksista lymfooma korjaantui, kun metotreksaattihoito lopetettiin.</w:t>
      </w:r>
    </w:p>
    <w:p w14:paraId="3F30125B" w14:textId="3EA430A3" w:rsidR="006E0DCF" w:rsidRDefault="001D3430">
      <w:pPr>
        <w:spacing w:after="0" w:line="240" w:lineRule="auto"/>
        <w:rPr>
          <w:rFonts w:ascii="Times New Roman" w:hAnsi="Times New Roman" w:cs="Times New Roman"/>
        </w:rPr>
      </w:pPr>
      <w:r>
        <w:rPr>
          <w:rFonts w:ascii="Times New Roman" w:hAnsi="Times New Roman" w:cs="Times New Roman"/>
        </w:rPr>
        <w:br/>
        <w:t>Haittavaikutusten ilmaantuminen ja vaikeusaste ovat suhteessa annostasoon ja antotiheyteen. Koska vakavia haittavaikutuksia voi kuitenkin esiintyä myös pieniä annoksia käytettäessä, lääkärin on ehdottomasti seurattava potilaiden tilaa säännöllisesti lyhyin väliajoin.</w:t>
      </w:r>
    </w:p>
    <w:p w14:paraId="6F09F196" w14:textId="413D4F6E" w:rsidR="006E0DCF" w:rsidRDefault="001D3430">
      <w:pPr>
        <w:spacing w:after="0" w:line="240" w:lineRule="auto"/>
        <w:rPr>
          <w:rFonts w:ascii="Times New Roman" w:hAnsi="Times New Roman" w:cs="Times New Roman"/>
        </w:rPr>
      </w:pPr>
      <w:r>
        <w:rPr>
          <w:rFonts w:ascii="Times New Roman" w:hAnsi="Times New Roman" w:cs="Times New Roman"/>
        </w:rPr>
        <w:t>Metotreksaatin ihonalaisessa käytössä on havaittu vain lieviä paikallisia ihoreaktioita, kuten polttavaa tunnetta, eryteemaa, turvotusta, ihonvärin muutoksia, pruritusta, kovaa kutinaa ja kipua, ja ne vähenevät hoidon aikana.</w:t>
      </w:r>
    </w:p>
    <w:p w14:paraId="07840B23" w14:textId="77777777" w:rsidR="006E0DCF" w:rsidRDefault="006E0DCF">
      <w:pPr>
        <w:spacing w:after="0" w:line="240" w:lineRule="auto"/>
        <w:rPr>
          <w:rFonts w:ascii="Times New Roman" w:hAnsi="Times New Roman" w:cs="Times New Roman"/>
        </w:rPr>
      </w:pPr>
    </w:p>
    <w:p w14:paraId="5005BFDE" w14:textId="01B49EF9"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Epäillyistä haittavaikutuksista ilmoittaminen</w:t>
      </w:r>
    </w:p>
    <w:p w14:paraId="0591AC12" w14:textId="448B502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2">
        <w:r>
          <w:rPr>
            <w:rFonts w:ascii="Times New Roman" w:hAnsi="Times New Roman" w:cs="Times New Roman"/>
            <w:highlight w:val="lightGray"/>
          </w:rPr>
          <w:t>liitteessä V</w:t>
        </w:r>
      </w:hyperlink>
      <w:r>
        <w:rPr>
          <w:rFonts w:ascii="Times New Roman" w:hAnsi="Times New Roman" w:cs="Times New Roman"/>
          <w:highlight w:val="lightGray"/>
        </w:rPr>
        <w:t xml:space="preserve"> luetellun kansallisen ilmoitusjärjestelmän kautta.</w:t>
      </w:r>
    </w:p>
    <w:p w14:paraId="4082E084" w14:textId="77777777" w:rsidR="006E0DCF" w:rsidRDefault="006E0DCF">
      <w:pPr>
        <w:spacing w:after="0" w:line="240" w:lineRule="auto"/>
        <w:rPr>
          <w:rFonts w:ascii="Times New Roman" w:hAnsi="Times New Roman" w:cs="Times New Roman"/>
        </w:rPr>
      </w:pPr>
    </w:p>
    <w:p w14:paraId="10A481B3" w14:textId="77777777" w:rsidR="006E0DCF" w:rsidRDefault="001D3430">
      <w:pPr>
        <w:tabs>
          <w:tab w:val="left" w:pos="920"/>
        </w:tabs>
        <w:spacing w:after="0" w:line="240" w:lineRule="auto"/>
        <w:rPr>
          <w:rFonts w:ascii="Times New Roman" w:eastAsia="Times New Roman" w:hAnsi="Times New Roman" w:cs="Times New Roman"/>
        </w:rPr>
      </w:pPr>
      <w:r>
        <w:rPr>
          <w:rFonts w:ascii="Times New Roman" w:hAnsi="Times New Roman" w:cs="Times New Roman"/>
          <w:b/>
        </w:rPr>
        <w:t>4.9</w:t>
      </w:r>
      <w:r>
        <w:rPr>
          <w:rFonts w:ascii="Times New Roman" w:hAnsi="Times New Roman" w:cs="Times New Roman"/>
        </w:rPr>
        <w:tab/>
      </w:r>
      <w:r>
        <w:rPr>
          <w:rFonts w:ascii="Times New Roman" w:hAnsi="Times New Roman" w:cs="Times New Roman"/>
          <w:b/>
        </w:rPr>
        <w:t>Yliannostus</w:t>
      </w:r>
    </w:p>
    <w:p w14:paraId="12107C75" w14:textId="77777777" w:rsidR="006E0DCF" w:rsidRDefault="006E0DCF">
      <w:pPr>
        <w:spacing w:after="0" w:line="240" w:lineRule="auto"/>
        <w:rPr>
          <w:rFonts w:ascii="Times New Roman" w:hAnsi="Times New Roman" w:cs="Times New Roman"/>
        </w:rPr>
      </w:pPr>
    </w:p>
    <w:p w14:paraId="51FFA7C0" w14:textId="774CE9A3"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Yliannostusoireet</w:t>
      </w:r>
    </w:p>
    <w:p w14:paraId="5F9697E3" w14:textId="6A5F3B4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Metotreksaatin toksisuus kohdistuu lähinnä hematopoieettiseen ja gastrointestinaaliseen järjestelmään. Oireita ovat leukosytopenia, trombosytopenia, anemia, pansytopenia, neutropenia, luuydindepressio, mukosiitti, stomatiitti, suun haavaumat, pahoinvointi, oksentelu, maha-suolikanavan haavaumat ja maha-suolikanavan verenvuoto. Joillain potilailla ei ilmennyt mitään yliannostusoireita. Sepsiksen </w:t>
      </w:r>
      <w:r>
        <w:rPr>
          <w:rFonts w:ascii="Times New Roman" w:hAnsi="Times New Roman" w:cs="Times New Roman"/>
        </w:rPr>
        <w:lastRenderedPageBreak/>
        <w:t>aiheuttamasta kuolemasta, septisestä sokista, munuaisten vajaatoiminnasta ja aplastisesta anemiasta on raportoitu.</w:t>
      </w:r>
    </w:p>
    <w:p w14:paraId="58488347" w14:textId="77777777" w:rsidR="006E0DCF" w:rsidRDefault="006E0DCF">
      <w:pPr>
        <w:spacing w:after="0" w:line="240" w:lineRule="auto"/>
        <w:rPr>
          <w:rFonts w:ascii="Times New Roman" w:hAnsi="Times New Roman"/>
          <w:highlight w:val="yellow"/>
        </w:rPr>
      </w:pPr>
    </w:p>
    <w:p w14:paraId="70E11561" w14:textId="5FFB9BFA"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Hoito yliannostustapauksessa</w:t>
      </w:r>
    </w:p>
    <w:p w14:paraId="46C46E86" w14:textId="3F488D1C" w:rsidR="006E0DCF" w:rsidRDefault="001D3430">
      <w:pPr>
        <w:spacing w:after="0" w:line="240" w:lineRule="auto"/>
        <w:rPr>
          <w:rFonts w:ascii="Times New Roman" w:eastAsia="Times New Roman" w:hAnsi="Times New Roman" w:cs="Times New Roman"/>
        </w:rPr>
      </w:pPr>
      <w:r>
        <w:rPr>
          <w:rFonts w:ascii="Times New Roman" w:hAnsi="Times New Roman" w:cs="Times New Roman"/>
          <w:position w:val="1"/>
        </w:rPr>
        <w:t>Kalsiumfolinaatti on spesifinen vasta-aine metotreksaatin toksisten haittavaikutusten neutraloimiseksi. Tahattoman yliannostuksen sattuessa tulee tunnin kuluessa antaa vähintään metotreksaatin vaikutuksen kumoamiseen riittävä annos kalsiumfolinaattia laskimoon tai lihakseen ja annostusta tulee jatkaa, kunnes metotreksaatin seerumitasot ovat alle 10</w:t>
      </w:r>
      <w:r>
        <w:rPr>
          <w:rFonts w:ascii="Times New Roman" w:hAnsi="Times New Roman" w:cs="Times New Roman"/>
          <w:position w:val="1"/>
          <w:vertAlign w:val="superscript"/>
        </w:rPr>
        <w:t>-7</w:t>
      </w:r>
      <w:r>
        <w:rPr>
          <w:rFonts w:ascii="Times New Roman" w:hAnsi="Times New Roman" w:cs="Times New Roman"/>
          <w:position w:val="1"/>
        </w:rPr>
        <w:t xml:space="preserve"> mol/l.</w:t>
      </w:r>
    </w:p>
    <w:p w14:paraId="1D3254CB" w14:textId="77777777" w:rsidR="006E0DCF" w:rsidRDefault="006E0DCF">
      <w:pPr>
        <w:spacing w:after="0" w:line="240" w:lineRule="auto"/>
        <w:rPr>
          <w:rFonts w:ascii="Times New Roman" w:hAnsi="Times New Roman" w:cs="Times New Roman"/>
        </w:rPr>
      </w:pPr>
    </w:p>
    <w:p w14:paraId="24FDB26F" w14:textId="64AA0419"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Massiivisissa yliannostustapauksissa nesteytys ja virtsan alkalisaatio saattavat olla aiheellisia metotreksaatin ja/tai sen metaboliittien saostumisen ehkäisemiseksi munuaistiehyissä. Hemodialyysin ja peritoneaalidialyysin ei ole todettu edistävän metotreksaatin eliminaatiota. Metotreksaatin on raportoitu puhdistuvan tehokkaasti ”high flux” -dialyysilaitteella suoritetun akuutin, jaksottaisen hemodialyysin avulla.</w:t>
      </w:r>
      <w:r w:rsidR="00FC2101">
        <w:rPr>
          <w:rFonts w:ascii="Times New Roman" w:hAnsi="Times New Roman" w:cs="Times New Roman"/>
        </w:rPr>
        <w:t xml:space="preserve"> </w:t>
      </w:r>
    </w:p>
    <w:p w14:paraId="33B314C8" w14:textId="2985FC5A" w:rsidR="006E0DCF" w:rsidRDefault="006E0DCF">
      <w:pPr>
        <w:spacing w:after="0" w:line="240" w:lineRule="auto"/>
        <w:rPr>
          <w:rFonts w:ascii="Times New Roman" w:hAnsi="Times New Roman" w:cs="Times New Roman"/>
        </w:rPr>
      </w:pPr>
    </w:p>
    <w:p w14:paraId="59A165D7" w14:textId="0CF5F2C9" w:rsidR="006E0DCF" w:rsidRDefault="001D3430" w:rsidP="0009351E">
      <w:pPr>
        <w:spacing w:after="0" w:line="240" w:lineRule="auto"/>
        <w:rPr>
          <w:rFonts w:ascii="Times New Roman" w:hAnsi="Times New Roman" w:cs="Times New Roman"/>
        </w:rPr>
      </w:pPr>
      <w:r>
        <w:rPr>
          <w:rFonts w:ascii="Times New Roman" w:hAnsi="Times New Roman" w:cs="Times New Roman"/>
        </w:rPr>
        <w:t xml:space="preserve">Foolihapon tai foliinihapon antaminen voi lieventää metotreksaattitoksisuutta (maha-suolikanavan oireita, suun limakalvojen tulehdusta, hiustenlähtöä ja lisätä maksaentsyymien määrää) potilailla, joilla on nivelreuma, juveniili idiopaattinen polyartriitti, nivelpsoriaasi tai </w:t>
      </w:r>
      <w:r w:rsidR="00FC2101">
        <w:rPr>
          <w:rFonts w:ascii="Times New Roman" w:hAnsi="Times New Roman" w:cs="Times New Roman"/>
        </w:rPr>
        <w:t>plakki</w:t>
      </w:r>
      <w:r>
        <w:rPr>
          <w:rFonts w:ascii="Times New Roman" w:hAnsi="Times New Roman" w:cs="Times New Roman"/>
        </w:rPr>
        <w:t>psoriaasi (katso kohta 4.5). Ennen foolihappovalmisteiden käyttöä on aiheellista seurata potilaan B</w:t>
      </w:r>
      <w:r>
        <w:rPr>
          <w:rFonts w:ascii="Times New Roman" w:hAnsi="Times New Roman" w:cs="Times New Roman"/>
          <w:vertAlign w:val="subscript"/>
        </w:rPr>
        <w:t>12</w:t>
      </w:r>
      <w:r>
        <w:rPr>
          <w:rFonts w:ascii="Times New Roman" w:hAnsi="Times New Roman" w:cs="Times New Roman"/>
        </w:rPr>
        <w:t>-vitamiiniarvoja, koska foolihappo saattaa peittää varsinkin yli 50-vuotiaiden B</w:t>
      </w:r>
      <w:r>
        <w:rPr>
          <w:rFonts w:ascii="Times New Roman" w:hAnsi="Times New Roman" w:cs="Times New Roman"/>
          <w:vertAlign w:val="subscript"/>
        </w:rPr>
        <w:t>12</w:t>
      </w:r>
      <w:r>
        <w:rPr>
          <w:rFonts w:ascii="Times New Roman" w:hAnsi="Times New Roman" w:cs="Times New Roman"/>
        </w:rPr>
        <w:t>-vitamiinin puutoksen.</w:t>
      </w:r>
    </w:p>
    <w:p w14:paraId="2C38024A" w14:textId="77777777" w:rsidR="0009351E" w:rsidRDefault="0009351E" w:rsidP="0009351E">
      <w:pPr>
        <w:spacing w:after="0" w:line="240" w:lineRule="auto"/>
        <w:rPr>
          <w:rFonts w:ascii="Times New Roman" w:hAnsi="Times New Roman" w:cs="Times New Roman"/>
        </w:rPr>
      </w:pPr>
    </w:p>
    <w:p w14:paraId="57EF992A" w14:textId="77777777" w:rsidR="0009351E" w:rsidRDefault="0009351E" w:rsidP="0009351E">
      <w:pPr>
        <w:spacing w:after="0" w:line="240" w:lineRule="auto"/>
        <w:rPr>
          <w:rFonts w:ascii="Times New Roman" w:eastAsia="Times New Roman" w:hAnsi="Times New Roman" w:cs="Times New Roman"/>
        </w:rPr>
      </w:pPr>
    </w:p>
    <w:p w14:paraId="0BA40EB8"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5.</w:t>
      </w:r>
      <w:r>
        <w:rPr>
          <w:rFonts w:ascii="Times New Roman" w:hAnsi="Times New Roman" w:cs="Times New Roman"/>
        </w:rPr>
        <w:tab/>
      </w:r>
      <w:r>
        <w:rPr>
          <w:rFonts w:ascii="Times New Roman" w:hAnsi="Times New Roman" w:cs="Times New Roman"/>
          <w:b/>
        </w:rPr>
        <w:t>FARMAKOLOGISET OMINAISUUDET</w:t>
      </w:r>
    </w:p>
    <w:p w14:paraId="2FD56610" w14:textId="77777777" w:rsidR="006E0DCF" w:rsidRDefault="006E0DCF">
      <w:pPr>
        <w:spacing w:after="0" w:line="240" w:lineRule="auto"/>
        <w:rPr>
          <w:rFonts w:ascii="Times New Roman" w:hAnsi="Times New Roman" w:cs="Times New Roman"/>
        </w:rPr>
      </w:pPr>
    </w:p>
    <w:p w14:paraId="6472590A"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 xml:space="preserve">5.1 </w:t>
      </w:r>
      <w:r>
        <w:rPr>
          <w:rFonts w:ascii="Times New Roman" w:hAnsi="Times New Roman" w:cs="Times New Roman"/>
        </w:rPr>
        <w:tab/>
      </w:r>
      <w:r>
        <w:rPr>
          <w:rFonts w:ascii="Times New Roman" w:hAnsi="Times New Roman" w:cs="Times New Roman"/>
          <w:b/>
        </w:rPr>
        <w:t>Farmakodynamiikka</w:t>
      </w:r>
    </w:p>
    <w:p w14:paraId="4697099D" w14:textId="77777777" w:rsidR="006E0DCF" w:rsidRDefault="006E0DCF">
      <w:pPr>
        <w:spacing w:after="0" w:line="240" w:lineRule="auto"/>
        <w:rPr>
          <w:rFonts w:ascii="Times New Roman" w:hAnsi="Times New Roman" w:cs="Times New Roman"/>
        </w:rPr>
      </w:pPr>
    </w:p>
    <w:p w14:paraId="2B589EC2" w14:textId="5A3E9CB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Farmakoterapeuttinen ryhmä: </w:t>
      </w:r>
      <w:r>
        <w:rPr>
          <w:rStyle w:val="Emphasis"/>
          <w:rFonts w:ascii="Times New Roman" w:hAnsi="Times New Roman" w:cs="Times New Roman"/>
          <w:i w:val="0"/>
        </w:rPr>
        <w:t>Immunosuppressantit, muut immunosuppressantit</w:t>
      </w:r>
      <w:r>
        <w:rPr>
          <w:rFonts w:ascii="Times New Roman" w:hAnsi="Times New Roman" w:cs="Times New Roman"/>
          <w:i/>
        </w:rPr>
        <w:t>.</w:t>
      </w:r>
      <w:r>
        <w:rPr>
          <w:rFonts w:ascii="Times New Roman" w:hAnsi="Times New Roman" w:cs="Times New Roman"/>
        </w:rPr>
        <w:t xml:space="preserve"> ATC-koodi: L04AX03</w:t>
      </w:r>
    </w:p>
    <w:p w14:paraId="01CF4056" w14:textId="7A6E662E" w:rsidR="006E0DCF" w:rsidRDefault="006E0DCF">
      <w:pPr>
        <w:spacing w:after="0" w:line="240" w:lineRule="auto"/>
        <w:rPr>
          <w:rFonts w:ascii="Times New Roman" w:hAnsi="Times New Roman" w:cs="Times New Roman"/>
        </w:rPr>
      </w:pPr>
    </w:p>
    <w:p w14:paraId="7852FC20" w14:textId="0EF9F007"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Vaikutusmekanismi</w:t>
      </w:r>
    </w:p>
    <w:p w14:paraId="06E3DE24" w14:textId="441777E9" w:rsidR="006E0DCF" w:rsidRDefault="001D3430">
      <w:pPr>
        <w:spacing w:after="0" w:line="240" w:lineRule="auto"/>
        <w:rPr>
          <w:rFonts w:ascii="Times New Roman" w:hAnsi="Times New Roman" w:cs="Times New Roman"/>
        </w:rPr>
      </w:pPr>
      <w:r>
        <w:rPr>
          <w:rFonts w:ascii="Times New Roman" w:hAnsi="Times New Roman" w:cs="Times New Roman"/>
        </w:rPr>
        <w:t>Metotreksaatti on foolihappoantagonisti, joka kuuluu antimetaboliiteiksi kutsuttujen solunsalpaajien ryhmään. Se estää kilpailevasti dihydrofolaattireduktaasia, ja estää siten DNA-synteesiä. Vielä ei tiedetä, perustuuko metotreksaatin teho psoriaasin, nivelpsoriaasin, kroonisen moniniveltulehduksen ja Crohnin taudin hoidossa sen tulehdusta lievittävään vai immunosuppressiiviseen vaikutukseen eikä sitä, missä määrin metotreksaatin aiheuttama solunulkoisen adenosiinipitoisuuden suureneminen tulehdusalueilla lisää näitä vaikutuksia.</w:t>
      </w:r>
    </w:p>
    <w:p w14:paraId="535FEF39" w14:textId="77777777" w:rsidR="006E0DCF" w:rsidRDefault="006E0DCF">
      <w:pPr>
        <w:spacing w:after="0" w:line="240" w:lineRule="auto"/>
        <w:rPr>
          <w:rFonts w:ascii="Times New Roman" w:hAnsi="Times New Roman" w:cs="Times New Roman"/>
        </w:rPr>
      </w:pPr>
    </w:p>
    <w:p w14:paraId="0607EC5D" w14:textId="5FBF2C68"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Kliininen teho ja turvallisuus</w:t>
      </w:r>
    </w:p>
    <w:p w14:paraId="020100F7" w14:textId="3B643709" w:rsidR="006E0DCF" w:rsidRDefault="001D3430">
      <w:pPr>
        <w:widowControl/>
        <w:autoSpaceDE w:val="0"/>
        <w:autoSpaceDN w:val="0"/>
        <w:adjustRightInd w:val="0"/>
        <w:spacing w:after="0" w:line="240" w:lineRule="auto"/>
        <w:rPr>
          <w:rFonts w:ascii="Times New Roman" w:hAnsi="Times New Roman" w:cs="Times New Roman"/>
          <w:lang w:eastAsia="nl-NL"/>
        </w:rPr>
      </w:pPr>
      <w:r>
        <w:rPr>
          <w:rFonts w:ascii="Times New Roman" w:hAnsi="Times New Roman" w:cs="Times New Roman"/>
          <w:lang w:eastAsia="nl-NL"/>
        </w:rPr>
        <w:t>Metotreksaatin viikottaisia injektioita kroonisesti aktiivista Crohnin tautia sairastavilla potilailla (huolimatta vähintään kolmen kuukauden prednisonihoidosta) tarkastelleessa tutkimuksessa osoitettiin, että metotreksaatti oli tehokkaampi kuin lumelääke oireiden helpottamisessa ja prednisodin tarpeen vähentämisessä. Yhteenä 141 potilasta sataunnaistettiin suhteessa 2:1 metotreksaatti- (25 mg viikossa) tai lumelääkeryhmään. 16 viikon jälkeen 37 potilasta (39,4 %) saavutti kliinisen remission metotreksaattiryhmässä, kun taas 9 potilasta (19,4 %, P=0,025) saavutti remission lumelääkeryhmässä. Metotreksaattiryhmän potilaat saivat vähemmän prednisonia kokonaisuudessaan, ja heidän keskiarvonsa taudin aktiivisuutta mittaavalla CDAI-indeksillä oli merkittävästi alhaisempi kuin lumelääkeryhmässä (P=0,0026 vs. P=0,002). [</w:t>
      </w:r>
      <w:r>
        <w:rPr>
          <w:rFonts w:ascii="Times New Roman" w:hAnsi="Times New Roman" w:cs="Times New Roman"/>
          <w:b/>
          <w:bCs/>
          <w:lang w:val="is-IS" w:eastAsia="nl-NL"/>
        </w:rPr>
        <w:t>Feagan</w:t>
      </w:r>
      <w:r>
        <w:rPr>
          <w:rFonts w:ascii="Times New Roman" w:hAnsi="Times New Roman" w:cs="Times New Roman"/>
          <w:lang w:val="is-IS" w:eastAsia="nl-NL"/>
        </w:rPr>
        <w:t xml:space="preserve"> et al (1995)</w:t>
      </w:r>
      <w:r>
        <w:rPr>
          <w:rFonts w:ascii="Times New Roman" w:hAnsi="Times New Roman" w:cs="Times New Roman"/>
          <w:lang w:eastAsia="nl-NL"/>
        </w:rPr>
        <w:t>]</w:t>
      </w:r>
    </w:p>
    <w:p w14:paraId="7B8EBC99" w14:textId="77777777" w:rsidR="006E0DCF" w:rsidRDefault="006E0DCF">
      <w:pPr>
        <w:widowControl/>
        <w:autoSpaceDE w:val="0"/>
        <w:autoSpaceDN w:val="0"/>
        <w:adjustRightInd w:val="0"/>
        <w:spacing w:after="0" w:line="240" w:lineRule="auto"/>
        <w:rPr>
          <w:rFonts w:ascii="Times New Roman" w:hAnsi="Times New Roman" w:cs="Times New Roman"/>
          <w:lang w:eastAsia="nl-NL"/>
        </w:rPr>
      </w:pPr>
    </w:p>
    <w:p w14:paraId="2DE6349E" w14:textId="4C2D5436" w:rsidR="006E0DCF" w:rsidRDefault="001D3430">
      <w:pPr>
        <w:widowControl/>
        <w:autoSpaceDE w:val="0"/>
        <w:autoSpaceDN w:val="0"/>
        <w:adjustRightInd w:val="0"/>
        <w:spacing w:after="0" w:line="240" w:lineRule="auto"/>
        <w:rPr>
          <w:rFonts w:ascii="Times New Roman" w:hAnsi="Times New Roman" w:cs="Times New Roman"/>
          <w:lang w:val="is-IS" w:eastAsia="nl-NL"/>
        </w:rPr>
      </w:pPr>
      <w:r>
        <w:rPr>
          <w:rFonts w:ascii="Times New Roman" w:hAnsi="Times New Roman" w:cs="Times New Roman"/>
          <w:lang w:eastAsia="nl-NL"/>
        </w:rPr>
        <w:t>16–24 viikkoa kestäneen 25 mg metotreksaattihoidon jälkeen remission saavuttaineita potilaita tarkastelleessa tutkimuksessa osoitettiin, että alhainen metotreksaattiannos ylläpitää remissiota. Potilaat satunnaistettiin saamaan joko metotreksaattia 15 mg lihaksensisäisesti kerran viikossa tai lumelääkettä 40 viikon ajan. Viikon 40 kohdalla 26 potilasta (65 %) oli remissiossa metotreksaattiryhmässä ja harvempi tarvitsi prednisonia relapsin vuoksi (28 %) kuin lumelääkeryhmässä (39 %; P=0,04 vs. 58 %, P=0,01). [</w:t>
      </w:r>
      <w:r>
        <w:rPr>
          <w:rFonts w:ascii="Times New Roman" w:hAnsi="Times New Roman" w:cs="Times New Roman"/>
          <w:b/>
          <w:bCs/>
          <w:lang w:val="is-IS" w:eastAsia="nl-NL"/>
        </w:rPr>
        <w:t>Feagan</w:t>
      </w:r>
      <w:r>
        <w:rPr>
          <w:rFonts w:ascii="Times New Roman" w:hAnsi="Times New Roman" w:cs="Times New Roman"/>
          <w:lang w:val="is-IS" w:eastAsia="nl-NL"/>
        </w:rPr>
        <w:t xml:space="preserve"> et al (2000)</w:t>
      </w:r>
      <w:r>
        <w:rPr>
          <w:rFonts w:ascii="Times New Roman" w:hAnsi="Times New Roman" w:cs="Times New Roman"/>
          <w:lang w:eastAsia="nl-NL"/>
        </w:rPr>
        <w:t>]</w:t>
      </w:r>
    </w:p>
    <w:p w14:paraId="737D65B1" w14:textId="77777777" w:rsidR="006E0DCF" w:rsidRDefault="006E0DCF">
      <w:pPr>
        <w:widowControl/>
        <w:autoSpaceDE w:val="0"/>
        <w:autoSpaceDN w:val="0"/>
        <w:adjustRightInd w:val="0"/>
        <w:spacing w:after="0" w:line="240" w:lineRule="auto"/>
        <w:rPr>
          <w:rFonts w:ascii="Times New Roman" w:hAnsi="Times New Roman" w:cs="Times New Roman"/>
          <w:lang w:eastAsia="nl-NL"/>
        </w:rPr>
      </w:pPr>
    </w:p>
    <w:p w14:paraId="3B695A33" w14:textId="751279D0" w:rsidR="006E0DCF" w:rsidRDefault="001D3430">
      <w:pPr>
        <w:widowControl/>
        <w:autoSpaceDE w:val="0"/>
        <w:autoSpaceDN w:val="0"/>
        <w:adjustRightInd w:val="0"/>
        <w:spacing w:after="0" w:line="240" w:lineRule="auto"/>
        <w:rPr>
          <w:rFonts w:ascii="Times New Roman" w:hAnsi="Times New Roman" w:cs="Times New Roman"/>
          <w:lang w:eastAsia="nl-NL"/>
        </w:rPr>
      </w:pPr>
      <w:r>
        <w:rPr>
          <w:rFonts w:ascii="Times New Roman" w:hAnsi="Times New Roman" w:cs="Times New Roman"/>
          <w:lang w:eastAsia="nl-NL"/>
        </w:rPr>
        <w:t xml:space="preserve">Haittavaikutukset, joita havaittiin Crohnin tautiin kumuloituvin annoksin saatua metotreksaattihoitoa tarkastelleissa tutkimuksissa, eivät osoitaneet metotreksaatille erilaista turvallisuusprofiilia kuin jo </w:t>
      </w:r>
      <w:r>
        <w:rPr>
          <w:rFonts w:ascii="Times New Roman" w:hAnsi="Times New Roman" w:cs="Times New Roman"/>
          <w:lang w:eastAsia="nl-NL"/>
        </w:rPr>
        <w:lastRenderedPageBreak/>
        <w:t>tunnettu profiili. Näin ollen metotreksaatin käytössä Crohnin taudin hoidossa on noudatettava samanlaisia varotoimia kuin metotreksaatin muissa reumaattisissa ja ei-reumaattisissa käyttöaiheissa (ks. kohdat 4.4 ja 4.6).</w:t>
      </w:r>
    </w:p>
    <w:p w14:paraId="426878EE" w14:textId="77777777" w:rsidR="0003418B" w:rsidRDefault="0003418B">
      <w:pPr>
        <w:widowControl/>
        <w:autoSpaceDE w:val="0"/>
        <w:autoSpaceDN w:val="0"/>
        <w:adjustRightInd w:val="0"/>
        <w:spacing w:after="0" w:line="240" w:lineRule="auto"/>
        <w:rPr>
          <w:rFonts w:ascii="Times New Roman" w:hAnsi="Times New Roman" w:cs="Times New Roman"/>
          <w:lang w:eastAsia="nl-NL"/>
        </w:rPr>
      </w:pPr>
    </w:p>
    <w:p w14:paraId="1F97E791"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5.2</w:t>
      </w:r>
      <w:r>
        <w:rPr>
          <w:rFonts w:ascii="Times New Roman" w:hAnsi="Times New Roman" w:cs="Times New Roman"/>
        </w:rPr>
        <w:tab/>
      </w:r>
      <w:r>
        <w:rPr>
          <w:rFonts w:ascii="Times New Roman" w:hAnsi="Times New Roman" w:cs="Times New Roman"/>
          <w:b/>
        </w:rPr>
        <w:t>Farmakokinetiikka</w:t>
      </w:r>
    </w:p>
    <w:p w14:paraId="6144ACFE" w14:textId="77777777" w:rsidR="006E0DCF" w:rsidRDefault="006E0DCF">
      <w:pPr>
        <w:spacing w:after="0" w:line="240" w:lineRule="auto"/>
        <w:rPr>
          <w:rFonts w:ascii="Times New Roman" w:hAnsi="Times New Roman" w:cs="Times New Roman"/>
        </w:rPr>
      </w:pPr>
    </w:p>
    <w:p w14:paraId="22AD6C69" w14:textId="0BB49A50"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Imeytyminen</w:t>
      </w:r>
    </w:p>
    <w:p w14:paraId="041AE177" w14:textId="35716785"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Kun metotreksaatti on otettu suun kautta, se imeytyy elimistöön maha-suolikanavan kautta. Pieninä annoksina (annokset 7,5 mg–80 mg / kehon pinta-alan m²) metotreksaatin keskimääräinen hyötyosuus on noin 70 %, mutta yksilöiden välinen ja yksilökohtainen suuri vaihtelevuus on mahdollista (25–100 %). Plasman maksimipitoisuudet saavutetaan 1–2 tunnin kuluttua metotreksaatin antamisesta. Ihon alle, laskimoon ja lihakseen annettujen injektioiden hyötyosuudet vastaavat toisiaan lähes täysin.</w:t>
      </w:r>
    </w:p>
    <w:p w14:paraId="6AE3E23D" w14:textId="77777777" w:rsidR="006E0DCF" w:rsidRDefault="006E0DCF">
      <w:pPr>
        <w:spacing w:after="0" w:line="240" w:lineRule="auto"/>
        <w:rPr>
          <w:rFonts w:ascii="Times New Roman" w:hAnsi="Times New Roman" w:cs="Times New Roman"/>
        </w:rPr>
      </w:pPr>
    </w:p>
    <w:p w14:paraId="436B27E2" w14:textId="09901B9E" w:rsidR="006E0DCF" w:rsidRDefault="001D3430" w:rsidP="00910FFD">
      <w:pPr>
        <w:spacing w:after="0" w:line="240" w:lineRule="auto"/>
        <w:rPr>
          <w:rFonts w:ascii="Times New Roman" w:hAnsi="Times New Roman" w:cs="Times New Roman"/>
          <w:u w:val="single" w:color="000000"/>
        </w:rPr>
      </w:pPr>
      <w:r>
        <w:rPr>
          <w:rFonts w:ascii="Times New Roman" w:hAnsi="Times New Roman" w:cs="Times New Roman"/>
          <w:u w:val="single" w:color="000000"/>
        </w:rPr>
        <w:t>Jakautuminen</w:t>
      </w:r>
    </w:p>
    <w:p w14:paraId="00E5EE55" w14:textId="752E7B61" w:rsidR="006E0DCF" w:rsidRDefault="001D3430">
      <w:pPr>
        <w:spacing w:after="0" w:line="240" w:lineRule="auto"/>
        <w:ind w:right="150"/>
        <w:rPr>
          <w:rFonts w:ascii="Times New Roman" w:eastAsia="Times New Roman" w:hAnsi="Times New Roman" w:cs="Times New Roman"/>
        </w:rPr>
      </w:pPr>
      <w:r>
        <w:rPr>
          <w:rFonts w:ascii="Times New Roman" w:hAnsi="Times New Roman" w:cs="Times New Roman"/>
        </w:rPr>
        <w:t>Noin 50 % metotreksaatista sitoutuu seerumin proteiineihin. Kudoksiin jakautumisen jälkeen suuria polyglutamaattien muodossa olevia pitoisuuksia löytyy erityisesti maksasta, munuaisista ja pernasta, joissa ne säilyvät viikkoja tai kuukausia. Pieninä annoksina annosteltuna metotreksaattia siirtyy kehonnesteisin vain hyvin pieniä määriä. Suurina annoksina annosteltuna (300 mg/kg elopainoa) kehonnesteistä on mitattu 4–7 µg/ml:n pitoisuuksia. Loppuvaiheen puoliintumisaika on keskimäärin 6–7 tuntia ja siinä esiintyy huomattavaa vaihtelua (3–17 tuntia). Puoliintumisaika voi pitkittyä normaalista nelinkertaiseksi potilailla, joilla on myös kolmas jakautumistila (pleuraeffuusio, askiitti).</w:t>
      </w:r>
    </w:p>
    <w:p w14:paraId="0FF4F591" w14:textId="77777777" w:rsidR="006E0DCF" w:rsidRDefault="006E0DCF">
      <w:pPr>
        <w:spacing w:after="0" w:line="240" w:lineRule="auto"/>
        <w:rPr>
          <w:rFonts w:ascii="Times New Roman" w:hAnsi="Times New Roman" w:cs="Times New Roman"/>
        </w:rPr>
      </w:pPr>
    </w:p>
    <w:p w14:paraId="437D887B" w14:textId="6B8DD574"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Biotransformaatio</w:t>
      </w:r>
    </w:p>
    <w:p w14:paraId="41E99CA1" w14:textId="3A0A99F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Noin 10 % metotreksaattiannoksesta metaboloituu maksassa. Päämetaboliitti on 7</w:t>
      </w:r>
      <w:r>
        <w:rPr>
          <w:rFonts w:ascii="Times New Roman" w:hAnsi="Times New Roman" w:cs="Times New Roman"/>
        </w:rPr>
        <w:noBreakHyphen/>
        <w:t>hydroksimetotreksaatti.</w:t>
      </w:r>
    </w:p>
    <w:p w14:paraId="3A2AA8A7" w14:textId="77777777" w:rsidR="006E0DCF" w:rsidRDefault="006E0DCF">
      <w:pPr>
        <w:spacing w:after="0" w:line="240" w:lineRule="auto"/>
        <w:rPr>
          <w:rFonts w:ascii="Times New Roman" w:hAnsi="Times New Roman" w:cs="Times New Roman"/>
        </w:rPr>
      </w:pPr>
    </w:p>
    <w:p w14:paraId="1194D22E" w14:textId="0AD9DDE4"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Eliminaatio</w:t>
      </w:r>
    </w:p>
    <w:p w14:paraId="154FFB71" w14:textId="0E489C6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Metotreksaatti poistuu elimistöstä pääosin muuttumattomassa muodossa lähinnä munuaisten kautta glomerulussuodatuksessa ja erittymällä aktiivisesti proksimaalisen tubuluksen kautta. Noin 5–20 % metotreksaatista ja 1–5 % 7</w:t>
      </w:r>
      <w:r>
        <w:rPr>
          <w:rFonts w:ascii="Times New Roman" w:hAnsi="Times New Roman" w:cs="Times New Roman"/>
        </w:rPr>
        <w:noBreakHyphen/>
        <w:t>hydroksimetotreksaatista poistuu sapen kautta. Enterohepaattista kiertoa esiintyy.</w:t>
      </w:r>
    </w:p>
    <w:p w14:paraId="386DD187" w14:textId="77777777" w:rsidR="006E0DCF" w:rsidRDefault="006E0DCF">
      <w:pPr>
        <w:spacing w:after="0" w:line="240" w:lineRule="auto"/>
        <w:rPr>
          <w:rFonts w:ascii="Times New Roman" w:hAnsi="Times New Roman" w:cs="Times New Roman"/>
        </w:rPr>
      </w:pPr>
    </w:p>
    <w:p w14:paraId="680BF9B6" w14:textId="7E00CF1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potilaalla on munuaisten vajaatoimintaa, eliminaatio hidastuu huomattavasti. Heikentyneestä eliminaatiosta maksan vajaatoiminnassa ei ole tietoa.</w:t>
      </w:r>
    </w:p>
    <w:p w14:paraId="2E77BADF" w14:textId="77777777" w:rsidR="006E0DCF" w:rsidRDefault="006E0DCF">
      <w:pPr>
        <w:spacing w:after="0" w:line="240" w:lineRule="auto"/>
        <w:rPr>
          <w:rFonts w:ascii="Times New Roman" w:hAnsi="Times New Roman" w:cs="Times New Roman"/>
        </w:rPr>
      </w:pPr>
    </w:p>
    <w:p w14:paraId="5FF82E06" w14:textId="38ABC24D" w:rsidR="006E0DCF" w:rsidRDefault="001D3430">
      <w:pPr>
        <w:tabs>
          <w:tab w:val="left" w:pos="660"/>
        </w:tabs>
        <w:spacing w:after="0" w:line="240" w:lineRule="auto"/>
        <w:rPr>
          <w:rFonts w:ascii="Times New Roman" w:eastAsia="Times New Roman" w:hAnsi="Times New Roman" w:cs="Times New Roman"/>
          <w:b/>
          <w:bCs/>
        </w:rPr>
      </w:pPr>
      <w:r>
        <w:rPr>
          <w:rFonts w:ascii="Times New Roman" w:hAnsi="Times New Roman" w:cs="Times New Roman"/>
        </w:rPr>
        <w:t>Rotilla ja apinoilla metotreksaatti läpäisee istukan.</w:t>
      </w:r>
    </w:p>
    <w:p w14:paraId="4F0A83CE" w14:textId="77777777" w:rsidR="006E0DCF" w:rsidRDefault="006E0DCF">
      <w:pPr>
        <w:tabs>
          <w:tab w:val="left" w:pos="660"/>
        </w:tabs>
        <w:spacing w:after="0" w:line="240" w:lineRule="auto"/>
        <w:rPr>
          <w:rFonts w:ascii="Times New Roman" w:eastAsia="Times New Roman" w:hAnsi="Times New Roman" w:cs="Times New Roman"/>
          <w:b/>
          <w:bCs/>
        </w:rPr>
      </w:pPr>
    </w:p>
    <w:p w14:paraId="71A812FB"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5.3</w:t>
      </w:r>
      <w:r>
        <w:rPr>
          <w:rFonts w:ascii="Times New Roman" w:hAnsi="Times New Roman" w:cs="Times New Roman"/>
        </w:rPr>
        <w:tab/>
      </w:r>
      <w:r>
        <w:rPr>
          <w:rFonts w:ascii="Times New Roman" w:hAnsi="Times New Roman" w:cs="Times New Roman"/>
          <w:b/>
        </w:rPr>
        <w:t>Prekliiniset tiedot turvallisuudesta</w:t>
      </w:r>
    </w:p>
    <w:p w14:paraId="4120C64C" w14:textId="77777777" w:rsidR="006E0DCF" w:rsidRDefault="006E0DCF">
      <w:pPr>
        <w:spacing w:after="0" w:line="240" w:lineRule="auto"/>
        <w:rPr>
          <w:rFonts w:ascii="Times New Roman" w:hAnsi="Times New Roman" w:cs="Times New Roman"/>
        </w:rPr>
      </w:pPr>
    </w:p>
    <w:p w14:paraId="216425FB" w14:textId="27162450"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Pitkäaikaistoksisuus</w:t>
      </w:r>
    </w:p>
    <w:p w14:paraId="1A11D5E5"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Pitkäkestoiset toksisuustutkimukset hiirillä, rotilla ja koirilla osoittivat toksisia vaikutuksia, kuten maha-suolikanavan vaurioita, myelosuppressiota ja maksatoksisuutta.</w:t>
      </w:r>
    </w:p>
    <w:p w14:paraId="39475F26" w14:textId="77777777" w:rsidR="006E0DCF" w:rsidRDefault="006E0DCF">
      <w:pPr>
        <w:spacing w:after="0" w:line="240" w:lineRule="auto"/>
        <w:rPr>
          <w:rFonts w:ascii="Times New Roman" w:hAnsi="Times New Roman" w:cs="Times New Roman"/>
        </w:rPr>
      </w:pPr>
    </w:p>
    <w:p w14:paraId="021A0E0C" w14:textId="070C5BCF"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Mutageenisuus ja karsinogeenisuus</w:t>
      </w:r>
    </w:p>
    <w:p w14:paraId="3C99A2A6"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Pitkäkestoiset tutkimukset rotilla, hiirillä ja hamstereilla eivät viitanneet metotreksaatin tuumorigeenisuuteen. Metotreksaatti aiheuttaa geeni- ja kromosomimutaatioita sekä </w:t>
      </w:r>
      <w:r>
        <w:rPr>
          <w:rFonts w:ascii="Times New Roman" w:hAnsi="Times New Roman" w:cs="Times New Roman"/>
          <w:i/>
        </w:rPr>
        <w:t>in vitro</w:t>
      </w:r>
      <w:r>
        <w:rPr>
          <w:rFonts w:ascii="Times New Roman" w:hAnsi="Times New Roman" w:cs="Times New Roman"/>
        </w:rPr>
        <w:t xml:space="preserve"> että </w:t>
      </w:r>
      <w:r>
        <w:rPr>
          <w:rFonts w:ascii="Times New Roman" w:hAnsi="Times New Roman" w:cs="Times New Roman"/>
          <w:i/>
        </w:rPr>
        <w:t>in vivo</w:t>
      </w:r>
      <w:r>
        <w:rPr>
          <w:rFonts w:ascii="Times New Roman" w:hAnsi="Times New Roman" w:cs="Times New Roman"/>
        </w:rPr>
        <w:t>. Sillä epäillään olevan mutageenisia vaikutuksia ihmisessä.</w:t>
      </w:r>
    </w:p>
    <w:p w14:paraId="6D018E4D" w14:textId="77777777" w:rsidR="006E0DCF" w:rsidRDefault="006E0DCF">
      <w:pPr>
        <w:spacing w:after="0" w:line="240" w:lineRule="auto"/>
        <w:rPr>
          <w:rFonts w:ascii="Times New Roman" w:hAnsi="Times New Roman" w:cs="Times New Roman"/>
        </w:rPr>
      </w:pPr>
    </w:p>
    <w:p w14:paraId="6FBD0233" w14:textId="06F58A19"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Reproduktiotoksisuus</w:t>
      </w:r>
    </w:p>
    <w:p w14:paraId="410A63D3" w14:textId="510012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Teratogeenisia vaikutuksia on havaittu neljällä eläinlajilla (rotilla, hiirillä, kaneilla ja kissoilla). Reesusapinoilla ei ilmennyt epämuodostumia, jotka olisivat verrannollisia ihmisiin.</w:t>
      </w:r>
    </w:p>
    <w:p w14:paraId="68CE67A8" w14:textId="77777777" w:rsidR="006E0DCF" w:rsidRDefault="006E0DCF">
      <w:pPr>
        <w:spacing w:after="0" w:line="240" w:lineRule="auto"/>
        <w:rPr>
          <w:rFonts w:ascii="Times New Roman" w:hAnsi="Times New Roman" w:cs="Times New Roman"/>
        </w:rPr>
      </w:pPr>
    </w:p>
    <w:p w14:paraId="05A0185D" w14:textId="77777777" w:rsidR="0009351E" w:rsidRDefault="0009351E">
      <w:pPr>
        <w:spacing w:after="0" w:line="240" w:lineRule="auto"/>
        <w:rPr>
          <w:rFonts w:ascii="Times New Roman" w:hAnsi="Times New Roman" w:cs="Times New Roman"/>
        </w:rPr>
      </w:pPr>
    </w:p>
    <w:p w14:paraId="516B9922"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6.</w:t>
      </w:r>
      <w:r>
        <w:rPr>
          <w:rFonts w:ascii="Times New Roman" w:hAnsi="Times New Roman" w:cs="Times New Roman"/>
        </w:rPr>
        <w:tab/>
      </w:r>
      <w:r>
        <w:rPr>
          <w:rFonts w:ascii="Times New Roman" w:hAnsi="Times New Roman" w:cs="Times New Roman"/>
          <w:b/>
        </w:rPr>
        <w:t>FARMASEUTTISET TIEDOT</w:t>
      </w:r>
    </w:p>
    <w:p w14:paraId="6D3DD734" w14:textId="77777777" w:rsidR="006E0DCF" w:rsidRDefault="006E0DCF">
      <w:pPr>
        <w:spacing w:after="0" w:line="240" w:lineRule="auto"/>
        <w:rPr>
          <w:rFonts w:ascii="Times New Roman" w:hAnsi="Times New Roman" w:cs="Times New Roman"/>
        </w:rPr>
      </w:pPr>
    </w:p>
    <w:p w14:paraId="7875D41B"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6.1</w:t>
      </w:r>
      <w:r>
        <w:rPr>
          <w:rFonts w:ascii="Times New Roman" w:hAnsi="Times New Roman" w:cs="Times New Roman"/>
        </w:rPr>
        <w:tab/>
      </w:r>
      <w:r>
        <w:rPr>
          <w:rFonts w:ascii="Times New Roman" w:hAnsi="Times New Roman" w:cs="Times New Roman"/>
          <w:b/>
        </w:rPr>
        <w:t>Apuaineet</w:t>
      </w:r>
    </w:p>
    <w:p w14:paraId="372D87E8" w14:textId="77777777" w:rsidR="006E0DCF" w:rsidRDefault="006E0DCF">
      <w:pPr>
        <w:spacing w:after="0" w:line="240" w:lineRule="auto"/>
        <w:rPr>
          <w:rFonts w:ascii="Times New Roman" w:hAnsi="Times New Roman" w:cs="Times New Roman"/>
        </w:rPr>
      </w:pPr>
    </w:p>
    <w:p w14:paraId="68C3932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lastRenderedPageBreak/>
        <w:t>Natriumkloridi</w:t>
      </w:r>
    </w:p>
    <w:p w14:paraId="11E827ED" w14:textId="77777777" w:rsidR="006E0DCF" w:rsidRDefault="001D3430">
      <w:pPr>
        <w:spacing w:after="0" w:line="240" w:lineRule="auto"/>
        <w:rPr>
          <w:rFonts w:ascii="Times New Roman" w:hAnsi="Times New Roman" w:cs="Times New Roman"/>
        </w:rPr>
      </w:pPr>
      <w:r>
        <w:rPr>
          <w:rFonts w:ascii="Times New Roman" w:hAnsi="Times New Roman" w:cs="Times New Roman"/>
        </w:rPr>
        <w:t>Natriumhydroksidi (pH:n säätämiseen)</w:t>
      </w:r>
    </w:p>
    <w:p w14:paraId="5A1D5717" w14:textId="577B6F0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Injektionesteisiin käytettävä vesi</w:t>
      </w:r>
    </w:p>
    <w:p w14:paraId="1DDA0740" w14:textId="77777777" w:rsidR="006E0DCF" w:rsidRDefault="006E0DCF">
      <w:pPr>
        <w:spacing w:after="0" w:line="240" w:lineRule="auto"/>
        <w:rPr>
          <w:rFonts w:ascii="Times New Roman" w:hAnsi="Times New Roman" w:cs="Times New Roman"/>
        </w:rPr>
      </w:pPr>
    </w:p>
    <w:p w14:paraId="66665AE3"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6.2</w:t>
      </w:r>
      <w:r>
        <w:rPr>
          <w:rFonts w:ascii="Times New Roman" w:hAnsi="Times New Roman" w:cs="Times New Roman"/>
        </w:rPr>
        <w:tab/>
      </w:r>
      <w:r>
        <w:rPr>
          <w:rFonts w:ascii="Times New Roman" w:hAnsi="Times New Roman" w:cs="Times New Roman"/>
          <w:b/>
        </w:rPr>
        <w:t>Yhteensopimattomuudet</w:t>
      </w:r>
    </w:p>
    <w:p w14:paraId="7FB9B71D" w14:textId="77777777" w:rsidR="006E0DCF" w:rsidRDefault="006E0DCF">
      <w:pPr>
        <w:spacing w:after="0" w:line="240" w:lineRule="auto"/>
        <w:rPr>
          <w:rFonts w:ascii="Times New Roman" w:hAnsi="Times New Roman" w:cs="Times New Roman"/>
        </w:rPr>
      </w:pPr>
    </w:p>
    <w:p w14:paraId="70BCB37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Koska yhteensopivuustutkimuksia ei ole tehty, lääkevalmistetta ei saa sekoittaa muiden lääkevalmisteiden kanssa.</w:t>
      </w:r>
    </w:p>
    <w:p w14:paraId="7741E98D" w14:textId="12A43272" w:rsidR="006E0DCF" w:rsidRDefault="006E0DCF">
      <w:pPr>
        <w:widowControl/>
        <w:spacing w:after="0" w:line="240" w:lineRule="auto"/>
        <w:rPr>
          <w:rFonts w:ascii="Times New Roman" w:hAnsi="Times New Roman" w:cs="Times New Roman"/>
        </w:rPr>
      </w:pPr>
    </w:p>
    <w:p w14:paraId="734123CD"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6.3</w:t>
      </w:r>
      <w:r>
        <w:rPr>
          <w:rFonts w:ascii="Times New Roman" w:hAnsi="Times New Roman" w:cs="Times New Roman"/>
        </w:rPr>
        <w:tab/>
      </w:r>
      <w:r>
        <w:rPr>
          <w:rFonts w:ascii="Times New Roman" w:hAnsi="Times New Roman" w:cs="Times New Roman"/>
          <w:b/>
        </w:rPr>
        <w:t>Kestoaika</w:t>
      </w:r>
    </w:p>
    <w:p w14:paraId="2665D36D" w14:textId="77777777" w:rsidR="006E0DCF" w:rsidRDefault="006E0DCF">
      <w:pPr>
        <w:spacing w:after="0" w:line="240" w:lineRule="auto"/>
        <w:rPr>
          <w:rFonts w:ascii="Times New Roman" w:hAnsi="Times New Roman" w:cs="Times New Roman"/>
        </w:rPr>
      </w:pPr>
    </w:p>
    <w:p w14:paraId="2B6CBEFC"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2 vuotta.</w:t>
      </w:r>
    </w:p>
    <w:p w14:paraId="05E7A0D8" w14:textId="77777777" w:rsidR="006E0DCF" w:rsidRDefault="006E0DCF">
      <w:pPr>
        <w:spacing w:after="0" w:line="240" w:lineRule="auto"/>
        <w:rPr>
          <w:rFonts w:ascii="Times New Roman" w:hAnsi="Times New Roman" w:cs="Times New Roman"/>
        </w:rPr>
      </w:pPr>
    </w:p>
    <w:p w14:paraId="22122309" w14:textId="77777777"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6.4</w:t>
      </w:r>
      <w:r>
        <w:rPr>
          <w:rFonts w:ascii="Times New Roman" w:hAnsi="Times New Roman" w:cs="Times New Roman"/>
        </w:rPr>
        <w:tab/>
      </w:r>
      <w:r>
        <w:rPr>
          <w:rFonts w:ascii="Times New Roman" w:hAnsi="Times New Roman" w:cs="Times New Roman"/>
          <w:b/>
        </w:rPr>
        <w:t>Säilytys</w:t>
      </w:r>
    </w:p>
    <w:p w14:paraId="49CF1DA4" w14:textId="77777777" w:rsidR="006E0DCF" w:rsidRDefault="006E0DCF">
      <w:pPr>
        <w:spacing w:after="0" w:line="240" w:lineRule="auto"/>
        <w:rPr>
          <w:rFonts w:ascii="Times New Roman" w:hAnsi="Times New Roman" w:cs="Times New Roman"/>
        </w:rPr>
      </w:pPr>
    </w:p>
    <w:p w14:paraId="29B0ECF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Säilytä alle 25 ºC.</w:t>
      </w:r>
    </w:p>
    <w:p w14:paraId="038008D8" w14:textId="7846F934" w:rsidR="006E0DCF" w:rsidRDefault="001D3430">
      <w:pPr>
        <w:spacing w:after="0" w:line="240" w:lineRule="auto"/>
        <w:rPr>
          <w:rFonts w:ascii="Times New Roman" w:hAnsi="Times New Roman" w:cs="Times New Roman"/>
        </w:rPr>
      </w:pPr>
      <w:r>
        <w:rPr>
          <w:rFonts w:ascii="Times New Roman" w:hAnsi="Times New Roman" w:cs="Times New Roman"/>
        </w:rPr>
        <w:t>Säilytä esitäytetty kynä tai esitäytetty ruisku ulkopakkauksessa. Herkkä valolle.</w:t>
      </w:r>
    </w:p>
    <w:p w14:paraId="55D326B1" w14:textId="3999562D"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Ei saa jäätyä.</w:t>
      </w:r>
    </w:p>
    <w:p w14:paraId="61DFE7A9" w14:textId="77777777" w:rsidR="006E0DCF" w:rsidRDefault="006E0DCF">
      <w:pPr>
        <w:spacing w:after="0" w:line="240" w:lineRule="auto"/>
        <w:rPr>
          <w:rFonts w:ascii="Times New Roman" w:hAnsi="Times New Roman" w:cs="Times New Roman"/>
        </w:rPr>
      </w:pPr>
    </w:p>
    <w:p w14:paraId="708BBBD9" w14:textId="41F37A42" w:rsidR="006E0DCF" w:rsidRDefault="001D3430">
      <w:pPr>
        <w:tabs>
          <w:tab w:val="left" w:pos="660"/>
        </w:tabs>
        <w:spacing w:after="0" w:line="240" w:lineRule="auto"/>
        <w:rPr>
          <w:rFonts w:ascii="Times New Roman" w:eastAsia="Times New Roman" w:hAnsi="Times New Roman" w:cs="Times New Roman"/>
        </w:rPr>
      </w:pPr>
      <w:r>
        <w:rPr>
          <w:rFonts w:ascii="Times New Roman" w:hAnsi="Times New Roman" w:cs="Times New Roman"/>
          <w:b/>
        </w:rPr>
        <w:t>6.5</w:t>
      </w:r>
      <w:r>
        <w:rPr>
          <w:rFonts w:ascii="Times New Roman" w:hAnsi="Times New Roman" w:cs="Times New Roman"/>
        </w:rPr>
        <w:tab/>
      </w:r>
      <w:r>
        <w:rPr>
          <w:rFonts w:ascii="Times New Roman" w:hAnsi="Times New Roman" w:cs="Times New Roman"/>
          <w:b/>
        </w:rPr>
        <w:t>Pakkaustyyppi ja pakkauskoko (pakkauskoot)</w:t>
      </w:r>
    </w:p>
    <w:p w14:paraId="48484CF2" w14:textId="5C38C14F" w:rsidR="006E0DCF" w:rsidRDefault="006E0DCF">
      <w:pPr>
        <w:spacing w:after="0" w:line="240" w:lineRule="auto"/>
        <w:rPr>
          <w:rFonts w:ascii="Times New Roman" w:eastAsia="Times New Roman" w:hAnsi="Times New Roman" w:cs="Times New Roman"/>
        </w:rPr>
      </w:pPr>
    </w:p>
    <w:p w14:paraId="40114468" w14:textId="717A2D5C" w:rsidR="006E0DCF" w:rsidRDefault="001D3430">
      <w:pPr>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Esitäytetty kynä</w:t>
      </w:r>
    </w:p>
    <w:p w14:paraId="6CE6F293" w14:textId="00CB601D"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Esitäytetty kynä, jonka sisällä on 1 ml:n ruisku (tyypin I lasia), joka on varustettu siihen kiinnitetyllä ruostumattomasta teräksestä valmistetulla injektioneulalla ja kumivalmisteisella männän pysäyttimellä. Esitäytetty kynä sisältää 0,3 ml, 0,4 ml, 0,5 ml, 0,6 ml, 0,7 ml, 0,8 ml, 0,9 ml tai 1,0 ml liuosta. Jokaisessa pakkauksessa on yksi esitäytetty kynä ja yksi alkoholipitoinen puhdistuslappu, ja monipakkauksissa on neljä (4 yhden kynän pakkausta tai 1 neljän kynän pakkaus),</w:t>
      </w:r>
      <w:del w:id="3" w:author="Author">
        <w:r w:rsidDel="00910FFD">
          <w:rPr>
            <w:rFonts w:ascii="Times New Roman" w:hAnsi="Times New Roman" w:cs="Times New Roman"/>
          </w:rPr>
          <w:delText xml:space="preserve"> kuusi (6 yhden kynän pakkausta</w:delText>
        </w:r>
        <w:r w:rsidDel="00A80B41">
          <w:rPr>
            <w:rFonts w:ascii="Times New Roman" w:hAnsi="Times New Roman" w:cs="Times New Roman"/>
          </w:rPr>
          <w:delText>)</w:delText>
        </w:r>
      </w:del>
      <w:r>
        <w:rPr>
          <w:rFonts w:ascii="Times New Roman" w:hAnsi="Times New Roman" w:cs="Times New Roman"/>
        </w:rPr>
        <w:t xml:space="preserve"> tai kaksitoista (3 neljän kynän pakkausta) yksittäispakattua esitäytettyä kynää ja neljä, kuusi ja kaksitoista alkoholipitoista puhdistuslappua. </w:t>
      </w:r>
    </w:p>
    <w:p w14:paraId="349252CB" w14:textId="77777777" w:rsidR="006E0DCF" w:rsidRDefault="006E0DCF">
      <w:pPr>
        <w:spacing w:after="0" w:line="240" w:lineRule="auto"/>
        <w:rPr>
          <w:rFonts w:ascii="Times New Roman" w:eastAsia="Times New Roman" w:hAnsi="Times New Roman" w:cs="Times New Roman"/>
        </w:rPr>
      </w:pPr>
    </w:p>
    <w:p w14:paraId="6C7F0B9D" w14:textId="452190F9" w:rsidR="006E0DCF" w:rsidRDefault="001D3430">
      <w:pPr>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Esitäytetty ruisku</w:t>
      </w:r>
    </w:p>
    <w:p w14:paraId="033DB637" w14:textId="163E5D2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1 ml:n ruisku (tyypin I lasia), joka on varustettu siihen kiinnitetyllä ruostumattomasta teräksestä valmistetulla injektioneulalla, kumivalmisteisella männän pysäyttimellä ja neulansuojuksella, joka estää neulanpistovahingot ja neulan uudelleenkäytön. Esitäytetty ruisku sisältää 0,3 ml, 0,4 ml, 0,5 ml, 0,6 ml, 0,7 ml, 0,8 ml, 0,9 ml tai 1,0 ml liuosta.</w:t>
      </w:r>
      <w:r>
        <w:rPr>
          <w:rFonts w:ascii="Times New Roman" w:eastAsia="Times New Roman" w:hAnsi="Times New Roman" w:cs="Times New Roman"/>
        </w:rPr>
        <w:t xml:space="preserve"> Jokaisessa pakkauksessa on yksi esitäytetty ruisku ja kaksi alkoholipitoista puhdistuslappua, ja monipakkauksissa on neljä (4), </w:t>
      </w:r>
      <w:del w:id="4" w:author="Author">
        <w:r w:rsidDel="00910FFD">
          <w:rPr>
            <w:rFonts w:ascii="Times New Roman" w:eastAsia="Times New Roman" w:hAnsi="Times New Roman" w:cs="Times New Roman"/>
          </w:rPr>
          <w:delText xml:space="preserve">kuusi (6) </w:delText>
        </w:r>
      </w:del>
      <w:r>
        <w:rPr>
          <w:rFonts w:ascii="Times New Roman" w:eastAsia="Times New Roman" w:hAnsi="Times New Roman" w:cs="Times New Roman"/>
        </w:rPr>
        <w:t xml:space="preserve">tai kaksitoista (12) </w:t>
      </w:r>
      <w:r>
        <w:rPr>
          <w:rFonts w:ascii="Times New Roman" w:hAnsi="Times New Roman" w:cs="Times New Roman"/>
        </w:rPr>
        <w:t>yksittäispakattua esitäytettyä ruiskua ja neljä, kuusi ja kaksitoista alkoholipitoista puhdistuslappua.</w:t>
      </w:r>
    </w:p>
    <w:p w14:paraId="718410F4" w14:textId="77777777" w:rsidR="006E0DCF" w:rsidRDefault="006E0DCF">
      <w:pPr>
        <w:spacing w:after="0" w:line="240" w:lineRule="auto"/>
        <w:rPr>
          <w:rFonts w:ascii="Times New Roman" w:eastAsia="Times New Roman" w:hAnsi="Times New Roman" w:cs="Times New Roman"/>
        </w:rPr>
      </w:pPr>
    </w:p>
    <w:p w14:paraId="549A7892" w14:textId="63006E46" w:rsidR="006E0DCF" w:rsidRDefault="001D3430">
      <w:pPr>
        <w:tabs>
          <w:tab w:val="left" w:pos="700"/>
        </w:tabs>
        <w:spacing w:after="0" w:line="240" w:lineRule="auto"/>
        <w:rPr>
          <w:rFonts w:ascii="Times New Roman" w:hAnsi="Times New Roman" w:cs="Times New Roman"/>
        </w:rPr>
      </w:pPr>
      <w:r>
        <w:rPr>
          <w:rFonts w:ascii="Times New Roman" w:hAnsi="Times New Roman" w:cs="Times New Roman"/>
        </w:rPr>
        <w:t>Kaikkia pakkauskokoja ei välttämättä ole myynnissä.</w:t>
      </w:r>
    </w:p>
    <w:p w14:paraId="45104D55" w14:textId="77777777" w:rsidR="006E0DCF" w:rsidRDefault="006E0DCF">
      <w:pPr>
        <w:tabs>
          <w:tab w:val="left" w:pos="700"/>
        </w:tabs>
        <w:spacing w:after="0" w:line="240" w:lineRule="auto"/>
        <w:rPr>
          <w:rFonts w:ascii="Times New Roman" w:hAnsi="Times New Roman"/>
          <w:b/>
        </w:rPr>
      </w:pPr>
    </w:p>
    <w:p w14:paraId="3872C9D0" w14:textId="068CA31C" w:rsidR="006E0DCF" w:rsidRDefault="001D3430">
      <w:pPr>
        <w:tabs>
          <w:tab w:val="left" w:pos="700"/>
        </w:tabs>
        <w:spacing w:after="0" w:line="240" w:lineRule="auto"/>
        <w:rPr>
          <w:rFonts w:ascii="Times New Roman" w:eastAsia="Times New Roman" w:hAnsi="Times New Roman" w:cs="Times New Roman"/>
        </w:rPr>
      </w:pPr>
      <w:r>
        <w:rPr>
          <w:rFonts w:ascii="Times New Roman" w:hAnsi="Times New Roman" w:cs="Times New Roman"/>
          <w:b/>
        </w:rPr>
        <w:t>6.6</w:t>
      </w:r>
      <w:r>
        <w:rPr>
          <w:rFonts w:ascii="Times New Roman" w:hAnsi="Times New Roman" w:cs="Times New Roman"/>
        </w:rPr>
        <w:tab/>
      </w:r>
      <w:r>
        <w:rPr>
          <w:rFonts w:ascii="Times New Roman" w:hAnsi="Times New Roman" w:cs="Times New Roman"/>
          <w:b/>
        </w:rPr>
        <w:t>Erityiset varotoimet hävittämiselle ja muut käsittelyohjeet</w:t>
      </w:r>
    </w:p>
    <w:p w14:paraId="0B935520" w14:textId="77777777" w:rsidR="006E0DCF" w:rsidRDefault="006E0DCF">
      <w:pPr>
        <w:spacing w:after="0" w:line="240" w:lineRule="auto"/>
        <w:rPr>
          <w:rFonts w:ascii="Times New Roman" w:hAnsi="Times New Roman" w:cs="Times New Roman"/>
        </w:rPr>
      </w:pPr>
    </w:p>
    <w:p w14:paraId="2E356EF0" w14:textId="5D9894DE"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Valmisteen käsittelyssä ja hävittämisessä tulee noudattaa paikallisia sytotoksisista valmisteista annettuja ohjeita. Raskaana olevat terveydenhuollon ammattilaiset eivät saa käsitellä metotreksaattivalmistetta eivätkä antaa sitä potilaalle.</w:t>
      </w:r>
    </w:p>
    <w:p w14:paraId="52EDBD83" w14:textId="77777777" w:rsidR="006E0DCF" w:rsidRDefault="006E0DCF">
      <w:pPr>
        <w:spacing w:after="0" w:line="240" w:lineRule="auto"/>
        <w:rPr>
          <w:rFonts w:ascii="Times New Roman" w:hAnsi="Times New Roman" w:cs="Times New Roman"/>
        </w:rPr>
      </w:pPr>
    </w:p>
    <w:p w14:paraId="45BC4DFE" w14:textId="4193E449"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Metotreksaatti ei saa joutua kosketukseen ihon tai limakalvon kanssa. Kontaminaation sattuessa kyseinen alue on huuhdeltava välittömästi runsaalla vedellä. </w:t>
      </w:r>
    </w:p>
    <w:p w14:paraId="6408EE20" w14:textId="77777777" w:rsidR="006E0DCF" w:rsidRDefault="006E0DCF">
      <w:pPr>
        <w:spacing w:after="0" w:line="240" w:lineRule="auto"/>
        <w:rPr>
          <w:rFonts w:ascii="Times New Roman" w:eastAsia="Times New Roman" w:hAnsi="Times New Roman" w:cs="Times New Roman"/>
        </w:rPr>
      </w:pPr>
    </w:p>
    <w:p w14:paraId="6AC07441" w14:textId="1F9C8864"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on tarkoitettu vain kertakäyttöön ja käyttämätön liuos on hävitettävä.</w:t>
      </w:r>
    </w:p>
    <w:p w14:paraId="7438CCFC" w14:textId="77777777" w:rsidR="006E0DCF" w:rsidRDefault="006E0DCF">
      <w:pPr>
        <w:spacing w:after="0" w:line="240" w:lineRule="auto"/>
        <w:rPr>
          <w:rFonts w:ascii="Times New Roman" w:hAnsi="Times New Roman" w:cs="Times New Roman"/>
        </w:rPr>
      </w:pPr>
    </w:p>
    <w:p w14:paraId="421CC48D"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Käyttämätön lääkevalmiste tai jäte on hävitettävä sytotoksisia aineita koskevien paikallisten vaatimusten mukaisesti.</w:t>
      </w:r>
    </w:p>
    <w:p w14:paraId="61A3E4FD" w14:textId="77777777" w:rsidR="006E0DCF" w:rsidRDefault="006E0DCF">
      <w:pPr>
        <w:spacing w:after="0" w:line="240" w:lineRule="auto"/>
        <w:rPr>
          <w:rFonts w:ascii="Times New Roman" w:hAnsi="Times New Roman" w:cs="Times New Roman"/>
        </w:rPr>
      </w:pPr>
    </w:p>
    <w:p w14:paraId="31D47FA7" w14:textId="77777777" w:rsidR="0009351E" w:rsidRDefault="0009351E">
      <w:pPr>
        <w:spacing w:after="0" w:line="240" w:lineRule="auto"/>
        <w:rPr>
          <w:rFonts w:ascii="Times New Roman" w:hAnsi="Times New Roman" w:cs="Times New Roman"/>
        </w:rPr>
      </w:pPr>
    </w:p>
    <w:p w14:paraId="71E73AB7" w14:textId="77777777" w:rsidR="006E0DCF" w:rsidRDefault="001D3430">
      <w:pPr>
        <w:tabs>
          <w:tab w:val="left" w:pos="700"/>
        </w:tabs>
        <w:spacing w:after="0" w:line="240" w:lineRule="auto"/>
        <w:rPr>
          <w:rFonts w:ascii="Times New Roman" w:eastAsia="Times New Roman" w:hAnsi="Times New Roman" w:cs="Times New Roman"/>
        </w:rPr>
      </w:pPr>
      <w:r>
        <w:rPr>
          <w:rFonts w:ascii="Times New Roman" w:hAnsi="Times New Roman" w:cs="Times New Roman"/>
          <w:b/>
        </w:rPr>
        <w:t>7.</w:t>
      </w:r>
      <w:r>
        <w:rPr>
          <w:rFonts w:ascii="Times New Roman" w:hAnsi="Times New Roman" w:cs="Times New Roman"/>
        </w:rPr>
        <w:tab/>
      </w:r>
      <w:r>
        <w:rPr>
          <w:rFonts w:ascii="Times New Roman" w:hAnsi="Times New Roman" w:cs="Times New Roman"/>
          <w:b/>
        </w:rPr>
        <w:t>MYYNTILUVAN HALTIJA</w:t>
      </w:r>
    </w:p>
    <w:p w14:paraId="60209538" w14:textId="77777777" w:rsidR="006E0DCF" w:rsidRDefault="006E0DCF">
      <w:pPr>
        <w:spacing w:after="0" w:line="240" w:lineRule="auto"/>
        <w:rPr>
          <w:rFonts w:ascii="Times New Roman" w:hAnsi="Times New Roman" w:cs="Times New Roman"/>
        </w:rPr>
      </w:pPr>
    </w:p>
    <w:p w14:paraId="2DAB578F" w14:textId="233AC4A3" w:rsidR="006E0DCF" w:rsidRDefault="001D3430">
      <w:pPr>
        <w:spacing w:after="0" w:line="240" w:lineRule="auto"/>
        <w:rPr>
          <w:rFonts w:ascii="Times New Roman" w:hAnsi="Times New Roman" w:cs="Times New Roman"/>
        </w:rPr>
      </w:pPr>
      <w:r>
        <w:rPr>
          <w:rFonts w:ascii="Times New Roman" w:hAnsi="Times New Roman" w:cs="Times New Roman"/>
        </w:rPr>
        <w:lastRenderedPageBreak/>
        <w:t>Nordic Group B.V.</w:t>
      </w:r>
    </w:p>
    <w:p w14:paraId="5D09634D" w14:textId="2821BC7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Siriusdreef 41</w:t>
      </w:r>
    </w:p>
    <w:p w14:paraId="4C3378A2"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2132 WT Hoofddorp</w:t>
      </w:r>
    </w:p>
    <w:p w14:paraId="6DA7BBC3"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Alankomaat</w:t>
      </w:r>
    </w:p>
    <w:p w14:paraId="0FDCD73F" w14:textId="77777777" w:rsidR="006E0DCF" w:rsidRDefault="006E0DCF">
      <w:pPr>
        <w:spacing w:after="0" w:line="240" w:lineRule="auto"/>
        <w:rPr>
          <w:rFonts w:ascii="Times New Roman" w:hAnsi="Times New Roman" w:cs="Times New Roman"/>
        </w:rPr>
      </w:pPr>
    </w:p>
    <w:p w14:paraId="3CC13DC8" w14:textId="77777777" w:rsidR="0009351E" w:rsidRDefault="0009351E">
      <w:pPr>
        <w:spacing w:after="0" w:line="240" w:lineRule="auto"/>
        <w:rPr>
          <w:rFonts w:ascii="Times New Roman" w:hAnsi="Times New Roman" w:cs="Times New Roman"/>
        </w:rPr>
      </w:pPr>
    </w:p>
    <w:p w14:paraId="263A3639" w14:textId="2580F9BF" w:rsidR="006E0DCF" w:rsidRDefault="001D3430">
      <w:pPr>
        <w:widowControl/>
        <w:spacing w:after="0" w:line="240" w:lineRule="auto"/>
        <w:rPr>
          <w:rFonts w:ascii="Times New Roman" w:eastAsia="Times New Roman" w:hAnsi="Times New Roman" w:cs="Times New Roman"/>
        </w:rPr>
      </w:pPr>
      <w:r>
        <w:rPr>
          <w:rFonts w:ascii="Times New Roman" w:hAnsi="Times New Roman" w:cs="Times New Roman"/>
          <w:b/>
        </w:rPr>
        <w:t>8.</w:t>
      </w:r>
      <w:r>
        <w:rPr>
          <w:rFonts w:ascii="Times New Roman" w:hAnsi="Times New Roman" w:cs="Times New Roman"/>
        </w:rPr>
        <w:tab/>
      </w:r>
      <w:r>
        <w:rPr>
          <w:rFonts w:ascii="Times New Roman" w:hAnsi="Times New Roman" w:cs="Times New Roman"/>
          <w:b/>
        </w:rPr>
        <w:t>MYYNTILUVAN NUMERO(T)</w:t>
      </w:r>
    </w:p>
    <w:p w14:paraId="223EF43D" w14:textId="77777777" w:rsidR="006E0DCF" w:rsidRDefault="006E0DCF">
      <w:pPr>
        <w:spacing w:after="0" w:line="240" w:lineRule="auto"/>
        <w:rPr>
          <w:rFonts w:ascii="Times New Roman" w:hAnsi="Times New Roman" w:cs="Times New Roman"/>
        </w:rPr>
      </w:pPr>
    </w:p>
    <w:p w14:paraId="4DF1342B" w14:textId="661A6FD7"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 xml:space="preserve">Nordimet 7,5 mg injektioneste, liuos, esitäytetty kynä </w:t>
      </w:r>
    </w:p>
    <w:p w14:paraId="779B10F3" w14:textId="2293688B" w:rsidR="006E0DCF" w:rsidRDefault="001D3430">
      <w:pPr>
        <w:spacing w:after="0" w:line="240" w:lineRule="auto"/>
        <w:ind w:left="567" w:hanging="567"/>
        <w:rPr>
          <w:rFonts w:ascii="Times New Roman" w:hAnsi="Times New Roman"/>
        </w:rPr>
      </w:pPr>
      <w:r>
        <w:rPr>
          <w:rFonts w:ascii="Times New Roman" w:hAnsi="Times New Roman"/>
        </w:rPr>
        <w:t>EU/1/16/1124/001 – yksi esitäytetty kynä</w:t>
      </w:r>
    </w:p>
    <w:p w14:paraId="371E37FB" w14:textId="3F39EE21" w:rsidR="006E0DCF" w:rsidRDefault="001D3430">
      <w:pPr>
        <w:spacing w:after="0" w:line="240" w:lineRule="auto"/>
        <w:rPr>
          <w:rFonts w:ascii="Times New Roman" w:hAnsi="Times New Roman" w:cs="Times New Roman"/>
          <w:lang w:eastAsia="en-US"/>
        </w:rPr>
      </w:pPr>
      <w:r>
        <w:rPr>
          <w:rFonts w:ascii="Times New Roman" w:hAnsi="Times New Roman" w:cs="Times New Roman"/>
        </w:rPr>
        <w:t>EU/1/16/1124/009 – monipakkaus: neljä (4 yhden kynän pakkausta) esitäytettyä kynää</w:t>
      </w:r>
    </w:p>
    <w:p w14:paraId="1D5676BF" w14:textId="4863EE04" w:rsidR="006E0DCF" w:rsidDel="00910FFD" w:rsidRDefault="001D3430">
      <w:pPr>
        <w:spacing w:after="0" w:line="240" w:lineRule="auto"/>
        <w:rPr>
          <w:del w:id="5" w:author="Author"/>
          <w:rFonts w:ascii="Times New Roman" w:hAnsi="Times New Roman" w:cs="Times New Roman"/>
        </w:rPr>
      </w:pPr>
      <w:del w:id="6" w:author="Author">
        <w:r w:rsidDel="00910FFD">
          <w:rPr>
            <w:rFonts w:ascii="Times New Roman" w:hAnsi="Times New Roman" w:cs="Times New Roman"/>
          </w:rPr>
          <w:delText>EU/1/16/1124/010 – monipakkaus: kuusi (6 yhden kynän pakkausta) esitäytettyä kynää</w:delText>
        </w:r>
      </w:del>
    </w:p>
    <w:p w14:paraId="4169F4F9" w14:textId="0721B941" w:rsidR="006E0DCF" w:rsidRDefault="001D3430">
      <w:pPr>
        <w:spacing w:after="0" w:line="240" w:lineRule="auto"/>
        <w:rPr>
          <w:rFonts w:ascii="Times New Roman" w:hAnsi="Times New Roman"/>
        </w:rPr>
      </w:pPr>
      <w:r>
        <w:rPr>
          <w:rFonts w:ascii="Times New Roman" w:hAnsi="Times New Roman"/>
        </w:rPr>
        <w:t>EU/1/16/1124/057 – neljä esitäytettyä kynää</w:t>
      </w:r>
    </w:p>
    <w:p w14:paraId="714196A7" w14:textId="0FD7951D" w:rsidR="006E0DCF" w:rsidRDefault="001D3430">
      <w:pPr>
        <w:spacing w:after="0" w:line="240" w:lineRule="auto"/>
        <w:rPr>
          <w:rFonts w:ascii="Times New Roman" w:hAnsi="Times New Roman"/>
        </w:rPr>
      </w:pPr>
      <w:r>
        <w:rPr>
          <w:rFonts w:ascii="Times New Roman" w:hAnsi="Times New Roman"/>
        </w:rPr>
        <w:t>EU/1/16/1124/058 – monipakkaus: kaksitoista (3 neljän kynän pakkausta) esitäytettyä kynää</w:t>
      </w:r>
    </w:p>
    <w:p w14:paraId="04B090B3" w14:textId="77777777" w:rsidR="006E0DCF" w:rsidRDefault="006E0DCF">
      <w:pPr>
        <w:spacing w:after="0" w:line="240" w:lineRule="auto"/>
        <w:rPr>
          <w:rFonts w:ascii="Times New Roman" w:hAnsi="Times New Roman" w:cs="Times New Roman"/>
        </w:rPr>
      </w:pPr>
    </w:p>
    <w:p w14:paraId="4588B9F3" w14:textId="2C235A11" w:rsidR="006E0DCF" w:rsidRDefault="001D3430">
      <w:pPr>
        <w:spacing w:after="0" w:line="240" w:lineRule="auto"/>
        <w:ind w:left="567" w:hanging="567"/>
        <w:rPr>
          <w:rFonts w:ascii="Times New Roman" w:hAnsi="Times New Roman" w:cs="Times New Roman"/>
          <w:u w:val="single"/>
        </w:rPr>
      </w:pPr>
      <w:r>
        <w:rPr>
          <w:rFonts w:ascii="Times New Roman" w:eastAsia="Times New Roman" w:hAnsi="Times New Roman" w:cs="Times New Roman"/>
          <w:u w:val="single"/>
        </w:rPr>
        <w:t xml:space="preserve">Nordimet 10 mg </w:t>
      </w:r>
      <w:r>
        <w:rPr>
          <w:rFonts w:ascii="Times New Roman" w:hAnsi="Times New Roman" w:cs="Times New Roman"/>
          <w:u w:val="single"/>
        </w:rPr>
        <w:t>injektioneste, liuos, esitäytetty kynä</w:t>
      </w:r>
    </w:p>
    <w:p w14:paraId="12E6201C" w14:textId="33CCAFC1" w:rsidR="006E0DCF" w:rsidRDefault="001D3430">
      <w:pPr>
        <w:spacing w:after="0" w:line="240" w:lineRule="auto"/>
        <w:ind w:left="567" w:hanging="567"/>
        <w:rPr>
          <w:rFonts w:ascii="Times New Roman" w:hAnsi="Times New Roman"/>
        </w:rPr>
      </w:pPr>
      <w:r>
        <w:rPr>
          <w:rFonts w:ascii="Times New Roman" w:hAnsi="Times New Roman"/>
        </w:rPr>
        <w:t>EU/1/16/1124/002 – yksi esitäytetty kynä</w:t>
      </w:r>
    </w:p>
    <w:p w14:paraId="13C6F6F6" w14:textId="5C803387" w:rsidR="006E0DCF" w:rsidRDefault="001D3430">
      <w:pPr>
        <w:spacing w:after="0" w:line="240" w:lineRule="auto"/>
        <w:rPr>
          <w:rFonts w:ascii="Times New Roman" w:hAnsi="Times New Roman" w:cs="Times New Roman"/>
          <w:lang w:eastAsia="en-US"/>
        </w:rPr>
      </w:pPr>
      <w:r>
        <w:rPr>
          <w:rFonts w:ascii="Times New Roman" w:hAnsi="Times New Roman" w:cs="Times New Roman"/>
        </w:rPr>
        <w:t>EU/1/16/1124/011 – monipakkaus: neljä (4 yhden kynän pakkausta) esitäytettyä kynää</w:t>
      </w:r>
    </w:p>
    <w:p w14:paraId="3CDD205B" w14:textId="7968EA2A" w:rsidR="006E0DCF" w:rsidDel="00910FFD" w:rsidRDefault="001D3430">
      <w:pPr>
        <w:spacing w:after="0" w:line="240" w:lineRule="auto"/>
        <w:rPr>
          <w:del w:id="7" w:author="Author"/>
          <w:rFonts w:ascii="Times New Roman" w:hAnsi="Times New Roman" w:cs="Times New Roman"/>
        </w:rPr>
      </w:pPr>
      <w:del w:id="8" w:author="Author">
        <w:r w:rsidDel="00910FFD">
          <w:rPr>
            <w:rFonts w:ascii="Times New Roman" w:hAnsi="Times New Roman" w:cs="Times New Roman"/>
          </w:rPr>
          <w:delText>EU/1/16/1124/012– monipakkaus: kuusi (6 yhden kynän pakkausta) esitäytettyä kynää</w:delText>
        </w:r>
      </w:del>
    </w:p>
    <w:p w14:paraId="2D43AA8E" w14:textId="5D57DC34" w:rsidR="006E0DCF" w:rsidRDefault="001D3430">
      <w:pPr>
        <w:spacing w:after="0" w:line="240" w:lineRule="auto"/>
        <w:rPr>
          <w:rFonts w:ascii="Times New Roman" w:hAnsi="Times New Roman"/>
        </w:rPr>
      </w:pPr>
      <w:r>
        <w:rPr>
          <w:rFonts w:ascii="Times New Roman" w:hAnsi="Times New Roman"/>
        </w:rPr>
        <w:t>EU/1/16/1124/059 – neljä esitäytettyä kynää</w:t>
      </w:r>
    </w:p>
    <w:p w14:paraId="5223D3E2" w14:textId="64EC3F48" w:rsidR="006E0DCF" w:rsidRDefault="001D3430">
      <w:pPr>
        <w:spacing w:after="0" w:line="240" w:lineRule="auto"/>
        <w:rPr>
          <w:rFonts w:ascii="Times New Roman" w:hAnsi="Times New Roman"/>
        </w:rPr>
      </w:pPr>
      <w:r>
        <w:rPr>
          <w:rFonts w:ascii="Times New Roman" w:hAnsi="Times New Roman"/>
        </w:rPr>
        <w:t>EU/1/16/1124/060 – monipakkaus: kaksitoista (3 neljän kynän pakkausta) esitäytettyä kynää</w:t>
      </w:r>
    </w:p>
    <w:p w14:paraId="34C307F5" w14:textId="77777777" w:rsidR="006E0DCF" w:rsidRDefault="006E0DCF">
      <w:pPr>
        <w:spacing w:after="0" w:line="240" w:lineRule="auto"/>
        <w:rPr>
          <w:rFonts w:ascii="Times New Roman" w:hAnsi="Times New Roman" w:cs="Times New Roman"/>
        </w:rPr>
      </w:pPr>
    </w:p>
    <w:p w14:paraId="45BB5E6F" w14:textId="208CDCA9"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Nordimet 12,5 mg injektioneste, liuos, esitäytetty kynä</w:t>
      </w:r>
    </w:p>
    <w:p w14:paraId="216A7FF5" w14:textId="0EA7AF14" w:rsidR="006E0DCF" w:rsidRDefault="001D3430">
      <w:pPr>
        <w:spacing w:after="0" w:line="240" w:lineRule="auto"/>
        <w:ind w:left="567" w:hanging="567"/>
        <w:rPr>
          <w:rFonts w:ascii="Times New Roman" w:hAnsi="Times New Roman"/>
        </w:rPr>
      </w:pPr>
      <w:r>
        <w:rPr>
          <w:rFonts w:ascii="Times New Roman" w:hAnsi="Times New Roman"/>
        </w:rPr>
        <w:t>EU/1/16/1124/003 – yksi esitäytetty kynä</w:t>
      </w:r>
    </w:p>
    <w:p w14:paraId="1AFC4919" w14:textId="2C87AD33" w:rsidR="006E0DCF" w:rsidRDefault="001D3430">
      <w:pPr>
        <w:spacing w:after="0" w:line="240" w:lineRule="auto"/>
        <w:rPr>
          <w:rFonts w:ascii="Times New Roman" w:hAnsi="Times New Roman" w:cs="Times New Roman"/>
          <w:lang w:eastAsia="en-US"/>
        </w:rPr>
      </w:pPr>
      <w:r>
        <w:rPr>
          <w:rFonts w:ascii="Times New Roman" w:hAnsi="Times New Roman" w:cs="Times New Roman"/>
        </w:rPr>
        <w:t>EU/1/16/1124/013 – monipakkaus: neljä (4 yhden kynän pakkausta) esitäytettyä kynää</w:t>
      </w:r>
    </w:p>
    <w:p w14:paraId="10814F45" w14:textId="4567505F" w:rsidR="006E0DCF" w:rsidDel="00910FFD" w:rsidRDefault="001D3430">
      <w:pPr>
        <w:spacing w:after="0" w:line="240" w:lineRule="auto"/>
        <w:rPr>
          <w:del w:id="9" w:author="Author"/>
          <w:rFonts w:ascii="Times New Roman" w:hAnsi="Times New Roman" w:cs="Times New Roman"/>
        </w:rPr>
      </w:pPr>
      <w:del w:id="10" w:author="Author">
        <w:r w:rsidDel="00910FFD">
          <w:rPr>
            <w:rFonts w:ascii="Times New Roman" w:hAnsi="Times New Roman" w:cs="Times New Roman"/>
          </w:rPr>
          <w:delText>EU/1/16/1124/014 – monipakkaus: kuusi (6 yhden kynän pakkausta) esitäytettyä kynää</w:delText>
        </w:r>
      </w:del>
    </w:p>
    <w:p w14:paraId="2CC96242" w14:textId="2529C46B" w:rsidR="006E0DCF" w:rsidRDefault="001D3430">
      <w:pPr>
        <w:spacing w:after="0" w:line="240" w:lineRule="auto"/>
        <w:rPr>
          <w:rFonts w:ascii="Times New Roman" w:hAnsi="Times New Roman"/>
        </w:rPr>
      </w:pPr>
      <w:r>
        <w:rPr>
          <w:rFonts w:ascii="Times New Roman" w:hAnsi="Times New Roman"/>
        </w:rPr>
        <w:t>EU/1/16/1124/061 – neljä esitäytettyä kynää</w:t>
      </w:r>
    </w:p>
    <w:p w14:paraId="776E0F51" w14:textId="674ECBF5" w:rsidR="006E0DCF" w:rsidRDefault="001D3430">
      <w:pPr>
        <w:spacing w:after="0" w:line="240" w:lineRule="auto"/>
        <w:rPr>
          <w:rFonts w:ascii="Times New Roman" w:hAnsi="Times New Roman"/>
        </w:rPr>
      </w:pPr>
      <w:r>
        <w:rPr>
          <w:rFonts w:ascii="Times New Roman" w:hAnsi="Times New Roman"/>
        </w:rPr>
        <w:t>EU/1/16/1124/062 – monipakkaus: kaksitoista (3 neljän kynän pakkausta) esitäytettyä kynää</w:t>
      </w:r>
    </w:p>
    <w:p w14:paraId="32A6A8B1" w14:textId="77777777" w:rsidR="006E0DCF" w:rsidRDefault="006E0DCF">
      <w:pPr>
        <w:spacing w:after="0" w:line="240" w:lineRule="auto"/>
        <w:rPr>
          <w:rFonts w:ascii="Times New Roman" w:hAnsi="Times New Roman" w:cs="Times New Roman"/>
        </w:rPr>
      </w:pPr>
    </w:p>
    <w:p w14:paraId="4FC46124" w14:textId="51737DD1"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Nordimet 15 mg injektioneste, liuos, esitäytetty kynä</w:t>
      </w:r>
    </w:p>
    <w:p w14:paraId="0DBB8CCF" w14:textId="4E61095F" w:rsidR="006E0DCF" w:rsidRDefault="001D3430">
      <w:pPr>
        <w:spacing w:after="0" w:line="240" w:lineRule="auto"/>
        <w:ind w:left="567" w:hanging="567"/>
        <w:rPr>
          <w:rFonts w:ascii="Times New Roman" w:hAnsi="Times New Roman"/>
        </w:rPr>
      </w:pPr>
      <w:r>
        <w:rPr>
          <w:rFonts w:ascii="Times New Roman" w:hAnsi="Times New Roman"/>
        </w:rPr>
        <w:t>EU/1/16/1124/004 – yksi esitäytetty kynä</w:t>
      </w:r>
    </w:p>
    <w:p w14:paraId="3DC0656F" w14:textId="41C77831" w:rsidR="006E0DCF" w:rsidRDefault="001D3430">
      <w:pPr>
        <w:spacing w:after="0" w:line="240" w:lineRule="auto"/>
        <w:rPr>
          <w:rFonts w:ascii="Times New Roman" w:hAnsi="Times New Roman" w:cs="Times New Roman"/>
          <w:lang w:eastAsia="en-US"/>
        </w:rPr>
      </w:pPr>
      <w:r>
        <w:rPr>
          <w:rFonts w:ascii="Times New Roman" w:hAnsi="Times New Roman" w:cs="Times New Roman"/>
        </w:rPr>
        <w:t>EU/1/16/1124/015 – monipakkaus: neljä (4 yhden kynän pakkausta) esitäytettyä kynää</w:t>
      </w:r>
    </w:p>
    <w:p w14:paraId="26CA12F8" w14:textId="2AE8501C" w:rsidR="006E0DCF" w:rsidDel="00910FFD" w:rsidRDefault="001D3430">
      <w:pPr>
        <w:spacing w:after="0" w:line="240" w:lineRule="auto"/>
        <w:rPr>
          <w:del w:id="11" w:author="Author"/>
          <w:rFonts w:ascii="Times New Roman" w:hAnsi="Times New Roman" w:cs="Times New Roman"/>
          <w:lang w:eastAsia="en-US"/>
        </w:rPr>
      </w:pPr>
      <w:del w:id="12" w:author="Author">
        <w:r w:rsidDel="00910FFD">
          <w:rPr>
            <w:rFonts w:ascii="Times New Roman" w:hAnsi="Times New Roman" w:cs="Times New Roman"/>
          </w:rPr>
          <w:delText>EU/1/16/1124/016 – monipakkaus: kuusi (6 yhden kynän pakkausta) esitäytettyä kynää</w:delText>
        </w:r>
      </w:del>
    </w:p>
    <w:p w14:paraId="3E2F6382" w14:textId="2CC31924" w:rsidR="006E0DCF" w:rsidRDefault="001D3430">
      <w:pPr>
        <w:spacing w:after="0" w:line="240" w:lineRule="auto"/>
        <w:rPr>
          <w:rFonts w:ascii="Times New Roman" w:hAnsi="Times New Roman" w:cs="Times New Roman"/>
          <w:lang w:eastAsia="en-US"/>
        </w:rPr>
      </w:pPr>
      <w:r>
        <w:rPr>
          <w:rFonts w:ascii="Times New Roman" w:hAnsi="Times New Roman"/>
        </w:rPr>
        <w:t xml:space="preserve">EU/1/16/1124/063 – neljä </w:t>
      </w:r>
      <w:r>
        <w:rPr>
          <w:rFonts w:ascii="Times New Roman" w:hAnsi="Times New Roman" w:cs="Times New Roman"/>
        </w:rPr>
        <w:t>esitäytettyä kynää</w:t>
      </w:r>
    </w:p>
    <w:p w14:paraId="180B8D47" w14:textId="77AF28C4" w:rsidR="006E0DCF" w:rsidRDefault="001D3430">
      <w:pPr>
        <w:spacing w:after="0" w:line="240" w:lineRule="auto"/>
        <w:rPr>
          <w:rFonts w:ascii="Times New Roman" w:hAnsi="Times New Roman"/>
        </w:rPr>
      </w:pPr>
      <w:r>
        <w:rPr>
          <w:rFonts w:ascii="Times New Roman" w:hAnsi="Times New Roman"/>
        </w:rPr>
        <w:t>EU/1/16/1124/064 – monipakkaus: kaksitoista (3 neljän kynän pakkausta)</w:t>
      </w:r>
      <w:r>
        <w:rPr>
          <w:rFonts w:ascii="Times New Roman" w:hAnsi="Times New Roman" w:cs="Times New Roman"/>
        </w:rPr>
        <w:t xml:space="preserve"> esitäytettyä kynää</w:t>
      </w:r>
    </w:p>
    <w:p w14:paraId="73CDB4F3" w14:textId="77777777" w:rsidR="006E0DCF" w:rsidRDefault="006E0DCF">
      <w:pPr>
        <w:spacing w:after="0" w:line="240" w:lineRule="auto"/>
        <w:ind w:left="567" w:hanging="567"/>
        <w:rPr>
          <w:rFonts w:ascii="Times New Roman" w:hAnsi="Times New Roman"/>
        </w:rPr>
      </w:pPr>
    </w:p>
    <w:p w14:paraId="6061F636" w14:textId="02CD3209"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Nordimet 17,5 mg injektioneste, liuos, esitäytetty kynä</w:t>
      </w:r>
    </w:p>
    <w:p w14:paraId="6F159A84" w14:textId="53A83379" w:rsidR="006E0DCF" w:rsidRDefault="001D3430">
      <w:pPr>
        <w:spacing w:after="0" w:line="240" w:lineRule="auto"/>
        <w:rPr>
          <w:rFonts w:ascii="Times New Roman" w:hAnsi="Times New Roman" w:cs="Times New Roman"/>
          <w:lang w:eastAsia="en-US"/>
        </w:rPr>
      </w:pPr>
      <w:r>
        <w:rPr>
          <w:rFonts w:ascii="Times New Roman" w:hAnsi="Times New Roman"/>
        </w:rPr>
        <w:t xml:space="preserve">EU/1/16/1124/005 – yksi </w:t>
      </w:r>
      <w:r>
        <w:rPr>
          <w:rFonts w:ascii="Times New Roman" w:hAnsi="Times New Roman" w:cs="Times New Roman"/>
        </w:rPr>
        <w:t>esitäytetty kynä</w:t>
      </w:r>
    </w:p>
    <w:p w14:paraId="2B13A4D5" w14:textId="4CC07A68" w:rsidR="006E0DCF" w:rsidRDefault="001D3430">
      <w:pPr>
        <w:spacing w:after="0" w:line="240" w:lineRule="auto"/>
        <w:rPr>
          <w:rFonts w:ascii="Times New Roman" w:hAnsi="Times New Roman" w:cs="Times New Roman"/>
          <w:lang w:eastAsia="en-US"/>
        </w:rPr>
      </w:pPr>
      <w:r>
        <w:rPr>
          <w:rFonts w:ascii="Times New Roman" w:hAnsi="Times New Roman" w:cs="Times New Roman"/>
        </w:rPr>
        <w:t>EU/1/16/1124/017 – monipakkaus: neljä (4 yhden kynän pakkausta) esitäytettyä kynää</w:t>
      </w:r>
    </w:p>
    <w:p w14:paraId="13795263" w14:textId="23A96769" w:rsidR="006E0DCF" w:rsidDel="00910FFD" w:rsidRDefault="001D3430">
      <w:pPr>
        <w:spacing w:after="0" w:line="240" w:lineRule="auto"/>
        <w:rPr>
          <w:del w:id="13" w:author="Author"/>
          <w:rFonts w:ascii="Times New Roman" w:hAnsi="Times New Roman" w:cs="Times New Roman"/>
          <w:lang w:eastAsia="en-US"/>
        </w:rPr>
      </w:pPr>
      <w:del w:id="14" w:author="Author">
        <w:r w:rsidDel="00910FFD">
          <w:rPr>
            <w:rFonts w:ascii="Times New Roman" w:hAnsi="Times New Roman" w:cs="Times New Roman"/>
          </w:rPr>
          <w:delText>EU/1/16/1124/018 – monipakkaus: kuusi (6 yhden kynän pakkausta) esitäytettyä kynää</w:delText>
        </w:r>
      </w:del>
    </w:p>
    <w:p w14:paraId="6FCECD4D" w14:textId="6B5817DA" w:rsidR="006E0DCF" w:rsidRDefault="001D3430">
      <w:pPr>
        <w:spacing w:after="0" w:line="240" w:lineRule="auto"/>
        <w:rPr>
          <w:rFonts w:ascii="Times New Roman" w:hAnsi="Times New Roman" w:cs="Times New Roman"/>
          <w:lang w:eastAsia="en-US"/>
        </w:rPr>
      </w:pPr>
      <w:r>
        <w:rPr>
          <w:rFonts w:ascii="Times New Roman" w:hAnsi="Times New Roman"/>
        </w:rPr>
        <w:t xml:space="preserve">EU/1/16/1124/065 – neljä </w:t>
      </w:r>
      <w:r>
        <w:rPr>
          <w:rFonts w:ascii="Times New Roman" w:hAnsi="Times New Roman" w:cs="Times New Roman"/>
        </w:rPr>
        <w:t>esitäytettyä kynää</w:t>
      </w:r>
    </w:p>
    <w:p w14:paraId="4743822B" w14:textId="16777A77" w:rsidR="006E0DCF" w:rsidRDefault="001D3430">
      <w:pPr>
        <w:spacing w:after="0" w:line="240" w:lineRule="auto"/>
        <w:rPr>
          <w:rFonts w:ascii="Times New Roman" w:hAnsi="Times New Roman" w:cs="Times New Roman"/>
          <w:lang w:eastAsia="en-US"/>
        </w:rPr>
      </w:pPr>
      <w:r>
        <w:rPr>
          <w:rFonts w:ascii="Times New Roman" w:hAnsi="Times New Roman"/>
        </w:rPr>
        <w:t>EU/1/16/1124/066 – monipakkaus: kaksitoista (3 neljän kynän pakkausta)</w:t>
      </w:r>
      <w:r>
        <w:rPr>
          <w:rFonts w:ascii="Times New Roman" w:hAnsi="Times New Roman" w:cs="Times New Roman"/>
        </w:rPr>
        <w:t xml:space="preserve"> esitäytettyä kynää</w:t>
      </w:r>
    </w:p>
    <w:p w14:paraId="16A591EB" w14:textId="77777777" w:rsidR="006E0DCF" w:rsidRDefault="006E0DCF">
      <w:pPr>
        <w:spacing w:after="0" w:line="240" w:lineRule="auto"/>
        <w:rPr>
          <w:rFonts w:ascii="Times New Roman" w:hAnsi="Times New Roman" w:cs="Times New Roman"/>
        </w:rPr>
      </w:pPr>
    </w:p>
    <w:p w14:paraId="34F868AB" w14:textId="01EA27E5"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Nordimet 20 mg injektioneste, liuos, esitäytetty kynä</w:t>
      </w:r>
    </w:p>
    <w:p w14:paraId="69008960" w14:textId="2D97EEF2" w:rsidR="006E0DCF" w:rsidRDefault="001D3430">
      <w:pPr>
        <w:spacing w:after="0" w:line="240" w:lineRule="auto"/>
        <w:rPr>
          <w:rFonts w:ascii="Times New Roman" w:hAnsi="Times New Roman" w:cs="Times New Roman"/>
          <w:lang w:eastAsia="en-US"/>
        </w:rPr>
      </w:pPr>
      <w:r>
        <w:rPr>
          <w:rFonts w:ascii="Times New Roman" w:hAnsi="Times New Roman"/>
        </w:rPr>
        <w:t>EU/1/16/1124/006 – yksi</w:t>
      </w:r>
      <w:r>
        <w:rPr>
          <w:rFonts w:ascii="Times New Roman" w:hAnsi="Times New Roman" w:cs="Times New Roman"/>
        </w:rPr>
        <w:t xml:space="preserve"> esitäytetty kynä</w:t>
      </w:r>
    </w:p>
    <w:p w14:paraId="095B0DDE" w14:textId="12C49DA0" w:rsidR="006E0DCF" w:rsidRDefault="001D3430">
      <w:pPr>
        <w:spacing w:after="0" w:line="240" w:lineRule="auto"/>
        <w:rPr>
          <w:rFonts w:ascii="Times New Roman" w:hAnsi="Times New Roman" w:cs="Times New Roman"/>
          <w:lang w:eastAsia="en-US"/>
        </w:rPr>
      </w:pPr>
      <w:r>
        <w:rPr>
          <w:rFonts w:ascii="Times New Roman" w:hAnsi="Times New Roman" w:cs="Times New Roman"/>
        </w:rPr>
        <w:t>EU/1/16/1124/019 – monipakkaus: neljä (4 yhden kynän pakkausta) esitäytettyä kynää</w:t>
      </w:r>
    </w:p>
    <w:p w14:paraId="6BDB320B" w14:textId="35E7B6D7" w:rsidR="006E0DCF" w:rsidDel="00910FFD" w:rsidRDefault="001D3430">
      <w:pPr>
        <w:spacing w:after="0" w:line="240" w:lineRule="auto"/>
        <w:rPr>
          <w:del w:id="15" w:author="Author"/>
          <w:rFonts w:ascii="Times New Roman" w:hAnsi="Times New Roman" w:cs="Times New Roman"/>
          <w:lang w:eastAsia="en-US"/>
        </w:rPr>
      </w:pPr>
      <w:del w:id="16" w:author="Author">
        <w:r w:rsidDel="00910FFD">
          <w:rPr>
            <w:rFonts w:ascii="Times New Roman" w:hAnsi="Times New Roman" w:cs="Times New Roman"/>
          </w:rPr>
          <w:delText>EU/1/16/1124/020 – monipakkaus: kuusi (6 yhden kynän pakkausta) esitäytettyä kynää</w:delText>
        </w:r>
      </w:del>
    </w:p>
    <w:p w14:paraId="7EB663BF" w14:textId="6175CFE8" w:rsidR="006E0DCF" w:rsidRDefault="001D3430">
      <w:pPr>
        <w:spacing w:after="0" w:line="240" w:lineRule="auto"/>
        <w:rPr>
          <w:rFonts w:ascii="Times New Roman" w:hAnsi="Times New Roman" w:cs="Times New Roman"/>
          <w:lang w:eastAsia="en-US"/>
        </w:rPr>
      </w:pPr>
      <w:r>
        <w:rPr>
          <w:rFonts w:ascii="Times New Roman" w:hAnsi="Times New Roman"/>
        </w:rPr>
        <w:t>EU/1/16/1124/067 – neljä</w:t>
      </w:r>
      <w:r>
        <w:rPr>
          <w:rFonts w:ascii="Times New Roman" w:hAnsi="Times New Roman" w:cs="Times New Roman"/>
        </w:rPr>
        <w:t xml:space="preserve"> esitäytettyä kynää</w:t>
      </w:r>
    </w:p>
    <w:p w14:paraId="37A21A47" w14:textId="3246596B" w:rsidR="006E0DCF" w:rsidRDefault="001D3430">
      <w:pPr>
        <w:spacing w:after="0" w:line="240" w:lineRule="auto"/>
        <w:rPr>
          <w:rFonts w:ascii="Times New Roman" w:hAnsi="Times New Roman" w:cs="Times New Roman"/>
          <w:lang w:eastAsia="en-US"/>
        </w:rPr>
      </w:pPr>
      <w:r>
        <w:rPr>
          <w:rFonts w:ascii="Times New Roman" w:hAnsi="Times New Roman"/>
        </w:rPr>
        <w:t>EU/1/16/1124/068 – monipakkaus: kaksitoista (3 neljän kynän pakkausta)</w:t>
      </w:r>
      <w:r>
        <w:rPr>
          <w:rFonts w:ascii="Times New Roman" w:hAnsi="Times New Roman" w:cs="Times New Roman"/>
        </w:rPr>
        <w:t xml:space="preserve"> esitäytettyä kynää</w:t>
      </w:r>
    </w:p>
    <w:p w14:paraId="6B8A4CC8" w14:textId="68A46E78" w:rsidR="006E0DCF" w:rsidRDefault="006E0DCF">
      <w:pPr>
        <w:spacing w:after="0" w:line="240" w:lineRule="auto"/>
        <w:rPr>
          <w:rFonts w:ascii="Times New Roman" w:hAnsi="Times New Roman" w:cs="Times New Roman"/>
          <w:lang w:eastAsia="en-US"/>
        </w:rPr>
      </w:pPr>
    </w:p>
    <w:p w14:paraId="261D6EEF" w14:textId="6FAFD6B2"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Nordimet 22,5 mg injektioneste, liuos, esitäytetty kynä</w:t>
      </w:r>
    </w:p>
    <w:p w14:paraId="4CB8FA1E" w14:textId="7FB5DFE1" w:rsidR="006E0DCF" w:rsidRDefault="001D3430">
      <w:pPr>
        <w:spacing w:after="0" w:line="240" w:lineRule="auto"/>
        <w:ind w:left="567" w:hanging="567"/>
        <w:rPr>
          <w:rFonts w:ascii="Times New Roman" w:hAnsi="Times New Roman"/>
        </w:rPr>
      </w:pPr>
      <w:r>
        <w:rPr>
          <w:rFonts w:ascii="Times New Roman" w:hAnsi="Times New Roman"/>
        </w:rPr>
        <w:t>EU/1/16/1124/007 – yksi esitäytetty kynä</w:t>
      </w:r>
    </w:p>
    <w:p w14:paraId="609864E4" w14:textId="6C2D9FB4" w:rsidR="006E0DCF" w:rsidRDefault="001D3430">
      <w:pPr>
        <w:spacing w:after="0" w:line="240" w:lineRule="auto"/>
        <w:rPr>
          <w:rFonts w:ascii="Times New Roman" w:hAnsi="Times New Roman" w:cs="Times New Roman"/>
          <w:lang w:eastAsia="en-US"/>
        </w:rPr>
      </w:pPr>
      <w:r>
        <w:rPr>
          <w:rFonts w:ascii="Times New Roman" w:hAnsi="Times New Roman" w:cs="Times New Roman"/>
        </w:rPr>
        <w:t>EU/1/16/1124/021 – monipakkaus: neljä (4 yhden kynän pakkausta) esitäytettyä kynää</w:t>
      </w:r>
    </w:p>
    <w:p w14:paraId="3F7A8640" w14:textId="3B376162" w:rsidR="006E0DCF" w:rsidDel="00910FFD" w:rsidRDefault="001D3430">
      <w:pPr>
        <w:spacing w:after="0" w:line="240" w:lineRule="auto"/>
        <w:rPr>
          <w:del w:id="17" w:author="Author"/>
          <w:rFonts w:ascii="Times New Roman" w:hAnsi="Times New Roman" w:cs="Times New Roman"/>
          <w:lang w:eastAsia="en-US"/>
        </w:rPr>
      </w:pPr>
      <w:del w:id="18" w:author="Author">
        <w:r w:rsidDel="00910FFD">
          <w:rPr>
            <w:rFonts w:ascii="Times New Roman" w:hAnsi="Times New Roman" w:cs="Times New Roman"/>
          </w:rPr>
          <w:delText>EU/1/16/1124/022 – monipakkaus: kuusi (6 yhden kynän pakkausta) esitäytettyä kynää</w:delText>
        </w:r>
      </w:del>
    </w:p>
    <w:p w14:paraId="28B0EA65" w14:textId="2E568776" w:rsidR="006E0DCF" w:rsidRDefault="001D3430">
      <w:pPr>
        <w:spacing w:after="0" w:line="240" w:lineRule="auto"/>
        <w:rPr>
          <w:rFonts w:ascii="Times New Roman" w:hAnsi="Times New Roman" w:cs="Times New Roman"/>
          <w:lang w:eastAsia="en-US"/>
        </w:rPr>
      </w:pPr>
      <w:r>
        <w:rPr>
          <w:rFonts w:ascii="Times New Roman" w:hAnsi="Times New Roman"/>
        </w:rPr>
        <w:t xml:space="preserve">EU/1/16/1124/069 – neljä </w:t>
      </w:r>
      <w:r>
        <w:rPr>
          <w:rFonts w:ascii="Times New Roman" w:hAnsi="Times New Roman" w:cs="Times New Roman"/>
        </w:rPr>
        <w:t>esitäytettyä kynää</w:t>
      </w:r>
    </w:p>
    <w:p w14:paraId="1777120E" w14:textId="66AB2BCC" w:rsidR="006E0DCF" w:rsidRDefault="001D3430">
      <w:pPr>
        <w:spacing w:after="0" w:line="240" w:lineRule="auto"/>
        <w:rPr>
          <w:rFonts w:ascii="Times New Roman" w:hAnsi="Times New Roman" w:cs="Times New Roman"/>
          <w:lang w:eastAsia="en-US"/>
        </w:rPr>
      </w:pPr>
      <w:r>
        <w:rPr>
          <w:rFonts w:ascii="Times New Roman" w:hAnsi="Times New Roman"/>
        </w:rPr>
        <w:t>EU/1/16/1124/070 – monipakkaus: kaksitoista (3 neljän kynän pakkausta)</w:t>
      </w:r>
      <w:r>
        <w:rPr>
          <w:rFonts w:ascii="Times New Roman" w:hAnsi="Times New Roman" w:cs="Times New Roman"/>
        </w:rPr>
        <w:t xml:space="preserve"> esitäytettyä kynää</w:t>
      </w:r>
    </w:p>
    <w:p w14:paraId="261CFF0F" w14:textId="4DFC6493" w:rsidR="006E0DCF" w:rsidRDefault="006E0DCF">
      <w:pPr>
        <w:spacing w:after="0" w:line="240" w:lineRule="auto"/>
        <w:rPr>
          <w:rFonts w:ascii="Times New Roman" w:hAnsi="Times New Roman"/>
        </w:rPr>
      </w:pPr>
    </w:p>
    <w:p w14:paraId="0D851219" w14:textId="077A606B"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lastRenderedPageBreak/>
        <w:t>Nordimet 25 mg injektioneste, liuos, esitäytetty kynä</w:t>
      </w:r>
    </w:p>
    <w:p w14:paraId="70B917E3" w14:textId="4897895E" w:rsidR="006E0DCF" w:rsidRDefault="001D3430">
      <w:pPr>
        <w:spacing w:after="0" w:line="240" w:lineRule="auto"/>
        <w:rPr>
          <w:rFonts w:ascii="Times New Roman" w:hAnsi="Times New Roman" w:cs="Times New Roman"/>
          <w:lang w:eastAsia="en-US"/>
        </w:rPr>
      </w:pPr>
      <w:r>
        <w:rPr>
          <w:rFonts w:ascii="Times New Roman" w:hAnsi="Times New Roman"/>
        </w:rPr>
        <w:t>EU/1/16/1124/008 – yksi</w:t>
      </w:r>
      <w:r>
        <w:rPr>
          <w:rFonts w:ascii="Times New Roman" w:hAnsi="Times New Roman" w:cs="Times New Roman"/>
        </w:rPr>
        <w:t xml:space="preserve"> esitäytetty kynä</w:t>
      </w:r>
    </w:p>
    <w:p w14:paraId="161EA790" w14:textId="27F1E51F" w:rsidR="006E0DCF" w:rsidRDefault="001D3430">
      <w:pPr>
        <w:spacing w:after="0" w:line="240" w:lineRule="auto"/>
        <w:rPr>
          <w:rFonts w:ascii="Times New Roman" w:hAnsi="Times New Roman" w:cs="Times New Roman"/>
          <w:lang w:eastAsia="en-US"/>
        </w:rPr>
      </w:pPr>
      <w:r>
        <w:rPr>
          <w:rFonts w:ascii="Times New Roman" w:hAnsi="Times New Roman" w:cs="Times New Roman"/>
        </w:rPr>
        <w:t>EU/1/16/1124/023 – monipakkaus: neljä (4 yhden kynän pakkausta) esitäytettyä kynää</w:t>
      </w:r>
    </w:p>
    <w:p w14:paraId="64726254" w14:textId="76224785" w:rsidR="006E0DCF" w:rsidDel="00910FFD" w:rsidRDefault="001D3430">
      <w:pPr>
        <w:spacing w:after="0" w:line="240" w:lineRule="auto"/>
        <w:rPr>
          <w:del w:id="19" w:author="Author"/>
          <w:rFonts w:ascii="Times New Roman" w:hAnsi="Times New Roman" w:cs="Times New Roman"/>
          <w:lang w:eastAsia="en-US"/>
        </w:rPr>
      </w:pPr>
      <w:del w:id="20" w:author="Author">
        <w:r w:rsidDel="00910FFD">
          <w:rPr>
            <w:rFonts w:ascii="Times New Roman" w:hAnsi="Times New Roman" w:cs="Times New Roman"/>
          </w:rPr>
          <w:delText>EU/1/16/1124/024 – monipakkaus: kuusi (6 yhden kynän pakkausta) esitäytettyä kynää</w:delText>
        </w:r>
      </w:del>
    </w:p>
    <w:p w14:paraId="4171982C" w14:textId="2354F860" w:rsidR="006E0DCF" w:rsidRDefault="001D3430">
      <w:pPr>
        <w:spacing w:after="0" w:line="240" w:lineRule="auto"/>
        <w:rPr>
          <w:rFonts w:ascii="Times New Roman" w:hAnsi="Times New Roman" w:cs="Times New Roman"/>
          <w:lang w:eastAsia="en-US"/>
        </w:rPr>
      </w:pPr>
      <w:r>
        <w:rPr>
          <w:rFonts w:ascii="Times New Roman" w:hAnsi="Times New Roman"/>
        </w:rPr>
        <w:t xml:space="preserve">EU/1/16/1124/071 – neljä </w:t>
      </w:r>
      <w:r>
        <w:rPr>
          <w:rFonts w:ascii="Times New Roman" w:hAnsi="Times New Roman" w:cs="Times New Roman"/>
        </w:rPr>
        <w:t>esitäytettyä kynää</w:t>
      </w:r>
    </w:p>
    <w:p w14:paraId="7898DD79" w14:textId="7F1BFDFD" w:rsidR="006E0DCF" w:rsidRDefault="001D3430">
      <w:pPr>
        <w:spacing w:after="0" w:line="240" w:lineRule="auto"/>
        <w:rPr>
          <w:rFonts w:ascii="Times New Roman" w:hAnsi="Times New Roman" w:cs="Times New Roman"/>
          <w:lang w:eastAsia="en-US"/>
        </w:rPr>
      </w:pPr>
      <w:r>
        <w:rPr>
          <w:rFonts w:ascii="Times New Roman" w:hAnsi="Times New Roman"/>
        </w:rPr>
        <w:t>EU/1/16/1124/072 – monipakkaus: kaksitoista (3 neljän kynän pakkausta)</w:t>
      </w:r>
      <w:r>
        <w:rPr>
          <w:rFonts w:ascii="Times New Roman" w:hAnsi="Times New Roman" w:cs="Times New Roman"/>
        </w:rPr>
        <w:t xml:space="preserve"> esitäytettyä kynää</w:t>
      </w:r>
    </w:p>
    <w:p w14:paraId="20F4D489" w14:textId="77777777" w:rsidR="006E0DCF" w:rsidRDefault="006E0DCF">
      <w:pPr>
        <w:spacing w:after="0" w:line="240" w:lineRule="auto"/>
        <w:rPr>
          <w:rFonts w:ascii="Times New Roman" w:hAnsi="Times New Roman"/>
        </w:rPr>
      </w:pPr>
    </w:p>
    <w:p w14:paraId="2EF8036F" w14:textId="0F6DBF42" w:rsidR="006E0DCF" w:rsidRDefault="001D3430">
      <w:pPr>
        <w:spacing w:after="0" w:line="240" w:lineRule="auto"/>
        <w:rPr>
          <w:rFonts w:ascii="Times New Roman" w:hAnsi="Times New Roman" w:cs="Times New Roman"/>
          <w:u w:val="single"/>
        </w:rPr>
      </w:pPr>
      <w:r>
        <w:rPr>
          <w:rFonts w:ascii="Times New Roman" w:hAnsi="Times New Roman" w:cs="Times New Roman"/>
          <w:u w:val="single"/>
        </w:rPr>
        <w:t>Nordimet 7,5 mg injektioneste, liuos, esitäytetty ruisku</w:t>
      </w:r>
    </w:p>
    <w:p w14:paraId="3BC38BDC" w14:textId="7CA1C63B" w:rsidR="006E0DCF" w:rsidRDefault="001D343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EU/1/16/1124/025 </w:t>
      </w:r>
      <w:r>
        <w:rPr>
          <w:rFonts w:ascii="Times New Roman" w:hAnsi="Times New Roman"/>
        </w:rPr>
        <w:t xml:space="preserve">–yksi </w:t>
      </w:r>
      <w:r>
        <w:rPr>
          <w:rFonts w:ascii="Times New Roman" w:hAnsi="Times New Roman" w:cs="Times New Roman"/>
        </w:rPr>
        <w:t>esitäytetty ruisku</w:t>
      </w:r>
      <w:r>
        <w:rPr>
          <w:rFonts w:ascii="Times New Roman" w:hAnsi="Times New Roman"/>
        </w:rPr>
        <w:t xml:space="preserve"> </w:t>
      </w:r>
    </w:p>
    <w:p w14:paraId="50F8FD0F" w14:textId="33F472C1" w:rsidR="006E0DCF" w:rsidRDefault="001D3430">
      <w:pPr>
        <w:spacing w:after="0" w:line="240" w:lineRule="auto"/>
        <w:rPr>
          <w:rFonts w:ascii="Times New Roman" w:hAnsi="Times New Roman" w:cs="Times New Roman"/>
          <w:b/>
        </w:rPr>
      </w:pPr>
      <w:r>
        <w:rPr>
          <w:rFonts w:ascii="Times New Roman" w:hAnsi="Times New Roman" w:cs="Times New Roman"/>
        </w:rPr>
        <w:t xml:space="preserve">EU/1/16/1124/026 – monipakkaus: neljä (4 yhden ruiskun pakkausta) esitäytettyä ruiskua </w:t>
      </w:r>
    </w:p>
    <w:p w14:paraId="2BF664EB" w14:textId="06ABFE5E" w:rsidR="006E0DCF" w:rsidDel="00910FFD" w:rsidRDefault="001D3430">
      <w:pPr>
        <w:spacing w:after="0" w:line="240" w:lineRule="auto"/>
        <w:rPr>
          <w:del w:id="21" w:author="Author"/>
          <w:rFonts w:ascii="Times New Roman" w:hAnsi="Times New Roman" w:cs="Times New Roman"/>
        </w:rPr>
      </w:pPr>
      <w:del w:id="22" w:author="Author">
        <w:r w:rsidDel="00910FFD">
          <w:rPr>
            <w:rFonts w:ascii="Times New Roman" w:hAnsi="Times New Roman" w:cs="Times New Roman"/>
          </w:rPr>
          <w:delText>EU/1/16/1124/027 – monipakkaus: kuusi (6 yhden ruiskun pakkausta) esitäytettyä ruiskua</w:delText>
        </w:r>
      </w:del>
    </w:p>
    <w:p w14:paraId="7F44A420" w14:textId="417401B3" w:rsidR="006E0DCF" w:rsidRDefault="001D3430">
      <w:pPr>
        <w:spacing w:after="0" w:line="240" w:lineRule="auto"/>
        <w:rPr>
          <w:rFonts w:ascii="Times New Roman" w:hAnsi="Times New Roman" w:cs="Times New Roman"/>
        </w:rPr>
      </w:pPr>
      <w:r>
        <w:rPr>
          <w:rFonts w:ascii="Times New Roman" w:hAnsi="Times New Roman" w:cs="Times New Roman"/>
        </w:rPr>
        <w:t xml:space="preserve">EU/1/16/1124/049 – monipakkaus: kaksitoista (12 yhden ruiskun pakkausta) esitäytettyä ruiskua </w:t>
      </w:r>
    </w:p>
    <w:p w14:paraId="30021B16" w14:textId="77777777" w:rsidR="006E0DCF" w:rsidRDefault="006E0DCF">
      <w:pPr>
        <w:spacing w:after="0" w:line="240" w:lineRule="auto"/>
        <w:rPr>
          <w:rFonts w:ascii="Times New Roman" w:hAnsi="Times New Roman" w:cs="Times New Roman"/>
        </w:rPr>
      </w:pPr>
    </w:p>
    <w:p w14:paraId="7B0C9929" w14:textId="72D96F91" w:rsidR="006E0DCF" w:rsidRDefault="001D3430">
      <w:pPr>
        <w:spacing w:after="0" w:line="240" w:lineRule="auto"/>
        <w:ind w:left="567" w:hanging="567"/>
        <w:rPr>
          <w:rFonts w:ascii="Times New Roman" w:eastAsia="Times New Roman" w:hAnsi="Times New Roman" w:cs="Times New Roman"/>
        </w:rPr>
      </w:pPr>
      <w:r>
        <w:rPr>
          <w:rFonts w:ascii="Times New Roman" w:hAnsi="Times New Roman" w:cs="Times New Roman"/>
          <w:u w:val="single"/>
        </w:rPr>
        <w:t>Nordimet 10 mg injektioneste, liuos, esitäytetty ruisku</w:t>
      </w:r>
      <w:r>
        <w:rPr>
          <w:rFonts w:ascii="Times New Roman" w:eastAsia="Times New Roman" w:hAnsi="Times New Roman" w:cs="Times New Roman"/>
        </w:rPr>
        <w:t xml:space="preserve"> </w:t>
      </w:r>
    </w:p>
    <w:p w14:paraId="24EA8F59" w14:textId="1A721808" w:rsidR="006E0DCF" w:rsidRDefault="001D343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EU/1/16/1124/028 </w:t>
      </w:r>
      <w:r>
        <w:rPr>
          <w:rFonts w:ascii="Times New Roman" w:hAnsi="Times New Roman"/>
        </w:rPr>
        <w:t>– yksi</w:t>
      </w:r>
      <w:r>
        <w:rPr>
          <w:rFonts w:ascii="Times New Roman" w:hAnsi="Times New Roman" w:cs="Times New Roman"/>
        </w:rPr>
        <w:t xml:space="preserve"> esitäytetty ruisku</w:t>
      </w:r>
    </w:p>
    <w:p w14:paraId="558A1CE0" w14:textId="67455F83" w:rsidR="006E0DCF" w:rsidRDefault="001D3430">
      <w:pPr>
        <w:spacing w:after="0" w:line="240" w:lineRule="auto"/>
        <w:rPr>
          <w:rFonts w:ascii="Times New Roman" w:hAnsi="Times New Roman" w:cs="Times New Roman"/>
          <w:b/>
        </w:rPr>
      </w:pPr>
      <w:r>
        <w:rPr>
          <w:rFonts w:ascii="Times New Roman" w:hAnsi="Times New Roman" w:cs="Times New Roman"/>
        </w:rPr>
        <w:t xml:space="preserve">EU/1/16/1124/029 – monipakkaus: neljä (4 yhden ruiskun pakkausta) esitäytettyä ruiskua </w:t>
      </w:r>
    </w:p>
    <w:p w14:paraId="2E82AB85" w14:textId="39F514BE" w:rsidR="006E0DCF" w:rsidDel="00910FFD" w:rsidRDefault="001D3430">
      <w:pPr>
        <w:spacing w:after="0" w:line="240" w:lineRule="auto"/>
        <w:rPr>
          <w:del w:id="23" w:author="Author"/>
          <w:rFonts w:ascii="Times New Roman" w:hAnsi="Times New Roman" w:cs="Times New Roman"/>
        </w:rPr>
      </w:pPr>
      <w:del w:id="24" w:author="Author">
        <w:r w:rsidDel="00910FFD">
          <w:rPr>
            <w:rFonts w:ascii="Times New Roman" w:hAnsi="Times New Roman" w:cs="Times New Roman"/>
          </w:rPr>
          <w:delText xml:space="preserve">EU/1/16/1124/030 – monipakkaus: kuusi (6 yhden ruiskun pakkausta) esitäytettyä ruiskua </w:delText>
        </w:r>
      </w:del>
    </w:p>
    <w:p w14:paraId="2DB2F086" w14:textId="1E9184D9" w:rsidR="006E0DCF" w:rsidRDefault="001D3430">
      <w:pPr>
        <w:spacing w:after="0" w:line="240" w:lineRule="auto"/>
        <w:rPr>
          <w:rFonts w:ascii="Times New Roman" w:hAnsi="Times New Roman" w:cs="Times New Roman"/>
        </w:rPr>
      </w:pPr>
      <w:r>
        <w:rPr>
          <w:rFonts w:ascii="Times New Roman" w:hAnsi="Times New Roman" w:cs="Times New Roman"/>
        </w:rPr>
        <w:t xml:space="preserve">EU/1/16/1124/050 – monipakkaus: kaksitoista (12 yhden ruiskun pakkausta) esitäytettyä ruiskua </w:t>
      </w:r>
    </w:p>
    <w:p w14:paraId="6F358461" w14:textId="77777777" w:rsidR="006E0DCF" w:rsidRDefault="006E0DCF">
      <w:pPr>
        <w:spacing w:after="0" w:line="240" w:lineRule="auto"/>
        <w:ind w:left="567" w:hanging="567"/>
      </w:pPr>
    </w:p>
    <w:p w14:paraId="2E359AE6" w14:textId="2044B134" w:rsidR="006E0DCF" w:rsidRDefault="001D3430">
      <w:pPr>
        <w:spacing w:after="0" w:line="240" w:lineRule="auto"/>
        <w:ind w:left="567" w:hanging="567"/>
        <w:rPr>
          <w:rFonts w:ascii="Times New Roman" w:eastAsia="Times New Roman" w:hAnsi="Times New Roman" w:cs="Times New Roman"/>
        </w:rPr>
      </w:pPr>
      <w:r>
        <w:rPr>
          <w:rFonts w:ascii="Times New Roman" w:hAnsi="Times New Roman" w:cs="Times New Roman"/>
          <w:u w:val="single"/>
        </w:rPr>
        <w:t>Nordimet 12,5 mg injektioneste, liuos, esitäytetty ruisku</w:t>
      </w:r>
      <w:r>
        <w:rPr>
          <w:rFonts w:ascii="Times New Roman" w:eastAsia="Times New Roman" w:hAnsi="Times New Roman" w:cs="Times New Roman"/>
        </w:rPr>
        <w:t xml:space="preserve"> </w:t>
      </w:r>
    </w:p>
    <w:p w14:paraId="33F56FDC" w14:textId="4FA23C31" w:rsidR="006E0DCF" w:rsidRDefault="001D343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EU/1/16/1124/031 </w:t>
      </w:r>
      <w:r>
        <w:rPr>
          <w:rFonts w:ascii="Times New Roman" w:hAnsi="Times New Roman"/>
        </w:rPr>
        <w:t>– yksi esitäytetty ruisku</w:t>
      </w:r>
    </w:p>
    <w:p w14:paraId="69D129A1" w14:textId="0B453C22" w:rsidR="006E0DCF" w:rsidRDefault="001D3430">
      <w:pPr>
        <w:spacing w:after="0" w:line="240" w:lineRule="auto"/>
        <w:rPr>
          <w:rFonts w:ascii="Times New Roman" w:hAnsi="Times New Roman" w:cs="Times New Roman"/>
          <w:b/>
        </w:rPr>
      </w:pPr>
      <w:r>
        <w:rPr>
          <w:rFonts w:ascii="Times New Roman" w:hAnsi="Times New Roman" w:cs="Times New Roman"/>
        </w:rPr>
        <w:t>EU/1/16/1124/032 – monipakkaus: neljä (4 yhden ruiskun pakkausta) esitäytettyä ruiskua</w:t>
      </w:r>
    </w:p>
    <w:p w14:paraId="183703E5" w14:textId="147ACFFF" w:rsidR="006E0DCF" w:rsidDel="00910FFD" w:rsidRDefault="001D3430">
      <w:pPr>
        <w:spacing w:after="0" w:line="240" w:lineRule="auto"/>
        <w:rPr>
          <w:del w:id="25" w:author="Author"/>
          <w:rFonts w:ascii="Times New Roman" w:hAnsi="Times New Roman" w:cs="Times New Roman"/>
        </w:rPr>
      </w:pPr>
      <w:del w:id="26" w:author="Author">
        <w:r w:rsidDel="00910FFD">
          <w:rPr>
            <w:rFonts w:ascii="Times New Roman" w:hAnsi="Times New Roman" w:cs="Times New Roman"/>
          </w:rPr>
          <w:delText xml:space="preserve">EU/1/16/1124/033 – monipakkaus: kuusi (6 yhden ruiskun pakkausta) esitäytettyä ruiskua </w:delText>
        </w:r>
      </w:del>
    </w:p>
    <w:p w14:paraId="777CA346" w14:textId="160F5FB4" w:rsidR="006E0DCF" w:rsidRDefault="001D3430">
      <w:pPr>
        <w:spacing w:after="0" w:line="240" w:lineRule="auto"/>
        <w:rPr>
          <w:rFonts w:ascii="Times New Roman" w:hAnsi="Times New Roman" w:cs="Times New Roman"/>
        </w:rPr>
      </w:pPr>
      <w:r>
        <w:rPr>
          <w:rFonts w:ascii="Times New Roman" w:hAnsi="Times New Roman" w:cs="Times New Roman"/>
        </w:rPr>
        <w:t xml:space="preserve">EU/1/16/1124/051 – monipakkaus: kaksitoista (12 yhden ruiskun pakkausta) esitäytettyä ruiskua  </w:t>
      </w:r>
    </w:p>
    <w:p w14:paraId="319779D1" w14:textId="77777777" w:rsidR="006E0DCF" w:rsidRDefault="006E0DCF">
      <w:pPr>
        <w:spacing w:after="0" w:line="240" w:lineRule="auto"/>
        <w:rPr>
          <w:rFonts w:ascii="Times New Roman" w:hAnsi="Times New Roman" w:cs="Times New Roman"/>
        </w:rPr>
      </w:pPr>
    </w:p>
    <w:p w14:paraId="0A0062DE" w14:textId="1D09CB34" w:rsidR="006E0DCF" w:rsidRDefault="001D3430">
      <w:pPr>
        <w:spacing w:after="0" w:line="240" w:lineRule="auto"/>
        <w:ind w:left="567" w:hanging="567"/>
        <w:rPr>
          <w:rFonts w:ascii="Times New Roman" w:eastAsia="Times New Roman" w:hAnsi="Times New Roman" w:cs="Times New Roman"/>
        </w:rPr>
      </w:pPr>
      <w:r>
        <w:rPr>
          <w:rFonts w:ascii="Times New Roman" w:hAnsi="Times New Roman" w:cs="Times New Roman"/>
          <w:u w:val="single"/>
        </w:rPr>
        <w:t>Nordimet 15 mg injektioneste, liuos, esitäytetty ruisku</w:t>
      </w:r>
      <w:r>
        <w:rPr>
          <w:rFonts w:ascii="Times New Roman" w:eastAsia="Times New Roman" w:hAnsi="Times New Roman" w:cs="Times New Roman"/>
        </w:rPr>
        <w:t xml:space="preserve"> </w:t>
      </w:r>
    </w:p>
    <w:p w14:paraId="7387D29D" w14:textId="6A651186" w:rsidR="006E0DCF" w:rsidRDefault="001D343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EU/1/16/1124/034 </w:t>
      </w:r>
      <w:r>
        <w:rPr>
          <w:rFonts w:ascii="Times New Roman" w:hAnsi="Times New Roman"/>
        </w:rPr>
        <w:t>– yksi</w:t>
      </w:r>
      <w:r>
        <w:rPr>
          <w:rFonts w:ascii="Times New Roman" w:hAnsi="Times New Roman" w:cs="Times New Roman"/>
        </w:rPr>
        <w:t xml:space="preserve"> esitäytetty ruisku</w:t>
      </w:r>
    </w:p>
    <w:p w14:paraId="3CA7D223" w14:textId="309A403F" w:rsidR="006E0DCF" w:rsidRDefault="001D3430">
      <w:pPr>
        <w:spacing w:after="0" w:line="240" w:lineRule="auto"/>
        <w:rPr>
          <w:rFonts w:ascii="Times New Roman" w:hAnsi="Times New Roman" w:cs="Times New Roman"/>
          <w:b/>
        </w:rPr>
      </w:pPr>
      <w:r>
        <w:rPr>
          <w:rFonts w:ascii="Times New Roman" w:hAnsi="Times New Roman" w:cs="Times New Roman"/>
        </w:rPr>
        <w:t xml:space="preserve">EU/1/16/1124/035 – monipakkaus: neljä (4 yhden ruiskun pakkausta) esitäytettyä ruiskua </w:t>
      </w:r>
    </w:p>
    <w:p w14:paraId="0D35615C" w14:textId="0E0D9BF2" w:rsidR="006E0DCF" w:rsidDel="00910FFD" w:rsidRDefault="001D3430">
      <w:pPr>
        <w:spacing w:after="0" w:line="240" w:lineRule="auto"/>
        <w:rPr>
          <w:del w:id="27" w:author="Author"/>
          <w:rFonts w:ascii="Times New Roman" w:hAnsi="Times New Roman" w:cs="Times New Roman"/>
        </w:rPr>
      </w:pPr>
      <w:del w:id="28" w:author="Author">
        <w:r w:rsidDel="00910FFD">
          <w:rPr>
            <w:rFonts w:ascii="Times New Roman" w:hAnsi="Times New Roman" w:cs="Times New Roman"/>
          </w:rPr>
          <w:delText xml:space="preserve">EU/1/16/1124/036 – monipakkaus: kuusi (6 yhden ruiskun pakkausta) esitäytettyä ruiskua </w:delText>
        </w:r>
      </w:del>
    </w:p>
    <w:p w14:paraId="1B901DC6" w14:textId="21A0E678" w:rsidR="006E0DCF" w:rsidRDefault="001D3430">
      <w:pPr>
        <w:spacing w:after="0" w:line="240" w:lineRule="auto"/>
        <w:rPr>
          <w:rFonts w:ascii="Times New Roman" w:hAnsi="Times New Roman" w:cs="Times New Roman"/>
        </w:rPr>
      </w:pPr>
      <w:r>
        <w:rPr>
          <w:rFonts w:ascii="Times New Roman" w:hAnsi="Times New Roman" w:cs="Times New Roman"/>
        </w:rPr>
        <w:t xml:space="preserve">EU/1/16/1124/052 – monipakkaus: kaksitoista (12 yhden ruiskun pakkausta) esitäytettyä ruiskua </w:t>
      </w:r>
    </w:p>
    <w:p w14:paraId="271480B7" w14:textId="77777777" w:rsidR="006E0DCF" w:rsidRDefault="006E0DCF">
      <w:pPr>
        <w:spacing w:after="0" w:line="240" w:lineRule="auto"/>
        <w:rPr>
          <w:rFonts w:ascii="Times New Roman" w:hAnsi="Times New Roman" w:cs="Times New Roman"/>
        </w:rPr>
      </w:pPr>
    </w:p>
    <w:p w14:paraId="60DC8208" w14:textId="7B7F11E8" w:rsidR="006E0DCF" w:rsidRDefault="001D3430">
      <w:pPr>
        <w:spacing w:after="0" w:line="240" w:lineRule="auto"/>
        <w:ind w:left="567" w:hanging="567"/>
        <w:rPr>
          <w:rFonts w:ascii="Times New Roman" w:eastAsia="Times New Roman" w:hAnsi="Times New Roman" w:cs="Times New Roman"/>
        </w:rPr>
      </w:pPr>
      <w:r>
        <w:rPr>
          <w:rFonts w:ascii="Times New Roman" w:hAnsi="Times New Roman" w:cs="Times New Roman"/>
          <w:u w:val="single"/>
        </w:rPr>
        <w:t>Nordimet 17,5 mg injektioneste, liuos, esitäytetty ruisku</w:t>
      </w:r>
      <w:r>
        <w:rPr>
          <w:rFonts w:ascii="Times New Roman" w:eastAsia="Times New Roman" w:hAnsi="Times New Roman" w:cs="Times New Roman"/>
        </w:rPr>
        <w:t xml:space="preserve"> </w:t>
      </w:r>
    </w:p>
    <w:p w14:paraId="0099E584" w14:textId="34B659D8" w:rsidR="006E0DCF" w:rsidRDefault="001D343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EU/1/16/1124/037 </w:t>
      </w:r>
      <w:r>
        <w:rPr>
          <w:rFonts w:ascii="Times New Roman" w:hAnsi="Times New Roman"/>
        </w:rPr>
        <w:t xml:space="preserve">– yksi </w:t>
      </w:r>
      <w:r>
        <w:rPr>
          <w:rFonts w:ascii="Times New Roman" w:hAnsi="Times New Roman" w:cs="Times New Roman"/>
        </w:rPr>
        <w:t>esitäytetty ruisku</w:t>
      </w:r>
      <w:r>
        <w:rPr>
          <w:rFonts w:ascii="Times New Roman" w:hAnsi="Times New Roman"/>
        </w:rPr>
        <w:t xml:space="preserve"> </w:t>
      </w:r>
    </w:p>
    <w:p w14:paraId="2B06B02D" w14:textId="180DA006" w:rsidR="006E0DCF" w:rsidRDefault="001D3430">
      <w:pPr>
        <w:spacing w:after="0" w:line="240" w:lineRule="auto"/>
        <w:rPr>
          <w:rFonts w:ascii="Times New Roman" w:hAnsi="Times New Roman" w:cs="Times New Roman"/>
          <w:b/>
        </w:rPr>
      </w:pPr>
      <w:r>
        <w:rPr>
          <w:rFonts w:ascii="Times New Roman" w:hAnsi="Times New Roman" w:cs="Times New Roman"/>
        </w:rPr>
        <w:t xml:space="preserve">EU/1/16/1124/038 – monipakkaus: neljä (4 yhden ruiskun pakkausta) esitäytettyä ruiskua </w:t>
      </w:r>
    </w:p>
    <w:p w14:paraId="3AA1832B" w14:textId="1E8A1AA0" w:rsidR="006E0DCF" w:rsidDel="00910FFD" w:rsidRDefault="001D3430">
      <w:pPr>
        <w:spacing w:after="0" w:line="240" w:lineRule="auto"/>
        <w:rPr>
          <w:del w:id="29" w:author="Author"/>
          <w:rFonts w:ascii="Times New Roman" w:hAnsi="Times New Roman" w:cs="Times New Roman"/>
        </w:rPr>
      </w:pPr>
      <w:del w:id="30" w:author="Author">
        <w:r w:rsidDel="00910FFD">
          <w:rPr>
            <w:rFonts w:ascii="Times New Roman" w:hAnsi="Times New Roman" w:cs="Times New Roman"/>
          </w:rPr>
          <w:delText xml:space="preserve">EU/1/16/1124/039 – monipakkaus: kuusi (6 yhden ruiskun pakkausta) esitäytettyä ruiskua </w:delText>
        </w:r>
      </w:del>
    </w:p>
    <w:p w14:paraId="4ACDD179" w14:textId="14B7DA51" w:rsidR="006E0DCF" w:rsidRDefault="001D3430">
      <w:pPr>
        <w:spacing w:after="0" w:line="240" w:lineRule="auto"/>
        <w:rPr>
          <w:rFonts w:ascii="Times New Roman" w:hAnsi="Times New Roman" w:cs="Times New Roman"/>
        </w:rPr>
      </w:pPr>
      <w:r>
        <w:rPr>
          <w:rFonts w:ascii="Times New Roman" w:hAnsi="Times New Roman" w:cs="Times New Roman"/>
        </w:rPr>
        <w:t xml:space="preserve">EU/1/16/1124/053 – monipakkaus: kaksitoista (12 yhden ruiskun pakkausta) esitäytettyä ruiskua </w:t>
      </w:r>
    </w:p>
    <w:p w14:paraId="64400236" w14:textId="77777777" w:rsidR="006E0DCF" w:rsidRDefault="006E0DCF">
      <w:pPr>
        <w:spacing w:after="0" w:line="240" w:lineRule="auto"/>
        <w:rPr>
          <w:rFonts w:ascii="Times New Roman" w:hAnsi="Times New Roman" w:cs="Times New Roman"/>
        </w:rPr>
      </w:pPr>
    </w:p>
    <w:p w14:paraId="007BDF79" w14:textId="09B1BEE7" w:rsidR="006E0DCF" w:rsidRDefault="001D3430">
      <w:pPr>
        <w:spacing w:after="0" w:line="240" w:lineRule="auto"/>
        <w:ind w:left="567" w:hanging="567"/>
        <w:rPr>
          <w:rFonts w:ascii="Times New Roman" w:eastAsia="Times New Roman" w:hAnsi="Times New Roman" w:cs="Times New Roman"/>
        </w:rPr>
      </w:pPr>
      <w:r>
        <w:rPr>
          <w:rFonts w:ascii="Times New Roman" w:hAnsi="Times New Roman" w:cs="Times New Roman"/>
          <w:u w:val="single"/>
        </w:rPr>
        <w:t>Nordimet 20 mg injektioneste, liuos, esitäytetty ruisku</w:t>
      </w:r>
      <w:r>
        <w:rPr>
          <w:rFonts w:ascii="Times New Roman" w:eastAsia="Times New Roman" w:hAnsi="Times New Roman" w:cs="Times New Roman"/>
        </w:rPr>
        <w:t xml:space="preserve"> </w:t>
      </w:r>
    </w:p>
    <w:p w14:paraId="5B639468" w14:textId="6C3F205A" w:rsidR="006E0DCF" w:rsidRDefault="001D343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EU/1/16/1124/040 </w:t>
      </w:r>
      <w:r>
        <w:rPr>
          <w:rFonts w:ascii="Times New Roman" w:hAnsi="Times New Roman"/>
        </w:rPr>
        <w:t>– yksi esitäytetty ruisku</w:t>
      </w:r>
    </w:p>
    <w:p w14:paraId="164140A9" w14:textId="58558D19" w:rsidR="006E0DCF" w:rsidRDefault="001D3430">
      <w:pPr>
        <w:spacing w:after="0" w:line="240" w:lineRule="auto"/>
        <w:rPr>
          <w:rFonts w:ascii="Times New Roman" w:hAnsi="Times New Roman" w:cs="Times New Roman"/>
          <w:b/>
        </w:rPr>
      </w:pPr>
      <w:r>
        <w:rPr>
          <w:rFonts w:ascii="Times New Roman" w:hAnsi="Times New Roman" w:cs="Times New Roman"/>
        </w:rPr>
        <w:t xml:space="preserve">EU/1/16/1124/041 – monipakkaus: neljä (4 yhden ruiskun pakkausta) esitäytettyä ruiskua </w:t>
      </w:r>
    </w:p>
    <w:p w14:paraId="605A55EE" w14:textId="24A25FAF" w:rsidR="006E0DCF" w:rsidDel="00910FFD" w:rsidRDefault="001D3430">
      <w:pPr>
        <w:spacing w:after="0" w:line="240" w:lineRule="auto"/>
        <w:rPr>
          <w:del w:id="31" w:author="Author"/>
          <w:rFonts w:ascii="Times New Roman" w:hAnsi="Times New Roman" w:cs="Times New Roman"/>
        </w:rPr>
      </w:pPr>
      <w:del w:id="32" w:author="Author">
        <w:r w:rsidDel="00910FFD">
          <w:rPr>
            <w:rFonts w:ascii="Times New Roman" w:hAnsi="Times New Roman" w:cs="Times New Roman"/>
          </w:rPr>
          <w:delText xml:space="preserve">EU/1/16/1124/042 – monipakkaus: kuusi (6 yhden ruiskun pakkausta) esitäytettyä ruiskua </w:delText>
        </w:r>
      </w:del>
    </w:p>
    <w:p w14:paraId="62F5E504" w14:textId="2C395E85" w:rsidR="006E0DCF" w:rsidRDefault="001D3430">
      <w:pPr>
        <w:spacing w:after="0" w:line="240" w:lineRule="auto"/>
        <w:rPr>
          <w:rFonts w:ascii="Times New Roman" w:hAnsi="Times New Roman" w:cs="Times New Roman"/>
        </w:rPr>
      </w:pPr>
      <w:r>
        <w:rPr>
          <w:rFonts w:ascii="Times New Roman" w:hAnsi="Times New Roman" w:cs="Times New Roman"/>
        </w:rPr>
        <w:t xml:space="preserve">EU/1/16/1124/054 – monipakkaus: kaksitoista (12 yhden ruiskun pakkausta) esitäytettyä ruiskua </w:t>
      </w:r>
    </w:p>
    <w:p w14:paraId="647A8FC3" w14:textId="77777777" w:rsidR="006E0DCF" w:rsidRDefault="006E0DCF">
      <w:pPr>
        <w:spacing w:after="0" w:line="240" w:lineRule="auto"/>
        <w:rPr>
          <w:rFonts w:ascii="Times New Roman" w:hAnsi="Times New Roman" w:cs="Times New Roman"/>
        </w:rPr>
      </w:pPr>
    </w:p>
    <w:p w14:paraId="356AB664" w14:textId="176343AC" w:rsidR="006E0DCF" w:rsidRDefault="001D3430">
      <w:pPr>
        <w:spacing w:after="0" w:line="240" w:lineRule="auto"/>
        <w:ind w:left="567" w:hanging="567"/>
        <w:rPr>
          <w:rFonts w:ascii="Times New Roman" w:eastAsia="Times New Roman" w:hAnsi="Times New Roman" w:cs="Times New Roman"/>
        </w:rPr>
      </w:pPr>
      <w:r>
        <w:rPr>
          <w:rFonts w:ascii="Times New Roman" w:hAnsi="Times New Roman" w:cs="Times New Roman"/>
          <w:u w:val="single"/>
        </w:rPr>
        <w:t>Nordimet 22,5 mg injektioneste, liuos, esitäytetty ruisku</w:t>
      </w:r>
      <w:r>
        <w:rPr>
          <w:rFonts w:ascii="Times New Roman" w:eastAsia="Times New Roman" w:hAnsi="Times New Roman" w:cs="Times New Roman"/>
        </w:rPr>
        <w:t xml:space="preserve"> </w:t>
      </w:r>
    </w:p>
    <w:p w14:paraId="05A56CF7" w14:textId="2FEBE132" w:rsidR="006E0DCF" w:rsidRDefault="001D343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EU/1/16/1124/043 </w:t>
      </w:r>
      <w:r>
        <w:rPr>
          <w:rFonts w:ascii="Times New Roman" w:hAnsi="Times New Roman"/>
        </w:rPr>
        <w:t>– yksi esitäytetty ruisku</w:t>
      </w:r>
    </w:p>
    <w:p w14:paraId="3651E485" w14:textId="17288333" w:rsidR="006E0DCF" w:rsidRDefault="001D3430">
      <w:pPr>
        <w:spacing w:after="0" w:line="240" w:lineRule="auto"/>
        <w:rPr>
          <w:rFonts w:ascii="Times New Roman" w:hAnsi="Times New Roman" w:cs="Times New Roman"/>
          <w:b/>
        </w:rPr>
      </w:pPr>
      <w:r>
        <w:rPr>
          <w:rFonts w:ascii="Times New Roman" w:hAnsi="Times New Roman" w:cs="Times New Roman"/>
        </w:rPr>
        <w:t xml:space="preserve">EU/1/16/1124/044 – monipakkaus: neljä (4 yhden ruiskun pakkausta) esitäytettyä ruiskua </w:t>
      </w:r>
    </w:p>
    <w:p w14:paraId="7EB8A345" w14:textId="7166D2A0" w:rsidR="006E0DCF" w:rsidDel="00910FFD" w:rsidRDefault="001D3430">
      <w:pPr>
        <w:spacing w:after="0" w:line="240" w:lineRule="auto"/>
        <w:rPr>
          <w:del w:id="33" w:author="Author"/>
          <w:rFonts w:ascii="Times New Roman" w:hAnsi="Times New Roman" w:cs="Times New Roman"/>
        </w:rPr>
      </w:pPr>
      <w:del w:id="34" w:author="Author">
        <w:r w:rsidDel="00910FFD">
          <w:rPr>
            <w:rFonts w:ascii="Times New Roman" w:hAnsi="Times New Roman" w:cs="Times New Roman"/>
          </w:rPr>
          <w:delText xml:space="preserve">EU/1/16/1124/045 – monipakkaus: kuusi (6 yhden ruiskun pakkausta) esitäytettyä ruiskua </w:delText>
        </w:r>
      </w:del>
    </w:p>
    <w:p w14:paraId="7BB13644" w14:textId="791FEF6D" w:rsidR="006E0DCF" w:rsidRDefault="001D3430">
      <w:pPr>
        <w:spacing w:after="0" w:line="240" w:lineRule="auto"/>
        <w:rPr>
          <w:rFonts w:ascii="Times New Roman" w:hAnsi="Times New Roman" w:cs="Times New Roman"/>
        </w:rPr>
      </w:pPr>
      <w:r>
        <w:rPr>
          <w:rFonts w:ascii="Times New Roman" w:hAnsi="Times New Roman" w:cs="Times New Roman"/>
        </w:rPr>
        <w:t xml:space="preserve">EU/1/16/1124/055 – monipakkaus: kaksitoista (12 yhden ruiskun pakkausta) esitäytettyä ruiskua </w:t>
      </w:r>
    </w:p>
    <w:p w14:paraId="6C6684AB" w14:textId="77777777" w:rsidR="006E0DCF" w:rsidRDefault="006E0DCF">
      <w:pPr>
        <w:spacing w:after="0" w:line="240" w:lineRule="auto"/>
        <w:rPr>
          <w:rFonts w:ascii="Times New Roman" w:hAnsi="Times New Roman" w:cs="Times New Roman"/>
        </w:rPr>
      </w:pPr>
    </w:p>
    <w:p w14:paraId="490265D4" w14:textId="4FB0BFBE" w:rsidR="006E0DCF" w:rsidRDefault="001D3430">
      <w:pPr>
        <w:spacing w:after="0" w:line="240" w:lineRule="auto"/>
        <w:ind w:left="567" w:hanging="567"/>
        <w:rPr>
          <w:rFonts w:ascii="Times New Roman" w:eastAsia="Times New Roman" w:hAnsi="Times New Roman" w:cs="Times New Roman"/>
        </w:rPr>
      </w:pPr>
      <w:r>
        <w:rPr>
          <w:rFonts w:ascii="Times New Roman" w:hAnsi="Times New Roman" w:cs="Times New Roman"/>
          <w:u w:val="single"/>
        </w:rPr>
        <w:t>Nordimet 25 mg injektioneste, liuos, esitäytetty ruisku</w:t>
      </w:r>
      <w:r>
        <w:rPr>
          <w:rFonts w:ascii="Times New Roman" w:eastAsia="Times New Roman" w:hAnsi="Times New Roman" w:cs="Times New Roman"/>
        </w:rPr>
        <w:t xml:space="preserve"> </w:t>
      </w:r>
    </w:p>
    <w:p w14:paraId="3ED6EE32" w14:textId="4F7E00A1" w:rsidR="006E0DCF" w:rsidRDefault="001D343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EU/1/16/1124/046 </w:t>
      </w:r>
      <w:r>
        <w:rPr>
          <w:rFonts w:ascii="Times New Roman" w:hAnsi="Times New Roman"/>
        </w:rPr>
        <w:t xml:space="preserve">– yksi </w:t>
      </w:r>
      <w:r>
        <w:rPr>
          <w:rFonts w:ascii="Times New Roman" w:hAnsi="Times New Roman" w:cs="Times New Roman"/>
        </w:rPr>
        <w:t>esitäytetty ruisku</w:t>
      </w:r>
      <w:r>
        <w:rPr>
          <w:rFonts w:ascii="Times New Roman" w:hAnsi="Times New Roman"/>
        </w:rPr>
        <w:t xml:space="preserve"> </w:t>
      </w:r>
    </w:p>
    <w:p w14:paraId="567CC35D" w14:textId="67CB3512" w:rsidR="006E0DCF" w:rsidRDefault="001D3430">
      <w:pPr>
        <w:spacing w:after="0" w:line="240" w:lineRule="auto"/>
        <w:rPr>
          <w:rFonts w:ascii="Times New Roman" w:hAnsi="Times New Roman" w:cs="Times New Roman"/>
          <w:b/>
        </w:rPr>
      </w:pPr>
      <w:r>
        <w:rPr>
          <w:rFonts w:ascii="Times New Roman" w:hAnsi="Times New Roman" w:cs="Times New Roman"/>
        </w:rPr>
        <w:t xml:space="preserve">EU/1/16/1124/047 – monipakkaus: neljä (4 yhden ruiskun pakkausta) esitäytettyä ruiskua </w:t>
      </w:r>
    </w:p>
    <w:p w14:paraId="0B5FA067" w14:textId="5307260E" w:rsidR="006E0DCF" w:rsidDel="00910FFD" w:rsidRDefault="001D3430">
      <w:pPr>
        <w:spacing w:after="0" w:line="240" w:lineRule="auto"/>
        <w:rPr>
          <w:del w:id="35" w:author="Author"/>
          <w:rFonts w:ascii="Times New Roman" w:hAnsi="Times New Roman" w:cs="Times New Roman"/>
        </w:rPr>
      </w:pPr>
      <w:del w:id="36" w:author="Author">
        <w:r w:rsidDel="00910FFD">
          <w:rPr>
            <w:rFonts w:ascii="Times New Roman" w:hAnsi="Times New Roman" w:cs="Times New Roman"/>
          </w:rPr>
          <w:delText xml:space="preserve">EU/1/16/1124/048 – monipakkaus: kuusi (6 yhden ruiskun pakkausta) esitäytettyä ruiskua </w:delText>
        </w:r>
      </w:del>
    </w:p>
    <w:p w14:paraId="72F9F4AC" w14:textId="6D7B46C9" w:rsidR="006E0DCF" w:rsidRDefault="001D3430">
      <w:pPr>
        <w:spacing w:after="0" w:line="240" w:lineRule="auto"/>
        <w:rPr>
          <w:rFonts w:ascii="Times New Roman" w:hAnsi="Times New Roman" w:cs="Times New Roman"/>
        </w:rPr>
      </w:pPr>
      <w:r>
        <w:rPr>
          <w:rFonts w:ascii="Times New Roman" w:hAnsi="Times New Roman" w:cs="Times New Roman"/>
        </w:rPr>
        <w:t xml:space="preserve">EU/1/16/1124/056 – monipakkaus: kaksitoista (12 yhden ruiskun pakkausta) esitäytettyä ruiskua </w:t>
      </w:r>
    </w:p>
    <w:p w14:paraId="7A2C5E65" w14:textId="77777777" w:rsidR="006E0DCF" w:rsidRDefault="006E0DCF">
      <w:pPr>
        <w:spacing w:after="0" w:line="240" w:lineRule="auto"/>
        <w:rPr>
          <w:rFonts w:ascii="Times New Roman" w:hAnsi="Times New Roman" w:cs="Times New Roman"/>
        </w:rPr>
      </w:pPr>
    </w:p>
    <w:p w14:paraId="24DB01E9" w14:textId="77777777" w:rsidR="0009351E" w:rsidRDefault="0009351E">
      <w:pPr>
        <w:spacing w:after="0" w:line="240" w:lineRule="auto"/>
        <w:rPr>
          <w:rFonts w:ascii="Times New Roman" w:hAnsi="Times New Roman" w:cs="Times New Roman"/>
        </w:rPr>
      </w:pPr>
    </w:p>
    <w:p w14:paraId="4C329294" w14:textId="77777777" w:rsidR="006E0DCF" w:rsidRDefault="001D3430">
      <w:pPr>
        <w:tabs>
          <w:tab w:val="left" w:pos="700"/>
        </w:tabs>
        <w:spacing w:after="0" w:line="240" w:lineRule="auto"/>
        <w:rPr>
          <w:rFonts w:ascii="Times New Roman" w:eastAsia="Times New Roman" w:hAnsi="Times New Roman" w:cs="Times New Roman"/>
        </w:rPr>
      </w:pPr>
      <w:r>
        <w:rPr>
          <w:rFonts w:ascii="Times New Roman" w:hAnsi="Times New Roman" w:cs="Times New Roman"/>
          <w:b/>
        </w:rPr>
        <w:t>9.</w:t>
      </w:r>
      <w:r>
        <w:rPr>
          <w:rFonts w:ascii="Times New Roman" w:hAnsi="Times New Roman" w:cs="Times New Roman"/>
        </w:rPr>
        <w:tab/>
      </w:r>
      <w:r>
        <w:rPr>
          <w:rFonts w:ascii="Times New Roman" w:hAnsi="Times New Roman" w:cs="Times New Roman"/>
          <w:b/>
        </w:rPr>
        <w:t>MYYNTILUVAN MYÖNTÄMISPÄIVÄMÄÄRÄ/UUDISTAMISPÄIVÄMÄÄRÄ</w:t>
      </w:r>
    </w:p>
    <w:p w14:paraId="406C243B" w14:textId="77777777" w:rsidR="006E0DCF" w:rsidRDefault="006E0DCF">
      <w:pPr>
        <w:spacing w:after="0" w:line="240" w:lineRule="auto"/>
        <w:rPr>
          <w:rFonts w:ascii="Times New Roman" w:hAnsi="Times New Roman" w:cs="Times New Roman"/>
        </w:rPr>
      </w:pPr>
    </w:p>
    <w:p w14:paraId="4035CA1F" w14:textId="291094B9" w:rsidR="006E0DCF" w:rsidRDefault="001D3430">
      <w:pPr>
        <w:spacing w:after="0" w:line="240" w:lineRule="auto"/>
        <w:rPr>
          <w:rFonts w:ascii="Times New Roman" w:hAnsi="Times New Roman" w:cs="Times New Roman"/>
        </w:rPr>
      </w:pPr>
      <w:r>
        <w:rPr>
          <w:rFonts w:ascii="Times New Roman" w:hAnsi="Times New Roman" w:cs="Times New Roman"/>
        </w:rPr>
        <w:t>Myyntiluvan myöntämisen päivämäärä: 18. elokuuta 2016</w:t>
      </w:r>
    </w:p>
    <w:p w14:paraId="7C264416" w14:textId="0F189D34" w:rsidR="006E0DCF" w:rsidRDefault="001D3430">
      <w:pPr>
        <w:spacing w:after="0" w:line="240" w:lineRule="auto"/>
        <w:rPr>
          <w:rFonts w:ascii="Times New Roman" w:hAnsi="Times New Roman" w:cs="Times New Roman"/>
        </w:rPr>
      </w:pPr>
      <w:r>
        <w:rPr>
          <w:rFonts w:ascii="Times New Roman" w:hAnsi="Times New Roman" w:cs="Times New Roman"/>
        </w:rPr>
        <w:t>Viimeisimmän uudistamisen päivämäärä: 21. kesäkuuta 2021</w:t>
      </w:r>
    </w:p>
    <w:p w14:paraId="07477801" w14:textId="2A0BFDA2" w:rsidR="006E0DCF" w:rsidRDefault="006E0DCF">
      <w:pPr>
        <w:spacing w:after="0" w:line="240" w:lineRule="auto"/>
        <w:rPr>
          <w:rFonts w:ascii="Times New Roman" w:hAnsi="Times New Roman" w:cs="Times New Roman"/>
        </w:rPr>
      </w:pPr>
    </w:p>
    <w:p w14:paraId="29EBBD05" w14:textId="77777777" w:rsidR="0009351E" w:rsidRDefault="0009351E">
      <w:pPr>
        <w:spacing w:after="0" w:line="240" w:lineRule="auto"/>
        <w:rPr>
          <w:rFonts w:ascii="Times New Roman" w:hAnsi="Times New Roman" w:cs="Times New Roman"/>
        </w:rPr>
      </w:pPr>
    </w:p>
    <w:p w14:paraId="5BD364E0" w14:textId="77777777" w:rsidR="006E0DCF" w:rsidRDefault="001D3430">
      <w:pPr>
        <w:tabs>
          <w:tab w:val="left" w:pos="700"/>
        </w:tabs>
        <w:spacing w:after="0" w:line="240" w:lineRule="auto"/>
        <w:rPr>
          <w:rFonts w:ascii="Times New Roman" w:eastAsia="Times New Roman" w:hAnsi="Times New Roman" w:cs="Times New Roman"/>
        </w:rPr>
      </w:pPr>
      <w:r>
        <w:rPr>
          <w:rFonts w:ascii="Times New Roman" w:hAnsi="Times New Roman" w:cs="Times New Roman"/>
          <w:b/>
        </w:rPr>
        <w:t>10.</w:t>
      </w:r>
      <w:r>
        <w:rPr>
          <w:rFonts w:ascii="Times New Roman" w:hAnsi="Times New Roman" w:cs="Times New Roman"/>
        </w:rPr>
        <w:tab/>
      </w:r>
      <w:r>
        <w:rPr>
          <w:rFonts w:ascii="Times New Roman" w:hAnsi="Times New Roman" w:cs="Times New Roman"/>
          <w:b/>
        </w:rPr>
        <w:t>TEKSTIN MUUTTAMISPÄIVÄMÄÄRÄ</w:t>
      </w:r>
    </w:p>
    <w:p w14:paraId="57D1CD26" w14:textId="77777777" w:rsidR="006E0DCF" w:rsidRDefault="006E0DCF">
      <w:pPr>
        <w:spacing w:after="0" w:line="240" w:lineRule="auto"/>
        <w:rPr>
          <w:rFonts w:ascii="Times New Roman" w:hAnsi="Times New Roman" w:cs="Times New Roman"/>
        </w:rPr>
      </w:pPr>
    </w:p>
    <w:p w14:paraId="2755DDB6" w14:textId="3C0A21D4" w:rsidR="006E0DCF" w:rsidRDefault="001D3430">
      <w:pPr>
        <w:spacing w:after="0" w:line="240" w:lineRule="auto"/>
        <w:rPr>
          <w:rFonts w:ascii="Times New Roman" w:hAnsi="Times New Roman" w:cs="Times New Roman"/>
        </w:rPr>
      </w:pPr>
      <w:r>
        <w:rPr>
          <w:rFonts w:ascii="Times New Roman" w:hAnsi="Times New Roman" w:cs="Times New Roman"/>
        </w:rPr>
        <w:t xml:space="preserve">Lisätietoa tästä lääkevalmisteesta on Euroopan lääkeviraston verkkosivulla </w:t>
      </w:r>
      <w:hyperlink r:id="rId13" w:history="1">
        <w:r>
          <w:rPr>
            <w:rStyle w:val="Hyperlink"/>
            <w:rFonts w:ascii="Times New Roman" w:hAnsi="Times New Roman" w:cs="Times New Roman"/>
            <w:noProof/>
          </w:rPr>
          <w:t>http://www.ema.europa.eu</w:t>
        </w:r>
      </w:hyperlink>
      <w:r>
        <w:rPr>
          <w:rStyle w:val="Hyperlink"/>
          <w:rFonts w:ascii="Times New Roman" w:hAnsi="Times New Roman" w:cs="Times New Roman"/>
          <w:noProof/>
        </w:rPr>
        <w:t>/</w:t>
      </w:r>
      <w:r>
        <w:rPr>
          <w:rFonts w:ascii="Times New Roman" w:hAnsi="Times New Roman" w:cs="Times New Roman"/>
        </w:rPr>
        <w:t>.</w:t>
      </w:r>
      <w:r>
        <w:rPr>
          <w:rFonts w:ascii="Times New Roman" w:hAnsi="Times New Roman" w:cs="Times New Roman"/>
        </w:rPr>
        <w:br w:type="page"/>
      </w:r>
    </w:p>
    <w:p w14:paraId="0D97E3EF" w14:textId="77777777" w:rsidR="006E0DCF" w:rsidRDefault="006E0DCF">
      <w:pPr>
        <w:keepNext/>
        <w:autoSpaceDE w:val="0"/>
        <w:autoSpaceDN w:val="0"/>
        <w:spacing w:after="0" w:line="240" w:lineRule="auto"/>
        <w:jc w:val="center"/>
        <w:rPr>
          <w:rFonts w:ascii="Times New Roman" w:hAnsi="Times New Roman" w:cs="Times New Roman"/>
          <w:b/>
          <w:bCs/>
        </w:rPr>
      </w:pPr>
    </w:p>
    <w:p w14:paraId="17100139" w14:textId="77777777" w:rsidR="006E0DCF" w:rsidRDefault="006E0DCF">
      <w:pPr>
        <w:keepNext/>
        <w:autoSpaceDE w:val="0"/>
        <w:autoSpaceDN w:val="0"/>
        <w:spacing w:after="0" w:line="240" w:lineRule="auto"/>
        <w:jc w:val="center"/>
        <w:rPr>
          <w:rFonts w:ascii="Times New Roman" w:hAnsi="Times New Roman" w:cs="Times New Roman"/>
          <w:b/>
          <w:bCs/>
        </w:rPr>
      </w:pPr>
    </w:p>
    <w:p w14:paraId="5C0BA06D" w14:textId="77777777" w:rsidR="006E0DCF" w:rsidRDefault="006E0DCF">
      <w:pPr>
        <w:keepNext/>
        <w:autoSpaceDE w:val="0"/>
        <w:autoSpaceDN w:val="0"/>
        <w:spacing w:after="0" w:line="240" w:lineRule="auto"/>
        <w:jc w:val="center"/>
        <w:rPr>
          <w:rFonts w:ascii="Times New Roman" w:hAnsi="Times New Roman" w:cs="Times New Roman"/>
          <w:b/>
          <w:bCs/>
        </w:rPr>
      </w:pPr>
    </w:p>
    <w:p w14:paraId="451662B1" w14:textId="77777777" w:rsidR="006E0DCF" w:rsidRDefault="006E0DCF">
      <w:pPr>
        <w:keepNext/>
        <w:autoSpaceDE w:val="0"/>
        <w:autoSpaceDN w:val="0"/>
        <w:spacing w:after="0" w:line="240" w:lineRule="auto"/>
        <w:jc w:val="center"/>
        <w:rPr>
          <w:rFonts w:ascii="Times New Roman" w:hAnsi="Times New Roman" w:cs="Times New Roman"/>
          <w:b/>
          <w:bCs/>
        </w:rPr>
      </w:pPr>
    </w:p>
    <w:p w14:paraId="06D50C20" w14:textId="77777777" w:rsidR="006E0DCF" w:rsidRDefault="006E0DCF">
      <w:pPr>
        <w:keepNext/>
        <w:autoSpaceDE w:val="0"/>
        <w:autoSpaceDN w:val="0"/>
        <w:spacing w:after="0" w:line="240" w:lineRule="auto"/>
        <w:jc w:val="center"/>
        <w:rPr>
          <w:rFonts w:ascii="Times New Roman" w:hAnsi="Times New Roman" w:cs="Times New Roman"/>
          <w:b/>
          <w:bCs/>
        </w:rPr>
      </w:pPr>
    </w:p>
    <w:p w14:paraId="363EE9B6" w14:textId="77777777" w:rsidR="006E0DCF" w:rsidRDefault="006E0DCF">
      <w:pPr>
        <w:keepNext/>
        <w:autoSpaceDE w:val="0"/>
        <w:autoSpaceDN w:val="0"/>
        <w:spacing w:after="0" w:line="240" w:lineRule="auto"/>
        <w:jc w:val="center"/>
        <w:rPr>
          <w:rFonts w:ascii="Times New Roman" w:hAnsi="Times New Roman" w:cs="Times New Roman"/>
          <w:b/>
          <w:bCs/>
        </w:rPr>
      </w:pPr>
    </w:p>
    <w:p w14:paraId="2698CCE7" w14:textId="77777777" w:rsidR="006E0DCF" w:rsidRDefault="006E0DCF">
      <w:pPr>
        <w:keepNext/>
        <w:autoSpaceDE w:val="0"/>
        <w:autoSpaceDN w:val="0"/>
        <w:spacing w:after="0" w:line="240" w:lineRule="auto"/>
        <w:jc w:val="center"/>
        <w:rPr>
          <w:rFonts w:ascii="Times New Roman" w:hAnsi="Times New Roman" w:cs="Times New Roman"/>
          <w:b/>
          <w:bCs/>
        </w:rPr>
      </w:pPr>
    </w:p>
    <w:p w14:paraId="4EF96EF7" w14:textId="77777777" w:rsidR="006E0DCF" w:rsidRDefault="006E0DCF">
      <w:pPr>
        <w:keepNext/>
        <w:autoSpaceDE w:val="0"/>
        <w:autoSpaceDN w:val="0"/>
        <w:spacing w:after="0" w:line="240" w:lineRule="auto"/>
        <w:jc w:val="center"/>
        <w:rPr>
          <w:rFonts w:ascii="Times New Roman" w:hAnsi="Times New Roman" w:cs="Times New Roman"/>
          <w:b/>
          <w:bCs/>
        </w:rPr>
      </w:pPr>
    </w:p>
    <w:p w14:paraId="5222EAA6" w14:textId="77777777" w:rsidR="006E0DCF" w:rsidRDefault="006E0DCF">
      <w:pPr>
        <w:keepNext/>
        <w:autoSpaceDE w:val="0"/>
        <w:autoSpaceDN w:val="0"/>
        <w:spacing w:after="0" w:line="240" w:lineRule="auto"/>
        <w:jc w:val="center"/>
        <w:rPr>
          <w:rFonts w:ascii="Times New Roman" w:hAnsi="Times New Roman" w:cs="Times New Roman"/>
          <w:b/>
          <w:bCs/>
        </w:rPr>
      </w:pPr>
    </w:p>
    <w:p w14:paraId="2090B1E1" w14:textId="77777777" w:rsidR="006E0DCF" w:rsidRDefault="006E0DCF">
      <w:pPr>
        <w:keepNext/>
        <w:autoSpaceDE w:val="0"/>
        <w:autoSpaceDN w:val="0"/>
        <w:spacing w:after="0" w:line="240" w:lineRule="auto"/>
        <w:jc w:val="center"/>
        <w:rPr>
          <w:rFonts w:ascii="Times New Roman" w:hAnsi="Times New Roman" w:cs="Times New Roman"/>
          <w:b/>
          <w:bCs/>
        </w:rPr>
      </w:pPr>
    </w:p>
    <w:p w14:paraId="6A04DAD4" w14:textId="77777777" w:rsidR="006E0DCF" w:rsidRDefault="006E0DCF">
      <w:pPr>
        <w:keepNext/>
        <w:autoSpaceDE w:val="0"/>
        <w:autoSpaceDN w:val="0"/>
        <w:spacing w:after="0" w:line="240" w:lineRule="auto"/>
        <w:jc w:val="center"/>
        <w:rPr>
          <w:rFonts w:ascii="Times New Roman" w:hAnsi="Times New Roman" w:cs="Times New Roman"/>
          <w:b/>
          <w:bCs/>
        </w:rPr>
      </w:pPr>
    </w:p>
    <w:p w14:paraId="574BEBE7" w14:textId="77777777" w:rsidR="006E0DCF" w:rsidRDefault="006E0DCF">
      <w:pPr>
        <w:keepNext/>
        <w:autoSpaceDE w:val="0"/>
        <w:autoSpaceDN w:val="0"/>
        <w:spacing w:after="0" w:line="240" w:lineRule="auto"/>
        <w:jc w:val="center"/>
        <w:rPr>
          <w:rFonts w:ascii="Times New Roman" w:hAnsi="Times New Roman" w:cs="Times New Roman"/>
          <w:b/>
          <w:bCs/>
        </w:rPr>
      </w:pPr>
    </w:p>
    <w:p w14:paraId="16A5E48C" w14:textId="77777777" w:rsidR="006E0DCF" w:rsidRDefault="006E0DCF">
      <w:pPr>
        <w:keepNext/>
        <w:autoSpaceDE w:val="0"/>
        <w:autoSpaceDN w:val="0"/>
        <w:spacing w:after="0" w:line="240" w:lineRule="auto"/>
        <w:jc w:val="center"/>
        <w:rPr>
          <w:rFonts w:ascii="Times New Roman" w:hAnsi="Times New Roman" w:cs="Times New Roman"/>
          <w:b/>
          <w:bCs/>
        </w:rPr>
      </w:pPr>
    </w:p>
    <w:p w14:paraId="753D8A59" w14:textId="77777777" w:rsidR="006E0DCF" w:rsidRDefault="006E0DCF">
      <w:pPr>
        <w:keepNext/>
        <w:autoSpaceDE w:val="0"/>
        <w:autoSpaceDN w:val="0"/>
        <w:spacing w:after="0" w:line="240" w:lineRule="auto"/>
        <w:jc w:val="center"/>
        <w:rPr>
          <w:rFonts w:ascii="Times New Roman" w:hAnsi="Times New Roman" w:cs="Times New Roman"/>
          <w:b/>
          <w:bCs/>
        </w:rPr>
      </w:pPr>
    </w:p>
    <w:p w14:paraId="54F18113" w14:textId="77777777" w:rsidR="006E0DCF" w:rsidRDefault="006E0DCF">
      <w:pPr>
        <w:keepNext/>
        <w:autoSpaceDE w:val="0"/>
        <w:autoSpaceDN w:val="0"/>
        <w:spacing w:after="0" w:line="240" w:lineRule="auto"/>
        <w:jc w:val="center"/>
        <w:rPr>
          <w:rFonts w:ascii="Times New Roman" w:hAnsi="Times New Roman" w:cs="Times New Roman"/>
          <w:b/>
          <w:bCs/>
        </w:rPr>
      </w:pPr>
    </w:p>
    <w:p w14:paraId="4FF1A2C6" w14:textId="77777777" w:rsidR="006E0DCF" w:rsidRDefault="006E0DCF">
      <w:pPr>
        <w:keepNext/>
        <w:autoSpaceDE w:val="0"/>
        <w:autoSpaceDN w:val="0"/>
        <w:spacing w:after="0" w:line="240" w:lineRule="auto"/>
        <w:jc w:val="center"/>
        <w:rPr>
          <w:rFonts w:ascii="Times New Roman" w:hAnsi="Times New Roman" w:cs="Times New Roman"/>
          <w:b/>
          <w:bCs/>
        </w:rPr>
      </w:pPr>
    </w:p>
    <w:p w14:paraId="03FE5CDA" w14:textId="77777777" w:rsidR="006E0DCF" w:rsidRDefault="006E0DCF">
      <w:pPr>
        <w:keepNext/>
        <w:autoSpaceDE w:val="0"/>
        <w:autoSpaceDN w:val="0"/>
        <w:spacing w:after="0" w:line="240" w:lineRule="auto"/>
        <w:jc w:val="center"/>
        <w:rPr>
          <w:rFonts w:ascii="Times New Roman" w:hAnsi="Times New Roman" w:cs="Times New Roman"/>
          <w:b/>
          <w:bCs/>
        </w:rPr>
      </w:pPr>
    </w:p>
    <w:p w14:paraId="503CBF48" w14:textId="77777777" w:rsidR="006E0DCF" w:rsidRDefault="006E0DCF">
      <w:pPr>
        <w:keepNext/>
        <w:autoSpaceDE w:val="0"/>
        <w:autoSpaceDN w:val="0"/>
        <w:spacing w:after="0" w:line="240" w:lineRule="auto"/>
        <w:jc w:val="center"/>
        <w:rPr>
          <w:rFonts w:ascii="Times New Roman" w:hAnsi="Times New Roman" w:cs="Times New Roman"/>
          <w:b/>
          <w:bCs/>
        </w:rPr>
      </w:pPr>
    </w:p>
    <w:p w14:paraId="45830DD0" w14:textId="77777777" w:rsidR="006E0DCF" w:rsidRDefault="006E0DCF">
      <w:pPr>
        <w:keepNext/>
        <w:autoSpaceDE w:val="0"/>
        <w:autoSpaceDN w:val="0"/>
        <w:spacing w:after="0" w:line="240" w:lineRule="auto"/>
        <w:jc w:val="center"/>
        <w:rPr>
          <w:rFonts w:ascii="Times New Roman" w:hAnsi="Times New Roman" w:cs="Times New Roman"/>
          <w:b/>
          <w:bCs/>
        </w:rPr>
      </w:pPr>
    </w:p>
    <w:p w14:paraId="4FB5CA8A" w14:textId="77777777" w:rsidR="006E0DCF" w:rsidRDefault="006E0DCF">
      <w:pPr>
        <w:keepNext/>
        <w:autoSpaceDE w:val="0"/>
        <w:autoSpaceDN w:val="0"/>
        <w:spacing w:after="0" w:line="240" w:lineRule="auto"/>
        <w:jc w:val="center"/>
        <w:rPr>
          <w:rFonts w:ascii="Times New Roman" w:hAnsi="Times New Roman" w:cs="Times New Roman"/>
          <w:b/>
          <w:bCs/>
        </w:rPr>
      </w:pPr>
    </w:p>
    <w:p w14:paraId="0C27F224" w14:textId="77777777" w:rsidR="006E0DCF" w:rsidRDefault="006E0DCF">
      <w:pPr>
        <w:keepNext/>
        <w:autoSpaceDE w:val="0"/>
        <w:autoSpaceDN w:val="0"/>
        <w:spacing w:after="0" w:line="240" w:lineRule="auto"/>
        <w:jc w:val="center"/>
        <w:rPr>
          <w:rFonts w:ascii="Times New Roman" w:hAnsi="Times New Roman" w:cs="Times New Roman"/>
          <w:b/>
          <w:bCs/>
        </w:rPr>
      </w:pPr>
    </w:p>
    <w:p w14:paraId="73811908" w14:textId="77777777" w:rsidR="006E0DCF" w:rsidRDefault="006E0DCF">
      <w:pPr>
        <w:keepNext/>
        <w:autoSpaceDE w:val="0"/>
        <w:autoSpaceDN w:val="0"/>
        <w:spacing w:after="0" w:line="240" w:lineRule="auto"/>
        <w:jc w:val="center"/>
        <w:rPr>
          <w:rFonts w:ascii="Times New Roman" w:hAnsi="Times New Roman" w:cs="Times New Roman"/>
          <w:b/>
          <w:bCs/>
        </w:rPr>
      </w:pPr>
    </w:p>
    <w:p w14:paraId="3AAA2C76" w14:textId="77777777" w:rsidR="006E0DCF" w:rsidRDefault="006E0DCF">
      <w:pPr>
        <w:keepNext/>
        <w:autoSpaceDE w:val="0"/>
        <w:autoSpaceDN w:val="0"/>
        <w:spacing w:after="0" w:line="240" w:lineRule="auto"/>
        <w:jc w:val="center"/>
        <w:rPr>
          <w:rFonts w:ascii="Times New Roman" w:hAnsi="Times New Roman" w:cs="Times New Roman"/>
          <w:b/>
          <w:bCs/>
        </w:rPr>
      </w:pPr>
    </w:p>
    <w:p w14:paraId="6CFB7161" w14:textId="77777777" w:rsidR="006E0DCF" w:rsidRDefault="001D3430">
      <w:pPr>
        <w:tabs>
          <w:tab w:val="left" w:pos="567"/>
        </w:tabs>
        <w:spacing w:after="0" w:line="240" w:lineRule="auto"/>
        <w:jc w:val="center"/>
        <w:rPr>
          <w:rFonts w:ascii="Times New Roman" w:hAnsi="Times New Roman" w:cs="Times New Roman"/>
          <w:b/>
        </w:rPr>
      </w:pPr>
      <w:r>
        <w:rPr>
          <w:rFonts w:ascii="Times New Roman" w:hAnsi="Times New Roman" w:cs="Times New Roman"/>
          <w:b/>
        </w:rPr>
        <w:t xml:space="preserve">LIITE II </w:t>
      </w:r>
    </w:p>
    <w:p w14:paraId="0539970B" w14:textId="77777777" w:rsidR="006E0DCF" w:rsidRDefault="006E0DCF">
      <w:pPr>
        <w:spacing w:after="0" w:line="240" w:lineRule="auto"/>
        <w:rPr>
          <w:rFonts w:ascii="Times New Roman" w:hAnsi="Times New Roman" w:cs="Times New Roman"/>
          <w:b/>
        </w:rPr>
      </w:pPr>
    </w:p>
    <w:p w14:paraId="0D643DC4" w14:textId="7DD6AFEA" w:rsidR="006E0DCF" w:rsidRDefault="001D3430" w:rsidP="0074676B">
      <w:pPr>
        <w:pStyle w:val="AERNVAPAUTTAMISESTAVASTAAVAVALMISTAJA"/>
      </w:pPr>
      <w:r>
        <w:t>A.</w:t>
      </w:r>
      <w:r>
        <w:tab/>
        <w:t>ERÄN VAPAUTTAMISESTA VASTAAVA VALMISTAJA</w:t>
      </w:r>
    </w:p>
    <w:p w14:paraId="59A24797" w14:textId="77777777" w:rsidR="006E0DCF" w:rsidRDefault="006E0DCF">
      <w:pPr>
        <w:pStyle w:val="EMA2"/>
        <w:outlineLvl w:val="9"/>
        <w:rPr>
          <w:lang w:val="it-IT"/>
        </w:rPr>
      </w:pPr>
    </w:p>
    <w:p w14:paraId="41A15F52" w14:textId="77777777" w:rsidR="006E0DCF" w:rsidRDefault="001D3430" w:rsidP="0074676B">
      <w:pPr>
        <w:pStyle w:val="BTOIMITTAMISEENJAKYTTNLIITTYVTEHDOTTAIRAJOITUKSET"/>
      </w:pPr>
      <w:r>
        <w:t>B.</w:t>
      </w:r>
      <w:r>
        <w:tab/>
        <w:t>TOIMITTAMISEEN JA KÄYTTÖÖN LIITTYVÄT EHDOT TAI RAJOITUKSET</w:t>
      </w:r>
    </w:p>
    <w:p w14:paraId="66D2A31B" w14:textId="77777777" w:rsidR="006E0DCF" w:rsidRDefault="006E0DCF">
      <w:pPr>
        <w:pStyle w:val="EMA2"/>
        <w:outlineLvl w:val="9"/>
        <w:rPr>
          <w:lang w:val="it-IT"/>
        </w:rPr>
      </w:pPr>
    </w:p>
    <w:p w14:paraId="39C8263D" w14:textId="77777777" w:rsidR="006E0DCF" w:rsidRDefault="001D3430" w:rsidP="0074676B">
      <w:pPr>
        <w:pStyle w:val="CMYYNTILUVANMUUTEHDOTJAEDELLYTYKSET"/>
      </w:pPr>
      <w:r>
        <w:t>C.</w:t>
      </w:r>
      <w:r>
        <w:tab/>
        <w:t>MYYNTILUVAN MUUT EHDOT JA EDELLYTYKSET</w:t>
      </w:r>
    </w:p>
    <w:p w14:paraId="4E6FCD6C" w14:textId="77777777" w:rsidR="006E0DCF" w:rsidRDefault="006E0DCF">
      <w:pPr>
        <w:pStyle w:val="EMA2"/>
        <w:outlineLvl w:val="9"/>
        <w:rPr>
          <w:lang w:val="it-IT"/>
        </w:rPr>
      </w:pPr>
    </w:p>
    <w:p w14:paraId="1C42C83B" w14:textId="3027ADA7" w:rsidR="006E0DCF" w:rsidRDefault="001D3430" w:rsidP="009E2A3A">
      <w:pPr>
        <w:pStyle w:val="DEHDOTTAIRAJOITUKSET"/>
      </w:pPr>
      <w:r>
        <w:t>D.</w:t>
      </w:r>
      <w:r>
        <w:tab/>
        <w:t>EHDOT TAI RAJOITUKSET, JOTKA KOSKEVAT LÄÄKEVALMISTEEN TURVALLISTA JA TEHOKASTA KÄYTTÖÄ</w:t>
      </w:r>
    </w:p>
    <w:p w14:paraId="48FA97E9" w14:textId="4908372E" w:rsidR="006E0DCF" w:rsidRDefault="001D3430">
      <w:pPr>
        <w:spacing w:after="0" w:line="240" w:lineRule="auto"/>
        <w:rPr>
          <w:rFonts w:ascii="Times New Roman" w:hAnsi="Times New Roman" w:cs="Times New Roman"/>
        </w:rPr>
      </w:pPr>
      <w:r>
        <w:rPr>
          <w:rFonts w:ascii="Times New Roman" w:hAnsi="Times New Roman" w:cs="Times New Roman"/>
        </w:rPr>
        <w:br w:type="page"/>
      </w:r>
    </w:p>
    <w:p w14:paraId="73504624" w14:textId="4225575E" w:rsidR="006E0DCF" w:rsidRDefault="001D3430">
      <w:pPr>
        <w:tabs>
          <w:tab w:val="left" w:pos="567"/>
        </w:tabs>
        <w:suppressAutoHyphens/>
        <w:spacing w:after="0" w:line="240" w:lineRule="auto"/>
        <w:ind w:right="12"/>
        <w:rPr>
          <w:rFonts w:ascii="Times New Roman" w:hAnsi="Times New Roman" w:cs="Times New Roman"/>
          <w:b/>
        </w:rPr>
      </w:pPr>
      <w:r>
        <w:rPr>
          <w:rFonts w:ascii="Times New Roman" w:hAnsi="Times New Roman" w:cs="Times New Roman"/>
          <w:b/>
        </w:rPr>
        <w:lastRenderedPageBreak/>
        <w:t>A.</w:t>
      </w:r>
      <w:r>
        <w:rPr>
          <w:rFonts w:ascii="Times New Roman" w:hAnsi="Times New Roman" w:cs="Times New Roman"/>
          <w:b/>
        </w:rPr>
        <w:tab/>
        <w:t>ERÄN VAPAUTTAMISESTA VASTAAVA VALMISTAJA</w:t>
      </w:r>
    </w:p>
    <w:p w14:paraId="474534F0" w14:textId="77777777" w:rsidR="006E0DCF" w:rsidRDefault="006E0DCF">
      <w:pPr>
        <w:autoSpaceDE w:val="0"/>
        <w:autoSpaceDN w:val="0"/>
        <w:spacing w:after="0" w:line="240" w:lineRule="auto"/>
        <w:rPr>
          <w:rFonts w:ascii="Times New Roman" w:hAnsi="Times New Roman" w:cs="Times New Roman"/>
          <w:u w:val="single"/>
        </w:rPr>
      </w:pPr>
    </w:p>
    <w:p w14:paraId="62D34C17" w14:textId="412CD3B1" w:rsidR="006E0DCF" w:rsidRDefault="001D3430">
      <w:pPr>
        <w:tabs>
          <w:tab w:val="left" w:pos="-720"/>
        </w:tabs>
        <w:suppressAutoHyphens/>
        <w:spacing w:after="0" w:line="240" w:lineRule="auto"/>
        <w:ind w:right="1144"/>
        <w:rPr>
          <w:rFonts w:ascii="Times New Roman" w:hAnsi="Times New Roman" w:cs="Times New Roman"/>
          <w:u w:val="single"/>
        </w:rPr>
      </w:pPr>
      <w:r>
        <w:rPr>
          <w:rFonts w:ascii="Times New Roman" w:hAnsi="Times New Roman" w:cs="Times New Roman"/>
          <w:u w:val="single"/>
        </w:rPr>
        <w:t>Erän vapauttamisesta vastaavat valmistajat</w:t>
      </w:r>
    </w:p>
    <w:p w14:paraId="3FE4C7E2" w14:textId="77777777" w:rsidR="005B2445" w:rsidRDefault="005B2445">
      <w:pPr>
        <w:tabs>
          <w:tab w:val="left" w:pos="-720"/>
        </w:tabs>
        <w:suppressAutoHyphens/>
        <w:spacing w:after="0" w:line="240" w:lineRule="auto"/>
        <w:ind w:right="1144"/>
        <w:rPr>
          <w:rFonts w:ascii="Times New Roman" w:hAnsi="Times New Roman" w:cs="Times New Roman"/>
          <w:lang w:val="fr-FR"/>
        </w:rPr>
        <w:sectPr w:rsidR="005B2445" w:rsidSect="00FB1FF5">
          <w:footerReference w:type="default" r:id="rId14"/>
          <w:pgSz w:w="11920" w:h="16860"/>
          <w:pgMar w:top="1134" w:right="1418" w:bottom="1134" w:left="1418" w:header="737" w:footer="737" w:gutter="0"/>
          <w:cols w:space="720"/>
          <w:docGrid w:linePitch="299"/>
        </w:sectPr>
      </w:pPr>
    </w:p>
    <w:p w14:paraId="2B5AFD83" w14:textId="77777777" w:rsidR="006E0DCF" w:rsidRDefault="001D3430">
      <w:pPr>
        <w:tabs>
          <w:tab w:val="left" w:pos="-720"/>
        </w:tabs>
        <w:suppressAutoHyphens/>
        <w:spacing w:after="0" w:line="240" w:lineRule="auto"/>
        <w:ind w:right="1144"/>
        <w:rPr>
          <w:rFonts w:ascii="Times New Roman" w:hAnsi="Times New Roman" w:cs="Times New Roman"/>
          <w:u w:val="single"/>
          <w:lang w:val="fr-FR"/>
        </w:rPr>
      </w:pPr>
      <w:r>
        <w:rPr>
          <w:rFonts w:ascii="Times New Roman" w:hAnsi="Times New Roman" w:cs="Times New Roman"/>
          <w:lang w:val="fr-FR"/>
        </w:rPr>
        <w:t>Cenexi - Laboratoires Thissen S.A.</w:t>
      </w:r>
    </w:p>
    <w:p w14:paraId="3FC22006" w14:textId="77777777" w:rsidR="006E0DCF" w:rsidRDefault="001D3430">
      <w:pPr>
        <w:tabs>
          <w:tab w:val="left" w:pos="-720"/>
        </w:tabs>
        <w:suppressAutoHyphens/>
        <w:spacing w:after="0" w:line="240" w:lineRule="auto"/>
        <w:ind w:right="1144"/>
        <w:rPr>
          <w:rFonts w:ascii="Times New Roman" w:hAnsi="Times New Roman"/>
          <w:u w:val="single"/>
          <w:lang w:val="fr-FR"/>
        </w:rPr>
      </w:pPr>
      <w:r>
        <w:rPr>
          <w:rFonts w:ascii="Times New Roman" w:hAnsi="Times New Roman"/>
          <w:lang w:val="fr-FR"/>
        </w:rPr>
        <w:t>Rue de la Papyrée 2-6</w:t>
      </w:r>
    </w:p>
    <w:p w14:paraId="3BED8219" w14:textId="2D958418" w:rsidR="006E0DCF" w:rsidRDefault="001D3430">
      <w:pPr>
        <w:tabs>
          <w:tab w:val="left" w:pos="-720"/>
        </w:tabs>
        <w:suppressAutoHyphens/>
        <w:spacing w:after="0" w:line="240" w:lineRule="auto"/>
        <w:ind w:right="1144"/>
        <w:rPr>
          <w:rFonts w:ascii="Times New Roman" w:hAnsi="Times New Roman"/>
          <w:u w:val="single"/>
          <w:lang w:val="fr-FR"/>
        </w:rPr>
      </w:pPr>
      <w:r>
        <w:rPr>
          <w:rFonts w:ascii="Times New Roman" w:hAnsi="Times New Roman"/>
          <w:lang w:val="fr-FR"/>
        </w:rPr>
        <w:t>B-1420 Braine-L’Alleud</w:t>
      </w:r>
    </w:p>
    <w:p w14:paraId="4C6A4BD4" w14:textId="77777777" w:rsidR="006E0DCF" w:rsidRDefault="001D3430">
      <w:pPr>
        <w:tabs>
          <w:tab w:val="left" w:pos="-720"/>
        </w:tabs>
        <w:suppressAutoHyphens/>
        <w:spacing w:after="0" w:line="240" w:lineRule="auto"/>
        <w:ind w:right="1144"/>
        <w:rPr>
          <w:rFonts w:ascii="Times New Roman" w:hAnsi="Times New Roman"/>
          <w:u w:val="single"/>
          <w:lang w:val="sv-SE"/>
        </w:rPr>
      </w:pPr>
      <w:r>
        <w:rPr>
          <w:rFonts w:ascii="Times New Roman" w:hAnsi="Times New Roman"/>
          <w:lang w:val="sv-SE"/>
        </w:rPr>
        <w:t>Belgia</w:t>
      </w:r>
    </w:p>
    <w:p w14:paraId="2100C7B3" w14:textId="3E38BC43" w:rsidR="006E0DCF" w:rsidRDefault="00E7219C" w:rsidP="002E47AC">
      <w:pPr>
        <w:tabs>
          <w:tab w:val="left" w:pos="3261"/>
        </w:tabs>
        <w:spacing w:before="120" w:after="0" w:line="240" w:lineRule="auto"/>
        <w:rPr>
          <w:rFonts w:ascii="Times New Roman" w:hAnsi="Times New Roman" w:cs="Times New Roman"/>
          <w:lang w:val="sv-SE"/>
        </w:rPr>
      </w:pPr>
      <w:r>
        <w:rPr>
          <w:rFonts w:ascii="Times New Roman" w:hAnsi="Times New Roman" w:cs="Times New Roman"/>
          <w:lang w:val="sv-SE"/>
        </w:rPr>
        <w:t>Sever Pharma Solutions AB</w:t>
      </w:r>
    </w:p>
    <w:p w14:paraId="35F9D0E8" w14:textId="77777777" w:rsidR="006E0DCF" w:rsidRDefault="001D3430">
      <w:pPr>
        <w:tabs>
          <w:tab w:val="left" w:pos="3261"/>
        </w:tabs>
        <w:spacing w:after="0" w:line="240" w:lineRule="auto"/>
        <w:rPr>
          <w:rFonts w:ascii="Times New Roman" w:hAnsi="Times New Roman" w:cs="Times New Roman"/>
          <w:lang w:val="sv-SE"/>
        </w:rPr>
      </w:pPr>
      <w:r>
        <w:rPr>
          <w:rFonts w:ascii="Times New Roman" w:hAnsi="Times New Roman" w:cs="Times New Roman"/>
          <w:lang w:val="sv-SE"/>
        </w:rPr>
        <w:t>Agneslundsvagen 27</w:t>
      </w:r>
    </w:p>
    <w:p w14:paraId="4BD01492" w14:textId="77777777" w:rsidR="006E0DCF" w:rsidRDefault="001D3430">
      <w:pPr>
        <w:tabs>
          <w:tab w:val="left" w:pos="3261"/>
        </w:tabs>
        <w:spacing w:after="0" w:line="240" w:lineRule="auto"/>
        <w:rPr>
          <w:rFonts w:ascii="Times New Roman" w:hAnsi="Times New Roman" w:cs="Times New Roman"/>
          <w:lang w:val="sv-SE"/>
        </w:rPr>
      </w:pPr>
      <w:r>
        <w:rPr>
          <w:rFonts w:ascii="Times New Roman" w:hAnsi="Times New Roman" w:cs="Times New Roman"/>
          <w:lang w:val="sv-SE"/>
        </w:rPr>
        <w:t>P.O. Box 590</w:t>
      </w:r>
    </w:p>
    <w:p w14:paraId="08B1F90A" w14:textId="77777777" w:rsidR="006E0DCF" w:rsidRDefault="001D3430">
      <w:pPr>
        <w:tabs>
          <w:tab w:val="left" w:pos="3261"/>
        </w:tabs>
        <w:spacing w:after="0" w:line="240" w:lineRule="auto"/>
        <w:rPr>
          <w:rFonts w:ascii="Times New Roman" w:hAnsi="Times New Roman" w:cs="Times New Roman"/>
          <w:lang w:val="sv-SE"/>
        </w:rPr>
      </w:pPr>
      <w:r>
        <w:rPr>
          <w:rFonts w:ascii="Times New Roman" w:hAnsi="Times New Roman" w:cs="Times New Roman"/>
          <w:lang w:val="sv-SE"/>
        </w:rPr>
        <w:t>SE-201 25 Malmo</w:t>
      </w:r>
    </w:p>
    <w:p w14:paraId="2EAB9980" w14:textId="52CA0406" w:rsidR="006E0DCF" w:rsidRDefault="001D3430">
      <w:pPr>
        <w:tabs>
          <w:tab w:val="left" w:pos="3261"/>
        </w:tabs>
        <w:spacing w:after="0" w:line="240" w:lineRule="auto"/>
        <w:rPr>
          <w:rFonts w:ascii="Times New Roman" w:hAnsi="Times New Roman" w:cs="Times New Roman"/>
        </w:rPr>
      </w:pPr>
      <w:r>
        <w:rPr>
          <w:rFonts w:ascii="Times New Roman" w:hAnsi="Times New Roman" w:cs="Times New Roman"/>
        </w:rPr>
        <w:t>Ruotsi</w:t>
      </w:r>
    </w:p>
    <w:p w14:paraId="46D4F754" w14:textId="77777777" w:rsidR="005B2445" w:rsidRDefault="005B2445" w:rsidP="002E47AC">
      <w:pPr>
        <w:tabs>
          <w:tab w:val="left" w:pos="3261"/>
        </w:tabs>
        <w:spacing w:before="120" w:after="0" w:line="240" w:lineRule="auto"/>
        <w:rPr>
          <w:rFonts w:ascii="Times New Roman" w:hAnsi="Times New Roman"/>
          <w:lang w:val="is-IS"/>
        </w:rPr>
        <w:sectPr w:rsidR="005B2445" w:rsidSect="005B2445">
          <w:type w:val="continuous"/>
          <w:pgSz w:w="11920" w:h="16860"/>
          <w:pgMar w:top="1134" w:right="1418" w:bottom="1134" w:left="1418" w:header="737" w:footer="737" w:gutter="0"/>
          <w:cols w:num="2" w:space="720"/>
          <w:docGrid w:linePitch="299"/>
        </w:sectPr>
      </w:pPr>
    </w:p>
    <w:p w14:paraId="4D036FAA" w14:textId="77777777" w:rsidR="006E0DCF" w:rsidRDefault="001D3430" w:rsidP="002E47AC">
      <w:pPr>
        <w:tabs>
          <w:tab w:val="left" w:pos="3261"/>
        </w:tabs>
        <w:spacing w:before="120" w:after="0" w:line="240" w:lineRule="auto"/>
        <w:rPr>
          <w:rFonts w:ascii="Times New Roman" w:hAnsi="Times New Roman"/>
          <w:lang w:val="is-IS"/>
        </w:rPr>
      </w:pPr>
      <w:r>
        <w:rPr>
          <w:rFonts w:ascii="Times New Roman" w:hAnsi="Times New Roman"/>
          <w:lang w:val="is-IS"/>
        </w:rPr>
        <w:t>FUJIFILM Diosynth Biotechnologies Denmark ApS</w:t>
      </w:r>
    </w:p>
    <w:p w14:paraId="17DFA759" w14:textId="77777777" w:rsidR="006E0DCF" w:rsidRDefault="001D3430">
      <w:pPr>
        <w:tabs>
          <w:tab w:val="left" w:pos="3261"/>
        </w:tabs>
        <w:spacing w:after="0" w:line="240" w:lineRule="auto"/>
        <w:rPr>
          <w:rFonts w:ascii="Times New Roman" w:hAnsi="Times New Roman"/>
          <w:lang w:val="is-IS"/>
        </w:rPr>
      </w:pPr>
      <w:r>
        <w:rPr>
          <w:rFonts w:ascii="Times New Roman" w:hAnsi="Times New Roman"/>
          <w:lang w:val="is-IS"/>
        </w:rPr>
        <w:t>Biotek Allé 1</w:t>
      </w:r>
    </w:p>
    <w:p w14:paraId="7A23CBF5" w14:textId="77777777" w:rsidR="006E0DCF" w:rsidRDefault="001D3430">
      <w:pPr>
        <w:tabs>
          <w:tab w:val="left" w:pos="3261"/>
        </w:tabs>
        <w:spacing w:after="0" w:line="240" w:lineRule="auto"/>
        <w:rPr>
          <w:rFonts w:ascii="Times New Roman" w:hAnsi="Times New Roman"/>
          <w:lang w:val="is-IS"/>
        </w:rPr>
      </w:pPr>
      <w:r>
        <w:rPr>
          <w:rFonts w:ascii="Times New Roman" w:hAnsi="Times New Roman"/>
          <w:lang w:val="is-IS"/>
        </w:rPr>
        <w:t>3400 Hillerød</w:t>
      </w:r>
    </w:p>
    <w:p w14:paraId="5B2DF01A" w14:textId="4D6346E3" w:rsidR="006E0DCF" w:rsidRDefault="001D3430">
      <w:pPr>
        <w:tabs>
          <w:tab w:val="left" w:pos="3261"/>
        </w:tabs>
        <w:spacing w:after="0" w:line="240" w:lineRule="auto"/>
        <w:rPr>
          <w:rFonts w:ascii="Times New Roman" w:hAnsi="Times New Roman" w:cs="Times New Roman"/>
        </w:rPr>
      </w:pPr>
      <w:r>
        <w:rPr>
          <w:rFonts w:ascii="Times New Roman" w:hAnsi="Times New Roman"/>
          <w:lang w:val="is-IS"/>
        </w:rPr>
        <w:t>Tanska</w:t>
      </w:r>
    </w:p>
    <w:p w14:paraId="34CFBFE0" w14:textId="77777777" w:rsidR="006E0DCF" w:rsidRDefault="006E0DCF">
      <w:pPr>
        <w:autoSpaceDE w:val="0"/>
        <w:autoSpaceDN w:val="0"/>
        <w:spacing w:after="0" w:line="240" w:lineRule="auto"/>
        <w:rPr>
          <w:rFonts w:ascii="Times New Roman" w:hAnsi="Times New Roman"/>
        </w:rPr>
      </w:pPr>
    </w:p>
    <w:p w14:paraId="0A0C8CD5" w14:textId="04B81DDE" w:rsidR="006E0DCF" w:rsidRDefault="001D3430">
      <w:pPr>
        <w:autoSpaceDE w:val="0"/>
        <w:autoSpaceDN w:val="0"/>
        <w:spacing w:after="0" w:line="240" w:lineRule="auto"/>
        <w:rPr>
          <w:rFonts w:ascii="Times New Roman" w:hAnsi="Times New Roman" w:cs="Times New Roman"/>
        </w:rPr>
      </w:pPr>
      <w:r>
        <w:rPr>
          <w:rFonts w:ascii="Times New Roman" w:hAnsi="Times New Roman" w:cs="Times New Roman"/>
        </w:rPr>
        <w:t>Lääkevalmisteen painetussa pakkausselosteessa on ilmoitettava kyseisen erän vapauttamisesta vastaavan valmistusluvan haltijan nimi ja osoite.</w:t>
      </w:r>
    </w:p>
    <w:p w14:paraId="1E836E45" w14:textId="77777777" w:rsidR="006E0DCF" w:rsidRDefault="006E0DCF">
      <w:pPr>
        <w:autoSpaceDE w:val="0"/>
        <w:autoSpaceDN w:val="0"/>
        <w:spacing w:after="0" w:line="240" w:lineRule="auto"/>
        <w:rPr>
          <w:rFonts w:ascii="Times New Roman" w:hAnsi="Times New Roman"/>
        </w:rPr>
      </w:pPr>
    </w:p>
    <w:p w14:paraId="32BE6B3C" w14:textId="77777777" w:rsidR="006E0DCF" w:rsidRDefault="001D3430">
      <w:pPr>
        <w:tabs>
          <w:tab w:val="left" w:pos="-720"/>
          <w:tab w:val="left" w:pos="567"/>
        </w:tabs>
        <w:suppressAutoHyphens/>
        <w:spacing w:after="0" w:line="240" w:lineRule="auto"/>
        <w:ind w:left="567" w:right="12" w:hanging="567"/>
        <w:rPr>
          <w:rFonts w:ascii="Times New Roman" w:hAnsi="Times New Roman" w:cs="Times New Roman"/>
          <w:b/>
        </w:rPr>
      </w:pPr>
      <w:r>
        <w:rPr>
          <w:rFonts w:ascii="Times New Roman" w:hAnsi="Times New Roman" w:cs="Times New Roman"/>
          <w:b/>
        </w:rPr>
        <w:t>B.</w:t>
      </w:r>
      <w:r>
        <w:rPr>
          <w:rFonts w:ascii="Times New Roman" w:hAnsi="Times New Roman" w:cs="Times New Roman"/>
          <w:b/>
        </w:rPr>
        <w:tab/>
        <w:t>TOIMITTAMISEEN JA KÄYTTÖÖN LIITTYVÄT EHDOT TAI RAJOITUKSET</w:t>
      </w:r>
    </w:p>
    <w:p w14:paraId="05B4593C" w14:textId="77777777" w:rsidR="006E0DCF" w:rsidRDefault="006E0DCF">
      <w:pPr>
        <w:tabs>
          <w:tab w:val="left" w:pos="-720"/>
        </w:tabs>
        <w:suppressAutoHyphens/>
        <w:spacing w:after="0" w:line="240" w:lineRule="auto"/>
        <w:ind w:right="1144"/>
        <w:rPr>
          <w:rFonts w:ascii="Times New Roman" w:hAnsi="Times New Roman" w:cs="Times New Roman"/>
          <w:u w:val="single"/>
        </w:rPr>
      </w:pPr>
    </w:p>
    <w:p w14:paraId="2CF0CFE0" w14:textId="5E63547B" w:rsidR="006E0DCF" w:rsidRDefault="001D3430">
      <w:pPr>
        <w:tabs>
          <w:tab w:val="left" w:pos="-720"/>
        </w:tabs>
        <w:suppressAutoHyphens/>
        <w:spacing w:after="0" w:line="240" w:lineRule="auto"/>
        <w:ind w:right="1144"/>
        <w:rPr>
          <w:rFonts w:ascii="Times New Roman" w:hAnsi="Times New Roman" w:cs="Times New Roman"/>
        </w:rPr>
      </w:pPr>
      <w:r>
        <w:rPr>
          <w:rFonts w:ascii="Times New Roman" w:hAnsi="Times New Roman" w:cs="Times New Roman"/>
        </w:rPr>
        <w:t>Reseptilääke, jonka määräämiseen liittyy rajoitus (ks. liite I: valmisteyhteenvedon kohta 4.2).</w:t>
      </w:r>
    </w:p>
    <w:p w14:paraId="72D01914" w14:textId="77777777" w:rsidR="006E0DCF" w:rsidRDefault="006E0DCF">
      <w:pPr>
        <w:tabs>
          <w:tab w:val="left" w:pos="-720"/>
        </w:tabs>
        <w:suppressAutoHyphens/>
        <w:spacing w:after="0" w:line="240" w:lineRule="auto"/>
        <w:ind w:right="1144"/>
        <w:rPr>
          <w:rFonts w:ascii="Times New Roman" w:hAnsi="Times New Roman" w:cs="Times New Roman"/>
          <w:b/>
        </w:rPr>
      </w:pPr>
    </w:p>
    <w:p w14:paraId="71543ED3" w14:textId="77777777" w:rsidR="006E0DCF" w:rsidRDefault="001D3430">
      <w:pPr>
        <w:tabs>
          <w:tab w:val="left" w:pos="-720"/>
        </w:tabs>
        <w:suppressAutoHyphens/>
        <w:spacing w:after="0" w:line="240" w:lineRule="auto"/>
        <w:ind w:right="1144"/>
        <w:rPr>
          <w:rFonts w:ascii="Times New Roman" w:hAnsi="Times New Roman" w:cs="Times New Roman"/>
          <w:b/>
        </w:rPr>
      </w:pPr>
      <w:r>
        <w:rPr>
          <w:rFonts w:ascii="Times New Roman" w:hAnsi="Times New Roman" w:cs="Times New Roman"/>
          <w:b/>
        </w:rPr>
        <w:t>C.</w:t>
      </w:r>
      <w:r>
        <w:rPr>
          <w:rFonts w:ascii="Times New Roman" w:hAnsi="Times New Roman" w:cs="Times New Roman"/>
          <w:b/>
        </w:rPr>
        <w:tab/>
        <w:t>MYYNTILUVAN MUUT EHDOT JA EDELLYTYKSET</w:t>
      </w:r>
    </w:p>
    <w:p w14:paraId="24EBD2B1" w14:textId="77777777" w:rsidR="006E0DCF" w:rsidRDefault="006E0DCF">
      <w:pPr>
        <w:tabs>
          <w:tab w:val="left" w:pos="-720"/>
        </w:tabs>
        <w:suppressAutoHyphens/>
        <w:spacing w:after="0" w:line="240" w:lineRule="auto"/>
        <w:ind w:right="1144"/>
        <w:rPr>
          <w:rFonts w:ascii="Times New Roman" w:hAnsi="Times New Roman" w:cs="Times New Roman"/>
          <w:b/>
        </w:rPr>
      </w:pPr>
    </w:p>
    <w:p w14:paraId="65C3A0F4" w14:textId="77777777" w:rsidR="006E0DCF" w:rsidRDefault="001D3430">
      <w:pPr>
        <w:widowControl/>
        <w:numPr>
          <w:ilvl w:val="0"/>
          <w:numId w:val="18"/>
        </w:numPr>
        <w:tabs>
          <w:tab w:val="left" w:pos="426"/>
        </w:tabs>
        <w:spacing w:after="0" w:line="240" w:lineRule="auto"/>
        <w:ind w:left="0" w:right="-1" w:firstLine="0"/>
        <w:rPr>
          <w:rFonts w:ascii="Times New Roman" w:hAnsi="Times New Roman" w:cs="Times New Roman"/>
          <w:b/>
          <w:noProof/>
        </w:rPr>
      </w:pPr>
      <w:r>
        <w:rPr>
          <w:rFonts w:ascii="Times New Roman" w:hAnsi="Times New Roman" w:cs="Times New Roman"/>
          <w:b/>
          <w:noProof/>
        </w:rPr>
        <w:t>Määräaikaiset turvallisuuskatsaukset</w:t>
      </w:r>
    </w:p>
    <w:p w14:paraId="05BDFFE7" w14:textId="2EC4FA6D" w:rsidR="006E0DCF" w:rsidRDefault="001D3430">
      <w:pPr>
        <w:spacing w:after="0" w:line="240" w:lineRule="auto"/>
        <w:ind w:right="-1"/>
        <w:rPr>
          <w:rFonts w:ascii="Times New Roman" w:hAnsi="Times New Roman" w:cs="Times New Roman"/>
        </w:rPr>
      </w:pPr>
      <w:r>
        <w:rPr>
          <w:rFonts w:ascii="Times New Roman" w:hAnsi="Times New Roman" w:cs="Times New Roman"/>
        </w:rPr>
        <w:t>Tämän lääkevalmisteen osalta velvoitteet määräaikaisten turvallisuuskatsausten toimittamisesta on määritelty Euroopan Unionin viitepäivämäärät (EURD) ja toimittamisvaatimukset sisältävässä luettelossa, josta on säädetty Direktiivin 2001/83/EC Artiklassa 107c(7), ja kaikissa luettelon myöhemmissä päivityksissä, jotka on julkaistu Euroopan lääkeviraston verkkosivuilla.</w:t>
      </w:r>
    </w:p>
    <w:p w14:paraId="1439CB1E" w14:textId="77777777" w:rsidR="006E0DCF" w:rsidRDefault="006E0DCF">
      <w:pPr>
        <w:spacing w:after="0" w:line="240" w:lineRule="auto"/>
        <w:ind w:right="-1"/>
        <w:rPr>
          <w:rFonts w:ascii="Times New Roman" w:hAnsi="Times New Roman"/>
          <w:b/>
        </w:rPr>
      </w:pPr>
    </w:p>
    <w:p w14:paraId="067471BF" w14:textId="77777777" w:rsidR="006E0DCF" w:rsidRDefault="001D3430">
      <w:pPr>
        <w:suppressAutoHyphens/>
        <w:spacing w:after="0" w:line="240" w:lineRule="auto"/>
        <w:ind w:left="709" w:right="1144" w:hanging="709"/>
        <w:rPr>
          <w:rFonts w:ascii="Times New Roman" w:hAnsi="Times New Roman" w:cs="Times New Roman"/>
          <w:b/>
        </w:rPr>
      </w:pPr>
      <w:r>
        <w:rPr>
          <w:rFonts w:ascii="Times New Roman" w:hAnsi="Times New Roman" w:cs="Times New Roman"/>
          <w:b/>
        </w:rPr>
        <w:t xml:space="preserve">D. </w:t>
      </w:r>
      <w:r>
        <w:rPr>
          <w:rFonts w:ascii="Times New Roman" w:hAnsi="Times New Roman" w:cs="Times New Roman"/>
          <w:b/>
        </w:rPr>
        <w:tab/>
        <w:t>EHDOT TAI RAJOITUKSET, JOTKA KOSKEVAT LÄÄKEVALMISTEEN TURVALLISTA JA TEHOKASTA KÄYTTÖÄ</w:t>
      </w:r>
    </w:p>
    <w:p w14:paraId="73897381" w14:textId="77777777" w:rsidR="006E0DCF" w:rsidRDefault="006E0DCF">
      <w:pPr>
        <w:suppressAutoHyphens/>
        <w:spacing w:after="0" w:line="240" w:lineRule="auto"/>
        <w:ind w:left="709" w:right="1144" w:hanging="709"/>
        <w:rPr>
          <w:rFonts w:ascii="Times New Roman" w:hAnsi="Times New Roman" w:cs="Times New Roman"/>
          <w:b/>
        </w:rPr>
      </w:pPr>
    </w:p>
    <w:p w14:paraId="3DA0C7FB" w14:textId="1C02B9C1" w:rsidR="006E0DCF" w:rsidRDefault="001D3430">
      <w:pPr>
        <w:widowControl/>
        <w:numPr>
          <w:ilvl w:val="0"/>
          <w:numId w:val="19"/>
        </w:numPr>
        <w:suppressLineNumbers/>
        <w:tabs>
          <w:tab w:val="clear" w:pos="720"/>
          <w:tab w:val="left" w:pos="426"/>
        </w:tabs>
        <w:spacing w:after="0" w:line="240" w:lineRule="auto"/>
        <w:ind w:left="0" w:right="-1" w:firstLine="0"/>
        <w:rPr>
          <w:rFonts w:ascii="Times New Roman" w:hAnsi="Times New Roman" w:cs="Times New Roman"/>
          <w:b/>
          <w:noProof/>
        </w:rPr>
      </w:pPr>
      <w:r>
        <w:rPr>
          <w:rFonts w:ascii="Times New Roman" w:hAnsi="Times New Roman" w:cs="Times New Roman"/>
          <w:b/>
          <w:noProof/>
        </w:rPr>
        <w:t>Riskienhallintasuunnitelma (RMP)</w:t>
      </w:r>
    </w:p>
    <w:p w14:paraId="0950F090" w14:textId="00D45954" w:rsidR="006E0DCF" w:rsidRDefault="001D3430">
      <w:pPr>
        <w:spacing w:after="0" w:line="240" w:lineRule="auto"/>
        <w:ind w:right="-1"/>
        <w:rPr>
          <w:rFonts w:ascii="Times New Roman" w:hAnsi="Times New Roman" w:cs="Times New Roman"/>
        </w:rPr>
      </w:pPr>
      <w:r>
        <w:rPr>
          <w:rFonts w:ascii="Times New Roman" w:hAnsi="Times New Roman" w:cs="Times New Roman"/>
        </w:rPr>
        <w:t>Myyntiluvan haltijan on suoritettava vaaditut lääketurvatoimet ja interventiot myyntiluvan moduulissa 1.8.2 esitetyn sovitun riskienhallintasuunnitelman sekä mahdollisten sovittujen riskienhallintasuunnitelman myöhempien päivitysten mukaisesti.</w:t>
      </w:r>
    </w:p>
    <w:p w14:paraId="0129747F" w14:textId="77777777" w:rsidR="006E0DCF" w:rsidRDefault="006E0DCF">
      <w:pPr>
        <w:spacing w:after="0" w:line="240" w:lineRule="auto"/>
        <w:ind w:right="-1"/>
        <w:rPr>
          <w:rFonts w:ascii="Times New Roman" w:hAnsi="Times New Roman" w:cs="Times New Roman"/>
        </w:rPr>
      </w:pPr>
    </w:p>
    <w:p w14:paraId="2E66D7BF" w14:textId="77777777" w:rsidR="006E0DCF" w:rsidRDefault="001D3430">
      <w:pPr>
        <w:spacing w:after="0" w:line="240" w:lineRule="auto"/>
        <w:ind w:right="-1"/>
        <w:rPr>
          <w:rFonts w:ascii="Times New Roman" w:hAnsi="Times New Roman" w:cs="Times New Roman"/>
        </w:rPr>
      </w:pPr>
      <w:r>
        <w:rPr>
          <w:rFonts w:ascii="Times New Roman" w:hAnsi="Times New Roman" w:cs="Times New Roman"/>
        </w:rPr>
        <w:t>Päivitetty RMP tulee toimittaa</w:t>
      </w:r>
    </w:p>
    <w:p w14:paraId="3A6F894A" w14:textId="77777777" w:rsidR="006E0DCF" w:rsidRDefault="001D3430">
      <w:pPr>
        <w:widowControl/>
        <w:numPr>
          <w:ilvl w:val="0"/>
          <w:numId w:val="20"/>
        </w:numPr>
        <w:tabs>
          <w:tab w:val="clear" w:pos="720"/>
          <w:tab w:val="num" w:pos="567"/>
        </w:tabs>
        <w:spacing w:after="0" w:line="240" w:lineRule="auto"/>
        <w:ind w:left="567" w:hanging="567"/>
        <w:rPr>
          <w:rFonts w:ascii="Times New Roman" w:hAnsi="Times New Roman" w:cs="Times New Roman"/>
          <w:noProof/>
        </w:rPr>
      </w:pPr>
      <w:r>
        <w:rPr>
          <w:rFonts w:ascii="Times New Roman" w:hAnsi="Times New Roman" w:cs="Times New Roman"/>
          <w:noProof/>
        </w:rPr>
        <w:t>Euroopan lääkeviraston pyynnöstä</w:t>
      </w:r>
    </w:p>
    <w:p w14:paraId="63F2A520" w14:textId="7071FA02" w:rsidR="006E0DCF" w:rsidRDefault="001D3430">
      <w:pPr>
        <w:widowControl/>
        <w:numPr>
          <w:ilvl w:val="0"/>
          <w:numId w:val="20"/>
        </w:numPr>
        <w:tabs>
          <w:tab w:val="clear" w:pos="720"/>
          <w:tab w:val="num" w:pos="567"/>
        </w:tabs>
        <w:spacing w:after="0" w:line="240" w:lineRule="auto"/>
        <w:ind w:left="567" w:hanging="567"/>
        <w:rPr>
          <w:rFonts w:ascii="Times New Roman" w:hAnsi="Times New Roman" w:cs="Times New Roman"/>
        </w:rPr>
      </w:pPr>
      <w:r>
        <w:rPr>
          <w:rFonts w:ascii="Times New Roman" w:hAnsi="Times New Roman" w:cs="Times New Roman"/>
        </w:rPr>
        <w:t>kun riskienhallintajärjestelmää muutetaan, varsinkin kun saadaan uutta tietoa, joka saattaa johtaa hyöty-riskiprofiilin merkittävään muutokseen, tai kun on saavutettu tärkeä tavoite (lääketurvatoiminnassa tai riskien minimoinnissa).</w:t>
      </w:r>
    </w:p>
    <w:p w14:paraId="1838ED6E" w14:textId="77777777" w:rsidR="006E0DCF" w:rsidRDefault="006E0DCF">
      <w:pPr>
        <w:spacing w:after="0" w:line="240" w:lineRule="auto"/>
        <w:rPr>
          <w:rFonts w:ascii="Times New Roman" w:hAnsi="Times New Roman" w:cs="Times New Roman"/>
        </w:rPr>
      </w:pPr>
    </w:p>
    <w:p w14:paraId="5AF941FE" w14:textId="1D01E3EE" w:rsidR="006E0DCF" w:rsidRDefault="001D3430">
      <w:pPr>
        <w:widowControl/>
        <w:numPr>
          <w:ilvl w:val="0"/>
          <w:numId w:val="19"/>
        </w:numPr>
        <w:suppressLineNumbers/>
        <w:tabs>
          <w:tab w:val="clear" w:pos="720"/>
          <w:tab w:val="left" w:pos="426"/>
        </w:tabs>
        <w:spacing w:after="0" w:line="240" w:lineRule="auto"/>
        <w:ind w:left="0" w:right="-1" w:firstLine="0"/>
        <w:rPr>
          <w:rFonts w:ascii="Times New Roman" w:hAnsi="Times New Roman" w:cs="Times New Roman"/>
          <w:b/>
          <w:noProof/>
        </w:rPr>
      </w:pPr>
      <w:r>
        <w:rPr>
          <w:rFonts w:ascii="Times New Roman" w:hAnsi="Times New Roman" w:cs="Times New Roman"/>
          <w:b/>
          <w:noProof/>
        </w:rPr>
        <w:t>Velvoite toteuttaa myyntiluvan myöntämisen jälkeisiä toimenpiteitä</w:t>
      </w:r>
    </w:p>
    <w:p w14:paraId="7DF18A36" w14:textId="77777777" w:rsidR="006E0DCF" w:rsidRDefault="001D3430">
      <w:pPr>
        <w:spacing w:after="0" w:line="240" w:lineRule="auto"/>
        <w:ind w:right="-1"/>
        <w:rPr>
          <w:rFonts w:ascii="Times New Roman" w:hAnsi="Times New Roman" w:cs="Times New Roman"/>
        </w:rPr>
      </w:pPr>
      <w:r>
        <w:rPr>
          <w:rFonts w:ascii="Times New Roman" w:hAnsi="Times New Roman" w:cs="Times New Roman"/>
        </w:rPr>
        <w:t>Myyntiluvan haltijan on toteutettava seuraavat toimenpiteet esitetyn aikataulun mukaisesti:</w:t>
      </w:r>
    </w:p>
    <w:p w14:paraId="3650345A" w14:textId="77777777" w:rsidR="006E0DCF" w:rsidRDefault="006E0DCF">
      <w:pPr>
        <w:spacing w:after="0" w:line="240" w:lineRule="auto"/>
        <w:ind w:right="-1"/>
        <w:rPr>
          <w:rFonts w:ascii="Times New Roman" w:hAnsi="Times New Roman" w:cs="Times New Roman"/>
        </w:rPr>
      </w:pPr>
    </w:p>
    <w:tbl>
      <w:tblPr>
        <w:tblW w:w="49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949"/>
        <w:gridCol w:w="2944"/>
      </w:tblGrid>
      <w:tr w:rsidR="006E0DCF" w14:paraId="7ECA61AD" w14:textId="77777777">
        <w:trPr>
          <w:tblHeader/>
        </w:trPr>
        <w:tc>
          <w:tcPr>
            <w:tcW w:w="3345" w:type="pct"/>
            <w:tcBorders>
              <w:top w:val="single" w:sz="4" w:space="0" w:color="auto"/>
              <w:bottom w:val="single" w:sz="4" w:space="0" w:color="auto"/>
            </w:tcBorders>
          </w:tcPr>
          <w:p w14:paraId="3DF5288D" w14:textId="77777777" w:rsidR="006E0DCF" w:rsidRDefault="001D3430">
            <w:pPr>
              <w:suppressLineNumbers/>
              <w:ind w:right="-1"/>
              <w:rPr>
                <w:rFonts w:ascii="Times New Roman" w:hAnsi="Times New Roman" w:cs="Times New Roman"/>
                <w:b/>
                <w:lang w:eastAsia="en-US"/>
              </w:rPr>
            </w:pPr>
            <w:r>
              <w:rPr>
                <w:rFonts w:ascii="Times New Roman" w:hAnsi="Times New Roman" w:cs="Times New Roman"/>
                <w:b/>
              </w:rPr>
              <w:t>Kuvaus</w:t>
            </w:r>
          </w:p>
        </w:tc>
        <w:tc>
          <w:tcPr>
            <w:tcW w:w="1655" w:type="pct"/>
            <w:tcBorders>
              <w:top w:val="single" w:sz="4" w:space="0" w:color="auto"/>
              <w:bottom w:val="single" w:sz="4" w:space="0" w:color="auto"/>
            </w:tcBorders>
          </w:tcPr>
          <w:p w14:paraId="01218A7C" w14:textId="77777777" w:rsidR="006E0DCF" w:rsidRDefault="001D3430">
            <w:pPr>
              <w:suppressLineNumbers/>
              <w:ind w:right="-1"/>
              <w:rPr>
                <w:rFonts w:ascii="Times New Roman" w:hAnsi="Times New Roman" w:cs="Times New Roman"/>
                <w:b/>
                <w:lang w:eastAsia="en-US"/>
              </w:rPr>
            </w:pPr>
            <w:r>
              <w:rPr>
                <w:rFonts w:ascii="Times New Roman" w:hAnsi="Times New Roman" w:cs="Times New Roman"/>
                <w:b/>
              </w:rPr>
              <w:t>Määräaika</w:t>
            </w:r>
          </w:p>
        </w:tc>
      </w:tr>
      <w:tr w:rsidR="006E0DCF" w14:paraId="0459B461" w14:textId="77777777">
        <w:tc>
          <w:tcPr>
            <w:tcW w:w="3345" w:type="pct"/>
          </w:tcPr>
          <w:p w14:paraId="3512379D" w14:textId="3D2BA9BB" w:rsidR="006E0DCF" w:rsidRDefault="001D3430">
            <w:pPr>
              <w:pStyle w:val="TabletextrowsAgency"/>
              <w:rPr>
                <w:rFonts w:ascii="Times New Roman" w:hAnsi="Times New Roman"/>
                <w:sz w:val="22"/>
                <w:szCs w:val="22"/>
                <w:lang w:val="fi-FI" w:eastAsia="en-US"/>
              </w:rPr>
            </w:pPr>
            <w:r>
              <w:rPr>
                <w:rFonts w:ascii="Times New Roman" w:hAnsi="Times New Roman"/>
                <w:sz w:val="22"/>
                <w:szCs w:val="22"/>
                <w:lang w:val="fi-FI" w:eastAsia="en-US"/>
              </w:rPr>
              <w:t>Myyntiluvan haltijan on toteutettava sovittu kohdennettu seurantakysely kaikista yliannostukseen johtaneista lääkityspoikkeamista.</w:t>
            </w:r>
          </w:p>
        </w:tc>
        <w:tc>
          <w:tcPr>
            <w:tcW w:w="1655" w:type="pct"/>
          </w:tcPr>
          <w:p w14:paraId="16EC5A87" w14:textId="2CFAF0DC" w:rsidR="006E0DCF" w:rsidRDefault="001D3430">
            <w:pPr>
              <w:pStyle w:val="TabletextrowsAgency"/>
              <w:rPr>
                <w:rFonts w:ascii="Times New Roman" w:hAnsi="Times New Roman"/>
                <w:sz w:val="22"/>
                <w:szCs w:val="22"/>
                <w:lang w:val="fi-FI" w:eastAsia="en-US"/>
              </w:rPr>
            </w:pPr>
            <w:r>
              <w:rPr>
                <w:rFonts w:ascii="Times New Roman" w:hAnsi="Times New Roman"/>
                <w:sz w:val="22"/>
                <w:szCs w:val="22"/>
                <w:lang w:val="fi-FI" w:eastAsia="en-US"/>
              </w:rPr>
              <w:t>Komission päätöksen ilmoituspäivämäärästä lähtien*</w:t>
            </w:r>
          </w:p>
        </w:tc>
      </w:tr>
    </w:tbl>
    <w:p w14:paraId="5B39BEF2" w14:textId="3B672EE5" w:rsidR="006E0DCF" w:rsidRDefault="001D3430">
      <w:pPr>
        <w:spacing w:after="0" w:line="240" w:lineRule="auto"/>
        <w:rPr>
          <w:rFonts w:ascii="Times New Roman" w:hAnsi="Times New Roman" w:cs="Times New Roman"/>
        </w:rPr>
      </w:pPr>
      <w:r>
        <w:rPr>
          <w:rFonts w:ascii="Times New Roman" w:hAnsi="Times New Roman" w:cs="Times New Roman"/>
        </w:rPr>
        <w:tab/>
        <w:t>*Referral EMEA/H/A-31/1463</w:t>
      </w:r>
      <w:r>
        <w:rPr>
          <w:rFonts w:ascii="Times New Roman" w:hAnsi="Times New Roman" w:cs="Times New Roman"/>
        </w:rPr>
        <w:br w:type="page"/>
      </w:r>
    </w:p>
    <w:p w14:paraId="5A1D3C38" w14:textId="77777777" w:rsidR="006E0DCF" w:rsidRDefault="006E0DCF">
      <w:pPr>
        <w:spacing w:after="0" w:line="240" w:lineRule="auto"/>
        <w:rPr>
          <w:rFonts w:ascii="Times New Roman" w:hAnsi="Times New Roman" w:cs="Times New Roman"/>
        </w:rPr>
      </w:pPr>
    </w:p>
    <w:p w14:paraId="2E9C0863" w14:textId="77777777" w:rsidR="006E0DCF" w:rsidRDefault="006E0DCF">
      <w:pPr>
        <w:spacing w:after="0" w:line="240" w:lineRule="auto"/>
        <w:rPr>
          <w:rFonts w:ascii="Times New Roman" w:hAnsi="Times New Roman" w:cs="Times New Roman"/>
        </w:rPr>
      </w:pPr>
    </w:p>
    <w:p w14:paraId="32FA81DA" w14:textId="77777777" w:rsidR="006E0DCF" w:rsidRDefault="006E0DCF">
      <w:pPr>
        <w:spacing w:after="0" w:line="240" w:lineRule="auto"/>
        <w:rPr>
          <w:rFonts w:ascii="Times New Roman" w:hAnsi="Times New Roman" w:cs="Times New Roman"/>
        </w:rPr>
      </w:pPr>
    </w:p>
    <w:p w14:paraId="4F545166" w14:textId="77777777" w:rsidR="006E0DCF" w:rsidRDefault="006E0DCF">
      <w:pPr>
        <w:spacing w:after="0" w:line="240" w:lineRule="auto"/>
        <w:rPr>
          <w:rFonts w:ascii="Times New Roman" w:hAnsi="Times New Roman" w:cs="Times New Roman"/>
        </w:rPr>
      </w:pPr>
    </w:p>
    <w:p w14:paraId="70C3A1A6" w14:textId="77777777" w:rsidR="006E0DCF" w:rsidRDefault="006E0DCF">
      <w:pPr>
        <w:spacing w:after="0" w:line="240" w:lineRule="auto"/>
        <w:rPr>
          <w:rFonts w:ascii="Times New Roman" w:hAnsi="Times New Roman" w:cs="Times New Roman"/>
        </w:rPr>
      </w:pPr>
    </w:p>
    <w:p w14:paraId="1C1D5737" w14:textId="77777777" w:rsidR="006E0DCF" w:rsidRDefault="006E0DCF">
      <w:pPr>
        <w:spacing w:after="0" w:line="240" w:lineRule="auto"/>
        <w:rPr>
          <w:rFonts w:ascii="Times New Roman" w:hAnsi="Times New Roman" w:cs="Times New Roman"/>
        </w:rPr>
      </w:pPr>
    </w:p>
    <w:p w14:paraId="2CA7A0D7" w14:textId="77777777" w:rsidR="006E0DCF" w:rsidRDefault="006E0DCF">
      <w:pPr>
        <w:spacing w:after="0" w:line="240" w:lineRule="auto"/>
        <w:rPr>
          <w:rFonts w:ascii="Times New Roman" w:hAnsi="Times New Roman" w:cs="Times New Roman"/>
        </w:rPr>
      </w:pPr>
    </w:p>
    <w:p w14:paraId="35D21300" w14:textId="77777777" w:rsidR="006E0DCF" w:rsidRDefault="006E0DCF">
      <w:pPr>
        <w:spacing w:after="0" w:line="240" w:lineRule="auto"/>
        <w:rPr>
          <w:rFonts w:ascii="Times New Roman" w:hAnsi="Times New Roman" w:cs="Times New Roman"/>
        </w:rPr>
      </w:pPr>
    </w:p>
    <w:p w14:paraId="572FB7FF" w14:textId="77777777" w:rsidR="006E0DCF" w:rsidRDefault="006E0DCF">
      <w:pPr>
        <w:spacing w:after="0" w:line="240" w:lineRule="auto"/>
        <w:rPr>
          <w:rFonts w:ascii="Times New Roman" w:hAnsi="Times New Roman" w:cs="Times New Roman"/>
        </w:rPr>
      </w:pPr>
    </w:p>
    <w:p w14:paraId="49251DB5" w14:textId="77777777" w:rsidR="006E0DCF" w:rsidRDefault="006E0DCF">
      <w:pPr>
        <w:spacing w:after="0" w:line="240" w:lineRule="auto"/>
        <w:rPr>
          <w:rFonts w:ascii="Times New Roman" w:hAnsi="Times New Roman" w:cs="Times New Roman"/>
        </w:rPr>
      </w:pPr>
    </w:p>
    <w:p w14:paraId="24275D92" w14:textId="77777777" w:rsidR="006E0DCF" w:rsidRDefault="006E0DCF">
      <w:pPr>
        <w:spacing w:after="0" w:line="240" w:lineRule="auto"/>
        <w:rPr>
          <w:rFonts w:ascii="Times New Roman" w:hAnsi="Times New Roman" w:cs="Times New Roman"/>
        </w:rPr>
      </w:pPr>
    </w:p>
    <w:p w14:paraId="153D6456" w14:textId="77777777" w:rsidR="006E0DCF" w:rsidRDefault="006E0DCF">
      <w:pPr>
        <w:spacing w:after="0" w:line="240" w:lineRule="auto"/>
        <w:rPr>
          <w:rFonts w:ascii="Times New Roman" w:hAnsi="Times New Roman" w:cs="Times New Roman"/>
        </w:rPr>
      </w:pPr>
    </w:p>
    <w:p w14:paraId="6F3EF6DB" w14:textId="77777777" w:rsidR="006E0DCF" w:rsidRDefault="006E0DCF">
      <w:pPr>
        <w:spacing w:after="0" w:line="240" w:lineRule="auto"/>
        <w:rPr>
          <w:rFonts w:ascii="Times New Roman" w:hAnsi="Times New Roman" w:cs="Times New Roman"/>
        </w:rPr>
      </w:pPr>
    </w:p>
    <w:p w14:paraId="5D911190" w14:textId="77777777" w:rsidR="006E0DCF" w:rsidRDefault="006E0DCF">
      <w:pPr>
        <w:spacing w:after="0" w:line="240" w:lineRule="auto"/>
        <w:rPr>
          <w:rFonts w:ascii="Times New Roman" w:hAnsi="Times New Roman" w:cs="Times New Roman"/>
        </w:rPr>
      </w:pPr>
    </w:p>
    <w:p w14:paraId="215BB1A2" w14:textId="77777777" w:rsidR="006E0DCF" w:rsidRDefault="006E0DCF">
      <w:pPr>
        <w:spacing w:after="0" w:line="240" w:lineRule="auto"/>
        <w:rPr>
          <w:rFonts w:ascii="Times New Roman" w:hAnsi="Times New Roman" w:cs="Times New Roman"/>
        </w:rPr>
      </w:pPr>
    </w:p>
    <w:p w14:paraId="55BA520B" w14:textId="77777777" w:rsidR="006E0DCF" w:rsidRDefault="006E0DCF">
      <w:pPr>
        <w:spacing w:after="0" w:line="240" w:lineRule="auto"/>
        <w:rPr>
          <w:rFonts w:ascii="Times New Roman" w:hAnsi="Times New Roman" w:cs="Times New Roman"/>
        </w:rPr>
      </w:pPr>
    </w:p>
    <w:p w14:paraId="67EA40B1" w14:textId="77777777" w:rsidR="006E0DCF" w:rsidRDefault="006E0DCF">
      <w:pPr>
        <w:spacing w:after="0" w:line="240" w:lineRule="auto"/>
        <w:rPr>
          <w:rFonts w:ascii="Times New Roman" w:hAnsi="Times New Roman" w:cs="Times New Roman"/>
        </w:rPr>
      </w:pPr>
    </w:p>
    <w:p w14:paraId="20C0B832" w14:textId="77777777" w:rsidR="006E0DCF" w:rsidRDefault="006E0DCF">
      <w:pPr>
        <w:spacing w:after="0" w:line="240" w:lineRule="auto"/>
        <w:rPr>
          <w:rFonts w:ascii="Times New Roman" w:hAnsi="Times New Roman" w:cs="Times New Roman"/>
        </w:rPr>
      </w:pPr>
    </w:p>
    <w:p w14:paraId="1C670D3D" w14:textId="77777777" w:rsidR="006E0DCF" w:rsidRDefault="006E0DCF">
      <w:pPr>
        <w:spacing w:after="0" w:line="240" w:lineRule="auto"/>
        <w:rPr>
          <w:rFonts w:ascii="Times New Roman" w:hAnsi="Times New Roman" w:cs="Times New Roman"/>
        </w:rPr>
      </w:pPr>
    </w:p>
    <w:p w14:paraId="3873A40B" w14:textId="77777777" w:rsidR="006E0DCF" w:rsidRDefault="006E0DCF">
      <w:pPr>
        <w:spacing w:after="0" w:line="240" w:lineRule="auto"/>
        <w:rPr>
          <w:rFonts w:ascii="Times New Roman" w:hAnsi="Times New Roman" w:cs="Times New Roman"/>
        </w:rPr>
      </w:pPr>
    </w:p>
    <w:p w14:paraId="47690D64" w14:textId="77777777" w:rsidR="006E0DCF" w:rsidRDefault="006E0DCF">
      <w:pPr>
        <w:spacing w:after="0" w:line="240" w:lineRule="auto"/>
        <w:rPr>
          <w:rFonts w:ascii="Times New Roman" w:hAnsi="Times New Roman" w:cs="Times New Roman"/>
        </w:rPr>
      </w:pPr>
    </w:p>
    <w:p w14:paraId="2433958A" w14:textId="77777777" w:rsidR="006E0DCF" w:rsidRDefault="006E0DCF">
      <w:pPr>
        <w:spacing w:after="0" w:line="240" w:lineRule="auto"/>
        <w:rPr>
          <w:rFonts w:ascii="Times New Roman" w:hAnsi="Times New Roman" w:cs="Times New Roman"/>
        </w:rPr>
      </w:pPr>
    </w:p>
    <w:p w14:paraId="69FC8B4C" w14:textId="77777777" w:rsidR="006E0DCF" w:rsidRDefault="006E0DCF">
      <w:pPr>
        <w:spacing w:after="0" w:line="240" w:lineRule="auto"/>
        <w:rPr>
          <w:rFonts w:ascii="Times New Roman" w:hAnsi="Times New Roman" w:cs="Times New Roman"/>
        </w:rPr>
      </w:pPr>
    </w:p>
    <w:p w14:paraId="1878DD58" w14:textId="77777777" w:rsidR="006E0DCF" w:rsidRDefault="001D3430">
      <w:pPr>
        <w:spacing w:after="0" w:line="240" w:lineRule="auto"/>
        <w:jc w:val="center"/>
        <w:rPr>
          <w:rFonts w:ascii="Times New Roman" w:eastAsia="Times New Roman" w:hAnsi="Times New Roman" w:cs="Times New Roman"/>
        </w:rPr>
      </w:pPr>
      <w:r>
        <w:rPr>
          <w:rFonts w:ascii="Times New Roman" w:hAnsi="Times New Roman" w:cs="Times New Roman"/>
          <w:b/>
        </w:rPr>
        <w:t>LIITE III</w:t>
      </w:r>
    </w:p>
    <w:p w14:paraId="6FD040AC" w14:textId="77777777" w:rsidR="006E0DCF" w:rsidRDefault="006E0DCF">
      <w:pPr>
        <w:spacing w:after="0" w:line="240" w:lineRule="auto"/>
        <w:jc w:val="center"/>
        <w:rPr>
          <w:rFonts w:ascii="Times New Roman" w:hAnsi="Times New Roman" w:cs="Times New Roman"/>
        </w:rPr>
      </w:pPr>
    </w:p>
    <w:p w14:paraId="234E002C" w14:textId="77777777" w:rsidR="006E0DCF" w:rsidRDefault="001D3430">
      <w:pPr>
        <w:spacing w:after="0" w:line="240" w:lineRule="auto"/>
        <w:jc w:val="center"/>
        <w:rPr>
          <w:rFonts w:ascii="Times New Roman" w:eastAsia="Times New Roman" w:hAnsi="Times New Roman" w:cs="Times New Roman"/>
        </w:rPr>
      </w:pPr>
      <w:r>
        <w:rPr>
          <w:rFonts w:ascii="Times New Roman" w:hAnsi="Times New Roman" w:cs="Times New Roman"/>
          <w:b/>
        </w:rPr>
        <w:t>MYYNTIPÄÄLLYSMERKINNÄT JA PAKKAUSSELOSTE</w:t>
      </w:r>
    </w:p>
    <w:p w14:paraId="02694ADD" w14:textId="77777777" w:rsidR="006E0DCF" w:rsidRDefault="006E0DCF">
      <w:pPr>
        <w:spacing w:after="0" w:line="240" w:lineRule="auto"/>
        <w:jc w:val="center"/>
        <w:rPr>
          <w:rFonts w:ascii="Times New Roman" w:hAnsi="Times New Roman" w:cs="Times New Roman"/>
        </w:rPr>
        <w:sectPr w:rsidR="006E0DCF" w:rsidSect="005B2445">
          <w:type w:val="continuous"/>
          <w:pgSz w:w="11920" w:h="16860"/>
          <w:pgMar w:top="1134" w:right="1418" w:bottom="1134" w:left="1418" w:header="737" w:footer="737" w:gutter="0"/>
          <w:cols w:space="720"/>
          <w:docGrid w:linePitch="299"/>
        </w:sectPr>
      </w:pPr>
    </w:p>
    <w:p w14:paraId="1C69C093" w14:textId="77777777" w:rsidR="006E0DCF" w:rsidRDefault="006E0DCF">
      <w:pPr>
        <w:spacing w:after="0" w:line="240" w:lineRule="auto"/>
        <w:rPr>
          <w:rFonts w:ascii="Times New Roman" w:hAnsi="Times New Roman" w:cs="Times New Roman"/>
        </w:rPr>
      </w:pPr>
    </w:p>
    <w:p w14:paraId="5CB29909" w14:textId="77777777" w:rsidR="006E0DCF" w:rsidRDefault="006E0DCF">
      <w:pPr>
        <w:spacing w:after="0" w:line="240" w:lineRule="auto"/>
        <w:rPr>
          <w:rFonts w:ascii="Times New Roman" w:hAnsi="Times New Roman" w:cs="Times New Roman"/>
        </w:rPr>
      </w:pPr>
    </w:p>
    <w:p w14:paraId="4AA5E195" w14:textId="77777777" w:rsidR="006E0DCF" w:rsidRDefault="006E0DCF">
      <w:pPr>
        <w:spacing w:after="0" w:line="240" w:lineRule="auto"/>
        <w:rPr>
          <w:rFonts w:ascii="Times New Roman" w:hAnsi="Times New Roman" w:cs="Times New Roman"/>
        </w:rPr>
      </w:pPr>
    </w:p>
    <w:p w14:paraId="58CBFFDF" w14:textId="77777777" w:rsidR="006E0DCF" w:rsidRDefault="006E0DCF">
      <w:pPr>
        <w:spacing w:after="0" w:line="240" w:lineRule="auto"/>
        <w:rPr>
          <w:rFonts w:ascii="Times New Roman" w:hAnsi="Times New Roman" w:cs="Times New Roman"/>
        </w:rPr>
      </w:pPr>
    </w:p>
    <w:p w14:paraId="200D9B67" w14:textId="77777777" w:rsidR="006E0DCF" w:rsidRDefault="006E0DCF">
      <w:pPr>
        <w:spacing w:after="0" w:line="240" w:lineRule="auto"/>
        <w:rPr>
          <w:rFonts w:ascii="Times New Roman" w:hAnsi="Times New Roman" w:cs="Times New Roman"/>
        </w:rPr>
      </w:pPr>
    </w:p>
    <w:p w14:paraId="450F7A49" w14:textId="77777777" w:rsidR="006E0DCF" w:rsidRDefault="006E0DCF">
      <w:pPr>
        <w:spacing w:after="0" w:line="240" w:lineRule="auto"/>
        <w:rPr>
          <w:rFonts w:ascii="Times New Roman" w:hAnsi="Times New Roman" w:cs="Times New Roman"/>
        </w:rPr>
      </w:pPr>
    </w:p>
    <w:p w14:paraId="7DD32160" w14:textId="77777777" w:rsidR="006E0DCF" w:rsidRDefault="006E0DCF">
      <w:pPr>
        <w:spacing w:after="0" w:line="240" w:lineRule="auto"/>
        <w:rPr>
          <w:rFonts w:ascii="Times New Roman" w:hAnsi="Times New Roman" w:cs="Times New Roman"/>
        </w:rPr>
      </w:pPr>
    </w:p>
    <w:p w14:paraId="27B45E6E" w14:textId="77777777" w:rsidR="006E0DCF" w:rsidRDefault="006E0DCF">
      <w:pPr>
        <w:spacing w:after="0" w:line="240" w:lineRule="auto"/>
        <w:rPr>
          <w:rFonts w:ascii="Times New Roman" w:hAnsi="Times New Roman" w:cs="Times New Roman"/>
        </w:rPr>
      </w:pPr>
    </w:p>
    <w:p w14:paraId="4D9773DB" w14:textId="77777777" w:rsidR="006E0DCF" w:rsidRDefault="006E0DCF">
      <w:pPr>
        <w:spacing w:after="0" w:line="240" w:lineRule="auto"/>
        <w:rPr>
          <w:rFonts w:ascii="Times New Roman" w:hAnsi="Times New Roman" w:cs="Times New Roman"/>
        </w:rPr>
      </w:pPr>
    </w:p>
    <w:p w14:paraId="464486DA" w14:textId="77777777" w:rsidR="006E0DCF" w:rsidRDefault="006E0DCF">
      <w:pPr>
        <w:spacing w:after="0" w:line="240" w:lineRule="auto"/>
        <w:rPr>
          <w:rFonts w:ascii="Times New Roman" w:hAnsi="Times New Roman" w:cs="Times New Roman"/>
        </w:rPr>
      </w:pPr>
    </w:p>
    <w:p w14:paraId="4DF6416C" w14:textId="77777777" w:rsidR="006E0DCF" w:rsidRDefault="006E0DCF">
      <w:pPr>
        <w:spacing w:after="0" w:line="240" w:lineRule="auto"/>
        <w:rPr>
          <w:rFonts w:ascii="Times New Roman" w:hAnsi="Times New Roman" w:cs="Times New Roman"/>
        </w:rPr>
      </w:pPr>
    </w:p>
    <w:p w14:paraId="7B38991C" w14:textId="77777777" w:rsidR="006E0DCF" w:rsidRDefault="006E0DCF">
      <w:pPr>
        <w:spacing w:after="0" w:line="240" w:lineRule="auto"/>
        <w:rPr>
          <w:rFonts w:ascii="Times New Roman" w:hAnsi="Times New Roman" w:cs="Times New Roman"/>
        </w:rPr>
      </w:pPr>
    </w:p>
    <w:p w14:paraId="4556AEF3" w14:textId="77777777" w:rsidR="006E0DCF" w:rsidRDefault="006E0DCF">
      <w:pPr>
        <w:spacing w:after="0" w:line="240" w:lineRule="auto"/>
        <w:rPr>
          <w:rFonts w:ascii="Times New Roman" w:hAnsi="Times New Roman" w:cs="Times New Roman"/>
        </w:rPr>
      </w:pPr>
    </w:p>
    <w:p w14:paraId="298269C9" w14:textId="77777777" w:rsidR="006E0DCF" w:rsidRDefault="006E0DCF">
      <w:pPr>
        <w:spacing w:after="0" w:line="240" w:lineRule="auto"/>
        <w:rPr>
          <w:rFonts w:ascii="Times New Roman" w:hAnsi="Times New Roman" w:cs="Times New Roman"/>
        </w:rPr>
      </w:pPr>
    </w:p>
    <w:p w14:paraId="0B20FEC4" w14:textId="77777777" w:rsidR="006E0DCF" w:rsidRDefault="006E0DCF">
      <w:pPr>
        <w:spacing w:after="0" w:line="240" w:lineRule="auto"/>
        <w:rPr>
          <w:rFonts w:ascii="Times New Roman" w:hAnsi="Times New Roman" w:cs="Times New Roman"/>
        </w:rPr>
      </w:pPr>
    </w:p>
    <w:p w14:paraId="0BDA6844" w14:textId="77777777" w:rsidR="006E0DCF" w:rsidRDefault="006E0DCF">
      <w:pPr>
        <w:spacing w:after="0" w:line="240" w:lineRule="auto"/>
        <w:rPr>
          <w:rFonts w:ascii="Times New Roman" w:hAnsi="Times New Roman" w:cs="Times New Roman"/>
        </w:rPr>
      </w:pPr>
    </w:p>
    <w:p w14:paraId="54DEC1FB" w14:textId="77777777" w:rsidR="006E0DCF" w:rsidRDefault="006E0DCF">
      <w:pPr>
        <w:spacing w:after="0" w:line="240" w:lineRule="auto"/>
        <w:rPr>
          <w:rFonts w:ascii="Times New Roman" w:hAnsi="Times New Roman" w:cs="Times New Roman"/>
        </w:rPr>
      </w:pPr>
    </w:p>
    <w:p w14:paraId="00C4ACC1" w14:textId="77777777" w:rsidR="006E0DCF" w:rsidRDefault="006E0DCF">
      <w:pPr>
        <w:spacing w:after="0" w:line="240" w:lineRule="auto"/>
        <w:rPr>
          <w:rFonts w:ascii="Times New Roman" w:hAnsi="Times New Roman" w:cs="Times New Roman"/>
        </w:rPr>
      </w:pPr>
    </w:p>
    <w:p w14:paraId="1424112D" w14:textId="77777777" w:rsidR="006E0DCF" w:rsidRDefault="006E0DCF">
      <w:pPr>
        <w:spacing w:after="0" w:line="240" w:lineRule="auto"/>
        <w:rPr>
          <w:rFonts w:ascii="Times New Roman" w:hAnsi="Times New Roman" w:cs="Times New Roman"/>
        </w:rPr>
      </w:pPr>
    </w:p>
    <w:p w14:paraId="46B3B381" w14:textId="77777777" w:rsidR="006E0DCF" w:rsidRDefault="006E0DCF">
      <w:pPr>
        <w:spacing w:after="0" w:line="240" w:lineRule="auto"/>
        <w:rPr>
          <w:rFonts w:ascii="Times New Roman" w:hAnsi="Times New Roman" w:cs="Times New Roman"/>
        </w:rPr>
      </w:pPr>
    </w:p>
    <w:p w14:paraId="76FA3E21" w14:textId="77777777" w:rsidR="006E0DCF" w:rsidRDefault="006E0DCF">
      <w:pPr>
        <w:spacing w:after="0" w:line="240" w:lineRule="auto"/>
        <w:rPr>
          <w:rFonts w:ascii="Times New Roman" w:hAnsi="Times New Roman" w:cs="Times New Roman"/>
        </w:rPr>
      </w:pPr>
    </w:p>
    <w:p w14:paraId="792E6D79" w14:textId="77777777" w:rsidR="006E0DCF" w:rsidRDefault="006E0DCF">
      <w:pPr>
        <w:spacing w:after="0" w:line="240" w:lineRule="auto"/>
        <w:rPr>
          <w:rFonts w:ascii="Times New Roman" w:hAnsi="Times New Roman" w:cs="Times New Roman"/>
        </w:rPr>
      </w:pPr>
    </w:p>
    <w:p w14:paraId="052AB3F8" w14:textId="77777777" w:rsidR="006E0DCF" w:rsidRDefault="006E0DCF">
      <w:pPr>
        <w:spacing w:after="0" w:line="240" w:lineRule="auto"/>
        <w:rPr>
          <w:rFonts w:ascii="Times New Roman" w:hAnsi="Times New Roman" w:cs="Times New Roman"/>
        </w:rPr>
      </w:pPr>
    </w:p>
    <w:p w14:paraId="2BB20A5D" w14:textId="77777777" w:rsidR="006E0DCF" w:rsidRDefault="006E0DCF">
      <w:pPr>
        <w:spacing w:after="0" w:line="240" w:lineRule="auto"/>
        <w:rPr>
          <w:rFonts w:ascii="Times New Roman" w:hAnsi="Times New Roman" w:cs="Times New Roman"/>
        </w:rPr>
      </w:pPr>
    </w:p>
    <w:p w14:paraId="5246F20E" w14:textId="77777777" w:rsidR="006E0DCF" w:rsidRDefault="001D3430" w:rsidP="009E2A3A">
      <w:pPr>
        <w:pStyle w:val="AMYYNTIPLLYSMERKINNT"/>
      </w:pPr>
      <w:r>
        <w:t>A. MYYNTIPÄÄLLYSMERKINNÄT</w:t>
      </w:r>
    </w:p>
    <w:p w14:paraId="06C0EF70" w14:textId="77777777" w:rsidR="006E0DCF" w:rsidRDefault="006E0DCF">
      <w:pPr>
        <w:spacing w:after="0" w:line="240" w:lineRule="auto"/>
        <w:jc w:val="center"/>
        <w:rPr>
          <w:rFonts w:ascii="Times New Roman" w:hAnsi="Times New Roman" w:cs="Times New Roman"/>
        </w:rPr>
      </w:pPr>
    </w:p>
    <w:p w14:paraId="638A07E1" w14:textId="77777777" w:rsidR="006E0DCF" w:rsidRDefault="006E0DCF">
      <w:pPr>
        <w:spacing w:after="0" w:line="240" w:lineRule="auto"/>
        <w:jc w:val="center"/>
        <w:rPr>
          <w:rFonts w:ascii="Times New Roman" w:hAnsi="Times New Roman" w:cs="Times New Roman"/>
        </w:rPr>
      </w:pPr>
    </w:p>
    <w:p w14:paraId="415D3C7F" w14:textId="77777777" w:rsidR="006E0DCF" w:rsidRDefault="006E0DCF">
      <w:pPr>
        <w:spacing w:after="0" w:line="240" w:lineRule="auto"/>
        <w:jc w:val="center"/>
        <w:rPr>
          <w:rFonts w:ascii="Times New Roman" w:hAnsi="Times New Roman" w:cs="Times New Roman"/>
        </w:rPr>
      </w:pPr>
    </w:p>
    <w:p w14:paraId="30E6B459" w14:textId="77777777" w:rsidR="006E0DCF" w:rsidRDefault="006E0DCF">
      <w:pPr>
        <w:spacing w:after="0" w:line="240" w:lineRule="auto"/>
        <w:jc w:val="center"/>
        <w:rPr>
          <w:rFonts w:ascii="Times New Roman" w:hAnsi="Times New Roman" w:cs="Times New Roman"/>
        </w:rPr>
      </w:pPr>
    </w:p>
    <w:p w14:paraId="1DA17680" w14:textId="77777777" w:rsidR="006E0DCF" w:rsidRDefault="006E0DCF">
      <w:pPr>
        <w:spacing w:after="0" w:line="240" w:lineRule="auto"/>
        <w:jc w:val="center"/>
        <w:rPr>
          <w:rFonts w:ascii="Times New Roman" w:hAnsi="Times New Roman" w:cs="Times New Roman"/>
        </w:rPr>
      </w:pPr>
    </w:p>
    <w:p w14:paraId="564BE0DE" w14:textId="77777777" w:rsidR="006E0DCF" w:rsidRDefault="006E0DCF">
      <w:pPr>
        <w:spacing w:after="0" w:line="240" w:lineRule="auto"/>
        <w:jc w:val="center"/>
        <w:rPr>
          <w:rFonts w:ascii="Times New Roman" w:hAnsi="Times New Roman" w:cs="Times New Roman"/>
        </w:rPr>
      </w:pPr>
    </w:p>
    <w:p w14:paraId="37FE92B8" w14:textId="77777777" w:rsidR="006E0DCF" w:rsidRDefault="006E0DCF">
      <w:pPr>
        <w:spacing w:after="0" w:line="240" w:lineRule="auto"/>
        <w:jc w:val="center"/>
        <w:rPr>
          <w:rFonts w:ascii="Times New Roman" w:hAnsi="Times New Roman" w:cs="Times New Roman"/>
        </w:rPr>
      </w:pPr>
    </w:p>
    <w:p w14:paraId="3C4F702A" w14:textId="77777777" w:rsidR="006E0DCF" w:rsidRDefault="006E0DCF">
      <w:pPr>
        <w:spacing w:after="0" w:line="240" w:lineRule="auto"/>
        <w:jc w:val="center"/>
        <w:rPr>
          <w:rFonts w:ascii="Times New Roman" w:hAnsi="Times New Roman" w:cs="Times New Roman"/>
        </w:rPr>
      </w:pPr>
    </w:p>
    <w:p w14:paraId="4E8ED47F" w14:textId="77777777" w:rsidR="006E0DCF" w:rsidRDefault="006E0DCF">
      <w:pPr>
        <w:spacing w:after="0" w:line="240" w:lineRule="auto"/>
        <w:jc w:val="center"/>
        <w:rPr>
          <w:rFonts w:ascii="Times New Roman" w:hAnsi="Times New Roman" w:cs="Times New Roman"/>
        </w:rPr>
      </w:pPr>
    </w:p>
    <w:p w14:paraId="587AF2CA" w14:textId="77777777" w:rsidR="006E0DCF" w:rsidRDefault="006E0DCF">
      <w:pPr>
        <w:spacing w:after="0" w:line="240" w:lineRule="auto"/>
        <w:jc w:val="center"/>
        <w:rPr>
          <w:rFonts w:ascii="Times New Roman" w:hAnsi="Times New Roman" w:cs="Times New Roman"/>
        </w:rPr>
      </w:pPr>
    </w:p>
    <w:p w14:paraId="7FC10360" w14:textId="77777777" w:rsidR="006E0DCF" w:rsidRDefault="006E0DCF">
      <w:pPr>
        <w:spacing w:after="0" w:line="240" w:lineRule="auto"/>
        <w:jc w:val="center"/>
        <w:rPr>
          <w:rFonts w:ascii="Times New Roman" w:hAnsi="Times New Roman" w:cs="Times New Roman"/>
        </w:rPr>
      </w:pPr>
    </w:p>
    <w:p w14:paraId="2AAB6B78" w14:textId="77777777" w:rsidR="006E0DCF" w:rsidRDefault="006E0DCF">
      <w:pPr>
        <w:spacing w:after="0" w:line="240" w:lineRule="auto"/>
        <w:jc w:val="center"/>
        <w:rPr>
          <w:rFonts w:ascii="Times New Roman" w:hAnsi="Times New Roman" w:cs="Times New Roman"/>
        </w:rPr>
      </w:pPr>
    </w:p>
    <w:p w14:paraId="0D469C29" w14:textId="77777777" w:rsidR="006E0DCF" w:rsidRDefault="006E0DCF">
      <w:pPr>
        <w:spacing w:after="0" w:line="240" w:lineRule="auto"/>
        <w:jc w:val="center"/>
        <w:rPr>
          <w:rFonts w:ascii="Times New Roman" w:hAnsi="Times New Roman" w:cs="Times New Roman"/>
        </w:rPr>
      </w:pPr>
    </w:p>
    <w:p w14:paraId="68E181E5" w14:textId="77777777" w:rsidR="006E0DCF" w:rsidRDefault="006E0DCF">
      <w:pPr>
        <w:spacing w:after="0" w:line="240" w:lineRule="auto"/>
        <w:jc w:val="center"/>
        <w:rPr>
          <w:rFonts w:ascii="Times New Roman" w:hAnsi="Times New Roman" w:cs="Times New Roman"/>
        </w:rPr>
      </w:pPr>
    </w:p>
    <w:p w14:paraId="2E412674" w14:textId="77777777" w:rsidR="006E0DCF" w:rsidRDefault="006E0DCF">
      <w:pPr>
        <w:spacing w:after="0" w:line="240" w:lineRule="auto"/>
        <w:jc w:val="center"/>
        <w:rPr>
          <w:rFonts w:ascii="Times New Roman" w:hAnsi="Times New Roman" w:cs="Times New Roman"/>
        </w:rPr>
      </w:pPr>
    </w:p>
    <w:p w14:paraId="146CF813" w14:textId="77777777" w:rsidR="006E0DCF" w:rsidRDefault="006E0DCF">
      <w:pPr>
        <w:spacing w:after="0" w:line="240" w:lineRule="auto"/>
        <w:jc w:val="center"/>
        <w:rPr>
          <w:rFonts w:ascii="Times New Roman" w:hAnsi="Times New Roman" w:cs="Times New Roman"/>
        </w:rPr>
      </w:pPr>
    </w:p>
    <w:p w14:paraId="3375B2C4" w14:textId="77777777" w:rsidR="006E0DCF" w:rsidRDefault="006E0DCF">
      <w:pPr>
        <w:spacing w:after="0" w:line="240" w:lineRule="auto"/>
        <w:jc w:val="center"/>
        <w:rPr>
          <w:rFonts w:ascii="Times New Roman" w:hAnsi="Times New Roman" w:cs="Times New Roman"/>
        </w:rPr>
      </w:pPr>
    </w:p>
    <w:p w14:paraId="4557D614" w14:textId="77777777" w:rsidR="006E0DCF" w:rsidRDefault="006E0DCF">
      <w:pPr>
        <w:spacing w:after="0" w:line="240" w:lineRule="auto"/>
        <w:jc w:val="center"/>
        <w:rPr>
          <w:rFonts w:ascii="Times New Roman" w:hAnsi="Times New Roman" w:cs="Times New Roman"/>
        </w:rPr>
      </w:pPr>
    </w:p>
    <w:p w14:paraId="55BCA50A" w14:textId="77777777" w:rsidR="006E0DCF" w:rsidRDefault="006E0DCF">
      <w:pPr>
        <w:spacing w:after="0" w:line="240" w:lineRule="auto"/>
        <w:jc w:val="center"/>
        <w:rPr>
          <w:rFonts w:ascii="Times New Roman" w:hAnsi="Times New Roman" w:cs="Times New Roman"/>
        </w:rPr>
      </w:pPr>
    </w:p>
    <w:p w14:paraId="4114606D" w14:textId="77777777" w:rsidR="006E0DCF" w:rsidRDefault="006E0DCF">
      <w:pPr>
        <w:spacing w:after="0" w:line="240" w:lineRule="auto"/>
        <w:jc w:val="center"/>
        <w:rPr>
          <w:rFonts w:ascii="Times New Roman" w:hAnsi="Times New Roman" w:cs="Times New Roman"/>
        </w:rPr>
      </w:pPr>
    </w:p>
    <w:p w14:paraId="45C40FBD" w14:textId="77777777" w:rsidR="006E0DCF" w:rsidRDefault="006E0DCF">
      <w:pPr>
        <w:spacing w:after="0" w:line="240" w:lineRule="auto"/>
        <w:jc w:val="center"/>
        <w:rPr>
          <w:rFonts w:ascii="Times New Roman" w:hAnsi="Times New Roman" w:cs="Times New Roman"/>
        </w:rPr>
      </w:pPr>
    </w:p>
    <w:p w14:paraId="0D9C8CD8" w14:textId="77777777" w:rsidR="006E0DCF" w:rsidRDefault="006E0DCF">
      <w:pPr>
        <w:spacing w:after="0" w:line="240" w:lineRule="auto"/>
        <w:jc w:val="center"/>
        <w:rPr>
          <w:rFonts w:ascii="Times New Roman" w:hAnsi="Times New Roman" w:cs="Times New Roman"/>
        </w:rPr>
      </w:pPr>
    </w:p>
    <w:p w14:paraId="49D40360" w14:textId="77777777" w:rsidR="006E0DCF" w:rsidRDefault="006E0DCF">
      <w:pPr>
        <w:spacing w:after="0" w:line="240" w:lineRule="auto"/>
        <w:jc w:val="center"/>
        <w:rPr>
          <w:rFonts w:ascii="Times New Roman" w:hAnsi="Times New Roman" w:cs="Times New Roman"/>
        </w:rPr>
      </w:pPr>
    </w:p>
    <w:p w14:paraId="65924999" w14:textId="77777777" w:rsidR="006E0DCF" w:rsidRDefault="006E0DCF">
      <w:pPr>
        <w:spacing w:after="0" w:line="240" w:lineRule="auto"/>
        <w:jc w:val="center"/>
        <w:rPr>
          <w:rFonts w:ascii="Times New Roman" w:hAnsi="Times New Roman" w:cs="Times New Roman"/>
        </w:rPr>
      </w:pPr>
    </w:p>
    <w:p w14:paraId="381E569D" w14:textId="77777777" w:rsidR="006E0DCF" w:rsidRDefault="006E0DCF">
      <w:pPr>
        <w:spacing w:after="0" w:line="240" w:lineRule="auto"/>
        <w:jc w:val="center"/>
        <w:rPr>
          <w:rFonts w:ascii="Times New Roman" w:hAnsi="Times New Roman" w:cs="Times New Roman"/>
        </w:rPr>
      </w:pPr>
    </w:p>
    <w:p w14:paraId="7EED8B50" w14:textId="77777777" w:rsidR="006E0DCF" w:rsidRDefault="006E0DCF">
      <w:pPr>
        <w:spacing w:after="0" w:line="240" w:lineRule="auto"/>
        <w:jc w:val="center"/>
        <w:rPr>
          <w:rFonts w:ascii="Times New Roman" w:hAnsi="Times New Roman" w:cs="Times New Roman"/>
        </w:rPr>
      </w:pPr>
    </w:p>
    <w:p w14:paraId="7A068ACC" w14:textId="77777777" w:rsidR="006E0DCF" w:rsidRDefault="006E0DCF">
      <w:pPr>
        <w:spacing w:after="0" w:line="240" w:lineRule="auto"/>
        <w:jc w:val="center"/>
        <w:rPr>
          <w:rFonts w:ascii="Times New Roman" w:hAnsi="Times New Roman" w:cs="Times New Roman"/>
        </w:rPr>
      </w:pPr>
    </w:p>
    <w:p w14:paraId="6807B55C" w14:textId="77777777" w:rsidR="006E0DCF" w:rsidRDefault="006E0DCF">
      <w:pPr>
        <w:spacing w:after="0" w:line="240" w:lineRule="auto"/>
        <w:jc w:val="center"/>
        <w:rPr>
          <w:rFonts w:ascii="Times New Roman" w:hAnsi="Times New Roman" w:cs="Times New Roman"/>
        </w:rPr>
      </w:pPr>
    </w:p>
    <w:p w14:paraId="0AC57101" w14:textId="77777777" w:rsidR="006E0DCF" w:rsidRDefault="006E0DCF">
      <w:pPr>
        <w:spacing w:after="0" w:line="240" w:lineRule="auto"/>
        <w:jc w:val="center"/>
        <w:rPr>
          <w:rFonts w:ascii="Times New Roman" w:hAnsi="Times New Roman" w:cs="Times New Roman"/>
        </w:rPr>
      </w:pPr>
    </w:p>
    <w:p w14:paraId="538CDA07" w14:textId="77777777" w:rsidR="006E0DCF" w:rsidRDefault="006E0DCF">
      <w:pPr>
        <w:spacing w:after="0" w:line="240" w:lineRule="auto"/>
        <w:jc w:val="center"/>
        <w:rPr>
          <w:rFonts w:ascii="Times New Roman" w:hAnsi="Times New Roman" w:cs="Times New Roman"/>
        </w:rPr>
      </w:pPr>
    </w:p>
    <w:p w14:paraId="5D950DE4" w14:textId="77777777" w:rsidR="006E0DCF" w:rsidRDefault="006E0DCF">
      <w:pPr>
        <w:spacing w:after="0" w:line="240" w:lineRule="auto"/>
        <w:jc w:val="center"/>
        <w:rPr>
          <w:rFonts w:ascii="Times New Roman" w:hAnsi="Times New Roman" w:cs="Times New Roman"/>
        </w:rPr>
      </w:pPr>
    </w:p>
    <w:p w14:paraId="3A42CB61" w14:textId="77777777" w:rsidR="006E0DCF" w:rsidRDefault="006E0DCF">
      <w:pPr>
        <w:spacing w:after="0" w:line="240" w:lineRule="auto"/>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6E0DCF" w:rsidRPr="00B517F2" w14:paraId="680DD27E" w14:textId="77777777" w:rsidTr="00496883">
        <w:trPr>
          <w:trHeight w:val="853"/>
        </w:trPr>
        <w:tc>
          <w:tcPr>
            <w:tcW w:w="9209" w:type="dxa"/>
          </w:tcPr>
          <w:p w14:paraId="6FA00B67"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69E26973"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0EF50001" w14:textId="5E066A78"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75512B73" w14:textId="77777777" w:rsidR="006E0DCF" w:rsidRPr="00B517F2" w:rsidRDefault="006E0DCF" w:rsidP="00ED71C7">
      <w:pPr>
        <w:spacing w:after="0" w:line="240" w:lineRule="auto"/>
        <w:rPr>
          <w:rFonts w:ascii="Times New Roman" w:hAnsi="Times New Roman" w:cs="Times New Roman"/>
        </w:rPr>
      </w:pPr>
    </w:p>
    <w:p w14:paraId="45FCC86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0DA0C102" w14:textId="77777777" w:rsidR="006E0DCF" w:rsidRPr="00B517F2" w:rsidRDefault="006E0DCF" w:rsidP="00ED71C7">
      <w:pPr>
        <w:spacing w:after="0" w:line="240" w:lineRule="auto"/>
        <w:rPr>
          <w:rFonts w:ascii="Times New Roman" w:hAnsi="Times New Roman" w:cs="Times New Roman"/>
        </w:rPr>
      </w:pPr>
    </w:p>
    <w:p w14:paraId="6B1915E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7,5 mg injektioneste, liuos, esitäytetty kynä</w:t>
      </w:r>
    </w:p>
    <w:p w14:paraId="3C6B521C" w14:textId="77777777" w:rsidR="006E0DCF" w:rsidRPr="00B517F2" w:rsidRDefault="006E0DCF" w:rsidP="00ED71C7">
      <w:pPr>
        <w:spacing w:after="0" w:line="240" w:lineRule="auto"/>
        <w:rPr>
          <w:rFonts w:ascii="Times New Roman" w:hAnsi="Times New Roman" w:cs="Times New Roman"/>
        </w:rPr>
      </w:pPr>
    </w:p>
    <w:p w14:paraId="7C39BF6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3669E140" w14:textId="77777777" w:rsidR="006E0DCF" w:rsidRPr="00B517F2" w:rsidRDefault="006E0DCF" w:rsidP="00ED71C7">
      <w:pPr>
        <w:spacing w:after="0" w:line="240" w:lineRule="auto"/>
        <w:rPr>
          <w:rFonts w:ascii="Times New Roman" w:hAnsi="Times New Roman" w:cs="Times New Roman"/>
        </w:rPr>
      </w:pPr>
    </w:p>
    <w:p w14:paraId="16F3246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08C92AB7" w14:textId="77777777" w:rsidR="006E0DCF" w:rsidRPr="00B517F2" w:rsidRDefault="006E0DCF" w:rsidP="00ED71C7">
      <w:pPr>
        <w:spacing w:after="0" w:line="240" w:lineRule="auto"/>
        <w:rPr>
          <w:rFonts w:ascii="Times New Roman" w:hAnsi="Times New Roman" w:cs="Times New Roman"/>
        </w:rPr>
      </w:pPr>
    </w:p>
    <w:p w14:paraId="28785C0A"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0,3 ml:n kynä sisältää 7,5 mg metotreksaattia (25 mg/ml)</w:t>
      </w:r>
    </w:p>
    <w:p w14:paraId="53BBA9E0" w14:textId="77777777" w:rsidR="006E0DCF" w:rsidRPr="00B517F2" w:rsidRDefault="006E0DCF" w:rsidP="00ED71C7">
      <w:pPr>
        <w:spacing w:after="0" w:line="240" w:lineRule="auto"/>
        <w:rPr>
          <w:rFonts w:ascii="Times New Roman" w:hAnsi="Times New Roman" w:cs="Times New Roman"/>
        </w:rPr>
      </w:pPr>
    </w:p>
    <w:p w14:paraId="6170CD5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3F836491" w14:textId="77777777" w:rsidR="006E0DCF" w:rsidRPr="00B517F2" w:rsidRDefault="006E0DCF" w:rsidP="00ED71C7">
      <w:pPr>
        <w:spacing w:after="0" w:line="240" w:lineRule="auto"/>
        <w:rPr>
          <w:rFonts w:ascii="Times New Roman" w:hAnsi="Times New Roman" w:cs="Times New Roman"/>
        </w:rPr>
      </w:pPr>
    </w:p>
    <w:p w14:paraId="2EB5EB3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140D5CF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5FB4749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148287C0" w14:textId="77777777" w:rsidR="006E0DCF" w:rsidRPr="00B517F2" w:rsidRDefault="006E0DCF" w:rsidP="00ED71C7">
      <w:pPr>
        <w:spacing w:after="0" w:line="240" w:lineRule="auto"/>
        <w:rPr>
          <w:rFonts w:ascii="Times New Roman" w:hAnsi="Times New Roman" w:cs="Times New Roman"/>
        </w:rPr>
      </w:pPr>
    </w:p>
    <w:p w14:paraId="6E9E8FD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540102B2" w14:textId="77777777" w:rsidR="006E0DCF" w:rsidRPr="00B517F2" w:rsidRDefault="006E0DCF" w:rsidP="00ED71C7">
      <w:pPr>
        <w:spacing w:after="0" w:line="240" w:lineRule="auto"/>
        <w:rPr>
          <w:rFonts w:ascii="Times New Roman" w:hAnsi="Times New Roman" w:cs="Times New Roman"/>
        </w:rPr>
      </w:pPr>
    </w:p>
    <w:p w14:paraId="45D14D8A"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0998900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7,5 mg/0,3 ml</w:t>
      </w:r>
    </w:p>
    <w:p w14:paraId="21D9C967" w14:textId="04C9A50D"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kynä (0,3 ml) ja 1 alkoholipitoinen puhdistuslappu. </w:t>
      </w:r>
      <w:r w:rsidRPr="00B517F2">
        <w:rPr>
          <w:rFonts w:ascii="Times New Roman" w:hAnsi="Times New Roman" w:cs="Times New Roman"/>
          <w:position w:val="-1"/>
        </w:rPr>
        <w:br/>
      </w:r>
      <w:r w:rsidRPr="008F1026">
        <w:rPr>
          <w:rFonts w:ascii="Times New Roman" w:eastAsia="Times New Roman" w:hAnsi="Times New Roman" w:cs="Times New Roman"/>
          <w:highlight w:val="lightGray"/>
        </w:rPr>
        <w:t>Neljä</w:t>
      </w:r>
      <w:r w:rsidRPr="008F1026">
        <w:rPr>
          <w:rFonts w:ascii="Times New Roman" w:hAnsi="Times New Roman" w:cs="Times New Roman"/>
          <w:position w:val="-1"/>
          <w:highlight w:val="lightGray"/>
        </w:rPr>
        <w:t xml:space="preserve"> esitäytettyä kynää (0,3 ml) ja 4 alkoholipitoista puhdistuslappua.</w:t>
      </w:r>
    </w:p>
    <w:p w14:paraId="69285828" w14:textId="77777777" w:rsidR="006E0DCF" w:rsidRPr="00B517F2" w:rsidRDefault="006E0DCF" w:rsidP="00ED71C7">
      <w:pPr>
        <w:spacing w:after="0" w:line="240" w:lineRule="auto"/>
        <w:rPr>
          <w:rFonts w:ascii="Times New Roman" w:hAnsi="Times New Roman" w:cs="Times New Roman"/>
          <w:position w:val="-1"/>
        </w:rPr>
      </w:pPr>
    </w:p>
    <w:p w14:paraId="78CABFB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1529CFB0" w14:textId="77777777" w:rsidR="006E0DCF" w:rsidRPr="00B517F2" w:rsidRDefault="006E0DCF" w:rsidP="00ED71C7">
      <w:pPr>
        <w:spacing w:after="0" w:line="240" w:lineRule="auto"/>
        <w:rPr>
          <w:rFonts w:ascii="Times New Roman" w:hAnsi="Times New Roman" w:cs="Times New Roman"/>
        </w:rPr>
      </w:pPr>
    </w:p>
    <w:p w14:paraId="00113E5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3090B026" w14:textId="4451620A"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39C26BE9"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4A33BDD9" w14:textId="010EEDC8" w:rsidR="006E0DCF" w:rsidRPr="00B517F2" w:rsidRDefault="006E0DCF" w:rsidP="00ED71C7">
      <w:pPr>
        <w:tabs>
          <w:tab w:val="left" w:pos="560"/>
        </w:tabs>
        <w:spacing w:after="0" w:line="240" w:lineRule="auto"/>
        <w:rPr>
          <w:rFonts w:ascii="Times New Roman" w:hAnsi="Times New Roman" w:cs="Times New Roman"/>
        </w:rPr>
      </w:pPr>
    </w:p>
    <w:p w14:paraId="3E070B6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2F4DDCB1" w14:textId="77777777" w:rsidR="006E0DCF" w:rsidRPr="00B517F2" w:rsidRDefault="006E0DCF" w:rsidP="00ED71C7">
      <w:pPr>
        <w:spacing w:after="0" w:line="240" w:lineRule="auto"/>
        <w:rPr>
          <w:rFonts w:ascii="Times New Roman" w:hAnsi="Times New Roman" w:cs="Times New Roman"/>
        </w:rPr>
      </w:pPr>
    </w:p>
    <w:p w14:paraId="59183D7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7A61708F" w14:textId="77777777" w:rsidR="006E0DCF" w:rsidRPr="00B517F2" w:rsidRDefault="006E0DCF" w:rsidP="00ED71C7">
      <w:pPr>
        <w:spacing w:after="0" w:line="240" w:lineRule="auto"/>
        <w:rPr>
          <w:rFonts w:ascii="Times New Roman" w:eastAsia="Times New Roman" w:hAnsi="Times New Roman" w:cs="Times New Roman"/>
        </w:rPr>
      </w:pPr>
    </w:p>
    <w:p w14:paraId="07280FC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26F1A8BF" w14:textId="77777777" w:rsidR="006E0DCF" w:rsidRPr="00B517F2" w:rsidRDefault="006E0DCF" w:rsidP="00ED71C7">
      <w:pPr>
        <w:spacing w:after="0" w:line="240" w:lineRule="auto"/>
        <w:rPr>
          <w:rFonts w:ascii="Times New Roman" w:hAnsi="Times New Roman" w:cs="Times New Roman"/>
        </w:rPr>
      </w:pPr>
    </w:p>
    <w:p w14:paraId="1FE3795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74B38D52"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274166E5"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13152C7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535BBE86" w14:textId="77777777" w:rsidR="006E0DCF" w:rsidRPr="00B517F2" w:rsidRDefault="006E0DCF" w:rsidP="00ED71C7">
      <w:pPr>
        <w:spacing w:after="0" w:line="240" w:lineRule="auto"/>
        <w:rPr>
          <w:rFonts w:ascii="Times New Roman" w:eastAsia="Times New Roman" w:hAnsi="Times New Roman" w:cs="Times New Roman"/>
        </w:rPr>
      </w:pPr>
    </w:p>
    <w:p w14:paraId="01A8F6B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A0CC03D" w14:textId="77777777" w:rsidR="006E0DCF" w:rsidRPr="00B517F2" w:rsidRDefault="006E0DCF" w:rsidP="00ED71C7">
      <w:pPr>
        <w:spacing w:after="0" w:line="240" w:lineRule="auto"/>
        <w:rPr>
          <w:rFonts w:ascii="Times New Roman" w:hAnsi="Times New Roman" w:cs="Times New Roman"/>
        </w:rPr>
      </w:pPr>
    </w:p>
    <w:p w14:paraId="6637B921"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02B5A433" w14:textId="77777777" w:rsidR="006E0DCF" w:rsidRPr="00B517F2" w:rsidRDefault="006E0DCF" w:rsidP="00ED71C7">
      <w:pPr>
        <w:spacing w:after="0" w:line="240" w:lineRule="auto"/>
        <w:rPr>
          <w:rFonts w:ascii="Times New Roman" w:eastAsia="Times New Roman" w:hAnsi="Times New Roman" w:cs="Times New Roman"/>
          <w:position w:val="-1"/>
        </w:rPr>
      </w:pPr>
    </w:p>
    <w:p w14:paraId="0D68DDB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0B0DC3BD" w14:textId="77777777" w:rsidR="006E0DCF" w:rsidRPr="00B517F2" w:rsidRDefault="006E0DCF" w:rsidP="00ED71C7">
      <w:pPr>
        <w:spacing w:after="0" w:line="240" w:lineRule="auto"/>
        <w:rPr>
          <w:rFonts w:ascii="Times New Roman" w:hAnsi="Times New Roman" w:cs="Times New Roman"/>
        </w:rPr>
      </w:pPr>
    </w:p>
    <w:p w14:paraId="2A1ADFD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40A8CB2" w14:textId="405148BC"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09602C57" w14:textId="3B9A872C"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lastRenderedPageBreak/>
        <w:t>Ei saa jäätyä.</w:t>
      </w:r>
    </w:p>
    <w:p w14:paraId="03C482E0" w14:textId="77777777" w:rsidR="006E0DCF" w:rsidRPr="00B517F2" w:rsidRDefault="006E0DCF" w:rsidP="00ED71C7">
      <w:pPr>
        <w:spacing w:after="0" w:line="240" w:lineRule="auto"/>
        <w:rPr>
          <w:rFonts w:ascii="Times New Roman" w:eastAsia="Times New Roman" w:hAnsi="Times New Roman" w:cs="Times New Roman"/>
        </w:rPr>
      </w:pPr>
    </w:p>
    <w:p w14:paraId="61D0D1E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231247B8" w14:textId="77777777" w:rsidR="006E0DCF" w:rsidRPr="00B517F2" w:rsidRDefault="006E0DCF" w:rsidP="00ED71C7">
      <w:pPr>
        <w:spacing w:after="0" w:line="240" w:lineRule="auto"/>
        <w:rPr>
          <w:rFonts w:ascii="Times New Roman" w:hAnsi="Times New Roman" w:cs="Times New Roman"/>
        </w:rPr>
      </w:pPr>
    </w:p>
    <w:p w14:paraId="0F56106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4612B992" w14:textId="77777777" w:rsidR="006E0DCF" w:rsidRPr="00B517F2" w:rsidRDefault="006E0DCF" w:rsidP="00ED71C7">
      <w:pPr>
        <w:spacing w:after="0" w:line="240" w:lineRule="auto"/>
        <w:rPr>
          <w:rFonts w:ascii="Times New Roman" w:hAnsi="Times New Roman" w:cs="Times New Roman"/>
        </w:rPr>
      </w:pPr>
    </w:p>
    <w:p w14:paraId="5765DFD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7A493815" w14:textId="77777777" w:rsidR="006E0DCF" w:rsidRPr="00B517F2" w:rsidRDefault="006E0DCF" w:rsidP="00ED71C7">
      <w:pPr>
        <w:spacing w:after="0" w:line="240" w:lineRule="auto"/>
        <w:rPr>
          <w:rFonts w:ascii="Times New Roman" w:hAnsi="Times New Roman" w:cs="Times New Roman"/>
        </w:rPr>
      </w:pPr>
    </w:p>
    <w:p w14:paraId="65F97CE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2F3AA7A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783F834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379CC038"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3B5C738F" w14:textId="77777777" w:rsidR="006E0DCF" w:rsidRPr="00B517F2" w:rsidRDefault="006E0DCF" w:rsidP="00ED71C7">
      <w:pPr>
        <w:spacing w:after="0" w:line="240" w:lineRule="auto"/>
        <w:rPr>
          <w:rFonts w:ascii="Times New Roman" w:hAnsi="Times New Roman" w:cs="Times New Roman"/>
        </w:rPr>
      </w:pPr>
    </w:p>
    <w:p w14:paraId="64CA0CF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36613029" w14:textId="77777777" w:rsidR="006E0DCF" w:rsidRPr="00B517F2" w:rsidRDefault="006E0DCF" w:rsidP="00ED71C7">
      <w:pPr>
        <w:spacing w:after="0" w:line="240" w:lineRule="auto"/>
        <w:rPr>
          <w:rFonts w:ascii="Times New Roman" w:hAnsi="Times New Roman" w:cs="Times New Roman"/>
        </w:rPr>
      </w:pPr>
    </w:p>
    <w:p w14:paraId="49815E19" w14:textId="55C16D22" w:rsidR="006E0DCF" w:rsidRPr="008F1026" w:rsidRDefault="001D3430" w:rsidP="00ED71C7">
      <w:pPr>
        <w:spacing w:after="0" w:line="240" w:lineRule="auto"/>
        <w:ind w:left="567" w:hanging="567"/>
        <w:rPr>
          <w:rFonts w:ascii="Times New Roman" w:eastAsia="Times New Roman" w:hAnsi="Times New Roman" w:cs="Times New Roman"/>
          <w:highlight w:val="lightGray"/>
        </w:rPr>
      </w:pPr>
      <w:r w:rsidRPr="00B517F2">
        <w:rPr>
          <w:rFonts w:ascii="Times New Roman" w:eastAsia="Times New Roman" w:hAnsi="Times New Roman" w:cs="Times New Roman"/>
        </w:rPr>
        <w:t xml:space="preserve">EU/1/16/1124/001 </w:t>
      </w:r>
      <w:r w:rsidRPr="008F1026">
        <w:rPr>
          <w:rFonts w:ascii="Times New Roman" w:eastAsia="Times New Roman" w:hAnsi="Times New Roman" w:cs="Times New Roman"/>
          <w:highlight w:val="lightGray"/>
        </w:rPr>
        <w:t>– yksi esitäytetty kynä</w:t>
      </w:r>
    </w:p>
    <w:p w14:paraId="0303D0AF" w14:textId="78849288"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EU/1/16/1124/057 </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neljä</w:t>
      </w:r>
      <w:r w:rsidRPr="008F1026">
        <w:rPr>
          <w:rFonts w:ascii="Arial" w:eastAsia="Times New Roman" w:hAnsi="Arial" w:cs="Arial"/>
          <w:highlight w:val="lightGray"/>
        </w:rPr>
        <w:t xml:space="preserve"> </w:t>
      </w:r>
      <w:r w:rsidRPr="008F1026">
        <w:rPr>
          <w:rFonts w:ascii="Times New Roman" w:eastAsia="Times New Roman" w:hAnsi="Times New Roman"/>
          <w:highlight w:val="lightGray"/>
        </w:rPr>
        <w:t>esitäytettyä kynää</w:t>
      </w:r>
    </w:p>
    <w:p w14:paraId="1CFDB843" w14:textId="77777777" w:rsidR="006E0DCF" w:rsidRPr="00B517F2" w:rsidRDefault="006E0DCF" w:rsidP="00ED71C7">
      <w:pPr>
        <w:spacing w:after="0" w:line="240" w:lineRule="auto"/>
        <w:rPr>
          <w:rFonts w:ascii="Times New Roman" w:hAnsi="Times New Roman" w:cs="Times New Roman"/>
        </w:rPr>
      </w:pPr>
    </w:p>
    <w:p w14:paraId="4C92AD4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320DFC1F" w14:textId="77777777" w:rsidR="006E0DCF" w:rsidRPr="00B517F2" w:rsidRDefault="006E0DCF" w:rsidP="00ED71C7">
      <w:pPr>
        <w:spacing w:after="0" w:line="240" w:lineRule="auto"/>
        <w:rPr>
          <w:rFonts w:ascii="Times New Roman" w:hAnsi="Times New Roman" w:cs="Times New Roman"/>
        </w:rPr>
      </w:pPr>
    </w:p>
    <w:p w14:paraId="5D8DF2B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738F07D2" w14:textId="77777777" w:rsidR="006E0DCF" w:rsidRPr="00B517F2" w:rsidRDefault="006E0DCF" w:rsidP="00ED71C7">
      <w:pPr>
        <w:spacing w:after="0" w:line="240" w:lineRule="auto"/>
        <w:rPr>
          <w:rFonts w:ascii="Times New Roman" w:hAnsi="Times New Roman" w:cs="Times New Roman"/>
        </w:rPr>
      </w:pPr>
    </w:p>
    <w:p w14:paraId="512BF13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DD16A14" w14:textId="77777777" w:rsidR="006E0DCF" w:rsidRPr="00B517F2" w:rsidRDefault="006E0DCF" w:rsidP="00ED71C7">
      <w:pPr>
        <w:spacing w:after="0" w:line="240" w:lineRule="auto"/>
        <w:rPr>
          <w:rFonts w:ascii="Times New Roman" w:hAnsi="Times New Roman" w:cs="Times New Roman"/>
        </w:rPr>
      </w:pPr>
    </w:p>
    <w:p w14:paraId="4B69E4B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0D0ADCC6" w14:textId="77777777" w:rsidR="006E0DCF" w:rsidRPr="00B517F2" w:rsidRDefault="006E0DCF" w:rsidP="00ED71C7">
      <w:pPr>
        <w:spacing w:after="0" w:line="240" w:lineRule="auto"/>
        <w:rPr>
          <w:rFonts w:ascii="Times New Roman" w:hAnsi="Times New Roman" w:cs="Times New Roman"/>
        </w:rPr>
      </w:pPr>
    </w:p>
    <w:p w14:paraId="74C447A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28FDECEC" w14:textId="77777777" w:rsidR="006E0DCF" w:rsidRPr="00B517F2" w:rsidRDefault="006E0DCF" w:rsidP="00ED71C7">
      <w:pPr>
        <w:spacing w:after="0" w:line="240" w:lineRule="auto"/>
        <w:rPr>
          <w:rFonts w:ascii="Times New Roman" w:hAnsi="Times New Roman" w:cs="Times New Roman"/>
        </w:rPr>
      </w:pPr>
    </w:p>
    <w:p w14:paraId="3076DB0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7,5 mg </w:t>
      </w:r>
    </w:p>
    <w:p w14:paraId="0482A629" w14:textId="77777777" w:rsidR="006E0DCF" w:rsidRPr="00B517F2" w:rsidRDefault="006E0DCF" w:rsidP="00ED71C7">
      <w:pPr>
        <w:spacing w:after="0" w:line="240" w:lineRule="auto"/>
        <w:rPr>
          <w:rFonts w:ascii="Times New Roman" w:eastAsia="Times New Roman" w:hAnsi="Times New Roman" w:cs="Times New Roman"/>
        </w:rPr>
      </w:pPr>
    </w:p>
    <w:p w14:paraId="232D12F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133D5DAF" w14:textId="77777777" w:rsidR="006E0DCF" w:rsidRPr="00B517F2" w:rsidRDefault="006E0DCF" w:rsidP="00ED71C7">
      <w:pPr>
        <w:spacing w:after="0" w:line="240" w:lineRule="auto"/>
        <w:rPr>
          <w:rFonts w:ascii="Times New Roman" w:hAnsi="Times New Roman" w:cs="Times New Roman"/>
        </w:rPr>
      </w:pPr>
    </w:p>
    <w:p w14:paraId="343FAEC8"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p>
    <w:p w14:paraId="0A210EF1" w14:textId="77777777" w:rsidR="006E0DCF" w:rsidRPr="00B517F2" w:rsidRDefault="006E0DCF" w:rsidP="00ED71C7">
      <w:pPr>
        <w:spacing w:after="0" w:line="240" w:lineRule="auto"/>
        <w:rPr>
          <w:rFonts w:ascii="Times New Roman" w:hAnsi="Times New Roman" w:cs="Times New Roman"/>
          <w:noProof/>
          <w:lang w:eastAsia="en-US"/>
        </w:rPr>
      </w:pPr>
    </w:p>
    <w:p w14:paraId="0A728E3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67C58F84" w14:textId="10F65BCD"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211FB11E" w14:textId="562C8CA1"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5126DD0C" w14:textId="061BEF6F"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59373D3A" w14:textId="77777777" w:rsidR="00496883" w:rsidRDefault="00496883">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560B0B1B" w14:textId="77777777">
        <w:trPr>
          <w:trHeight w:val="853"/>
        </w:trPr>
        <w:tc>
          <w:tcPr>
            <w:tcW w:w="9322" w:type="dxa"/>
          </w:tcPr>
          <w:p w14:paraId="21FFBAC0" w14:textId="2252B004"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6AAC2599"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3E4AC8ED" w14:textId="53282586"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 xml:space="preserve"> MONIPAKKAUKSEN ULKOPAKKAUS </w:t>
            </w:r>
            <w:r w:rsidRPr="00B517F2">
              <w:rPr>
                <w:rFonts w:ascii="Times New Roman" w:eastAsia="Times New Roman" w:hAnsi="Times New Roman" w:cs="Times New Roman"/>
                <w:b/>
                <w:lang w:eastAsia="fr-LU"/>
              </w:rPr>
              <w:t>(SISÄLTÄÄ BLUE BOX -TEKSTIN)</w:t>
            </w:r>
          </w:p>
        </w:tc>
      </w:tr>
    </w:tbl>
    <w:p w14:paraId="00B5F0F1" w14:textId="77777777" w:rsidR="006E0DCF" w:rsidRPr="00B517F2" w:rsidRDefault="006E0DCF" w:rsidP="00ED71C7">
      <w:pPr>
        <w:spacing w:after="0" w:line="240" w:lineRule="auto"/>
        <w:rPr>
          <w:rFonts w:ascii="Times New Roman" w:hAnsi="Times New Roman" w:cs="Times New Roman"/>
        </w:rPr>
      </w:pPr>
    </w:p>
    <w:p w14:paraId="5EE8F0C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29697748" w14:textId="77777777" w:rsidR="006E0DCF" w:rsidRPr="00B517F2" w:rsidRDefault="006E0DCF" w:rsidP="00ED71C7">
      <w:pPr>
        <w:spacing w:after="0" w:line="240" w:lineRule="auto"/>
        <w:rPr>
          <w:rFonts w:ascii="Times New Roman" w:hAnsi="Times New Roman" w:cs="Times New Roman"/>
        </w:rPr>
      </w:pPr>
    </w:p>
    <w:p w14:paraId="4E11CF8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7,5 mg injektioneste, liuos, esitäytetty kynä</w:t>
      </w:r>
    </w:p>
    <w:p w14:paraId="1C5488F4" w14:textId="77777777" w:rsidR="006E0DCF" w:rsidRPr="00B517F2" w:rsidRDefault="006E0DCF" w:rsidP="00ED71C7">
      <w:pPr>
        <w:spacing w:after="0" w:line="240" w:lineRule="auto"/>
        <w:rPr>
          <w:rFonts w:ascii="Times New Roman" w:hAnsi="Times New Roman" w:cs="Times New Roman"/>
        </w:rPr>
      </w:pPr>
    </w:p>
    <w:p w14:paraId="7216B09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7F96A804" w14:textId="77777777" w:rsidR="006E0DCF" w:rsidRPr="00B517F2" w:rsidRDefault="006E0DCF" w:rsidP="00ED71C7">
      <w:pPr>
        <w:spacing w:after="0" w:line="240" w:lineRule="auto"/>
        <w:rPr>
          <w:rFonts w:ascii="Times New Roman" w:hAnsi="Times New Roman" w:cs="Times New Roman"/>
        </w:rPr>
      </w:pPr>
    </w:p>
    <w:p w14:paraId="51B8942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3119130F" w14:textId="77777777" w:rsidR="006E0DCF" w:rsidRPr="00B517F2" w:rsidRDefault="006E0DCF" w:rsidP="00ED71C7">
      <w:pPr>
        <w:spacing w:after="0" w:line="240" w:lineRule="auto"/>
        <w:rPr>
          <w:rFonts w:ascii="Times New Roman" w:hAnsi="Times New Roman" w:cs="Times New Roman"/>
        </w:rPr>
      </w:pPr>
    </w:p>
    <w:p w14:paraId="29FCED5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0,3 ml:n kynä sisältää 7,5 mg metotreksaattia (25 mg/ml)</w:t>
      </w:r>
    </w:p>
    <w:p w14:paraId="444FC2A3" w14:textId="77777777" w:rsidR="006E0DCF" w:rsidRPr="00B517F2" w:rsidRDefault="006E0DCF" w:rsidP="00ED71C7">
      <w:pPr>
        <w:spacing w:after="0" w:line="240" w:lineRule="auto"/>
        <w:rPr>
          <w:rFonts w:ascii="Times New Roman" w:hAnsi="Times New Roman" w:cs="Times New Roman"/>
        </w:rPr>
      </w:pPr>
    </w:p>
    <w:p w14:paraId="42EAC9B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444A78C2" w14:textId="77777777" w:rsidR="006E0DCF" w:rsidRPr="00B517F2" w:rsidRDefault="006E0DCF" w:rsidP="00ED71C7">
      <w:pPr>
        <w:spacing w:after="0" w:line="240" w:lineRule="auto"/>
        <w:rPr>
          <w:rFonts w:ascii="Times New Roman" w:hAnsi="Times New Roman" w:cs="Times New Roman"/>
        </w:rPr>
      </w:pPr>
    </w:p>
    <w:p w14:paraId="7807722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50B4486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2F4A23E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2B485488" w14:textId="77777777" w:rsidR="006E0DCF" w:rsidRPr="00B517F2" w:rsidRDefault="006E0DCF" w:rsidP="00ED71C7">
      <w:pPr>
        <w:spacing w:after="0" w:line="240" w:lineRule="auto"/>
        <w:rPr>
          <w:rFonts w:ascii="Times New Roman" w:hAnsi="Times New Roman" w:cs="Times New Roman"/>
        </w:rPr>
      </w:pPr>
    </w:p>
    <w:p w14:paraId="10DFB0A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70881EC6" w14:textId="77777777" w:rsidR="006E0DCF" w:rsidRPr="00B517F2" w:rsidRDefault="006E0DCF" w:rsidP="00ED71C7">
      <w:pPr>
        <w:spacing w:after="0" w:line="240" w:lineRule="auto"/>
        <w:rPr>
          <w:rFonts w:ascii="Times New Roman" w:hAnsi="Times New Roman" w:cs="Times New Roman"/>
        </w:rPr>
      </w:pPr>
    </w:p>
    <w:p w14:paraId="31118FA9"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09C1187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7,5 mg/0,3 ml</w:t>
      </w:r>
    </w:p>
    <w:p w14:paraId="729527AE" w14:textId="341356A7" w:rsidR="006E0DCF" w:rsidRPr="00B517F2" w:rsidRDefault="001D3430" w:rsidP="00ED71C7">
      <w:pPr>
        <w:spacing w:after="0" w:line="240" w:lineRule="auto"/>
        <w:rPr>
          <w:rFonts w:ascii="Times New Roman" w:hAnsi="Times New Roman" w:cs="Times New Roman"/>
          <w:position w:val="-1"/>
        </w:rPr>
      </w:pPr>
      <w:r w:rsidRPr="00B517F2">
        <w:rPr>
          <w:rFonts w:ascii="Times New Roman" w:eastAsia="Times New Roman" w:hAnsi="Times New Roman" w:cs="Times New Roman"/>
        </w:rPr>
        <w:t>Monipakkaus: neljä (4 yhden kynän pakkausta) esitäytettyä kynää (0,3 ml) ja 4 alkoholipitoista puhdistuslappua</w:t>
      </w:r>
    </w:p>
    <w:p w14:paraId="5F20454E" w14:textId="2FA02762" w:rsidR="006E0DCF" w:rsidRPr="008F1026" w:rsidDel="0065436B" w:rsidRDefault="001D3430" w:rsidP="00ED71C7">
      <w:pPr>
        <w:spacing w:after="0" w:line="240" w:lineRule="auto"/>
        <w:rPr>
          <w:del w:id="37" w:author="Author"/>
          <w:rFonts w:ascii="Times New Roman" w:eastAsia="Times New Roman" w:hAnsi="Times New Roman" w:cs="Times New Roman"/>
          <w:highlight w:val="lightGray"/>
        </w:rPr>
      </w:pPr>
      <w:del w:id="38" w:author="Author">
        <w:r w:rsidRPr="008F1026" w:rsidDel="0065436B">
          <w:rPr>
            <w:rFonts w:ascii="Times New Roman" w:eastAsia="Times New Roman" w:hAnsi="Times New Roman" w:cs="Times New Roman"/>
            <w:highlight w:val="lightGray"/>
          </w:rPr>
          <w:delText>Monipakkaus: kuusi (6 yhden kynän pakkausta) esitäytettyä kynää (0,3 ml)  ja 6 alkoholipitoista puhdistuslappua</w:delText>
        </w:r>
      </w:del>
    </w:p>
    <w:p w14:paraId="740FAE5B" w14:textId="2414CF47" w:rsidR="006E0DCF" w:rsidRPr="00B517F2" w:rsidRDefault="001D3430" w:rsidP="00ED71C7">
      <w:pPr>
        <w:spacing w:after="0" w:line="240" w:lineRule="auto"/>
        <w:rPr>
          <w:rFonts w:ascii="Times New Roman" w:hAnsi="Times New Roman" w:cs="Times New Roman"/>
          <w:position w:val="-1"/>
        </w:rPr>
      </w:pPr>
      <w:r w:rsidRPr="008F1026">
        <w:rPr>
          <w:rFonts w:ascii="Times New Roman" w:hAnsi="Times New Roman" w:cs="Times New Roman"/>
          <w:position w:val="-1"/>
          <w:highlight w:val="lightGray"/>
        </w:rPr>
        <w:t>Monipakkaus: kaksitoista (3 neljän kynän pakkausta) esitäytettyä kynää (0,3 ml)  ja 12 alkoholipitoista puhdistuslappua</w:t>
      </w:r>
    </w:p>
    <w:p w14:paraId="69A2805D" w14:textId="77777777" w:rsidR="006E0DCF" w:rsidRPr="00B517F2" w:rsidRDefault="006E0DCF" w:rsidP="00ED71C7">
      <w:pPr>
        <w:spacing w:after="0" w:line="240" w:lineRule="auto"/>
        <w:rPr>
          <w:rFonts w:ascii="Times New Roman" w:eastAsia="Times New Roman" w:hAnsi="Times New Roman" w:cs="Times New Roman"/>
        </w:rPr>
      </w:pPr>
    </w:p>
    <w:p w14:paraId="1A235F2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5A054BAE" w14:textId="77777777" w:rsidR="006E0DCF" w:rsidRPr="00B517F2" w:rsidRDefault="006E0DCF" w:rsidP="00ED71C7">
      <w:pPr>
        <w:spacing w:after="0" w:line="240" w:lineRule="auto"/>
        <w:rPr>
          <w:rFonts w:ascii="Times New Roman" w:hAnsi="Times New Roman" w:cs="Times New Roman"/>
        </w:rPr>
      </w:pPr>
    </w:p>
    <w:p w14:paraId="1835321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4BD095EB" w14:textId="6A467E0C"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1C143D3A"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217AA534" w14:textId="479A8AC2" w:rsidR="006E0DCF" w:rsidRPr="00B517F2" w:rsidRDefault="006E0DCF" w:rsidP="00ED71C7">
      <w:pPr>
        <w:tabs>
          <w:tab w:val="left" w:pos="560"/>
        </w:tabs>
        <w:spacing w:after="0" w:line="240" w:lineRule="auto"/>
        <w:rPr>
          <w:rFonts w:ascii="Times New Roman" w:hAnsi="Times New Roman" w:cs="Times New Roman"/>
        </w:rPr>
      </w:pPr>
    </w:p>
    <w:p w14:paraId="7920747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6D20B206" w14:textId="77777777" w:rsidR="006E0DCF" w:rsidRPr="00B517F2" w:rsidRDefault="006E0DCF" w:rsidP="00ED71C7">
      <w:pPr>
        <w:spacing w:after="0" w:line="240" w:lineRule="auto"/>
        <w:rPr>
          <w:rFonts w:ascii="Times New Roman" w:hAnsi="Times New Roman" w:cs="Times New Roman"/>
        </w:rPr>
      </w:pPr>
    </w:p>
    <w:p w14:paraId="1A5A846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1D95E60B" w14:textId="44DF3285" w:rsidR="006E0DCF" w:rsidRPr="00B517F2" w:rsidRDefault="006E0DCF" w:rsidP="00ED71C7">
      <w:pPr>
        <w:spacing w:after="0" w:line="240" w:lineRule="auto"/>
        <w:rPr>
          <w:rFonts w:ascii="Times New Roman" w:eastAsia="Times New Roman" w:hAnsi="Times New Roman" w:cs="Times New Roman"/>
        </w:rPr>
      </w:pPr>
    </w:p>
    <w:p w14:paraId="41A1F00F" w14:textId="77777777" w:rsidR="006E0DCF" w:rsidRPr="00B517F2" w:rsidRDefault="006E0DCF" w:rsidP="00ED71C7">
      <w:pPr>
        <w:spacing w:after="0" w:line="240" w:lineRule="auto"/>
        <w:rPr>
          <w:rFonts w:ascii="Times New Roman" w:eastAsia="Times New Roman" w:hAnsi="Times New Roman" w:cs="Times New Roman"/>
        </w:rPr>
      </w:pPr>
    </w:p>
    <w:p w14:paraId="606151D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108E9E13" w14:textId="77777777" w:rsidR="006E0DCF" w:rsidRPr="00B517F2" w:rsidRDefault="006E0DCF" w:rsidP="00ED71C7">
      <w:pPr>
        <w:spacing w:after="0" w:line="240" w:lineRule="auto"/>
        <w:rPr>
          <w:rFonts w:ascii="Times New Roman" w:hAnsi="Times New Roman" w:cs="Times New Roman"/>
        </w:rPr>
      </w:pPr>
    </w:p>
    <w:p w14:paraId="4A52EC02"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6A34EFE7"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0BE44F55"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50C41E4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6B1F5DC1" w14:textId="77777777" w:rsidR="006E0DCF" w:rsidRPr="00B517F2" w:rsidRDefault="006E0DCF" w:rsidP="00ED71C7">
      <w:pPr>
        <w:spacing w:after="0" w:line="240" w:lineRule="auto"/>
        <w:rPr>
          <w:rFonts w:ascii="Times New Roman" w:eastAsia="Times New Roman" w:hAnsi="Times New Roman" w:cs="Times New Roman"/>
        </w:rPr>
      </w:pPr>
    </w:p>
    <w:p w14:paraId="2D5CB69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58D593E6" w14:textId="77777777" w:rsidR="006E0DCF" w:rsidRPr="00B517F2" w:rsidRDefault="006E0DCF" w:rsidP="00ED71C7">
      <w:pPr>
        <w:spacing w:after="0" w:line="240" w:lineRule="auto"/>
        <w:rPr>
          <w:rFonts w:ascii="Times New Roman" w:hAnsi="Times New Roman" w:cs="Times New Roman"/>
        </w:rPr>
      </w:pPr>
    </w:p>
    <w:p w14:paraId="1497BE9E"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51463A19" w14:textId="77777777" w:rsidR="006E0DCF" w:rsidRPr="00B517F2" w:rsidRDefault="006E0DCF" w:rsidP="00ED71C7">
      <w:pPr>
        <w:spacing w:after="0" w:line="240" w:lineRule="auto"/>
        <w:rPr>
          <w:rFonts w:ascii="Times New Roman" w:eastAsia="Times New Roman" w:hAnsi="Times New Roman" w:cs="Times New Roman"/>
          <w:position w:val="-1"/>
        </w:rPr>
      </w:pPr>
    </w:p>
    <w:p w14:paraId="0E2FBE6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58A84FC8" w14:textId="77777777" w:rsidR="006E0DCF" w:rsidRPr="00B517F2" w:rsidRDefault="006E0DCF" w:rsidP="00ED71C7">
      <w:pPr>
        <w:spacing w:after="0" w:line="240" w:lineRule="auto"/>
        <w:rPr>
          <w:rFonts w:ascii="Times New Roman" w:hAnsi="Times New Roman" w:cs="Times New Roman"/>
        </w:rPr>
      </w:pPr>
    </w:p>
    <w:p w14:paraId="4C0987B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24A966EE" w14:textId="78EBAFF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04CAF56C" w14:textId="6E88C1C1"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2146752A" w14:textId="77777777" w:rsidR="006E0DCF" w:rsidRPr="00B517F2" w:rsidRDefault="006E0DCF" w:rsidP="00ED71C7">
      <w:pPr>
        <w:spacing w:after="0" w:line="240" w:lineRule="auto"/>
        <w:rPr>
          <w:rFonts w:ascii="Times New Roman" w:hAnsi="Times New Roman" w:cs="Times New Roman"/>
        </w:rPr>
      </w:pPr>
    </w:p>
    <w:p w14:paraId="2709A17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3783A6C6" w14:textId="77777777" w:rsidR="006E0DCF" w:rsidRPr="00B517F2" w:rsidRDefault="006E0DCF" w:rsidP="00ED71C7">
      <w:pPr>
        <w:spacing w:after="0" w:line="240" w:lineRule="auto"/>
        <w:rPr>
          <w:rFonts w:ascii="Times New Roman" w:hAnsi="Times New Roman" w:cs="Times New Roman"/>
        </w:rPr>
      </w:pPr>
    </w:p>
    <w:p w14:paraId="50A1C64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6DB4CF3A" w14:textId="77777777" w:rsidR="006E0DCF" w:rsidRPr="00B517F2" w:rsidRDefault="006E0DCF" w:rsidP="00ED71C7">
      <w:pPr>
        <w:spacing w:after="0" w:line="240" w:lineRule="auto"/>
        <w:rPr>
          <w:rFonts w:ascii="Times New Roman" w:hAnsi="Times New Roman" w:cs="Times New Roman"/>
        </w:rPr>
      </w:pPr>
    </w:p>
    <w:p w14:paraId="4C7EE1F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3AAF071C" w14:textId="77777777" w:rsidR="006E0DCF" w:rsidRPr="00B517F2" w:rsidRDefault="006E0DCF" w:rsidP="00ED71C7">
      <w:pPr>
        <w:spacing w:after="0" w:line="240" w:lineRule="auto"/>
        <w:rPr>
          <w:rFonts w:ascii="Times New Roman" w:hAnsi="Times New Roman" w:cs="Times New Roman"/>
        </w:rPr>
      </w:pPr>
    </w:p>
    <w:p w14:paraId="67B0A33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7E72AAA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100AC16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07AA97B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0AE49089" w14:textId="77777777" w:rsidR="006E0DCF" w:rsidRPr="00B517F2" w:rsidRDefault="006E0DCF" w:rsidP="00ED71C7">
      <w:pPr>
        <w:spacing w:after="0" w:line="240" w:lineRule="auto"/>
        <w:rPr>
          <w:rFonts w:ascii="Times New Roman" w:hAnsi="Times New Roman" w:cs="Times New Roman"/>
        </w:rPr>
      </w:pPr>
    </w:p>
    <w:p w14:paraId="7D8990B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2181981F" w14:textId="77777777" w:rsidR="006E0DCF" w:rsidRPr="00B517F2" w:rsidRDefault="006E0DCF" w:rsidP="00ED71C7">
      <w:pPr>
        <w:spacing w:after="0" w:line="240" w:lineRule="auto"/>
        <w:rPr>
          <w:rFonts w:ascii="Times New Roman" w:hAnsi="Times New Roman" w:cs="Times New Roman"/>
        </w:rPr>
      </w:pPr>
    </w:p>
    <w:p w14:paraId="6858EA80" w14:textId="6A73F65C"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EU/1/16/1124/009 – neljä (4 yhden kynän pakkausta) esitäytettyä kynää  </w:t>
      </w:r>
    </w:p>
    <w:p w14:paraId="362929F6" w14:textId="649087F9" w:rsidR="006E0DCF" w:rsidRPr="008F1026" w:rsidDel="006B5A5E" w:rsidRDefault="001D3430" w:rsidP="00ED71C7">
      <w:pPr>
        <w:spacing w:after="0" w:line="240" w:lineRule="auto"/>
        <w:ind w:left="567" w:hanging="567"/>
        <w:rPr>
          <w:del w:id="39" w:author="Author"/>
          <w:rFonts w:ascii="Times New Roman" w:eastAsia="Times New Roman" w:hAnsi="Times New Roman" w:cs="Times New Roman"/>
          <w:highlight w:val="lightGray"/>
        </w:rPr>
      </w:pPr>
      <w:del w:id="40" w:author="Author">
        <w:r w:rsidRPr="008F1026" w:rsidDel="006B5A5E">
          <w:rPr>
            <w:rFonts w:ascii="Times New Roman" w:eastAsia="Times New Roman" w:hAnsi="Times New Roman" w:cs="Times New Roman"/>
            <w:highlight w:val="lightGray"/>
          </w:rPr>
          <w:delText>EU/1/16/1124/010 – kuusi (6 yhden kynän pakkausta) esitäytettyä kynää</w:delText>
        </w:r>
      </w:del>
    </w:p>
    <w:p w14:paraId="5AAB740A" w14:textId="292CD094"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EU/1/16/1124/058</w:t>
      </w:r>
      <w:r w:rsidRPr="008F1026">
        <w:rPr>
          <w:rFonts w:ascii="Times New Roman" w:eastAsia="Times New Roman" w:hAnsi="Times New Roman" w:cs="Times New Roman"/>
          <w:highlight w:val="lightGray"/>
        </w:rPr>
        <w:t xml:space="preserve"> – kaksitoista </w:t>
      </w:r>
      <w:r w:rsidRPr="008F1026">
        <w:rPr>
          <w:rFonts w:ascii="Times New Roman" w:eastAsia="Times New Roman" w:hAnsi="Times New Roman"/>
          <w:highlight w:val="lightGray"/>
        </w:rPr>
        <w:t>(3 neljän kynän pakkausta) esitäytettyä kynää</w:t>
      </w:r>
    </w:p>
    <w:p w14:paraId="6681C670" w14:textId="77777777" w:rsidR="006E0DCF" w:rsidRPr="00B517F2" w:rsidRDefault="006E0DCF" w:rsidP="00ED71C7">
      <w:pPr>
        <w:spacing w:after="0" w:line="240" w:lineRule="auto"/>
        <w:rPr>
          <w:rFonts w:ascii="Times New Roman" w:hAnsi="Times New Roman" w:cs="Times New Roman"/>
        </w:rPr>
      </w:pPr>
    </w:p>
    <w:p w14:paraId="1BA6B62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65A65BCB" w14:textId="77777777" w:rsidR="006E0DCF" w:rsidRPr="00B517F2" w:rsidRDefault="006E0DCF" w:rsidP="00ED71C7">
      <w:pPr>
        <w:spacing w:after="0" w:line="240" w:lineRule="auto"/>
        <w:rPr>
          <w:rFonts w:ascii="Times New Roman" w:hAnsi="Times New Roman" w:cs="Times New Roman"/>
        </w:rPr>
      </w:pPr>
    </w:p>
    <w:p w14:paraId="3A1C56FC"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333CF126" w14:textId="77777777" w:rsidR="006E0DCF" w:rsidRPr="00B517F2" w:rsidRDefault="006E0DCF" w:rsidP="00ED71C7">
      <w:pPr>
        <w:spacing w:after="0" w:line="240" w:lineRule="auto"/>
        <w:rPr>
          <w:rFonts w:ascii="Times New Roman" w:hAnsi="Times New Roman" w:cs="Times New Roman"/>
        </w:rPr>
      </w:pPr>
    </w:p>
    <w:p w14:paraId="43FC191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395B82D7" w14:textId="77777777" w:rsidR="006E0DCF" w:rsidRPr="00B517F2" w:rsidRDefault="006E0DCF" w:rsidP="00ED71C7">
      <w:pPr>
        <w:spacing w:after="0" w:line="240" w:lineRule="auto"/>
        <w:rPr>
          <w:rFonts w:ascii="Times New Roman" w:hAnsi="Times New Roman" w:cs="Times New Roman"/>
        </w:rPr>
      </w:pPr>
    </w:p>
    <w:p w14:paraId="2AF4EF3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1188CC86" w14:textId="77777777" w:rsidR="006E0DCF" w:rsidRPr="00B517F2" w:rsidRDefault="006E0DCF" w:rsidP="00ED71C7">
      <w:pPr>
        <w:spacing w:after="0" w:line="240" w:lineRule="auto"/>
        <w:rPr>
          <w:rFonts w:ascii="Times New Roman" w:eastAsia="Times New Roman" w:hAnsi="Times New Roman" w:cs="Times New Roman"/>
          <w:position w:val="-1"/>
        </w:rPr>
      </w:pPr>
    </w:p>
    <w:p w14:paraId="492E758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165FCAEF" w14:textId="77777777" w:rsidR="006E0DCF" w:rsidRPr="00B517F2" w:rsidRDefault="006E0DCF" w:rsidP="00ED71C7">
      <w:pPr>
        <w:spacing w:after="0" w:line="240" w:lineRule="auto"/>
        <w:rPr>
          <w:rFonts w:ascii="Times New Roman" w:hAnsi="Times New Roman" w:cs="Times New Roman"/>
        </w:rPr>
      </w:pPr>
    </w:p>
    <w:p w14:paraId="73F8F53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7,5 mg </w:t>
      </w:r>
    </w:p>
    <w:p w14:paraId="337788A6" w14:textId="77777777" w:rsidR="006E0DCF" w:rsidRPr="00B517F2" w:rsidRDefault="006E0DCF" w:rsidP="00ED71C7">
      <w:pPr>
        <w:spacing w:after="0" w:line="240" w:lineRule="auto"/>
        <w:rPr>
          <w:rFonts w:ascii="Times New Roman" w:eastAsia="Times New Roman" w:hAnsi="Times New Roman" w:cs="Times New Roman"/>
        </w:rPr>
      </w:pPr>
    </w:p>
    <w:p w14:paraId="0BC21B5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309F22E2" w14:textId="77777777" w:rsidR="006E0DCF" w:rsidRPr="00B517F2" w:rsidRDefault="006E0DCF" w:rsidP="00ED71C7">
      <w:pPr>
        <w:spacing w:after="0" w:line="240" w:lineRule="auto"/>
        <w:rPr>
          <w:rFonts w:ascii="Times New Roman" w:hAnsi="Times New Roman" w:cs="Times New Roman"/>
        </w:rPr>
      </w:pPr>
    </w:p>
    <w:p w14:paraId="640A08DF"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p>
    <w:p w14:paraId="49828353" w14:textId="77777777" w:rsidR="006E0DCF" w:rsidRPr="00B517F2" w:rsidRDefault="006E0DCF" w:rsidP="00ED71C7">
      <w:pPr>
        <w:spacing w:after="0" w:line="240" w:lineRule="auto"/>
        <w:rPr>
          <w:rFonts w:ascii="Times New Roman" w:hAnsi="Times New Roman" w:cs="Times New Roman"/>
          <w:noProof/>
          <w:lang w:eastAsia="en-US"/>
        </w:rPr>
      </w:pPr>
    </w:p>
    <w:p w14:paraId="2EF4F4C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065F1FCF" w14:textId="7BF6781B"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0A53ED71" w14:textId="396AAAC1"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50C8C617" w14:textId="4C258D3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608BDCA6" w14:textId="77777777" w:rsidTr="00F25769">
        <w:trPr>
          <w:trHeight w:val="557"/>
        </w:trPr>
        <w:tc>
          <w:tcPr>
            <w:tcW w:w="9356" w:type="dxa"/>
          </w:tcPr>
          <w:p w14:paraId="3A89A98D"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4E3A48AF"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70B4BB8C" w14:textId="0D265CBC"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MONIPAKKAUKSEN SISÄPAKKAUS (EI SISÄLLÄ BLUE BOX -TEKSTIÄ)</w:t>
            </w:r>
          </w:p>
        </w:tc>
      </w:tr>
    </w:tbl>
    <w:p w14:paraId="709CB0A2" w14:textId="77777777" w:rsidR="006E0DCF" w:rsidRPr="00B517F2" w:rsidRDefault="006E0DCF" w:rsidP="00ED71C7">
      <w:pPr>
        <w:spacing w:after="0" w:line="240" w:lineRule="auto"/>
        <w:rPr>
          <w:rFonts w:ascii="Times New Roman" w:hAnsi="Times New Roman" w:cs="Times New Roman"/>
        </w:rPr>
      </w:pPr>
    </w:p>
    <w:p w14:paraId="4631190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649939C4" w14:textId="77777777" w:rsidR="006E0DCF" w:rsidRPr="00B517F2" w:rsidRDefault="006E0DCF" w:rsidP="00ED71C7">
      <w:pPr>
        <w:spacing w:after="0" w:line="240" w:lineRule="auto"/>
        <w:rPr>
          <w:rFonts w:ascii="Times New Roman" w:hAnsi="Times New Roman" w:cs="Times New Roman"/>
        </w:rPr>
      </w:pPr>
    </w:p>
    <w:p w14:paraId="6549FE7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7,5 mg injektioneste, liuos, esitäytetty kynä</w:t>
      </w:r>
    </w:p>
    <w:p w14:paraId="62B37158" w14:textId="77777777" w:rsidR="006E0DCF" w:rsidRPr="00B517F2" w:rsidRDefault="006E0DCF" w:rsidP="00ED71C7">
      <w:pPr>
        <w:spacing w:after="0" w:line="240" w:lineRule="auto"/>
        <w:rPr>
          <w:rFonts w:ascii="Times New Roman" w:hAnsi="Times New Roman" w:cs="Times New Roman"/>
        </w:rPr>
      </w:pPr>
    </w:p>
    <w:p w14:paraId="1910289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0AEE507E" w14:textId="77777777" w:rsidR="006E0DCF" w:rsidRPr="00B517F2" w:rsidRDefault="006E0DCF" w:rsidP="00ED71C7">
      <w:pPr>
        <w:spacing w:after="0" w:line="240" w:lineRule="auto"/>
        <w:rPr>
          <w:rFonts w:ascii="Times New Roman" w:hAnsi="Times New Roman" w:cs="Times New Roman"/>
        </w:rPr>
      </w:pPr>
    </w:p>
    <w:p w14:paraId="7392A5B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5BEB9925" w14:textId="77777777" w:rsidR="006E0DCF" w:rsidRPr="00B517F2" w:rsidRDefault="006E0DCF" w:rsidP="00ED71C7">
      <w:pPr>
        <w:spacing w:after="0" w:line="240" w:lineRule="auto"/>
        <w:rPr>
          <w:rFonts w:ascii="Times New Roman" w:hAnsi="Times New Roman" w:cs="Times New Roman"/>
        </w:rPr>
      </w:pPr>
    </w:p>
    <w:p w14:paraId="785F0777" w14:textId="6842E89F"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0,3 ml:n kynä sisältää 7,5 mg metotreksaattia (25 mg/ml).</w:t>
      </w:r>
    </w:p>
    <w:p w14:paraId="6B4F044F" w14:textId="77777777" w:rsidR="006E0DCF" w:rsidRPr="00B517F2" w:rsidRDefault="006E0DCF" w:rsidP="00ED71C7">
      <w:pPr>
        <w:spacing w:after="0" w:line="240" w:lineRule="auto"/>
        <w:rPr>
          <w:rFonts w:ascii="Times New Roman" w:hAnsi="Times New Roman" w:cs="Times New Roman"/>
        </w:rPr>
      </w:pPr>
    </w:p>
    <w:p w14:paraId="5165428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34B56026" w14:textId="77777777" w:rsidR="006E0DCF" w:rsidRPr="00B517F2" w:rsidRDefault="006E0DCF" w:rsidP="00ED71C7">
      <w:pPr>
        <w:spacing w:after="0" w:line="240" w:lineRule="auto"/>
        <w:rPr>
          <w:rFonts w:ascii="Times New Roman" w:hAnsi="Times New Roman" w:cs="Times New Roman"/>
        </w:rPr>
      </w:pPr>
    </w:p>
    <w:p w14:paraId="2D36735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1CF47D4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6A777D2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58E83A69" w14:textId="77777777" w:rsidR="006E0DCF" w:rsidRPr="00B517F2" w:rsidRDefault="006E0DCF" w:rsidP="00ED71C7">
      <w:pPr>
        <w:spacing w:after="0" w:line="240" w:lineRule="auto"/>
        <w:rPr>
          <w:rFonts w:ascii="Times New Roman" w:hAnsi="Times New Roman" w:cs="Times New Roman"/>
        </w:rPr>
      </w:pPr>
    </w:p>
    <w:p w14:paraId="6015B41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3BABEB45" w14:textId="77777777" w:rsidR="006E0DCF" w:rsidRPr="00B517F2" w:rsidRDefault="006E0DCF" w:rsidP="00ED71C7">
      <w:pPr>
        <w:spacing w:after="0" w:line="240" w:lineRule="auto"/>
        <w:rPr>
          <w:rFonts w:ascii="Times New Roman" w:hAnsi="Times New Roman" w:cs="Times New Roman"/>
        </w:rPr>
      </w:pPr>
    </w:p>
    <w:p w14:paraId="4D6D8005"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7CD5245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7,5 mg/0,3 ml</w:t>
      </w:r>
    </w:p>
    <w:p w14:paraId="17E12136" w14:textId="4241E90A"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Yksi esitäytetty kynä (0,3 ml) ja 1 alkoholipitoinen puhdistuslappu. Osa monipakkausta, ei myydä erikseen.</w:t>
      </w:r>
    </w:p>
    <w:p w14:paraId="32C3E039" w14:textId="15C08019" w:rsidR="006E0DCF" w:rsidRPr="00B517F2" w:rsidRDefault="001D3430" w:rsidP="00ED71C7">
      <w:pPr>
        <w:spacing w:after="0" w:line="240" w:lineRule="auto"/>
        <w:rPr>
          <w:rFonts w:ascii="Times New Roman" w:eastAsia="Times New Roman" w:hAnsi="Times New Roman" w:cs="Times New Roman"/>
          <w:position w:val="-1"/>
        </w:rPr>
      </w:pPr>
      <w:r w:rsidRPr="008F1026">
        <w:rPr>
          <w:rFonts w:ascii="Times New Roman" w:hAnsi="Times New Roman" w:cs="Times New Roman"/>
          <w:position w:val="-1"/>
          <w:highlight w:val="lightGray"/>
        </w:rPr>
        <w:t>Neljä esitäytettyä kynää (0,3 ml) ja 4 alkoholipitoista puhdistuslappua. Osa monipakkausta, ei myydä erikseen.</w:t>
      </w:r>
    </w:p>
    <w:p w14:paraId="32BF9083" w14:textId="77777777" w:rsidR="006E0DCF" w:rsidRPr="00B517F2" w:rsidRDefault="006E0DCF" w:rsidP="00ED71C7">
      <w:pPr>
        <w:spacing w:after="0" w:line="240" w:lineRule="auto"/>
        <w:rPr>
          <w:rFonts w:ascii="Times New Roman" w:eastAsia="Times New Roman" w:hAnsi="Times New Roman" w:cs="Times New Roman"/>
        </w:rPr>
      </w:pPr>
    </w:p>
    <w:p w14:paraId="7A17C55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7CFB371B" w14:textId="77777777" w:rsidR="006E0DCF" w:rsidRPr="00B517F2" w:rsidRDefault="006E0DCF" w:rsidP="00ED71C7">
      <w:pPr>
        <w:spacing w:after="0" w:line="240" w:lineRule="auto"/>
        <w:rPr>
          <w:rFonts w:ascii="Times New Roman" w:hAnsi="Times New Roman" w:cs="Times New Roman"/>
        </w:rPr>
      </w:pPr>
    </w:p>
    <w:p w14:paraId="4C7DFB2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1819A446" w14:textId="2D5E75B8"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2ABFCA60"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Lue pakkausseloste ennen käyttöä.</w:t>
      </w:r>
    </w:p>
    <w:p w14:paraId="5DF1A10C" w14:textId="1A59D374" w:rsidR="006E0DCF" w:rsidRPr="00B517F2" w:rsidRDefault="006E0DCF" w:rsidP="00ED71C7">
      <w:pPr>
        <w:tabs>
          <w:tab w:val="left" w:pos="560"/>
        </w:tabs>
        <w:spacing w:after="0" w:line="240" w:lineRule="auto"/>
        <w:rPr>
          <w:rFonts w:ascii="Times New Roman" w:hAnsi="Times New Roman" w:cs="Times New Roman"/>
        </w:rPr>
      </w:pPr>
    </w:p>
    <w:p w14:paraId="19BC32F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63FAD20A" w14:textId="77777777" w:rsidR="006E0DCF" w:rsidRPr="00B517F2" w:rsidRDefault="006E0DCF" w:rsidP="00ED71C7">
      <w:pPr>
        <w:spacing w:after="0" w:line="240" w:lineRule="auto"/>
        <w:rPr>
          <w:rFonts w:ascii="Times New Roman" w:hAnsi="Times New Roman" w:cs="Times New Roman"/>
        </w:rPr>
      </w:pPr>
    </w:p>
    <w:p w14:paraId="2858B3F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0CE73BD4" w14:textId="77777777" w:rsidR="006E0DCF" w:rsidRPr="00B517F2" w:rsidRDefault="006E0DCF" w:rsidP="00ED71C7">
      <w:pPr>
        <w:spacing w:after="0" w:line="240" w:lineRule="auto"/>
        <w:rPr>
          <w:rFonts w:ascii="Times New Roman" w:hAnsi="Times New Roman" w:cs="Times New Roman"/>
        </w:rPr>
      </w:pPr>
    </w:p>
    <w:p w14:paraId="1DEEE1A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70536888" w14:textId="77777777" w:rsidR="006E0DCF" w:rsidRPr="00B517F2" w:rsidRDefault="006E0DCF" w:rsidP="00ED71C7">
      <w:pPr>
        <w:spacing w:after="0" w:line="240" w:lineRule="auto"/>
        <w:rPr>
          <w:rFonts w:ascii="Times New Roman" w:hAnsi="Times New Roman" w:cs="Times New Roman"/>
        </w:rPr>
      </w:pPr>
    </w:p>
    <w:p w14:paraId="4ADE115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444BC152"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29443FA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A4AD3D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CD3341C" w14:textId="77777777" w:rsidR="006E0DCF" w:rsidRPr="00B517F2" w:rsidRDefault="006E0DCF" w:rsidP="00ED71C7">
      <w:pPr>
        <w:spacing w:after="0" w:line="240" w:lineRule="auto"/>
        <w:rPr>
          <w:rFonts w:ascii="Times New Roman" w:eastAsia="Times New Roman" w:hAnsi="Times New Roman" w:cs="Times New Roman"/>
        </w:rPr>
      </w:pPr>
    </w:p>
    <w:p w14:paraId="6D82E95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523EA045" w14:textId="77777777" w:rsidR="006E0DCF" w:rsidRPr="00B517F2" w:rsidRDefault="006E0DCF" w:rsidP="00ED71C7">
      <w:pPr>
        <w:spacing w:after="0" w:line="240" w:lineRule="auto"/>
        <w:rPr>
          <w:rFonts w:ascii="Times New Roman" w:hAnsi="Times New Roman" w:cs="Times New Roman"/>
        </w:rPr>
      </w:pPr>
    </w:p>
    <w:p w14:paraId="47976609"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1632417C" w14:textId="77777777" w:rsidR="006E0DCF" w:rsidRPr="00B517F2" w:rsidRDefault="006E0DCF" w:rsidP="00ED71C7">
      <w:pPr>
        <w:spacing w:after="0" w:line="240" w:lineRule="auto"/>
        <w:rPr>
          <w:rFonts w:ascii="Times New Roman" w:eastAsia="Times New Roman" w:hAnsi="Times New Roman" w:cs="Times New Roman"/>
        </w:rPr>
      </w:pPr>
    </w:p>
    <w:p w14:paraId="2107003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249F6950" w14:textId="77777777" w:rsidR="006E0DCF" w:rsidRPr="00B517F2" w:rsidRDefault="006E0DCF" w:rsidP="00ED71C7">
      <w:pPr>
        <w:spacing w:after="0" w:line="240" w:lineRule="auto"/>
        <w:rPr>
          <w:rFonts w:ascii="Times New Roman" w:hAnsi="Times New Roman" w:cs="Times New Roman"/>
        </w:rPr>
      </w:pPr>
    </w:p>
    <w:p w14:paraId="1297F22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lastRenderedPageBreak/>
        <w:t>Säilytä alle 25 ºC.</w:t>
      </w:r>
    </w:p>
    <w:p w14:paraId="6A31EF66" w14:textId="227C19A8"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0DF0F61C" w14:textId="4EB2A655"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3695E4C1" w14:textId="77777777" w:rsidR="006E0DCF" w:rsidRPr="00B517F2" w:rsidRDefault="006E0DCF" w:rsidP="00ED71C7">
      <w:pPr>
        <w:spacing w:after="0" w:line="240" w:lineRule="auto"/>
        <w:rPr>
          <w:rFonts w:ascii="Times New Roman" w:hAnsi="Times New Roman" w:cs="Times New Roman"/>
        </w:rPr>
      </w:pPr>
    </w:p>
    <w:p w14:paraId="2F75895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4B21D406" w14:textId="77777777" w:rsidR="006E0DCF" w:rsidRPr="00B517F2" w:rsidRDefault="006E0DCF" w:rsidP="00ED71C7">
      <w:pPr>
        <w:spacing w:after="0" w:line="240" w:lineRule="auto"/>
        <w:rPr>
          <w:rFonts w:ascii="Times New Roman" w:hAnsi="Times New Roman" w:cs="Times New Roman"/>
        </w:rPr>
      </w:pPr>
    </w:p>
    <w:p w14:paraId="6BCFBDB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094D6723" w14:textId="77777777" w:rsidR="006E0DCF" w:rsidRPr="00B517F2" w:rsidRDefault="006E0DCF" w:rsidP="00ED71C7">
      <w:pPr>
        <w:spacing w:after="0" w:line="240" w:lineRule="auto"/>
        <w:rPr>
          <w:rFonts w:ascii="Times New Roman" w:hAnsi="Times New Roman" w:cs="Times New Roman"/>
        </w:rPr>
      </w:pPr>
    </w:p>
    <w:p w14:paraId="797A666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67B78290" w14:textId="77777777" w:rsidR="006E0DCF" w:rsidRPr="00B517F2" w:rsidRDefault="006E0DCF" w:rsidP="00ED71C7">
      <w:pPr>
        <w:spacing w:after="0" w:line="240" w:lineRule="auto"/>
        <w:rPr>
          <w:rFonts w:ascii="Times New Roman" w:hAnsi="Times New Roman" w:cs="Times New Roman"/>
        </w:rPr>
      </w:pPr>
    </w:p>
    <w:p w14:paraId="0618C5F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7F6FBE5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7CE6FEF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44D0AD2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4C7393A2" w14:textId="77777777" w:rsidR="006E0DCF" w:rsidRPr="00B517F2" w:rsidRDefault="006E0DCF" w:rsidP="00ED71C7">
      <w:pPr>
        <w:spacing w:after="0" w:line="240" w:lineRule="auto"/>
        <w:rPr>
          <w:rFonts w:ascii="Times New Roman" w:hAnsi="Times New Roman" w:cs="Times New Roman"/>
        </w:rPr>
      </w:pPr>
    </w:p>
    <w:p w14:paraId="08F39BA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04A60093" w14:textId="77777777" w:rsidR="006E0DCF" w:rsidRPr="00B517F2" w:rsidRDefault="006E0DCF" w:rsidP="00ED71C7">
      <w:pPr>
        <w:spacing w:after="0" w:line="240" w:lineRule="auto"/>
        <w:rPr>
          <w:rFonts w:ascii="Times New Roman" w:hAnsi="Times New Roman" w:cs="Times New Roman"/>
        </w:rPr>
      </w:pPr>
    </w:p>
    <w:p w14:paraId="6F70CAC3" w14:textId="6BE02A03"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hAnsi="Times New Roman"/>
        </w:rPr>
        <w:t>EU/1/16/1124/009</w:t>
      </w:r>
      <w:r w:rsidRPr="00B517F2">
        <w:rPr>
          <w:rFonts w:ascii="Times New Roman" w:eastAsia="Times New Roman" w:hAnsi="Times New Roman" w:cs="Times New Roman"/>
        </w:rPr>
        <w:t xml:space="preserve"> –neljä (4 yhden kynän pakkausta) esitäytettyä kynää </w:t>
      </w:r>
    </w:p>
    <w:p w14:paraId="551F7FFE" w14:textId="7331B1BA" w:rsidR="006E0DCF" w:rsidRPr="008F1026" w:rsidDel="00F25769" w:rsidRDefault="001D3430" w:rsidP="00ED71C7">
      <w:pPr>
        <w:spacing w:after="0" w:line="240" w:lineRule="auto"/>
        <w:ind w:left="567" w:hanging="567"/>
        <w:rPr>
          <w:del w:id="41" w:author="Author"/>
          <w:rFonts w:ascii="Times New Roman" w:eastAsia="Times New Roman" w:hAnsi="Times New Roman" w:cs="Times New Roman"/>
          <w:highlight w:val="lightGray"/>
        </w:rPr>
      </w:pPr>
      <w:del w:id="42" w:author="Author">
        <w:r w:rsidRPr="008F1026" w:rsidDel="00F25769">
          <w:rPr>
            <w:rFonts w:ascii="Times New Roman" w:eastAsia="Times New Roman" w:hAnsi="Times New Roman" w:cs="Times New Roman"/>
            <w:highlight w:val="lightGray"/>
          </w:rPr>
          <w:delText xml:space="preserve">EU/1/16/1124/010 –kuusi (6 yhden kynän pakkausta) esitäytettyä kynää </w:delText>
        </w:r>
      </w:del>
    </w:p>
    <w:p w14:paraId="347E1581" w14:textId="512D42F9"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EU/1/16/1124/058</w:t>
      </w:r>
      <w:r w:rsidRPr="008F1026">
        <w:rPr>
          <w:rFonts w:ascii="Times New Roman" w:eastAsia="Times New Roman" w:hAnsi="Times New Roman" w:cs="Times New Roman"/>
          <w:highlight w:val="lightGray"/>
        </w:rPr>
        <w:t xml:space="preserve"> –kaksitoista </w:t>
      </w:r>
      <w:r w:rsidRPr="008F1026">
        <w:rPr>
          <w:rFonts w:ascii="Times New Roman" w:eastAsia="Times New Roman" w:hAnsi="Times New Roman"/>
          <w:highlight w:val="lightGray"/>
        </w:rPr>
        <w:t>(3 neljän kynän pakkausta) esitäytettyä kynää</w:t>
      </w:r>
    </w:p>
    <w:p w14:paraId="34EC9566" w14:textId="77777777" w:rsidR="006E0DCF" w:rsidRPr="00B517F2" w:rsidRDefault="006E0DCF" w:rsidP="00ED71C7">
      <w:pPr>
        <w:spacing w:after="0" w:line="240" w:lineRule="auto"/>
        <w:rPr>
          <w:rFonts w:ascii="Times New Roman" w:hAnsi="Times New Roman" w:cs="Times New Roman"/>
        </w:rPr>
      </w:pPr>
    </w:p>
    <w:p w14:paraId="732C3BE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0301E7B5" w14:textId="77777777" w:rsidR="006E0DCF" w:rsidRPr="00B517F2" w:rsidRDefault="006E0DCF" w:rsidP="00ED71C7">
      <w:pPr>
        <w:spacing w:after="0" w:line="240" w:lineRule="auto"/>
        <w:rPr>
          <w:rFonts w:ascii="Times New Roman" w:hAnsi="Times New Roman" w:cs="Times New Roman"/>
        </w:rPr>
      </w:pPr>
    </w:p>
    <w:p w14:paraId="7B22AA7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06F55C25" w14:textId="77777777" w:rsidR="006E0DCF" w:rsidRPr="00B517F2" w:rsidRDefault="006E0DCF" w:rsidP="00ED71C7">
      <w:pPr>
        <w:spacing w:after="0" w:line="240" w:lineRule="auto"/>
        <w:rPr>
          <w:rFonts w:ascii="Times New Roman" w:hAnsi="Times New Roman" w:cs="Times New Roman"/>
        </w:rPr>
      </w:pPr>
    </w:p>
    <w:p w14:paraId="0DDCAD7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63F54EAB" w14:textId="77777777" w:rsidR="006E0DCF" w:rsidRPr="00B517F2" w:rsidRDefault="006E0DCF" w:rsidP="00ED71C7">
      <w:pPr>
        <w:spacing w:after="0" w:line="240" w:lineRule="auto"/>
        <w:rPr>
          <w:rFonts w:ascii="Times New Roman" w:hAnsi="Times New Roman" w:cs="Times New Roman"/>
        </w:rPr>
      </w:pPr>
    </w:p>
    <w:p w14:paraId="54D7D11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3479A762" w14:textId="77777777" w:rsidR="006E0DCF" w:rsidRPr="00B517F2" w:rsidRDefault="006E0DCF" w:rsidP="00ED71C7">
      <w:pPr>
        <w:spacing w:after="0" w:line="240" w:lineRule="auto"/>
        <w:rPr>
          <w:rFonts w:ascii="Times New Roman" w:hAnsi="Times New Roman" w:cs="Times New Roman"/>
        </w:rPr>
      </w:pPr>
    </w:p>
    <w:p w14:paraId="3A172E7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265DAF12" w14:textId="77777777" w:rsidR="006E0DCF" w:rsidRPr="00B517F2" w:rsidRDefault="006E0DCF" w:rsidP="00ED71C7">
      <w:pPr>
        <w:spacing w:after="0" w:line="240" w:lineRule="auto"/>
        <w:rPr>
          <w:rFonts w:ascii="Times New Roman" w:hAnsi="Times New Roman" w:cs="Times New Roman"/>
        </w:rPr>
      </w:pPr>
    </w:p>
    <w:p w14:paraId="73120F5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7,5 mg </w:t>
      </w:r>
    </w:p>
    <w:p w14:paraId="2FBC486F" w14:textId="77777777" w:rsidR="006E0DCF" w:rsidRPr="00B517F2" w:rsidRDefault="006E0DCF" w:rsidP="00ED71C7">
      <w:pPr>
        <w:spacing w:after="0" w:line="240" w:lineRule="auto"/>
        <w:rPr>
          <w:rFonts w:ascii="Times New Roman" w:eastAsia="Times New Roman" w:hAnsi="Times New Roman" w:cs="Times New Roman"/>
        </w:rPr>
      </w:pPr>
    </w:p>
    <w:p w14:paraId="6533951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2DB183EB" w14:textId="77777777" w:rsidR="006E0DCF" w:rsidRPr="00B517F2" w:rsidRDefault="006E0DCF" w:rsidP="00ED71C7">
      <w:pPr>
        <w:spacing w:after="0" w:line="240" w:lineRule="auto"/>
        <w:rPr>
          <w:rFonts w:ascii="Times New Roman" w:eastAsia="Times New Roman" w:hAnsi="Times New Roman" w:cs="Times New Roman"/>
        </w:rPr>
      </w:pPr>
    </w:p>
    <w:p w14:paraId="0E1EACA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7F49309D" w14:textId="418A61E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p w14:paraId="60F6930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lastRenderedPageBreak/>
        <w:t>PIENISSÄ SISÄPAKKAUKSISSA ON OLTAVA VÄHINTÄÄN SEURAAVAT MERKINNÄT</w:t>
      </w:r>
    </w:p>
    <w:p w14:paraId="6E724D93"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3216F3CB" w14:textId="602BD48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KYNÄ</w:t>
      </w:r>
    </w:p>
    <w:p w14:paraId="35938219" w14:textId="77777777" w:rsidR="006E0DCF" w:rsidRPr="00B517F2" w:rsidRDefault="006E0DCF" w:rsidP="00ED71C7">
      <w:pPr>
        <w:spacing w:after="0" w:line="240" w:lineRule="auto"/>
        <w:rPr>
          <w:rFonts w:ascii="Times New Roman" w:hAnsi="Times New Roman" w:cs="Times New Roman"/>
        </w:rPr>
      </w:pPr>
    </w:p>
    <w:p w14:paraId="58E0C3F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41CA4E38" w14:textId="77777777" w:rsidR="006E0DCF" w:rsidRPr="00B517F2" w:rsidRDefault="006E0DCF" w:rsidP="00ED71C7">
      <w:pPr>
        <w:spacing w:after="0" w:line="240" w:lineRule="auto"/>
        <w:rPr>
          <w:rFonts w:ascii="Times New Roman" w:hAnsi="Times New Roman" w:cs="Times New Roman"/>
        </w:rPr>
      </w:pPr>
    </w:p>
    <w:p w14:paraId="09278760" w14:textId="1424046C"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7,5 mg injektioneste</w:t>
      </w:r>
    </w:p>
    <w:p w14:paraId="4C8116D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0F56DD7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1E3355F9" w14:textId="77777777" w:rsidR="006E0DCF" w:rsidRPr="00B517F2" w:rsidRDefault="006E0DCF" w:rsidP="00ED71C7">
      <w:pPr>
        <w:spacing w:after="0" w:line="240" w:lineRule="auto"/>
        <w:rPr>
          <w:rFonts w:ascii="Times New Roman" w:eastAsia="Times New Roman" w:hAnsi="Times New Roman" w:cs="Times New Roman"/>
        </w:rPr>
      </w:pPr>
    </w:p>
    <w:p w14:paraId="3275F78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72A5566C" w14:textId="77777777" w:rsidR="006E0DCF" w:rsidRPr="00B517F2" w:rsidRDefault="006E0DCF" w:rsidP="00ED71C7">
      <w:pPr>
        <w:spacing w:after="0" w:line="240" w:lineRule="auto"/>
        <w:rPr>
          <w:rFonts w:ascii="Times New Roman" w:eastAsia="Times New Roman" w:hAnsi="Times New Roman" w:cs="Times New Roman"/>
        </w:rPr>
      </w:pPr>
    </w:p>
    <w:p w14:paraId="04401EA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2AE3E234" w14:textId="77777777" w:rsidR="006E0DCF" w:rsidRPr="00B517F2" w:rsidRDefault="006E0DCF" w:rsidP="00ED71C7">
      <w:pPr>
        <w:spacing w:after="0" w:line="240" w:lineRule="auto"/>
        <w:rPr>
          <w:rFonts w:ascii="Times New Roman" w:hAnsi="Times New Roman" w:cs="Times New Roman"/>
        </w:rPr>
      </w:pPr>
    </w:p>
    <w:p w14:paraId="0369A4F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5B92124F" w14:textId="77777777" w:rsidR="006E0DCF" w:rsidRPr="00B517F2" w:rsidRDefault="006E0DCF" w:rsidP="00ED71C7">
      <w:pPr>
        <w:spacing w:after="0" w:line="240" w:lineRule="auto"/>
        <w:rPr>
          <w:rFonts w:ascii="Times New Roman" w:hAnsi="Times New Roman" w:cs="Times New Roman"/>
        </w:rPr>
      </w:pPr>
    </w:p>
    <w:p w14:paraId="0DD5478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4A24DB6E" w14:textId="77777777" w:rsidR="006E0DCF" w:rsidRPr="00B517F2" w:rsidRDefault="006E0DCF" w:rsidP="00ED71C7">
      <w:pPr>
        <w:spacing w:after="0" w:line="240" w:lineRule="auto"/>
        <w:rPr>
          <w:rFonts w:ascii="Times New Roman" w:hAnsi="Times New Roman" w:cs="Times New Roman"/>
        </w:rPr>
      </w:pPr>
    </w:p>
    <w:p w14:paraId="0302F45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36E82A34" w14:textId="77777777" w:rsidR="006E0DCF" w:rsidRPr="00B517F2" w:rsidRDefault="006E0DCF" w:rsidP="00ED71C7">
      <w:pPr>
        <w:spacing w:after="0" w:line="240" w:lineRule="auto"/>
        <w:rPr>
          <w:rFonts w:ascii="Times New Roman" w:hAnsi="Times New Roman" w:cs="Times New Roman"/>
        </w:rPr>
      </w:pPr>
    </w:p>
    <w:p w14:paraId="03A7CC9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576032BD" w14:textId="77777777" w:rsidR="006E0DCF" w:rsidRPr="00B517F2" w:rsidRDefault="006E0DCF" w:rsidP="00ED71C7">
      <w:pPr>
        <w:spacing w:after="0" w:line="240" w:lineRule="auto"/>
        <w:rPr>
          <w:rFonts w:ascii="Times New Roman" w:hAnsi="Times New Roman" w:cs="Times New Roman"/>
        </w:rPr>
      </w:pPr>
    </w:p>
    <w:p w14:paraId="208768DC" w14:textId="5C2685AD"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7,5 mg / 0,3 ml</w:t>
      </w:r>
    </w:p>
    <w:p w14:paraId="05CE7E7E" w14:textId="77777777" w:rsidR="006E0DCF" w:rsidRPr="00B517F2" w:rsidRDefault="006E0DCF" w:rsidP="00ED71C7">
      <w:pPr>
        <w:spacing w:after="0" w:line="240" w:lineRule="auto"/>
        <w:rPr>
          <w:rFonts w:ascii="Times New Roman" w:hAnsi="Times New Roman" w:cs="Times New Roman"/>
        </w:rPr>
      </w:pPr>
    </w:p>
    <w:p w14:paraId="27EEADC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0A8D8A9B" w14:textId="77777777" w:rsidR="006E0DCF" w:rsidRPr="00B517F2" w:rsidRDefault="006E0DCF" w:rsidP="00ED71C7">
      <w:pPr>
        <w:spacing w:after="0" w:line="240" w:lineRule="auto"/>
        <w:rPr>
          <w:rFonts w:ascii="Times New Roman" w:hAnsi="Times New Roman" w:cs="Times New Roman"/>
        </w:rPr>
      </w:pPr>
    </w:p>
    <w:p w14:paraId="5DC176B6" w14:textId="7791D721"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7FF469EA" w14:textId="77777777" w:rsidTr="00E01931">
        <w:trPr>
          <w:trHeight w:val="557"/>
        </w:trPr>
        <w:tc>
          <w:tcPr>
            <w:tcW w:w="9356" w:type="dxa"/>
          </w:tcPr>
          <w:p w14:paraId="2FAB5311"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5A9E842C"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0E417364" w14:textId="7777777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5E9024C0" w14:textId="77777777" w:rsidR="006E0DCF" w:rsidRPr="00B517F2" w:rsidRDefault="006E0DCF" w:rsidP="00ED71C7">
      <w:pPr>
        <w:spacing w:after="0" w:line="240" w:lineRule="auto"/>
        <w:rPr>
          <w:rFonts w:ascii="Times New Roman" w:hAnsi="Times New Roman" w:cs="Times New Roman"/>
        </w:rPr>
      </w:pPr>
    </w:p>
    <w:p w14:paraId="5ADEC59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2F4E5A7E" w14:textId="77777777" w:rsidR="006E0DCF" w:rsidRPr="00B517F2" w:rsidRDefault="006E0DCF" w:rsidP="00ED71C7">
      <w:pPr>
        <w:spacing w:after="0" w:line="240" w:lineRule="auto"/>
        <w:rPr>
          <w:rFonts w:ascii="Times New Roman" w:hAnsi="Times New Roman" w:cs="Times New Roman"/>
        </w:rPr>
      </w:pPr>
    </w:p>
    <w:p w14:paraId="6BF24F3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Nordimet 10 mg injektioneste, liuos, esitäytetty kynä</w:t>
      </w:r>
    </w:p>
    <w:p w14:paraId="49D4E637" w14:textId="77777777" w:rsidR="006E0DCF" w:rsidRPr="00B517F2" w:rsidRDefault="006E0DCF" w:rsidP="00ED71C7">
      <w:pPr>
        <w:spacing w:after="0" w:line="240" w:lineRule="auto"/>
        <w:rPr>
          <w:rFonts w:ascii="Times New Roman" w:eastAsia="Times New Roman" w:hAnsi="Times New Roman" w:cs="Times New Roman"/>
        </w:rPr>
      </w:pPr>
    </w:p>
    <w:p w14:paraId="0790968A"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02646711" w14:textId="77777777" w:rsidR="006E0DCF" w:rsidRPr="00B517F2" w:rsidRDefault="006E0DCF" w:rsidP="00ED71C7">
      <w:pPr>
        <w:spacing w:after="0" w:line="240" w:lineRule="auto"/>
        <w:rPr>
          <w:rFonts w:ascii="Times New Roman" w:hAnsi="Times New Roman" w:cs="Times New Roman"/>
        </w:rPr>
      </w:pPr>
    </w:p>
    <w:p w14:paraId="60D29F5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0B378DE0" w14:textId="77777777" w:rsidR="006E0DCF" w:rsidRPr="00B517F2" w:rsidRDefault="006E0DCF" w:rsidP="00ED71C7">
      <w:pPr>
        <w:spacing w:after="0" w:line="240" w:lineRule="auto"/>
        <w:rPr>
          <w:rFonts w:ascii="Times New Roman" w:hAnsi="Times New Roman" w:cs="Times New Roman"/>
        </w:rPr>
      </w:pPr>
    </w:p>
    <w:p w14:paraId="6D4A768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0,4 ml:n kynä sisältää 10 mg metotreksaattia (25 mg/ml)</w:t>
      </w:r>
    </w:p>
    <w:p w14:paraId="14ECC5C1" w14:textId="77777777" w:rsidR="006E0DCF" w:rsidRPr="00B517F2" w:rsidRDefault="006E0DCF" w:rsidP="00ED71C7">
      <w:pPr>
        <w:spacing w:after="0" w:line="240" w:lineRule="auto"/>
        <w:rPr>
          <w:rFonts w:ascii="Times New Roman" w:hAnsi="Times New Roman" w:cs="Times New Roman"/>
        </w:rPr>
      </w:pPr>
    </w:p>
    <w:p w14:paraId="5A6B4CF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61755183" w14:textId="77777777" w:rsidR="006E0DCF" w:rsidRPr="00B517F2" w:rsidRDefault="006E0DCF" w:rsidP="00ED71C7">
      <w:pPr>
        <w:spacing w:after="0" w:line="240" w:lineRule="auto"/>
        <w:rPr>
          <w:rFonts w:ascii="Times New Roman" w:hAnsi="Times New Roman" w:cs="Times New Roman"/>
        </w:rPr>
      </w:pPr>
    </w:p>
    <w:p w14:paraId="6CC4F2F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5AAAE36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68E293E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5750C235" w14:textId="77777777" w:rsidR="006E0DCF" w:rsidRPr="00B517F2" w:rsidRDefault="006E0DCF" w:rsidP="00ED71C7">
      <w:pPr>
        <w:spacing w:after="0" w:line="240" w:lineRule="auto"/>
        <w:rPr>
          <w:rFonts w:ascii="Times New Roman" w:eastAsia="Times New Roman" w:hAnsi="Times New Roman" w:cs="Times New Roman"/>
        </w:rPr>
      </w:pPr>
    </w:p>
    <w:p w14:paraId="50375B6C" w14:textId="77777777" w:rsidR="006E0DCF" w:rsidRPr="00B517F2" w:rsidRDefault="006E0DCF" w:rsidP="00ED71C7">
      <w:pPr>
        <w:spacing w:after="0" w:line="240" w:lineRule="auto"/>
        <w:rPr>
          <w:rFonts w:ascii="Times New Roman" w:hAnsi="Times New Roman" w:cs="Times New Roman"/>
        </w:rPr>
      </w:pPr>
    </w:p>
    <w:p w14:paraId="76BB14D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021BC824" w14:textId="77777777" w:rsidR="006E0DCF" w:rsidRPr="00B517F2" w:rsidRDefault="006E0DCF" w:rsidP="00ED71C7">
      <w:pPr>
        <w:spacing w:after="0" w:line="240" w:lineRule="auto"/>
        <w:rPr>
          <w:rFonts w:ascii="Times New Roman" w:hAnsi="Times New Roman" w:cs="Times New Roman"/>
        </w:rPr>
      </w:pPr>
    </w:p>
    <w:p w14:paraId="7ED9B191"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007DF32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10 mg/0,4 ml</w:t>
      </w:r>
    </w:p>
    <w:p w14:paraId="7AE4EF4F" w14:textId="0C851FB4"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kynä (0,4 ml) ja 1 alkoholipitoinen puhdistuslappu. </w:t>
      </w:r>
    </w:p>
    <w:p w14:paraId="3BBD9DFD" w14:textId="6A1DFC01"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eastAsia="Times New Roman" w:hAnsi="Times New Roman" w:cs="Times New Roman"/>
          <w:highlight w:val="lightGray"/>
        </w:rPr>
        <w:t>Neljä</w:t>
      </w:r>
      <w:r w:rsidRPr="008F1026">
        <w:rPr>
          <w:rFonts w:ascii="Times New Roman" w:hAnsi="Times New Roman" w:cs="Times New Roman"/>
          <w:position w:val="-1"/>
          <w:highlight w:val="lightGray"/>
        </w:rPr>
        <w:t xml:space="preserve"> esitäytettyä kynää (0,4 ml) ja 4 alkoholipitoista puhdistuslappua.</w:t>
      </w:r>
    </w:p>
    <w:p w14:paraId="0E8665B7" w14:textId="77777777" w:rsidR="006E0DCF" w:rsidRPr="00B517F2" w:rsidRDefault="006E0DCF" w:rsidP="00ED71C7">
      <w:pPr>
        <w:spacing w:after="0" w:line="240" w:lineRule="auto"/>
        <w:rPr>
          <w:rFonts w:ascii="Times New Roman" w:eastAsia="Times New Roman" w:hAnsi="Times New Roman" w:cs="Times New Roman"/>
        </w:rPr>
      </w:pPr>
    </w:p>
    <w:p w14:paraId="54F8E80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6BEA70D7" w14:textId="77777777" w:rsidR="006E0DCF" w:rsidRPr="00B517F2" w:rsidRDefault="006E0DCF" w:rsidP="00ED71C7">
      <w:pPr>
        <w:spacing w:after="0" w:line="240" w:lineRule="auto"/>
        <w:rPr>
          <w:rFonts w:ascii="Times New Roman" w:hAnsi="Times New Roman" w:cs="Times New Roman"/>
        </w:rPr>
      </w:pPr>
    </w:p>
    <w:p w14:paraId="1BF7E49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100836EA" w14:textId="1A8C7C3F"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rPr>
        <w:t>Metotreksaatti injisoidaan kerran viikossa.</w:t>
      </w:r>
    </w:p>
    <w:p w14:paraId="262F773E"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0572FFF3" w14:textId="6A7B97E6" w:rsidR="006E0DCF" w:rsidRPr="00B517F2" w:rsidRDefault="006E0DCF" w:rsidP="00ED71C7">
      <w:pPr>
        <w:tabs>
          <w:tab w:val="left" w:pos="560"/>
        </w:tabs>
        <w:spacing w:after="0" w:line="240" w:lineRule="auto"/>
        <w:rPr>
          <w:rFonts w:ascii="Times New Roman" w:hAnsi="Times New Roman" w:cs="Times New Roman"/>
        </w:rPr>
      </w:pPr>
    </w:p>
    <w:p w14:paraId="27D1D03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372CA325" w14:textId="77777777" w:rsidR="006E0DCF" w:rsidRPr="00B517F2" w:rsidRDefault="006E0DCF" w:rsidP="00ED71C7">
      <w:pPr>
        <w:spacing w:after="0" w:line="240" w:lineRule="auto"/>
        <w:rPr>
          <w:rFonts w:ascii="Times New Roman" w:hAnsi="Times New Roman" w:cs="Times New Roman"/>
        </w:rPr>
      </w:pPr>
    </w:p>
    <w:p w14:paraId="467B96E3" w14:textId="77777777" w:rsidR="006E0DCF"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173E244D" w14:textId="77777777" w:rsidR="008F1026" w:rsidRPr="00B517F2" w:rsidRDefault="008F1026" w:rsidP="00ED71C7">
      <w:pPr>
        <w:spacing w:after="0" w:line="240" w:lineRule="auto"/>
        <w:rPr>
          <w:rFonts w:ascii="Times New Roman" w:hAnsi="Times New Roman" w:cs="Times New Roman"/>
        </w:rPr>
      </w:pPr>
    </w:p>
    <w:p w14:paraId="76E34AE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08BDB267" w14:textId="77777777" w:rsidR="006E0DCF" w:rsidRPr="00B517F2" w:rsidRDefault="006E0DCF" w:rsidP="00ED71C7">
      <w:pPr>
        <w:spacing w:after="0" w:line="240" w:lineRule="auto"/>
        <w:rPr>
          <w:rFonts w:ascii="Times New Roman" w:hAnsi="Times New Roman" w:cs="Times New Roman"/>
        </w:rPr>
      </w:pPr>
    </w:p>
    <w:p w14:paraId="7071C04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56EB5497"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1D19003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632941BF"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75518921" w14:textId="77777777" w:rsidR="006E0DCF" w:rsidRPr="00B517F2" w:rsidRDefault="006E0DCF" w:rsidP="00ED71C7">
      <w:pPr>
        <w:spacing w:after="0" w:line="240" w:lineRule="auto"/>
        <w:rPr>
          <w:rFonts w:ascii="Times New Roman" w:eastAsia="Times New Roman" w:hAnsi="Times New Roman" w:cs="Times New Roman"/>
        </w:rPr>
      </w:pPr>
    </w:p>
    <w:p w14:paraId="5406AF6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1F83B200" w14:textId="77777777" w:rsidR="006E0DCF" w:rsidRPr="00B517F2" w:rsidRDefault="006E0DCF" w:rsidP="00ED71C7">
      <w:pPr>
        <w:spacing w:after="0" w:line="240" w:lineRule="auto"/>
        <w:rPr>
          <w:rFonts w:ascii="Times New Roman" w:hAnsi="Times New Roman" w:cs="Times New Roman"/>
        </w:rPr>
      </w:pPr>
    </w:p>
    <w:p w14:paraId="1A506A97"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56196687" w14:textId="77777777" w:rsidR="006E0DCF" w:rsidRPr="00B517F2" w:rsidRDefault="006E0DCF" w:rsidP="00ED71C7">
      <w:pPr>
        <w:spacing w:after="0" w:line="240" w:lineRule="auto"/>
        <w:rPr>
          <w:rFonts w:ascii="Times New Roman" w:eastAsia="Times New Roman" w:hAnsi="Times New Roman" w:cs="Times New Roman"/>
        </w:rPr>
      </w:pPr>
    </w:p>
    <w:p w14:paraId="277F327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55BFEEDF" w14:textId="77777777" w:rsidR="006E0DCF" w:rsidRPr="00B517F2" w:rsidRDefault="006E0DCF" w:rsidP="00ED71C7">
      <w:pPr>
        <w:spacing w:after="0" w:line="240" w:lineRule="auto"/>
        <w:rPr>
          <w:rFonts w:ascii="Times New Roman" w:hAnsi="Times New Roman" w:cs="Times New Roman"/>
        </w:rPr>
      </w:pPr>
    </w:p>
    <w:p w14:paraId="3F3BD39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7530A430" w14:textId="55779912"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lastRenderedPageBreak/>
        <w:t>Säilytä esitäytetty kynä ulkopakkauksessa. Herkkä valolle.</w:t>
      </w:r>
    </w:p>
    <w:p w14:paraId="683818D6" w14:textId="4914324F"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365F94D9" w14:textId="77777777" w:rsidR="006E0DCF" w:rsidRPr="00B517F2" w:rsidRDefault="006E0DCF" w:rsidP="00ED71C7">
      <w:pPr>
        <w:spacing w:after="0" w:line="240" w:lineRule="auto"/>
        <w:rPr>
          <w:rFonts w:ascii="Times New Roman" w:hAnsi="Times New Roman" w:cs="Times New Roman"/>
        </w:rPr>
      </w:pPr>
    </w:p>
    <w:p w14:paraId="0BDE105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6124B1D7" w14:textId="77777777" w:rsidR="006E0DCF" w:rsidRPr="00B517F2" w:rsidRDefault="006E0DCF" w:rsidP="00ED71C7">
      <w:pPr>
        <w:spacing w:after="0" w:line="240" w:lineRule="auto"/>
        <w:rPr>
          <w:rFonts w:ascii="Times New Roman" w:hAnsi="Times New Roman" w:cs="Times New Roman"/>
        </w:rPr>
      </w:pPr>
    </w:p>
    <w:p w14:paraId="57C76AB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2433B3B8" w14:textId="77777777" w:rsidR="006E0DCF" w:rsidRPr="00B517F2" w:rsidRDefault="006E0DCF" w:rsidP="00ED71C7">
      <w:pPr>
        <w:spacing w:after="0" w:line="240" w:lineRule="auto"/>
        <w:rPr>
          <w:rFonts w:ascii="Times New Roman" w:hAnsi="Times New Roman" w:cs="Times New Roman"/>
        </w:rPr>
      </w:pPr>
    </w:p>
    <w:p w14:paraId="6E82562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19304534" w14:textId="77777777" w:rsidR="006E0DCF" w:rsidRPr="00B517F2" w:rsidRDefault="006E0DCF" w:rsidP="00ED71C7">
      <w:pPr>
        <w:spacing w:after="0" w:line="240" w:lineRule="auto"/>
        <w:rPr>
          <w:rFonts w:ascii="Times New Roman" w:hAnsi="Times New Roman" w:cs="Times New Roman"/>
        </w:rPr>
      </w:pPr>
    </w:p>
    <w:p w14:paraId="6BDB9B5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62E3C62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5734B25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1BAA589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0B4F2878" w14:textId="77777777" w:rsidR="006E0DCF" w:rsidRPr="00B517F2" w:rsidRDefault="006E0DCF" w:rsidP="00ED71C7">
      <w:pPr>
        <w:spacing w:after="0" w:line="240" w:lineRule="auto"/>
        <w:rPr>
          <w:rFonts w:ascii="Times New Roman" w:hAnsi="Times New Roman" w:cs="Times New Roman"/>
        </w:rPr>
      </w:pPr>
    </w:p>
    <w:p w14:paraId="76D02FE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2BC98BA1" w14:textId="77777777" w:rsidR="006E0DCF" w:rsidRPr="00B517F2" w:rsidRDefault="006E0DCF" w:rsidP="00ED71C7">
      <w:pPr>
        <w:spacing w:after="0" w:line="240" w:lineRule="auto"/>
        <w:rPr>
          <w:rFonts w:ascii="Times New Roman" w:hAnsi="Times New Roman" w:cs="Times New Roman"/>
        </w:rPr>
      </w:pPr>
    </w:p>
    <w:p w14:paraId="6DFE5EA6" w14:textId="1B59945F" w:rsidR="006E0DCF" w:rsidRPr="008F1026" w:rsidRDefault="001D3430" w:rsidP="00ED71C7">
      <w:pPr>
        <w:spacing w:after="0" w:line="240" w:lineRule="auto"/>
        <w:rPr>
          <w:rFonts w:ascii="Times New Roman" w:hAnsi="Times New Roman" w:cs="Times New Roman"/>
          <w:highlight w:val="lightGray"/>
        </w:rPr>
      </w:pPr>
      <w:r w:rsidRPr="00B517F2">
        <w:rPr>
          <w:rFonts w:ascii="Times New Roman" w:eastAsia="Times New Roman" w:hAnsi="Times New Roman" w:cs="Times New Roman"/>
        </w:rPr>
        <w:t xml:space="preserve">EU/1/16/1124/002 </w:t>
      </w:r>
      <w:r w:rsidRPr="00B517F2">
        <w:rPr>
          <w:rFonts w:ascii="Arial" w:eastAsia="Times New Roman" w:hAnsi="Arial" w:cs="Arial"/>
        </w:rPr>
        <w:t>‒</w:t>
      </w:r>
      <w:r w:rsidRPr="00B517F2">
        <w:rPr>
          <w:rFonts w:ascii="Times New Roman" w:eastAsia="Times New Roman" w:hAnsi="Times New Roman" w:cs="Times New Roman"/>
        </w:rPr>
        <w:t xml:space="preserve"> </w:t>
      </w:r>
      <w:r w:rsidRPr="008F1026">
        <w:rPr>
          <w:rFonts w:ascii="Times New Roman" w:eastAsia="Times New Roman" w:hAnsi="Times New Roman" w:cs="Times New Roman"/>
          <w:highlight w:val="lightGray"/>
        </w:rPr>
        <w:t>yksi esitäytetty kynä</w:t>
      </w:r>
    </w:p>
    <w:p w14:paraId="61F592E6" w14:textId="7E6D1BC8"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EU/1/16/1124/059 </w:t>
      </w:r>
      <w:r w:rsidRPr="008F1026">
        <w:rPr>
          <w:rFonts w:ascii="Times New Roman" w:eastAsia="Times New Roman" w:hAnsi="Times New Roman" w:cs="Times New Roman"/>
          <w:highlight w:val="lightGray"/>
        </w:rPr>
        <w:t>‒</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neljä</w:t>
      </w:r>
      <w:r w:rsidRPr="008F1026">
        <w:rPr>
          <w:rFonts w:ascii="Arial" w:eastAsia="Times New Roman" w:hAnsi="Arial" w:cs="Arial"/>
          <w:highlight w:val="lightGray"/>
        </w:rPr>
        <w:t xml:space="preserve"> </w:t>
      </w:r>
      <w:r w:rsidRPr="008F1026">
        <w:rPr>
          <w:rFonts w:ascii="Times New Roman" w:eastAsia="Times New Roman" w:hAnsi="Times New Roman"/>
          <w:highlight w:val="lightGray"/>
        </w:rPr>
        <w:t>esitäytettyä kynää</w:t>
      </w:r>
      <w:r w:rsidRPr="00B517F2">
        <w:rPr>
          <w:rFonts w:ascii="Times New Roman" w:eastAsia="Times New Roman" w:hAnsi="Times New Roman"/>
        </w:rPr>
        <w:t xml:space="preserve"> </w:t>
      </w:r>
    </w:p>
    <w:p w14:paraId="29477CB2" w14:textId="77777777" w:rsidR="006E0DCF" w:rsidRPr="00B517F2" w:rsidRDefault="006E0DCF" w:rsidP="00ED71C7">
      <w:pPr>
        <w:spacing w:after="0" w:line="240" w:lineRule="auto"/>
        <w:rPr>
          <w:rFonts w:ascii="Times New Roman" w:hAnsi="Times New Roman" w:cs="Times New Roman"/>
        </w:rPr>
      </w:pPr>
    </w:p>
    <w:p w14:paraId="36878D7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094B9934" w14:textId="77777777" w:rsidR="006E0DCF" w:rsidRPr="00B517F2" w:rsidRDefault="006E0DCF" w:rsidP="00ED71C7">
      <w:pPr>
        <w:spacing w:after="0" w:line="240" w:lineRule="auto"/>
        <w:rPr>
          <w:rFonts w:ascii="Times New Roman" w:hAnsi="Times New Roman" w:cs="Times New Roman"/>
        </w:rPr>
      </w:pPr>
    </w:p>
    <w:p w14:paraId="34411A7C"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1D7C734B" w14:textId="77777777" w:rsidR="006E0DCF" w:rsidRPr="00B517F2" w:rsidRDefault="006E0DCF" w:rsidP="00ED71C7">
      <w:pPr>
        <w:spacing w:after="0" w:line="240" w:lineRule="auto"/>
        <w:rPr>
          <w:rFonts w:ascii="Times New Roman" w:hAnsi="Times New Roman" w:cs="Times New Roman"/>
        </w:rPr>
      </w:pPr>
    </w:p>
    <w:p w14:paraId="4A5FCFB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58AFDC7E" w14:textId="77777777" w:rsidR="006E0DCF" w:rsidRPr="00B517F2" w:rsidRDefault="006E0DCF" w:rsidP="00ED71C7">
      <w:pPr>
        <w:spacing w:after="0" w:line="240" w:lineRule="auto"/>
        <w:rPr>
          <w:rFonts w:ascii="Times New Roman" w:hAnsi="Times New Roman" w:cs="Times New Roman"/>
        </w:rPr>
      </w:pPr>
    </w:p>
    <w:p w14:paraId="5011F1D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5B768955" w14:textId="77777777" w:rsidR="006E0DCF" w:rsidRPr="00B517F2" w:rsidRDefault="006E0DCF" w:rsidP="00ED71C7">
      <w:pPr>
        <w:spacing w:after="0" w:line="240" w:lineRule="auto"/>
        <w:rPr>
          <w:rFonts w:ascii="Times New Roman" w:eastAsia="Times New Roman" w:hAnsi="Times New Roman" w:cs="Times New Roman"/>
          <w:position w:val="-1"/>
        </w:rPr>
      </w:pPr>
    </w:p>
    <w:p w14:paraId="4E947DF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31B1A714" w14:textId="77777777" w:rsidR="006E0DCF" w:rsidRPr="00B517F2" w:rsidRDefault="006E0DCF" w:rsidP="00ED71C7">
      <w:pPr>
        <w:spacing w:after="0" w:line="240" w:lineRule="auto"/>
        <w:rPr>
          <w:rFonts w:ascii="Times New Roman" w:hAnsi="Times New Roman" w:cs="Times New Roman"/>
        </w:rPr>
      </w:pPr>
    </w:p>
    <w:p w14:paraId="07637A2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10 mg </w:t>
      </w:r>
    </w:p>
    <w:p w14:paraId="680F319D" w14:textId="77777777" w:rsidR="006E0DCF" w:rsidRPr="00B517F2" w:rsidRDefault="006E0DCF" w:rsidP="00ED71C7">
      <w:pPr>
        <w:spacing w:after="0" w:line="240" w:lineRule="auto"/>
        <w:rPr>
          <w:rFonts w:ascii="Times New Roman" w:eastAsia="Times New Roman" w:hAnsi="Times New Roman" w:cs="Times New Roman"/>
        </w:rPr>
      </w:pPr>
    </w:p>
    <w:p w14:paraId="29EF3D2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5A0A21AA" w14:textId="77777777" w:rsidR="006E0DCF" w:rsidRPr="00B517F2" w:rsidRDefault="006E0DCF" w:rsidP="00ED71C7">
      <w:pPr>
        <w:spacing w:after="0" w:line="240" w:lineRule="auto"/>
        <w:rPr>
          <w:rFonts w:ascii="Times New Roman" w:hAnsi="Times New Roman" w:cs="Times New Roman"/>
        </w:rPr>
      </w:pPr>
    </w:p>
    <w:p w14:paraId="51BA5371"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r w:rsidRPr="00B517F2">
        <w:rPr>
          <w:rFonts w:ascii="Times New Roman" w:hAnsi="Times New Roman" w:cs="Times New Roman"/>
          <w:noProof/>
          <w:lang w:eastAsia="en-US"/>
        </w:rPr>
        <w:t>.</w:t>
      </w:r>
    </w:p>
    <w:p w14:paraId="0C3981DA" w14:textId="77777777" w:rsidR="006E0DCF" w:rsidRPr="00B517F2" w:rsidRDefault="006E0DCF" w:rsidP="00ED71C7">
      <w:pPr>
        <w:spacing w:after="0" w:line="240" w:lineRule="auto"/>
        <w:rPr>
          <w:rFonts w:ascii="Times New Roman" w:eastAsia="Times New Roman" w:hAnsi="Times New Roman" w:cs="Times New Roman"/>
        </w:rPr>
      </w:pPr>
    </w:p>
    <w:p w14:paraId="15373E5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03608281"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287B46F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1FD537D0" w14:textId="167088DE"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69F36C1B" w14:textId="77777777" w:rsidTr="00E01931">
        <w:trPr>
          <w:trHeight w:val="557"/>
        </w:trPr>
        <w:tc>
          <w:tcPr>
            <w:tcW w:w="9356" w:type="dxa"/>
          </w:tcPr>
          <w:p w14:paraId="00FF215B"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56AF4812"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70042459" w14:textId="024EFCCC"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 xml:space="preserve"> MONIPAKKAUKSEN ULKOPAKKAUS </w:t>
            </w:r>
            <w:r w:rsidRPr="00B517F2">
              <w:rPr>
                <w:rFonts w:ascii="Times New Roman" w:eastAsia="Times New Roman" w:hAnsi="Times New Roman" w:cs="Times New Roman"/>
                <w:b/>
                <w:lang w:eastAsia="fr-LU"/>
              </w:rPr>
              <w:t>(SISÄLTÄÄ BLUE BOX -TEKSTIN)</w:t>
            </w:r>
          </w:p>
        </w:tc>
      </w:tr>
    </w:tbl>
    <w:p w14:paraId="3A8738BA" w14:textId="77777777" w:rsidR="006E0DCF" w:rsidRPr="00B517F2" w:rsidRDefault="006E0DCF" w:rsidP="00ED71C7">
      <w:pPr>
        <w:spacing w:after="0" w:line="240" w:lineRule="auto"/>
        <w:rPr>
          <w:rFonts w:ascii="Times New Roman" w:hAnsi="Times New Roman" w:cs="Times New Roman"/>
        </w:rPr>
      </w:pPr>
    </w:p>
    <w:p w14:paraId="7098072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1356EC89" w14:textId="77777777" w:rsidR="006E0DCF" w:rsidRPr="00B517F2" w:rsidRDefault="006E0DCF" w:rsidP="00ED71C7">
      <w:pPr>
        <w:spacing w:after="0" w:line="240" w:lineRule="auto"/>
        <w:rPr>
          <w:rFonts w:ascii="Times New Roman" w:hAnsi="Times New Roman" w:cs="Times New Roman"/>
        </w:rPr>
      </w:pPr>
    </w:p>
    <w:p w14:paraId="08BD125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Nordimet 10 mg injektioneste, liuos, esitäytetty kynä</w:t>
      </w:r>
    </w:p>
    <w:p w14:paraId="58768EBE" w14:textId="77777777" w:rsidR="006E0DCF" w:rsidRPr="00B517F2" w:rsidRDefault="006E0DCF" w:rsidP="00ED71C7">
      <w:pPr>
        <w:spacing w:after="0" w:line="240" w:lineRule="auto"/>
        <w:rPr>
          <w:rFonts w:ascii="Times New Roman" w:eastAsia="Times New Roman" w:hAnsi="Times New Roman" w:cs="Times New Roman"/>
        </w:rPr>
      </w:pPr>
    </w:p>
    <w:p w14:paraId="574EECC2"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18E50DB6" w14:textId="77777777" w:rsidR="006E0DCF" w:rsidRPr="00B517F2" w:rsidRDefault="006E0DCF" w:rsidP="00ED71C7">
      <w:pPr>
        <w:spacing w:after="0" w:line="240" w:lineRule="auto"/>
        <w:rPr>
          <w:rFonts w:ascii="Times New Roman" w:hAnsi="Times New Roman" w:cs="Times New Roman"/>
        </w:rPr>
      </w:pPr>
    </w:p>
    <w:p w14:paraId="264BBA7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423D1550" w14:textId="77777777" w:rsidR="006E0DCF" w:rsidRPr="00B517F2" w:rsidRDefault="006E0DCF" w:rsidP="00ED71C7">
      <w:pPr>
        <w:spacing w:after="0" w:line="240" w:lineRule="auto"/>
        <w:rPr>
          <w:rFonts w:ascii="Times New Roman" w:hAnsi="Times New Roman" w:cs="Times New Roman"/>
        </w:rPr>
      </w:pPr>
    </w:p>
    <w:p w14:paraId="3C676CB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0,4 ml:n kynä sisältää 10 mg metotreksaattia (25 mg/ml)</w:t>
      </w:r>
    </w:p>
    <w:p w14:paraId="6FF49A89" w14:textId="77777777" w:rsidR="006E0DCF" w:rsidRPr="00B517F2" w:rsidRDefault="006E0DCF" w:rsidP="00ED71C7">
      <w:pPr>
        <w:spacing w:after="0" w:line="240" w:lineRule="auto"/>
        <w:rPr>
          <w:rFonts w:ascii="Times New Roman" w:hAnsi="Times New Roman" w:cs="Times New Roman"/>
        </w:rPr>
      </w:pPr>
    </w:p>
    <w:p w14:paraId="15D95CE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4ECDC962" w14:textId="77777777" w:rsidR="006E0DCF" w:rsidRPr="00B517F2" w:rsidRDefault="006E0DCF" w:rsidP="00ED71C7">
      <w:pPr>
        <w:spacing w:after="0" w:line="240" w:lineRule="auto"/>
        <w:rPr>
          <w:rFonts w:ascii="Times New Roman" w:hAnsi="Times New Roman" w:cs="Times New Roman"/>
        </w:rPr>
      </w:pPr>
    </w:p>
    <w:p w14:paraId="47B388A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4D8F00A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0219F70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087A488C" w14:textId="77777777" w:rsidR="006E0DCF" w:rsidRPr="00B517F2" w:rsidRDefault="006E0DCF" w:rsidP="00ED71C7">
      <w:pPr>
        <w:spacing w:after="0" w:line="240" w:lineRule="auto"/>
        <w:rPr>
          <w:rFonts w:ascii="Times New Roman" w:hAnsi="Times New Roman" w:cs="Times New Roman"/>
        </w:rPr>
      </w:pPr>
    </w:p>
    <w:p w14:paraId="563DC6D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1B016DB0" w14:textId="77777777" w:rsidR="006E0DCF" w:rsidRPr="00B517F2" w:rsidRDefault="006E0DCF" w:rsidP="00ED71C7">
      <w:pPr>
        <w:spacing w:after="0" w:line="240" w:lineRule="auto"/>
        <w:rPr>
          <w:rFonts w:ascii="Times New Roman" w:hAnsi="Times New Roman" w:cs="Times New Roman"/>
        </w:rPr>
      </w:pPr>
    </w:p>
    <w:p w14:paraId="20D9B508"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5B02C14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10 mg/0,4 ml</w:t>
      </w:r>
    </w:p>
    <w:p w14:paraId="17C670FE" w14:textId="2438D6C1" w:rsidR="006E0DCF" w:rsidRPr="00B517F2" w:rsidRDefault="001D3430" w:rsidP="00ED71C7">
      <w:pPr>
        <w:spacing w:after="0" w:line="240" w:lineRule="auto"/>
        <w:rPr>
          <w:rFonts w:ascii="Times New Roman" w:hAnsi="Times New Roman" w:cs="Times New Roman"/>
          <w:position w:val="-1"/>
        </w:rPr>
      </w:pPr>
      <w:r w:rsidRPr="00B517F2">
        <w:rPr>
          <w:rFonts w:ascii="Times New Roman" w:eastAsia="Times New Roman" w:hAnsi="Times New Roman" w:cs="Times New Roman"/>
        </w:rPr>
        <w:t>Monipakkaus: neljä (4 yhden kynän pakkausta) esitäytettyä kynää (0,4 ml) ja 4 alkoholipitoista puhdistuslappua.</w:t>
      </w:r>
    </w:p>
    <w:p w14:paraId="417A7961" w14:textId="4A4B9BC9" w:rsidR="006E0DCF" w:rsidRPr="008F1026" w:rsidDel="00E01931" w:rsidRDefault="001D3430" w:rsidP="00ED71C7">
      <w:pPr>
        <w:spacing w:after="0" w:line="240" w:lineRule="auto"/>
        <w:rPr>
          <w:del w:id="43" w:author="Author"/>
          <w:rFonts w:ascii="Times New Roman" w:eastAsia="Times New Roman" w:hAnsi="Times New Roman" w:cs="Times New Roman"/>
          <w:highlight w:val="lightGray"/>
        </w:rPr>
      </w:pPr>
      <w:del w:id="44" w:author="Author">
        <w:r w:rsidRPr="008F1026" w:rsidDel="00E01931">
          <w:rPr>
            <w:rFonts w:ascii="Times New Roman" w:eastAsia="Times New Roman" w:hAnsi="Times New Roman" w:cs="Times New Roman"/>
            <w:highlight w:val="lightGray"/>
          </w:rPr>
          <w:delText>Monipakkaus: kuusi (6 yhden kynän pakkausta) esitäytettyä kynää (0,4 ml) ja 6 alkoholipitoista puhdistuslappua.</w:delText>
        </w:r>
      </w:del>
    </w:p>
    <w:p w14:paraId="128F505D" w14:textId="23FFAB58" w:rsidR="006E0DCF" w:rsidRPr="00B517F2" w:rsidRDefault="001D3430" w:rsidP="00ED71C7">
      <w:pPr>
        <w:spacing w:after="0" w:line="240" w:lineRule="auto"/>
        <w:rPr>
          <w:rFonts w:ascii="Times New Roman" w:hAnsi="Times New Roman" w:cs="Times New Roman"/>
          <w:position w:val="-1"/>
        </w:rPr>
      </w:pPr>
      <w:r w:rsidRPr="008F1026">
        <w:rPr>
          <w:rFonts w:ascii="Times New Roman" w:hAnsi="Times New Roman" w:cs="Times New Roman"/>
          <w:position w:val="-1"/>
          <w:highlight w:val="lightGray"/>
        </w:rPr>
        <w:t>Monipakkaus: kaksitoista (3 neljän kynän pakkausta) esitäytettyä kynää (0,4 ml) ja 12 alkoholipitoista puhdistuslappua.</w:t>
      </w:r>
    </w:p>
    <w:p w14:paraId="78FEDDD6" w14:textId="77777777" w:rsidR="006E0DCF" w:rsidRPr="00B517F2" w:rsidRDefault="006E0DCF" w:rsidP="00ED71C7">
      <w:pPr>
        <w:spacing w:after="0" w:line="240" w:lineRule="auto"/>
        <w:rPr>
          <w:rFonts w:ascii="Times New Roman" w:eastAsia="Times New Roman" w:hAnsi="Times New Roman" w:cs="Times New Roman"/>
        </w:rPr>
      </w:pPr>
    </w:p>
    <w:p w14:paraId="64914F1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35949C18" w14:textId="77777777" w:rsidR="006E0DCF" w:rsidRPr="00B517F2" w:rsidRDefault="006E0DCF" w:rsidP="00ED71C7">
      <w:pPr>
        <w:spacing w:after="0" w:line="240" w:lineRule="auto"/>
        <w:rPr>
          <w:rFonts w:ascii="Times New Roman" w:hAnsi="Times New Roman" w:cs="Times New Roman"/>
        </w:rPr>
      </w:pPr>
    </w:p>
    <w:p w14:paraId="2135240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0EB3FC2F" w14:textId="5239F038"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rPr>
        <w:t>Metotreksaatti injisoidaan kerran viikossa.</w:t>
      </w:r>
    </w:p>
    <w:p w14:paraId="29DE502C"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013B3462" w14:textId="2D67D1BC" w:rsidR="006E0DCF" w:rsidRPr="00B517F2" w:rsidRDefault="006E0DCF" w:rsidP="00ED71C7">
      <w:pPr>
        <w:tabs>
          <w:tab w:val="left" w:pos="560"/>
        </w:tabs>
        <w:spacing w:after="0" w:line="240" w:lineRule="auto"/>
        <w:rPr>
          <w:rFonts w:ascii="Times New Roman" w:hAnsi="Times New Roman" w:cs="Times New Roman"/>
        </w:rPr>
      </w:pPr>
    </w:p>
    <w:p w14:paraId="5755578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000CFF7E" w14:textId="77777777" w:rsidR="006E0DCF" w:rsidRPr="00B517F2" w:rsidRDefault="006E0DCF" w:rsidP="00ED71C7">
      <w:pPr>
        <w:spacing w:after="0" w:line="240" w:lineRule="auto"/>
        <w:rPr>
          <w:rFonts w:ascii="Times New Roman" w:hAnsi="Times New Roman" w:cs="Times New Roman"/>
        </w:rPr>
      </w:pPr>
    </w:p>
    <w:p w14:paraId="0DB22AF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0727F7D1" w14:textId="77777777" w:rsidR="006E0DCF" w:rsidRPr="00B517F2" w:rsidRDefault="006E0DCF" w:rsidP="00ED71C7">
      <w:pPr>
        <w:spacing w:after="0" w:line="240" w:lineRule="auto"/>
        <w:rPr>
          <w:rFonts w:ascii="Times New Roman" w:eastAsia="Times New Roman" w:hAnsi="Times New Roman" w:cs="Times New Roman"/>
        </w:rPr>
      </w:pPr>
    </w:p>
    <w:p w14:paraId="17E1F53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528826F3" w14:textId="77777777" w:rsidR="006E0DCF" w:rsidRPr="00B517F2" w:rsidRDefault="006E0DCF" w:rsidP="00ED71C7">
      <w:pPr>
        <w:spacing w:after="0" w:line="240" w:lineRule="auto"/>
        <w:rPr>
          <w:rFonts w:ascii="Times New Roman" w:hAnsi="Times New Roman" w:cs="Times New Roman"/>
        </w:rPr>
      </w:pPr>
    </w:p>
    <w:p w14:paraId="4C4B236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799ADCB1"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4511792C"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4A626506"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62D4222A" w14:textId="77777777" w:rsidR="006E0DCF" w:rsidRPr="00B517F2" w:rsidRDefault="006E0DCF" w:rsidP="00ED71C7">
      <w:pPr>
        <w:spacing w:after="0" w:line="240" w:lineRule="auto"/>
        <w:rPr>
          <w:rFonts w:ascii="Times New Roman" w:eastAsia="Times New Roman" w:hAnsi="Times New Roman" w:cs="Times New Roman"/>
        </w:rPr>
      </w:pPr>
    </w:p>
    <w:p w14:paraId="7F2F90D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5ED4F51A" w14:textId="77777777" w:rsidR="006E0DCF" w:rsidRPr="00B517F2" w:rsidRDefault="006E0DCF" w:rsidP="00ED71C7">
      <w:pPr>
        <w:spacing w:after="0" w:line="240" w:lineRule="auto"/>
        <w:rPr>
          <w:rFonts w:ascii="Times New Roman" w:hAnsi="Times New Roman" w:cs="Times New Roman"/>
        </w:rPr>
      </w:pPr>
    </w:p>
    <w:p w14:paraId="2ACBD4AB"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6B0BED73" w14:textId="77777777" w:rsidR="006E0DCF" w:rsidRPr="00B517F2" w:rsidRDefault="006E0DCF" w:rsidP="00ED71C7">
      <w:pPr>
        <w:spacing w:after="0" w:line="240" w:lineRule="auto"/>
        <w:rPr>
          <w:rFonts w:ascii="Times New Roman" w:eastAsia="Times New Roman" w:hAnsi="Times New Roman" w:cs="Times New Roman"/>
        </w:rPr>
      </w:pPr>
    </w:p>
    <w:p w14:paraId="43A13C2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lastRenderedPageBreak/>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1B8E7DAA" w14:textId="77777777" w:rsidR="006E0DCF" w:rsidRPr="00B517F2" w:rsidRDefault="006E0DCF" w:rsidP="00ED71C7">
      <w:pPr>
        <w:spacing w:after="0" w:line="240" w:lineRule="auto"/>
        <w:rPr>
          <w:rFonts w:ascii="Times New Roman" w:hAnsi="Times New Roman" w:cs="Times New Roman"/>
        </w:rPr>
      </w:pPr>
    </w:p>
    <w:p w14:paraId="4477AB2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3DED4963" w14:textId="4B8F377F"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5050F361" w14:textId="34077CED"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55817358" w14:textId="77777777" w:rsidR="006E0DCF" w:rsidRPr="00B517F2" w:rsidRDefault="006E0DCF" w:rsidP="00ED71C7">
      <w:pPr>
        <w:spacing w:after="0" w:line="240" w:lineRule="auto"/>
        <w:rPr>
          <w:rFonts w:ascii="Times New Roman" w:hAnsi="Times New Roman" w:cs="Times New Roman"/>
        </w:rPr>
      </w:pPr>
    </w:p>
    <w:p w14:paraId="6232D1A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52A10573" w14:textId="77777777" w:rsidR="006E0DCF" w:rsidRPr="00B517F2" w:rsidRDefault="006E0DCF" w:rsidP="00ED71C7">
      <w:pPr>
        <w:spacing w:after="0" w:line="240" w:lineRule="auto"/>
        <w:rPr>
          <w:rFonts w:ascii="Times New Roman" w:hAnsi="Times New Roman" w:cs="Times New Roman"/>
        </w:rPr>
      </w:pPr>
    </w:p>
    <w:p w14:paraId="065ADF3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701D51C0" w14:textId="77777777" w:rsidR="006E0DCF" w:rsidRPr="00B517F2" w:rsidRDefault="006E0DCF" w:rsidP="00ED71C7">
      <w:pPr>
        <w:spacing w:after="0" w:line="240" w:lineRule="auto"/>
        <w:rPr>
          <w:rFonts w:ascii="Times New Roman" w:hAnsi="Times New Roman" w:cs="Times New Roman"/>
        </w:rPr>
      </w:pPr>
    </w:p>
    <w:p w14:paraId="2FD6289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45E0DE3C" w14:textId="77777777" w:rsidR="006E0DCF" w:rsidRPr="00B517F2" w:rsidRDefault="006E0DCF" w:rsidP="00ED71C7">
      <w:pPr>
        <w:spacing w:after="0" w:line="240" w:lineRule="auto"/>
        <w:rPr>
          <w:rFonts w:ascii="Times New Roman" w:hAnsi="Times New Roman" w:cs="Times New Roman"/>
        </w:rPr>
      </w:pPr>
    </w:p>
    <w:p w14:paraId="5EBA7D6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336A084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05CC4B3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096D172E"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72DD302F" w14:textId="77777777" w:rsidR="006E0DCF" w:rsidRPr="00B517F2" w:rsidRDefault="006E0DCF" w:rsidP="00ED71C7">
      <w:pPr>
        <w:spacing w:after="0" w:line="240" w:lineRule="auto"/>
        <w:rPr>
          <w:rFonts w:ascii="Times New Roman" w:hAnsi="Times New Roman" w:cs="Times New Roman"/>
        </w:rPr>
      </w:pPr>
    </w:p>
    <w:p w14:paraId="2A8E7CB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3752C229" w14:textId="77777777" w:rsidR="006E0DCF" w:rsidRPr="00B517F2" w:rsidRDefault="006E0DCF" w:rsidP="00ED71C7">
      <w:pPr>
        <w:spacing w:after="0" w:line="240" w:lineRule="auto"/>
        <w:rPr>
          <w:rFonts w:ascii="Times New Roman" w:hAnsi="Times New Roman" w:cs="Times New Roman"/>
        </w:rPr>
      </w:pPr>
    </w:p>
    <w:p w14:paraId="0600E3A0" w14:textId="20E25793"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EU/1/16/1124/011 </w:t>
      </w:r>
      <w:r w:rsidRPr="00B517F2">
        <w:rPr>
          <w:rFonts w:ascii="Arial" w:eastAsia="Times New Roman" w:hAnsi="Arial" w:cs="Arial"/>
        </w:rPr>
        <w:t xml:space="preserve">‒ </w:t>
      </w:r>
      <w:r w:rsidRPr="00B517F2">
        <w:rPr>
          <w:rFonts w:ascii="Times New Roman" w:eastAsia="Times New Roman" w:hAnsi="Times New Roman" w:cs="Times New Roman"/>
        </w:rPr>
        <w:t>neljä (4 yhden kynän pakkausta) esitäytettyä kynää</w:t>
      </w:r>
    </w:p>
    <w:p w14:paraId="23E9BF91" w14:textId="502D1E8E" w:rsidR="006E0DCF" w:rsidRPr="008F1026" w:rsidDel="00E01931" w:rsidRDefault="001D3430" w:rsidP="00ED71C7">
      <w:pPr>
        <w:spacing w:after="0" w:line="240" w:lineRule="auto"/>
        <w:ind w:left="567" w:hanging="567"/>
        <w:rPr>
          <w:del w:id="45" w:author="Author"/>
          <w:rFonts w:ascii="Times New Roman" w:eastAsia="Times New Roman" w:hAnsi="Times New Roman"/>
          <w:highlight w:val="lightGray"/>
        </w:rPr>
      </w:pPr>
      <w:del w:id="46" w:author="Author">
        <w:r w:rsidRPr="008F1026" w:rsidDel="00E01931">
          <w:rPr>
            <w:rFonts w:ascii="Times New Roman" w:eastAsia="Times New Roman" w:hAnsi="Times New Roman" w:cs="Times New Roman"/>
            <w:highlight w:val="lightGray"/>
          </w:rPr>
          <w:delText xml:space="preserve">EU/1/16/1124/012 </w:delText>
        </w:r>
        <w:r w:rsidRPr="008F1026" w:rsidDel="00E01931">
          <w:rPr>
            <w:rFonts w:ascii="Arial" w:eastAsia="Times New Roman" w:hAnsi="Arial" w:cs="Arial"/>
            <w:highlight w:val="lightGray"/>
          </w:rPr>
          <w:delText xml:space="preserve">‒ </w:delText>
        </w:r>
        <w:r w:rsidRPr="008F1026" w:rsidDel="00E01931">
          <w:rPr>
            <w:rFonts w:ascii="Times New Roman" w:eastAsia="Times New Roman" w:hAnsi="Times New Roman" w:cs="Times New Roman"/>
            <w:highlight w:val="lightGray"/>
          </w:rPr>
          <w:delText>kuusi (6 yhden kynän pakkausta) esitäytettyä kynää</w:delText>
        </w:r>
      </w:del>
    </w:p>
    <w:p w14:paraId="5966F4D1" w14:textId="289C51A0"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EU/1/16/1124/060</w:t>
      </w:r>
      <w:r w:rsidRPr="008F1026">
        <w:rPr>
          <w:rFonts w:ascii="Times New Roman" w:eastAsia="Times New Roman" w:hAnsi="Times New Roman" w:cs="Times New Roman"/>
          <w:highlight w:val="lightGray"/>
        </w:rPr>
        <w:t xml:space="preserve"> –kaksitoista </w:t>
      </w:r>
      <w:r w:rsidRPr="008F1026">
        <w:rPr>
          <w:rFonts w:ascii="Times New Roman" w:eastAsia="Times New Roman" w:hAnsi="Times New Roman"/>
          <w:highlight w:val="lightGray"/>
        </w:rPr>
        <w:t>(3 neljän kynän pakkausta)</w:t>
      </w:r>
      <w:r w:rsidRPr="008F1026">
        <w:rPr>
          <w:rFonts w:ascii="Times New Roman" w:eastAsia="Times New Roman" w:hAnsi="Times New Roman" w:cs="Times New Roman"/>
          <w:highlight w:val="lightGray"/>
        </w:rPr>
        <w:t xml:space="preserve"> esitäytettyä kynää</w:t>
      </w:r>
    </w:p>
    <w:p w14:paraId="49FE7373" w14:textId="77777777" w:rsidR="006E0DCF" w:rsidRPr="00B517F2" w:rsidRDefault="006E0DCF" w:rsidP="00ED71C7">
      <w:pPr>
        <w:spacing w:after="0" w:line="240" w:lineRule="auto"/>
        <w:rPr>
          <w:rFonts w:ascii="Times New Roman" w:hAnsi="Times New Roman" w:cs="Times New Roman"/>
        </w:rPr>
      </w:pPr>
    </w:p>
    <w:p w14:paraId="419FE9E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2EDC342E" w14:textId="77777777" w:rsidR="006E0DCF" w:rsidRPr="00B517F2" w:rsidRDefault="006E0DCF" w:rsidP="00ED71C7">
      <w:pPr>
        <w:spacing w:after="0" w:line="240" w:lineRule="auto"/>
        <w:rPr>
          <w:rFonts w:ascii="Times New Roman" w:hAnsi="Times New Roman" w:cs="Times New Roman"/>
        </w:rPr>
      </w:pPr>
    </w:p>
    <w:p w14:paraId="50CAA193"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4D8FE600" w14:textId="77777777" w:rsidR="006E0DCF" w:rsidRPr="00B517F2" w:rsidRDefault="006E0DCF" w:rsidP="00ED71C7">
      <w:pPr>
        <w:spacing w:after="0" w:line="240" w:lineRule="auto"/>
        <w:rPr>
          <w:rFonts w:ascii="Times New Roman" w:hAnsi="Times New Roman" w:cs="Times New Roman"/>
        </w:rPr>
      </w:pPr>
    </w:p>
    <w:p w14:paraId="24777DB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71ECF04" w14:textId="77777777" w:rsidR="006E0DCF" w:rsidRPr="00B517F2" w:rsidRDefault="006E0DCF" w:rsidP="00ED71C7">
      <w:pPr>
        <w:spacing w:after="0" w:line="240" w:lineRule="auto"/>
        <w:rPr>
          <w:rFonts w:ascii="Times New Roman" w:hAnsi="Times New Roman" w:cs="Times New Roman"/>
        </w:rPr>
      </w:pPr>
    </w:p>
    <w:p w14:paraId="0E6D3DF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6A390957" w14:textId="77777777" w:rsidR="006E0DCF" w:rsidRPr="00B517F2" w:rsidRDefault="006E0DCF" w:rsidP="00ED71C7">
      <w:pPr>
        <w:spacing w:after="0" w:line="240" w:lineRule="auto"/>
        <w:rPr>
          <w:rFonts w:ascii="Times New Roman" w:hAnsi="Times New Roman" w:cs="Times New Roman"/>
        </w:rPr>
      </w:pPr>
    </w:p>
    <w:p w14:paraId="2928489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0975979C" w14:textId="77777777" w:rsidR="006E0DCF" w:rsidRPr="00B517F2" w:rsidRDefault="006E0DCF" w:rsidP="00ED71C7">
      <w:pPr>
        <w:spacing w:after="0" w:line="240" w:lineRule="auto"/>
        <w:rPr>
          <w:rFonts w:ascii="Times New Roman" w:hAnsi="Times New Roman" w:cs="Times New Roman"/>
        </w:rPr>
      </w:pPr>
    </w:p>
    <w:p w14:paraId="7F45EB7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10 mg </w:t>
      </w:r>
    </w:p>
    <w:p w14:paraId="752C1B24" w14:textId="77777777" w:rsidR="006E0DCF" w:rsidRPr="00B517F2" w:rsidRDefault="006E0DCF" w:rsidP="00ED71C7">
      <w:pPr>
        <w:spacing w:after="0" w:line="240" w:lineRule="auto"/>
        <w:rPr>
          <w:rFonts w:ascii="Times New Roman" w:eastAsia="Times New Roman" w:hAnsi="Times New Roman" w:cs="Times New Roman"/>
        </w:rPr>
      </w:pPr>
    </w:p>
    <w:p w14:paraId="381A1D4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5CE20788" w14:textId="77777777" w:rsidR="006E0DCF" w:rsidRPr="00B517F2" w:rsidRDefault="006E0DCF" w:rsidP="00ED71C7">
      <w:pPr>
        <w:spacing w:after="0" w:line="240" w:lineRule="auto"/>
        <w:rPr>
          <w:rFonts w:ascii="Times New Roman" w:hAnsi="Times New Roman" w:cs="Times New Roman"/>
        </w:rPr>
      </w:pPr>
    </w:p>
    <w:p w14:paraId="6647C4F8"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p>
    <w:p w14:paraId="72DFAF32" w14:textId="77777777" w:rsidR="006E0DCF" w:rsidRPr="00B517F2" w:rsidRDefault="006E0DCF" w:rsidP="00ED71C7">
      <w:pPr>
        <w:spacing w:after="0" w:line="240" w:lineRule="auto"/>
        <w:rPr>
          <w:rFonts w:ascii="Times New Roman" w:eastAsia="Times New Roman" w:hAnsi="Times New Roman" w:cs="Times New Roman"/>
        </w:rPr>
      </w:pPr>
    </w:p>
    <w:p w14:paraId="0A50FF6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606233EF" w14:textId="4F5929FC"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326F2FCB" w14:textId="2AAC99C4"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15D918AF" w14:textId="3A93B94A"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7F0177CA" w14:textId="3D646AE5"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43949B78" w14:textId="77777777" w:rsidTr="00E01931">
        <w:trPr>
          <w:trHeight w:val="557"/>
        </w:trPr>
        <w:tc>
          <w:tcPr>
            <w:tcW w:w="9356" w:type="dxa"/>
          </w:tcPr>
          <w:p w14:paraId="76E67C12"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0332C8DC"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7C682D09" w14:textId="0DBCE978"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MONIPAKKAUKSEN SISÄPAKKAUS (EI SISÄLLÄ BLUE BOX -TEKSTIÄ)</w:t>
            </w:r>
          </w:p>
        </w:tc>
      </w:tr>
    </w:tbl>
    <w:p w14:paraId="371D2555" w14:textId="77777777" w:rsidR="006E0DCF" w:rsidRPr="00B517F2" w:rsidRDefault="006E0DCF" w:rsidP="00ED71C7">
      <w:pPr>
        <w:spacing w:after="0" w:line="240" w:lineRule="auto"/>
        <w:rPr>
          <w:rFonts w:ascii="Times New Roman" w:hAnsi="Times New Roman" w:cs="Times New Roman"/>
        </w:rPr>
      </w:pPr>
    </w:p>
    <w:p w14:paraId="742E067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24BA11B7" w14:textId="77777777" w:rsidR="006E0DCF" w:rsidRPr="00B517F2" w:rsidRDefault="006E0DCF" w:rsidP="00ED71C7">
      <w:pPr>
        <w:spacing w:after="0" w:line="240" w:lineRule="auto"/>
        <w:rPr>
          <w:rFonts w:ascii="Times New Roman" w:hAnsi="Times New Roman" w:cs="Times New Roman"/>
        </w:rPr>
      </w:pPr>
    </w:p>
    <w:p w14:paraId="11466C4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10 mg injektioneste, liuos, esitäytetty kynä</w:t>
      </w:r>
    </w:p>
    <w:p w14:paraId="55B4AE9E" w14:textId="77777777" w:rsidR="006E0DCF" w:rsidRPr="00B517F2" w:rsidRDefault="006E0DCF" w:rsidP="00ED71C7">
      <w:pPr>
        <w:spacing w:after="0" w:line="240" w:lineRule="auto"/>
        <w:rPr>
          <w:rFonts w:ascii="Times New Roman" w:hAnsi="Times New Roman" w:cs="Times New Roman"/>
        </w:rPr>
      </w:pPr>
    </w:p>
    <w:p w14:paraId="0F9BC08A"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676F5DF5" w14:textId="77777777" w:rsidR="006E0DCF" w:rsidRPr="00B517F2" w:rsidRDefault="006E0DCF" w:rsidP="00ED71C7">
      <w:pPr>
        <w:spacing w:after="0" w:line="240" w:lineRule="auto"/>
        <w:rPr>
          <w:rFonts w:ascii="Times New Roman" w:hAnsi="Times New Roman" w:cs="Times New Roman"/>
        </w:rPr>
      </w:pPr>
    </w:p>
    <w:p w14:paraId="36745EB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29625CBC" w14:textId="77777777" w:rsidR="006E0DCF" w:rsidRPr="00B517F2" w:rsidRDefault="006E0DCF" w:rsidP="00ED71C7">
      <w:pPr>
        <w:spacing w:after="0" w:line="240" w:lineRule="auto"/>
        <w:rPr>
          <w:rFonts w:ascii="Times New Roman" w:hAnsi="Times New Roman" w:cs="Times New Roman"/>
        </w:rPr>
      </w:pPr>
    </w:p>
    <w:p w14:paraId="3D8C725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0,4 ml:n kynä sisältää 10 mg metotreksaattia (25 mg/ml)</w:t>
      </w:r>
    </w:p>
    <w:p w14:paraId="7B4E3F06" w14:textId="77777777" w:rsidR="006E0DCF" w:rsidRPr="00B517F2" w:rsidRDefault="006E0DCF" w:rsidP="00ED71C7">
      <w:pPr>
        <w:spacing w:after="0" w:line="240" w:lineRule="auto"/>
        <w:rPr>
          <w:rFonts w:ascii="Times New Roman" w:hAnsi="Times New Roman" w:cs="Times New Roman"/>
        </w:rPr>
      </w:pPr>
    </w:p>
    <w:p w14:paraId="03D4BEE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13AC1875" w14:textId="77777777" w:rsidR="006E0DCF" w:rsidRPr="00B517F2" w:rsidRDefault="006E0DCF" w:rsidP="00ED71C7">
      <w:pPr>
        <w:spacing w:after="0" w:line="240" w:lineRule="auto"/>
        <w:rPr>
          <w:rFonts w:ascii="Times New Roman" w:hAnsi="Times New Roman" w:cs="Times New Roman"/>
        </w:rPr>
      </w:pPr>
    </w:p>
    <w:p w14:paraId="4C32FBF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5AFA480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4EA9AE4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2031801A" w14:textId="77777777" w:rsidR="006E0DCF" w:rsidRPr="00B517F2" w:rsidRDefault="006E0DCF" w:rsidP="00ED71C7">
      <w:pPr>
        <w:spacing w:after="0" w:line="240" w:lineRule="auto"/>
        <w:rPr>
          <w:rFonts w:ascii="Times New Roman" w:hAnsi="Times New Roman" w:cs="Times New Roman"/>
        </w:rPr>
      </w:pPr>
    </w:p>
    <w:p w14:paraId="260C1F5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3A1C1C49" w14:textId="77777777" w:rsidR="006E0DCF" w:rsidRPr="00B517F2" w:rsidRDefault="006E0DCF" w:rsidP="00ED71C7">
      <w:pPr>
        <w:spacing w:after="0" w:line="240" w:lineRule="auto"/>
        <w:rPr>
          <w:rFonts w:ascii="Times New Roman" w:hAnsi="Times New Roman" w:cs="Times New Roman"/>
        </w:rPr>
      </w:pPr>
    </w:p>
    <w:p w14:paraId="6375ECC4"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3E0909A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10 mg/0,4 ml</w:t>
      </w:r>
    </w:p>
    <w:p w14:paraId="7BC3F51A" w14:textId="1DEE2C8A"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Yksi esitäytetty kynä (0,4 ml) ja 1 alkoholipitoinen puhdistuslappu. Osa monipakkausta, ei myydä erikseen.</w:t>
      </w:r>
    </w:p>
    <w:p w14:paraId="279ED172" w14:textId="1526FB59"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position w:val="-1"/>
          <w:highlight w:val="lightGray"/>
        </w:rPr>
        <w:t>Neljä esitäytettyä kynää (0,4 ml) ja 4 alkoholipitoista puhdistuslappua. Osa monipakkausta, ei myydä erikseen.</w:t>
      </w:r>
    </w:p>
    <w:p w14:paraId="12D5C494" w14:textId="77777777" w:rsidR="006E0DCF" w:rsidRPr="00B517F2" w:rsidRDefault="006E0DCF" w:rsidP="00ED71C7">
      <w:pPr>
        <w:spacing w:after="0" w:line="240" w:lineRule="auto"/>
        <w:rPr>
          <w:rFonts w:ascii="Times New Roman" w:eastAsia="Times New Roman" w:hAnsi="Times New Roman" w:cs="Times New Roman"/>
        </w:rPr>
      </w:pPr>
    </w:p>
    <w:p w14:paraId="2DE3242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7DEEC375" w14:textId="77777777" w:rsidR="006E0DCF" w:rsidRPr="00B517F2" w:rsidRDefault="006E0DCF" w:rsidP="00ED71C7">
      <w:pPr>
        <w:spacing w:after="0" w:line="240" w:lineRule="auto"/>
        <w:rPr>
          <w:rFonts w:ascii="Times New Roman" w:hAnsi="Times New Roman" w:cs="Times New Roman"/>
        </w:rPr>
      </w:pPr>
    </w:p>
    <w:p w14:paraId="4BCD50C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Ihonalaiseen käyttöön.</w:t>
      </w:r>
    </w:p>
    <w:p w14:paraId="1EA16E2A" w14:textId="00DD5988"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 injisoidaan kerran viikossa.</w:t>
      </w:r>
    </w:p>
    <w:p w14:paraId="320C02B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Lue pakkausseloste ennen käyttöä.</w:t>
      </w:r>
    </w:p>
    <w:p w14:paraId="4699DA0A" w14:textId="0273609B" w:rsidR="006E0DCF" w:rsidRPr="00B517F2" w:rsidRDefault="006E0DCF" w:rsidP="00ED71C7">
      <w:pPr>
        <w:tabs>
          <w:tab w:val="left" w:pos="560"/>
        </w:tabs>
        <w:spacing w:after="0" w:line="240" w:lineRule="auto"/>
        <w:rPr>
          <w:rFonts w:ascii="Times New Roman" w:hAnsi="Times New Roman" w:cs="Times New Roman"/>
        </w:rPr>
      </w:pPr>
    </w:p>
    <w:p w14:paraId="174E793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388C122F" w14:textId="77777777" w:rsidR="006E0DCF" w:rsidRPr="00B517F2" w:rsidRDefault="006E0DCF" w:rsidP="00ED71C7">
      <w:pPr>
        <w:spacing w:after="0" w:line="240" w:lineRule="auto"/>
        <w:rPr>
          <w:rFonts w:ascii="Times New Roman" w:hAnsi="Times New Roman" w:cs="Times New Roman"/>
        </w:rPr>
      </w:pPr>
    </w:p>
    <w:p w14:paraId="70A2768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73E49572" w14:textId="77777777" w:rsidR="006E0DCF" w:rsidRPr="00B517F2" w:rsidRDefault="006E0DCF" w:rsidP="00ED71C7">
      <w:pPr>
        <w:spacing w:after="0" w:line="240" w:lineRule="auto"/>
        <w:rPr>
          <w:rFonts w:ascii="Times New Roman" w:hAnsi="Times New Roman" w:cs="Times New Roman"/>
        </w:rPr>
      </w:pPr>
    </w:p>
    <w:p w14:paraId="23462AD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55E6D186" w14:textId="77777777" w:rsidR="006E0DCF" w:rsidRPr="00B517F2" w:rsidRDefault="006E0DCF" w:rsidP="00ED71C7">
      <w:pPr>
        <w:spacing w:after="0" w:line="240" w:lineRule="auto"/>
        <w:rPr>
          <w:rFonts w:ascii="Times New Roman" w:hAnsi="Times New Roman" w:cs="Times New Roman"/>
        </w:rPr>
      </w:pPr>
    </w:p>
    <w:p w14:paraId="1300E3D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243160A3"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1555032B"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796733B4"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F62991F" w14:textId="77777777" w:rsidR="006E0DCF" w:rsidRPr="00B517F2" w:rsidRDefault="006E0DCF" w:rsidP="00ED71C7">
      <w:pPr>
        <w:spacing w:after="0" w:line="240" w:lineRule="auto"/>
        <w:rPr>
          <w:rFonts w:ascii="Times New Roman" w:eastAsia="Times New Roman" w:hAnsi="Times New Roman" w:cs="Times New Roman"/>
        </w:rPr>
      </w:pPr>
    </w:p>
    <w:p w14:paraId="249908B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1DF00EC7" w14:textId="77777777" w:rsidR="006E0DCF" w:rsidRPr="00B517F2" w:rsidRDefault="006E0DCF" w:rsidP="00ED71C7">
      <w:pPr>
        <w:spacing w:after="0" w:line="240" w:lineRule="auto"/>
        <w:rPr>
          <w:rFonts w:ascii="Times New Roman" w:hAnsi="Times New Roman" w:cs="Times New Roman"/>
        </w:rPr>
      </w:pPr>
    </w:p>
    <w:p w14:paraId="1D73A7E9"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78FD5149" w14:textId="77777777" w:rsidR="006E0DCF" w:rsidRPr="00B517F2" w:rsidRDefault="006E0DCF" w:rsidP="00ED71C7">
      <w:pPr>
        <w:spacing w:after="0" w:line="240" w:lineRule="auto"/>
        <w:rPr>
          <w:rFonts w:ascii="Times New Roman" w:eastAsia="Times New Roman" w:hAnsi="Times New Roman" w:cs="Times New Roman"/>
          <w:position w:val="-1"/>
        </w:rPr>
      </w:pPr>
    </w:p>
    <w:p w14:paraId="29244DD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70CAEF5E" w14:textId="77777777" w:rsidR="006E0DCF" w:rsidRPr="00B517F2" w:rsidRDefault="006E0DCF" w:rsidP="00ED71C7">
      <w:pPr>
        <w:spacing w:after="0" w:line="240" w:lineRule="auto"/>
        <w:rPr>
          <w:rFonts w:ascii="Times New Roman" w:hAnsi="Times New Roman" w:cs="Times New Roman"/>
        </w:rPr>
      </w:pPr>
    </w:p>
    <w:p w14:paraId="344DE72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lastRenderedPageBreak/>
        <w:t>Säilytä alle 25 ºC.</w:t>
      </w:r>
    </w:p>
    <w:p w14:paraId="2BAA9745" w14:textId="253A4C79"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4894891C" w14:textId="0F4A5EDC"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4416D842" w14:textId="77777777" w:rsidR="006E0DCF" w:rsidRPr="00B517F2" w:rsidRDefault="006E0DCF" w:rsidP="00ED71C7">
      <w:pPr>
        <w:spacing w:after="0" w:line="240" w:lineRule="auto"/>
        <w:rPr>
          <w:rFonts w:ascii="Times New Roman" w:hAnsi="Times New Roman" w:cs="Times New Roman"/>
        </w:rPr>
      </w:pPr>
    </w:p>
    <w:p w14:paraId="3B7341E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4FB32FC7" w14:textId="77777777" w:rsidR="006E0DCF" w:rsidRPr="00B517F2" w:rsidRDefault="006E0DCF" w:rsidP="00ED71C7">
      <w:pPr>
        <w:spacing w:after="0" w:line="240" w:lineRule="auto"/>
        <w:rPr>
          <w:rFonts w:ascii="Times New Roman" w:hAnsi="Times New Roman" w:cs="Times New Roman"/>
        </w:rPr>
      </w:pPr>
    </w:p>
    <w:p w14:paraId="283CB35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69D1C7BC" w14:textId="77777777" w:rsidR="006E0DCF" w:rsidRPr="00B517F2" w:rsidRDefault="006E0DCF" w:rsidP="00ED71C7">
      <w:pPr>
        <w:spacing w:after="0" w:line="240" w:lineRule="auto"/>
        <w:rPr>
          <w:rFonts w:ascii="Times New Roman" w:hAnsi="Times New Roman" w:cs="Times New Roman"/>
        </w:rPr>
      </w:pPr>
    </w:p>
    <w:p w14:paraId="2FE8576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7F6EF285" w14:textId="77777777" w:rsidR="006E0DCF" w:rsidRPr="00B517F2" w:rsidRDefault="006E0DCF" w:rsidP="00ED71C7">
      <w:pPr>
        <w:spacing w:after="0" w:line="240" w:lineRule="auto"/>
        <w:rPr>
          <w:rFonts w:ascii="Times New Roman" w:hAnsi="Times New Roman" w:cs="Times New Roman"/>
        </w:rPr>
      </w:pPr>
    </w:p>
    <w:p w14:paraId="5E5AD72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5DFD7A6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604D2C2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0BA3247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4D4E3730" w14:textId="77777777" w:rsidR="006E0DCF" w:rsidRPr="00B517F2" w:rsidRDefault="006E0DCF" w:rsidP="00ED71C7">
      <w:pPr>
        <w:spacing w:after="0" w:line="240" w:lineRule="auto"/>
        <w:rPr>
          <w:rFonts w:ascii="Times New Roman" w:hAnsi="Times New Roman" w:cs="Times New Roman"/>
        </w:rPr>
      </w:pPr>
    </w:p>
    <w:p w14:paraId="4CA7FD5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63AF92DA" w14:textId="77777777" w:rsidR="006E0DCF" w:rsidRPr="00B517F2" w:rsidRDefault="006E0DCF" w:rsidP="00ED71C7">
      <w:pPr>
        <w:spacing w:after="0" w:line="240" w:lineRule="auto"/>
        <w:rPr>
          <w:rFonts w:ascii="Times New Roman" w:hAnsi="Times New Roman" w:cs="Times New Roman"/>
        </w:rPr>
      </w:pPr>
    </w:p>
    <w:p w14:paraId="61A1ACA1" w14:textId="1422F7DC"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hAnsi="Times New Roman"/>
        </w:rPr>
        <w:t>EU/1/16/1124/011</w:t>
      </w:r>
      <w:r w:rsidRPr="00B517F2">
        <w:rPr>
          <w:rFonts w:ascii="Times New Roman" w:eastAsia="Times New Roman" w:hAnsi="Times New Roman" w:cs="Times New Roman"/>
        </w:rPr>
        <w:t xml:space="preserve"> –neljä (4 yhden kynän pakkausta) esitäytettyä kynää </w:t>
      </w:r>
    </w:p>
    <w:p w14:paraId="12688ADC" w14:textId="04A323AA" w:rsidR="006E0DCF" w:rsidRPr="008F1026" w:rsidDel="00E01931" w:rsidRDefault="001D3430" w:rsidP="00ED71C7">
      <w:pPr>
        <w:spacing w:after="0" w:line="240" w:lineRule="auto"/>
        <w:ind w:left="567" w:hanging="567"/>
        <w:rPr>
          <w:del w:id="47" w:author="Author"/>
          <w:rFonts w:ascii="Times New Roman" w:eastAsia="Times New Roman" w:hAnsi="Times New Roman" w:cs="Times New Roman"/>
          <w:highlight w:val="lightGray"/>
        </w:rPr>
      </w:pPr>
      <w:del w:id="48" w:author="Author">
        <w:r w:rsidRPr="008F1026" w:rsidDel="00E01931">
          <w:rPr>
            <w:rFonts w:ascii="Times New Roman" w:eastAsia="Times New Roman" w:hAnsi="Times New Roman" w:cs="Times New Roman"/>
            <w:highlight w:val="lightGray"/>
          </w:rPr>
          <w:delText xml:space="preserve">EU/1/16/1124/012 –kuusi (6 yhden kynän pakkausta) esitäytettyä kynää </w:delText>
        </w:r>
      </w:del>
    </w:p>
    <w:p w14:paraId="4FA3E2C0" w14:textId="7393DA9D"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EU/1/16/1124/060 </w:t>
      </w:r>
      <w:r w:rsidRPr="008F1026">
        <w:rPr>
          <w:rFonts w:ascii="Times New Roman" w:eastAsia="Times New Roman" w:hAnsi="Times New Roman" w:cs="Times New Roman"/>
          <w:highlight w:val="lightGray"/>
        </w:rPr>
        <w:t>–kaksitoista</w:t>
      </w:r>
      <w:r w:rsidRPr="008F1026">
        <w:rPr>
          <w:rFonts w:ascii="Times New Roman" w:eastAsia="Times New Roman" w:hAnsi="Times New Roman"/>
          <w:highlight w:val="lightGray"/>
        </w:rPr>
        <w:t xml:space="preserve"> (3 neljän kynän pakkausta) esitäytettyä kynää</w:t>
      </w:r>
      <w:r w:rsidRPr="00B517F2">
        <w:rPr>
          <w:rFonts w:ascii="Times New Roman" w:eastAsia="Times New Roman" w:hAnsi="Times New Roman"/>
        </w:rPr>
        <w:t xml:space="preserve"> </w:t>
      </w:r>
    </w:p>
    <w:p w14:paraId="4D9302CC" w14:textId="77777777" w:rsidR="006E0DCF" w:rsidRPr="00B517F2" w:rsidRDefault="006E0DCF" w:rsidP="00ED71C7">
      <w:pPr>
        <w:spacing w:after="0" w:line="240" w:lineRule="auto"/>
        <w:rPr>
          <w:rFonts w:ascii="Times New Roman" w:hAnsi="Times New Roman" w:cs="Times New Roman"/>
        </w:rPr>
      </w:pPr>
    </w:p>
    <w:p w14:paraId="1BDF386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5D82CD22" w14:textId="77777777" w:rsidR="006E0DCF" w:rsidRPr="00B517F2" w:rsidRDefault="006E0DCF" w:rsidP="00ED71C7">
      <w:pPr>
        <w:spacing w:after="0" w:line="240" w:lineRule="auto"/>
        <w:rPr>
          <w:rFonts w:ascii="Times New Roman" w:hAnsi="Times New Roman" w:cs="Times New Roman"/>
        </w:rPr>
      </w:pPr>
    </w:p>
    <w:p w14:paraId="7E0480C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08360403" w14:textId="77777777" w:rsidR="006E0DCF" w:rsidRPr="00B517F2" w:rsidRDefault="006E0DCF" w:rsidP="00ED71C7">
      <w:pPr>
        <w:spacing w:after="0" w:line="240" w:lineRule="auto"/>
        <w:rPr>
          <w:rFonts w:ascii="Times New Roman" w:hAnsi="Times New Roman" w:cs="Times New Roman"/>
        </w:rPr>
      </w:pPr>
    </w:p>
    <w:p w14:paraId="1B4495B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0C1D12D5" w14:textId="77777777" w:rsidR="006E0DCF" w:rsidRPr="00B517F2" w:rsidRDefault="006E0DCF" w:rsidP="00ED71C7">
      <w:pPr>
        <w:spacing w:after="0" w:line="240" w:lineRule="auto"/>
        <w:rPr>
          <w:rFonts w:ascii="Times New Roman" w:hAnsi="Times New Roman" w:cs="Times New Roman"/>
        </w:rPr>
      </w:pPr>
    </w:p>
    <w:p w14:paraId="52682B4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7AF88C52" w14:textId="77777777" w:rsidR="006E0DCF" w:rsidRPr="00B517F2" w:rsidRDefault="006E0DCF" w:rsidP="00ED71C7">
      <w:pPr>
        <w:spacing w:after="0" w:line="240" w:lineRule="auto"/>
        <w:rPr>
          <w:rFonts w:ascii="Times New Roman" w:hAnsi="Times New Roman" w:cs="Times New Roman"/>
        </w:rPr>
      </w:pPr>
    </w:p>
    <w:p w14:paraId="2C2C265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34C8BDD7" w14:textId="77777777" w:rsidR="006E0DCF" w:rsidRPr="00B517F2" w:rsidRDefault="006E0DCF" w:rsidP="00ED71C7">
      <w:pPr>
        <w:spacing w:after="0" w:line="240" w:lineRule="auto"/>
        <w:rPr>
          <w:rFonts w:ascii="Times New Roman" w:hAnsi="Times New Roman" w:cs="Times New Roman"/>
        </w:rPr>
      </w:pPr>
    </w:p>
    <w:p w14:paraId="1427A4D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Nordimet 10 mg </w:t>
      </w:r>
    </w:p>
    <w:p w14:paraId="1F74F923" w14:textId="77777777" w:rsidR="006E0DCF" w:rsidRPr="00B517F2" w:rsidRDefault="006E0DCF" w:rsidP="00ED71C7">
      <w:pPr>
        <w:spacing w:after="0" w:line="240" w:lineRule="auto"/>
        <w:rPr>
          <w:rFonts w:ascii="Times New Roman" w:eastAsia="Times New Roman" w:hAnsi="Times New Roman" w:cs="Times New Roman"/>
        </w:rPr>
      </w:pPr>
    </w:p>
    <w:p w14:paraId="6586868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0E697C64" w14:textId="21FEB2F0" w:rsidR="006E0DCF" w:rsidRPr="00B517F2" w:rsidRDefault="006E0DCF" w:rsidP="00ED71C7">
      <w:pPr>
        <w:spacing w:after="0" w:line="240" w:lineRule="auto"/>
        <w:rPr>
          <w:rFonts w:ascii="Times New Roman" w:eastAsia="Times New Roman" w:hAnsi="Times New Roman" w:cs="Times New Roman"/>
        </w:rPr>
      </w:pPr>
    </w:p>
    <w:p w14:paraId="7FD5CCC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4D5C388F" w14:textId="0EE6371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p w14:paraId="48DC10B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lastRenderedPageBreak/>
        <w:t>PIENISSÄ SISÄPAKKAUKSISSA ON OLTAVA VÄHINTÄÄN SEURAAVAT MERKINNÄT</w:t>
      </w:r>
    </w:p>
    <w:p w14:paraId="3D7B1813"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36575C95" w14:textId="30DB7D7D"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KYNÄ</w:t>
      </w:r>
    </w:p>
    <w:p w14:paraId="7A0B74B7" w14:textId="77777777" w:rsidR="006E0DCF" w:rsidRPr="00B517F2" w:rsidRDefault="006E0DCF" w:rsidP="00ED71C7">
      <w:pPr>
        <w:spacing w:after="0" w:line="240" w:lineRule="auto"/>
        <w:rPr>
          <w:rFonts w:ascii="Times New Roman" w:hAnsi="Times New Roman" w:cs="Times New Roman"/>
        </w:rPr>
      </w:pPr>
    </w:p>
    <w:p w14:paraId="24898AF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4BA5E526" w14:textId="77777777" w:rsidR="006E0DCF" w:rsidRPr="00B517F2" w:rsidRDefault="006E0DCF" w:rsidP="00ED71C7">
      <w:pPr>
        <w:spacing w:after="0" w:line="240" w:lineRule="auto"/>
        <w:rPr>
          <w:rFonts w:ascii="Times New Roman" w:hAnsi="Times New Roman" w:cs="Times New Roman"/>
        </w:rPr>
      </w:pPr>
    </w:p>
    <w:p w14:paraId="3654C975" w14:textId="05D4A544"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10 mg injektioneste</w:t>
      </w:r>
    </w:p>
    <w:p w14:paraId="6DC1617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2EC636B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5FF89080" w14:textId="77777777" w:rsidR="006E0DCF" w:rsidRPr="00B517F2" w:rsidRDefault="006E0DCF" w:rsidP="00ED71C7">
      <w:pPr>
        <w:spacing w:after="0" w:line="240" w:lineRule="auto"/>
        <w:rPr>
          <w:rFonts w:ascii="Times New Roman" w:hAnsi="Times New Roman" w:cs="Times New Roman"/>
        </w:rPr>
      </w:pPr>
    </w:p>
    <w:p w14:paraId="5DCC76C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581313CA" w14:textId="77777777" w:rsidR="006E0DCF" w:rsidRPr="00B517F2" w:rsidRDefault="006E0DCF" w:rsidP="00ED71C7">
      <w:pPr>
        <w:spacing w:after="0" w:line="240" w:lineRule="auto"/>
        <w:rPr>
          <w:rFonts w:ascii="Times New Roman" w:hAnsi="Times New Roman" w:cs="Times New Roman"/>
        </w:rPr>
      </w:pPr>
    </w:p>
    <w:p w14:paraId="6EEB1F9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D28FE89" w14:textId="77777777" w:rsidR="006E0DCF" w:rsidRPr="00B517F2" w:rsidRDefault="006E0DCF" w:rsidP="00ED71C7">
      <w:pPr>
        <w:spacing w:after="0" w:line="240" w:lineRule="auto"/>
        <w:rPr>
          <w:rFonts w:ascii="Times New Roman" w:hAnsi="Times New Roman" w:cs="Times New Roman"/>
        </w:rPr>
      </w:pPr>
    </w:p>
    <w:p w14:paraId="38B9BDA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2E98EE37" w14:textId="77777777" w:rsidR="006E0DCF" w:rsidRPr="00B517F2" w:rsidRDefault="006E0DCF" w:rsidP="00ED71C7">
      <w:pPr>
        <w:spacing w:after="0" w:line="240" w:lineRule="auto"/>
        <w:rPr>
          <w:rFonts w:ascii="Times New Roman" w:hAnsi="Times New Roman" w:cs="Times New Roman"/>
        </w:rPr>
      </w:pPr>
    </w:p>
    <w:p w14:paraId="3BF77D4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208D3F8B" w14:textId="77777777" w:rsidR="006E0DCF" w:rsidRPr="00B517F2" w:rsidRDefault="006E0DCF" w:rsidP="00ED71C7">
      <w:pPr>
        <w:spacing w:after="0" w:line="240" w:lineRule="auto"/>
        <w:rPr>
          <w:rFonts w:ascii="Times New Roman" w:hAnsi="Times New Roman" w:cs="Times New Roman"/>
        </w:rPr>
      </w:pPr>
    </w:p>
    <w:p w14:paraId="65CB86E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49E4A898" w14:textId="77777777" w:rsidR="006E0DCF" w:rsidRPr="00B517F2" w:rsidRDefault="006E0DCF" w:rsidP="00ED71C7">
      <w:pPr>
        <w:spacing w:after="0" w:line="240" w:lineRule="auto"/>
        <w:rPr>
          <w:rFonts w:ascii="Times New Roman" w:hAnsi="Times New Roman" w:cs="Times New Roman"/>
        </w:rPr>
      </w:pPr>
    </w:p>
    <w:p w14:paraId="6424B61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6F6A9F9E" w14:textId="77777777" w:rsidR="006E0DCF" w:rsidRPr="00B517F2" w:rsidRDefault="006E0DCF" w:rsidP="00ED71C7">
      <w:pPr>
        <w:spacing w:after="0" w:line="240" w:lineRule="auto"/>
        <w:rPr>
          <w:rFonts w:ascii="Times New Roman" w:hAnsi="Times New Roman" w:cs="Times New Roman"/>
        </w:rPr>
      </w:pPr>
    </w:p>
    <w:p w14:paraId="687A55A0" w14:textId="18C483E1"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10 mg / 0,4 ml</w:t>
      </w:r>
    </w:p>
    <w:p w14:paraId="34FC9F05" w14:textId="77777777" w:rsidR="006E0DCF" w:rsidRPr="00B517F2" w:rsidRDefault="006E0DCF" w:rsidP="00ED71C7">
      <w:pPr>
        <w:spacing w:after="0" w:line="240" w:lineRule="auto"/>
        <w:rPr>
          <w:rFonts w:ascii="Times New Roman" w:hAnsi="Times New Roman" w:cs="Times New Roman"/>
        </w:rPr>
      </w:pPr>
    </w:p>
    <w:p w14:paraId="5A6D5F8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30F5A5CA" w14:textId="77777777" w:rsidR="006E0DCF" w:rsidRPr="00B517F2" w:rsidRDefault="006E0DCF" w:rsidP="00ED71C7">
      <w:pPr>
        <w:spacing w:after="0" w:line="240" w:lineRule="auto"/>
        <w:rPr>
          <w:rFonts w:ascii="Times New Roman" w:hAnsi="Times New Roman" w:cs="Times New Roman"/>
        </w:rPr>
      </w:pPr>
    </w:p>
    <w:p w14:paraId="0CACC884" w14:textId="24473CAD"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58BAA321" w14:textId="77777777" w:rsidTr="00C26613">
        <w:trPr>
          <w:trHeight w:val="557"/>
        </w:trPr>
        <w:tc>
          <w:tcPr>
            <w:tcW w:w="9356" w:type="dxa"/>
          </w:tcPr>
          <w:p w14:paraId="5B9537A8"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068521B8"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79EB737E" w14:textId="0E7D700D"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ULKOPAKKAUS</w:t>
            </w:r>
          </w:p>
        </w:tc>
      </w:tr>
    </w:tbl>
    <w:p w14:paraId="0B111AA8" w14:textId="77777777" w:rsidR="006E0DCF" w:rsidRPr="00B517F2" w:rsidRDefault="006E0DCF" w:rsidP="00ED71C7">
      <w:pPr>
        <w:spacing w:after="0" w:line="240" w:lineRule="auto"/>
        <w:rPr>
          <w:rFonts w:ascii="Times New Roman" w:hAnsi="Times New Roman" w:cs="Times New Roman"/>
        </w:rPr>
      </w:pPr>
    </w:p>
    <w:p w14:paraId="2A38679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0E9D28F" w14:textId="77777777" w:rsidR="006E0DCF" w:rsidRPr="00B517F2" w:rsidRDefault="006E0DCF" w:rsidP="00ED71C7">
      <w:pPr>
        <w:spacing w:after="0" w:line="240" w:lineRule="auto"/>
        <w:rPr>
          <w:rFonts w:ascii="Times New Roman" w:hAnsi="Times New Roman" w:cs="Times New Roman"/>
        </w:rPr>
      </w:pPr>
    </w:p>
    <w:p w14:paraId="353F8A3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12,5 mg injektioneste, liuos, esitäytetty kynä</w:t>
      </w:r>
    </w:p>
    <w:p w14:paraId="61A6711D" w14:textId="77777777" w:rsidR="006E0DCF" w:rsidRPr="00B517F2" w:rsidRDefault="006E0DCF" w:rsidP="00ED71C7">
      <w:pPr>
        <w:spacing w:after="0" w:line="240" w:lineRule="auto"/>
        <w:rPr>
          <w:rFonts w:ascii="Times New Roman" w:hAnsi="Times New Roman" w:cs="Times New Roman"/>
        </w:rPr>
      </w:pPr>
    </w:p>
    <w:p w14:paraId="494E5F8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1DADA259" w14:textId="77777777" w:rsidR="006E0DCF" w:rsidRPr="00B517F2" w:rsidRDefault="006E0DCF" w:rsidP="00ED71C7">
      <w:pPr>
        <w:spacing w:after="0" w:line="240" w:lineRule="auto"/>
        <w:rPr>
          <w:rFonts w:ascii="Times New Roman" w:hAnsi="Times New Roman" w:cs="Times New Roman"/>
        </w:rPr>
      </w:pPr>
    </w:p>
    <w:p w14:paraId="2939DF7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2C3E9560" w14:textId="77777777" w:rsidR="006E0DCF" w:rsidRPr="00B517F2" w:rsidRDefault="006E0DCF" w:rsidP="00ED71C7">
      <w:pPr>
        <w:spacing w:after="0" w:line="240" w:lineRule="auto"/>
        <w:rPr>
          <w:rFonts w:ascii="Times New Roman" w:hAnsi="Times New Roman" w:cs="Times New Roman"/>
        </w:rPr>
      </w:pPr>
    </w:p>
    <w:p w14:paraId="77F53FB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0,5 ml:n kynä sisältää 12,5 mg metotreksaattia (25 mg/ml)</w:t>
      </w:r>
    </w:p>
    <w:p w14:paraId="5C2EC871" w14:textId="77777777" w:rsidR="006E0DCF" w:rsidRPr="00B517F2" w:rsidRDefault="006E0DCF" w:rsidP="00ED71C7">
      <w:pPr>
        <w:spacing w:after="0" w:line="240" w:lineRule="auto"/>
        <w:rPr>
          <w:rFonts w:ascii="Times New Roman" w:hAnsi="Times New Roman" w:cs="Times New Roman"/>
        </w:rPr>
      </w:pPr>
    </w:p>
    <w:p w14:paraId="09CC76D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03F6C24A" w14:textId="77777777" w:rsidR="006E0DCF" w:rsidRPr="00B517F2" w:rsidRDefault="006E0DCF" w:rsidP="00ED71C7">
      <w:pPr>
        <w:spacing w:after="0" w:line="240" w:lineRule="auto"/>
        <w:rPr>
          <w:rFonts w:ascii="Times New Roman" w:hAnsi="Times New Roman" w:cs="Times New Roman"/>
        </w:rPr>
      </w:pPr>
    </w:p>
    <w:p w14:paraId="2C88314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7FD6501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5BCAAAF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0E645A75" w14:textId="77777777" w:rsidR="006E0DCF" w:rsidRPr="00B517F2" w:rsidRDefault="006E0DCF" w:rsidP="00ED71C7">
      <w:pPr>
        <w:spacing w:after="0" w:line="240" w:lineRule="auto"/>
        <w:rPr>
          <w:rFonts w:ascii="Times New Roman" w:hAnsi="Times New Roman" w:cs="Times New Roman"/>
        </w:rPr>
      </w:pPr>
    </w:p>
    <w:p w14:paraId="3AEEFCD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7D65AE3F" w14:textId="77777777" w:rsidR="006E0DCF" w:rsidRPr="00B517F2" w:rsidRDefault="006E0DCF" w:rsidP="00ED71C7">
      <w:pPr>
        <w:spacing w:after="0" w:line="240" w:lineRule="auto"/>
        <w:rPr>
          <w:rFonts w:ascii="Times New Roman" w:hAnsi="Times New Roman" w:cs="Times New Roman"/>
        </w:rPr>
      </w:pPr>
    </w:p>
    <w:p w14:paraId="40DA9C4D"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1DAB01B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12,5 mg/0,5 ml</w:t>
      </w:r>
    </w:p>
    <w:p w14:paraId="446E088C" w14:textId="6A8D8618"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Yksi esitäytetty kynä (0,5 ml) ja 1 alkoholipitoinen puhdistuslappu</w:t>
      </w:r>
    </w:p>
    <w:p w14:paraId="4C4AC3BE" w14:textId="22A7CF7E"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position w:val="-1"/>
          <w:highlight w:val="lightGray"/>
        </w:rPr>
        <w:t>Neljä esitäytettyä kynää (0,5 ml) ja 4 alkoholipitoista puhdistuslappua</w:t>
      </w:r>
    </w:p>
    <w:p w14:paraId="303ABE24" w14:textId="77777777" w:rsidR="006E0DCF" w:rsidRPr="00B517F2" w:rsidRDefault="006E0DCF" w:rsidP="00ED71C7">
      <w:pPr>
        <w:spacing w:after="0" w:line="240" w:lineRule="auto"/>
        <w:rPr>
          <w:rFonts w:ascii="Times New Roman" w:eastAsia="Times New Roman" w:hAnsi="Times New Roman" w:cs="Times New Roman"/>
        </w:rPr>
      </w:pPr>
    </w:p>
    <w:p w14:paraId="589D363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22365665" w14:textId="77777777" w:rsidR="006E0DCF" w:rsidRPr="00B517F2" w:rsidRDefault="006E0DCF" w:rsidP="00ED71C7">
      <w:pPr>
        <w:spacing w:after="0" w:line="240" w:lineRule="auto"/>
        <w:rPr>
          <w:rFonts w:ascii="Times New Roman" w:hAnsi="Times New Roman" w:cs="Times New Roman"/>
        </w:rPr>
      </w:pPr>
    </w:p>
    <w:p w14:paraId="199D15D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Ihonalaiseen käyttöön.</w:t>
      </w:r>
    </w:p>
    <w:p w14:paraId="3A5AC473" w14:textId="5EE7320F"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cs="Times New Roman"/>
          <w:position w:val="-1"/>
        </w:rPr>
        <w:t xml:space="preserve"> kerran viikossa.</w:t>
      </w:r>
    </w:p>
    <w:p w14:paraId="472F3B3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position w:val="-1"/>
        </w:rPr>
        <w:t>Lue pakkausseloste ennen käyttöä.</w:t>
      </w:r>
    </w:p>
    <w:p w14:paraId="716194EB" w14:textId="77777777" w:rsidR="006E0DCF" w:rsidRPr="00B517F2" w:rsidRDefault="006E0DCF" w:rsidP="00ED71C7">
      <w:pPr>
        <w:tabs>
          <w:tab w:val="left" w:pos="560"/>
        </w:tabs>
        <w:spacing w:after="0" w:line="240" w:lineRule="auto"/>
        <w:rPr>
          <w:rFonts w:ascii="Times New Roman" w:hAnsi="Times New Roman" w:cs="Times New Roman"/>
        </w:rPr>
      </w:pPr>
    </w:p>
    <w:p w14:paraId="479AF4D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1EAF53CA" w14:textId="77777777" w:rsidR="006E0DCF" w:rsidRPr="00B517F2" w:rsidRDefault="006E0DCF" w:rsidP="00ED71C7">
      <w:pPr>
        <w:spacing w:after="0" w:line="240" w:lineRule="auto"/>
        <w:rPr>
          <w:rFonts w:ascii="Times New Roman" w:hAnsi="Times New Roman" w:cs="Times New Roman"/>
        </w:rPr>
      </w:pPr>
    </w:p>
    <w:p w14:paraId="472E400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23B46FB4" w14:textId="77777777" w:rsidR="006E0DCF" w:rsidRPr="00B517F2" w:rsidRDefault="006E0DCF" w:rsidP="00ED71C7">
      <w:pPr>
        <w:spacing w:after="0" w:line="240" w:lineRule="auto"/>
        <w:rPr>
          <w:rFonts w:ascii="Times New Roman" w:hAnsi="Times New Roman" w:cs="Times New Roman"/>
        </w:rPr>
      </w:pPr>
    </w:p>
    <w:p w14:paraId="5C2E21E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70D6BE9B" w14:textId="77777777" w:rsidR="006E0DCF" w:rsidRPr="00B517F2" w:rsidRDefault="006E0DCF" w:rsidP="00ED71C7">
      <w:pPr>
        <w:spacing w:after="0" w:line="240" w:lineRule="auto"/>
        <w:rPr>
          <w:rFonts w:ascii="Times New Roman" w:hAnsi="Times New Roman" w:cs="Times New Roman"/>
        </w:rPr>
      </w:pPr>
    </w:p>
    <w:p w14:paraId="795B228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3848E711"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5FD5566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1660CED1"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05CC14E" w14:textId="77777777" w:rsidR="006E0DCF" w:rsidRPr="00B517F2" w:rsidRDefault="006E0DCF" w:rsidP="00ED71C7">
      <w:pPr>
        <w:spacing w:after="0" w:line="240" w:lineRule="auto"/>
        <w:rPr>
          <w:rFonts w:ascii="Times New Roman" w:eastAsia="Times New Roman" w:hAnsi="Times New Roman" w:cs="Times New Roman"/>
        </w:rPr>
      </w:pPr>
    </w:p>
    <w:p w14:paraId="40657F4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10D0A189" w14:textId="77777777" w:rsidR="006E0DCF" w:rsidRPr="00B517F2" w:rsidRDefault="006E0DCF" w:rsidP="00ED71C7">
      <w:pPr>
        <w:spacing w:after="0" w:line="240" w:lineRule="auto"/>
        <w:rPr>
          <w:rFonts w:ascii="Times New Roman" w:hAnsi="Times New Roman" w:cs="Times New Roman"/>
        </w:rPr>
      </w:pPr>
    </w:p>
    <w:p w14:paraId="2ED1B6F9"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3E653CC2" w14:textId="77777777" w:rsidR="006E0DCF" w:rsidRPr="00B517F2" w:rsidRDefault="006E0DCF" w:rsidP="00ED71C7">
      <w:pPr>
        <w:spacing w:after="0" w:line="240" w:lineRule="auto"/>
        <w:rPr>
          <w:rFonts w:ascii="Times New Roman" w:eastAsia="Times New Roman" w:hAnsi="Times New Roman" w:cs="Times New Roman"/>
        </w:rPr>
      </w:pPr>
    </w:p>
    <w:p w14:paraId="4CD8B13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3012B963" w14:textId="77777777" w:rsidR="006E0DCF" w:rsidRPr="00B517F2" w:rsidRDefault="006E0DCF" w:rsidP="00ED71C7">
      <w:pPr>
        <w:spacing w:after="0" w:line="240" w:lineRule="auto"/>
        <w:rPr>
          <w:rFonts w:ascii="Times New Roman" w:hAnsi="Times New Roman" w:cs="Times New Roman"/>
        </w:rPr>
      </w:pPr>
    </w:p>
    <w:p w14:paraId="595EC5D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23D959EC" w14:textId="55DC457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7E622AD7" w14:textId="4FE724CF"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lastRenderedPageBreak/>
        <w:t>Ei saa jäätyä.</w:t>
      </w:r>
    </w:p>
    <w:p w14:paraId="23753FE2" w14:textId="77777777" w:rsidR="006E0DCF" w:rsidRPr="00B517F2" w:rsidRDefault="006E0DCF" w:rsidP="00ED71C7">
      <w:pPr>
        <w:spacing w:after="0" w:line="240" w:lineRule="auto"/>
        <w:rPr>
          <w:rFonts w:ascii="Times New Roman" w:hAnsi="Times New Roman" w:cs="Times New Roman"/>
        </w:rPr>
      </w:pPr>
    </w:p>
    <w:p w14:paraId="6420897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4F471F5B" w14:textId="77777777" w:rsidR="006E0DCF" w:rsidRPr="00B517F2" w:rsidRDefault="006E0DCF" w:rsidP="00ED71C7">
      <w:pPr>
        <w:spacing w:after="0" w:line="240" w:lineRule="auto"/>
        <w:rPr>
          <w:rFonts w:ascii="Times New Roman" w:hAnsi="Times New Roman" w:cs="Times New Roman"/>
        </w:rPr>
      </w:pPr>
    </w:p>
    <w:p w14:paraId="768AC09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Käyttämättömät lääkevalmisteet hävitetään paikallisten vaatimusten mukaan. </w:t>
      </w:r>
    </w:p>
    <w:p w14:paraId="6385BF8C" w14:textId="77777777" w:rsidR="006E0DCF" w:rsidRPr="00B517F2" w:rsidRDefault="006E0DCF" w:rsidP="00ED71C7">
      <w:pPr>
        <w:spacing w:after="0" w:line="240" w:lineRule="auto"/>
        <w:rPr>
          <w:rFonts w:ascii="Times New Roman" w:hAnsi="Times New Roman" w:cs="Times New Roman"/>
        </w:rPr>
      </w:pPr>
    </w:p>
    <w:p w14:paraId="1D125CC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647E7FAE" w14:textId="77777777" w:rsidR="006E0DCF" w:rsidRPr="00B517F2" w:rsidRDefault="006E0DCF" w:rsidP="00ED71C7">
      <w:pPr>
        <w:spacing w:after="0" w:line="240" w:lineRule="auto"/>
        <w:rPr>
          <w:rFonts w:ascii="Times New Roman" w:hAnsi="Times New Roman" w:cs="Times New Roman"/>
        </w:rPr>
      </w:pPr>
    </w:p>
    <w:p w14:paraId="63F52F4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50243E7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197D3C7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7486586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036E5908" w14:textId="77777777" w:rsidR="006E0DCF" w:rsidRPr="00B517F2" w:rsidRDefault="006E0DCF" w:rsidP="00ED71C7">
      <w:pPr>
        <w:spacing w:after="0" w:line="240" w:lineRule="auto"/>
        <w:rPr>
          <w:rFonts w:ascii="Times New Roman" w:hAnsi="Times New Roman" w:cs="Times New Roman"/>
        </w:rPr>
      </w:pPr>
    </w:p>
    <w:p w14:paraId="3B5A29E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0D072E69" w14:textId="77777777" w:rsidR="006E0DCF" w:rsidRPr="00B517F2" w:rsidRDefault="006E0DCF" w:rsidP="00ED71C7">
      <w:pPr>
        <w:spacing w:after="0" w:line="240" w:lineRule="auto"/>
        <w:rPr>
          <w:rFonts w:ascii="Times New Roman" w:hAnsi="Times New Roman" w:cs="Times New Roman"/>
        </w:rPr>
      </w:pPr>
    </w:p>
    <w:p w14:paraId="13009932" w14:textId="77777777" w:rsidR="006E0DCF" w:rsidRPr="008F1026" w:rsidRDefault="001D3430" w:rsidP="00ED71C7">
      <w:pPr>
        <w:spacing w:after="0" w:line="240" w:lineRule="auto"/>
        <w:ind w:left="567" w:hanging="567"/>
        <w:rPr>
          <w:rFonts w:ascii="Times New Roman" w:hAnsi="Times New Roman"/>
          <w:highlight w:val="lightGray"/>
        </w:rPr>
      </w:pPr>
      <w:r w:rsidRPr="00B517F2">
        <w:rPr>
          <w:rFonts w:ascii="Times New Roman" w:hAnsi="Times New Roman"/>
        </w:rPr>
        <w:t xml:space="preserve">EU/1/16/1124/003 </w:t>
      </w:r>
      <w:r w:rsidRPr="008F1026">
        <w:rPr>
          <w:rFonts w:ascii="Times New Roman" w:hAnsi="Times New Roman"/>
          <w:highlight w:val="lightGray"/>
        </w:rPr>
        <w:t>– yksi esitäytetty kynä</w:t>
      </w:r>
    </w:p>
    <w:p w14:paraId="73EF1618" w14:textId="77777777" w:rsidR="006E0DCF" w:rsidRPr="00B517F2" w:rsidRDefault="001D3430" w:rsidP="00ED71C7">
      <w:pPr>
        <w:spacing w:after="0" w:line="240" w:lineRule="auto"/>
        <w:rPr>
          <w:rFonts w:ascii="Times New Roman" w:hAnsi="Times New Roman"/>
        </w:rPr>
      </w:pPr>
      <w:r w:rsidRPr="008F1026">
        <w:rPr>
          <w:rFonts w:ascii="Times New Roman" w:hAnsi="Times New Roman"/>
          <w:highlight w:val="lightGray"/>
        </w:rPr>
        <w:t>EU/1/16/1124/061 – neljä esitäytettyä kynää</w:t>
      </w:r>
    </w:p>
    <w:p w14:paraId="33E990D4" w14:textId="77777777" w:rsidR="006E0DCF" w:rsidRPr="00B517F2" w:rsidRDefault="006E0DCF" w:rsidP="00ED71C7">
      <w:pPr>
        <w:spacing w:after="0" w:line="240" w:lineRule="auto"/>
        <w:rPr>
          <w:rFonts w:ascii="Times New Roman" w:hAnsi="Times New Roman" w:cs="Times New Roman"/>
        </w:rPr>
      </w:pPr>
    </w:p>
    <w:p w14:paraId="2265E75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3A69A62A" w14:textId="77777777" w:rsidR="006E0DCF" w:rsidRPr="00B517F2" w:rsidRDefault="006E0DCF" w:rsidP="00ED71C7">
      <w:pPr>
        <w:spacing w:after="0" w:line="240" w:lineRule="auto"/>
        <w:rPr>
          <w:rFonts w:ascii="Times New Roman" w:hAnsi="Times New Roman" w:cs="Times New Roman"/>
        </w:rPr>
      </w:pPr>
    </w:p>
    <w:p w14:paraId="021868C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72B24B97" w14:textId="77777777" w:rsidR="006E0DCF" w:rsidRPr="00B517F2" w:rsidRDefault="006E0DCF" w:rsidP="00ED71C7">
      <w:pPr>
        <w:spacing w:after="0" w:line="240" w:lineRule="auto"/>
        <w:rPr>
          <w:rFonts w:ascii="Times New Roman" w:hAnsi="Times New Roman" w:cs="Times New Roman"/>
        </w:rPr>
      </w:pPr>
    </w:p>
    <w:p w14:paraId="3D0ADE1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0DD6AA5E" w14:textId="77777777" w:rsidR="006E0DCF" w:rsidRPr="00B517F2" w:rsidRDefault="006E0DCF" w:rsidP="00ED71C7">
      <w:pPr>
        <w:spacing w:after="0" w:line="240" w:lineRule="auto"/>
        <w:rPr>
          <w:rFonts w:ascii="Times New Roman" w:hAnsi="Times New Roman" w:cs="Times New Roman"/>
        </w:rPr>
      </w:pPr>
    </w:p>
    <w:p w14:paraId="7F52988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1EB1B48E" w14:textId="77777777" w:rsidR="006E0DCF" w:rsidRPr="00B517F2" w:rsidRDefault="006E0DCF" w:rsidP="00ED71C7">
      <w:pPr>
        <w:spacing w:after="0" w:line="240" w:lineRule="auto"/>
        <w:rPr>
          <w:rFonts w:ascii="Times New Roman" w:eastAsia="Times New Roman" w:hAnsi="Times New Roman" w:cs="Times New Roman"/>
          <w:position w:val="-1"/>
        </w:rPr>
      </w:pPr>
    </w:p>
    <w:p w14:paraId="226872D8" w14:textId="77777777" w:rsidR="006E0DCF" w:rsidRPr="00B517F2" w:rsidRDefault="006E0DCF" w:rsidP="00ED71C7">
      <w:pPr>
        <w:spacing w:after="0" w:line="240" w:lineRule="auto"/>
        <w:rPr>
          <w:rFonts w:ascii="Times New Roman" w:hAnsi="Times New Roman" w:cs="Times New Roman"/>
        </w:rPr>
      </w:pPr>
    </w:p>
    <w:p w14:paraId="1C0A985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5D833392" w14:textId="77777777" w:rsidR="006E0DCF" w:rsidRPr="00B517F2" w:rsidRDefault="006E0DCF" w:rsidP="00ED71C7">
      <w:pPr>
        <w:spacing w:after="0" w:line="240" w:lineRule="auto"/>
        <w:rPr>
          <w:rFonts w:ascii="Times New Roman" w:hAnsi="Times New Roman" w:cs="Times New Roman"/>
        </w:rPr>
      </w:pPr>
    </w:p>
    <w:p w14:paraId="0D5E4C72"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Nordimet 12,5 mg</w:t>
      </w:r>
    </w:p>
    <w:p w14:paraId="3420B61E" w14:textId="77777777" w:rsidR="006E0DCF" w:rsidRPr="00B517F2" w:rsidRDefault="006E0DCF" w:rsidP="00ED71C7">
      <w:pPr>
        <w:spacing w:after="0" w:line="240" w:lineRule="auto"/>
        <w:rPr>
          <w:rFonts w:ascii="Times New Roman" w:eastAsia="Times New Roman" w:hAnsi="Times New Roman" w:cs="Times New Roman"/>
        </w:rPr>
      </w:pPr>
    </w:p>
    <w:p w14:paraId="65F779B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6205FD28" w14:textId="77777777" w:rsidR="006E0DCF" w:rsidRPr="00B517F2" w:rsidRDefault="001D3430" w:rsidP="00ED71C7">
      <w:pPr>
        <w:spacing w:after="0" w:line="240" w:lineRule="auto"/>
        <w:rPr>
          <w:rFonts w:ascii="Times New Roman" w:hAnsi="Times New Roman" w:cs="Times New Roman"/>
          <w:noProof/>
          <w:lang w:eastAsia="en-US"/>
        </w:rPr>
      </w:pPr>
      <w:r w:rsidRPr="00B517F2">
        <w:rPr>
          <w:rFonts w:ascii="Times New Roman" w:eastAsia="Times New Roman" w:hAnsi="Times New Roman" w:cs="Times New Roman"/>
        </w:rPr>
        <w:br/>
      </w:r>
      <w:r w:rsidRPr="00B517F2">
        <w:rPr>
          <w:rFonts w:ascii="Times New Roman" w:hAnsi="Times New Roman" w:cs="Times New Roman"/>
          <w:noProof/>
          <w:lang w:eastAsia="en-US"/>
        </w:rPr>
        <w:t>2D-viivakoodi, joka sisältää yksilöllisen tunnisteen.</w:t>
      </w:r>
    </w:p>
    <w:p w14:paraId="6679BD66" w14:textId="5EC036F1" w:rsidR="006E0DCF" w:rsidRPr="00B517F2" w:rsidRDefault="006E0DCF" w:rsidP="00ED71C7">
      <w:pPr>
        <w:widowControl/>
        <w:spacing w:after="0" w:line="240" w:lineRule="auto"/>
        <w:rPr>
          <w:rFonts w:ascii="Times New Roman" w:hAnsi="Times New Roman" w:cs="Times New Roman"/>
        </w:rPr>
      </w:pPr>
    </w:p>
    <w:p w14:paraId="0018223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38E636E2" w14:textId="58A79C20"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72D442D5" w14:textId="311D64F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5414DED6" w14:textId="4FB67247" w:rsidR="006E0DCF" w:rsidRPr="00B517F2" w:rsidRDefault="001D3430" w:rsidP="00ED71C7">
      <w:pPr>
        <w:widowControl/>
        <w:spacing w:after="0" w:line="240" w:lineRule="auto"/>
        <w:rPr>
          <w:rFonts w:ascii="Times New Roman" w:hAnsi="Times New Roman" w:cs="Times New Roman"/>
        </w:rPr>
      </w:pPr>
      <w:r w:rsidRPr="00B517F2">
        <w:rPr>
          <w:rFonts w:ascii="Times New Roman" w:hAnsi="Times New Roman" w:cs="Times New Roman"/>
        </w:rPr>
        <w:t xml:space="preserve">NN </w:t>
      </w: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1C5420DA" w14:textId="77777777" w:rsidTr="006D0329">
        <w:trPr>
          <w:trHeight w:val="557"/>
        </w:trPr>
        <w:tc>
          <w:tcPr>
            <w:tcW w:w="9356" w:type="dxa"/>
          </w:tcPr>
          <w:p w14:paraId="63DE4509"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610B61EE"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27525358" w14:textId="07F2ABA6"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MONIPAKKAUKSEN ULKOPAKKAUS</w:t>
            </w:r>
            <w:r w:rsidRPr="00B517F2">
              <w:rPr>
                <w:rFonts w:ascii="Times New Roman" w:eastAsia="Times New Roman" w:hAnsi="Times New Roman" w:cs="Times New Roman"/>
                <w:b/>
                <w:lang w:eastAsia="fr-LU"/>
              </w:rPr>
              <w:t xml:space="preserve"> (SISÄLTÄÄ BLUE BOX -TEKSTIN)</w:t>
            </w:r>
          </w:p>
        </w:tc>
      </w:tr>
    </w:tbl>
    <w:p w14:paraId="627D026A" w14:textId="77777777" w:rsidR="006E0DCF" w:rsidRPr="00B517F2" w:rsidRDefault="006E0DCF" w:rsidP="00ED71C7">
      <w:pPr>
        <w:spacing w:after="0" w:line="240" w:lineRule="auto"/>
        <w:rPr>
          <w:rFonts w:ascii="Times New Roman" w:hAnsi="Times New Roman" w:cs="Times New Roman"/>
        </w:rPr>
      </w:pPr>
    </w:p>
    <w:p w14:paraId="70D297B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A122C74" w14:textId="77777777" w:rsidR="006E0DCF" w:rsidRPr="00B517F2" w:rsidRDefault="006E0DCF" w:rsidP="00ED71C7">
      <w:pPr>
        <w:spacing w:after="0" w:line="240" w:lineRule="auto"/>
        <w:rPr>
          <w:rFonts w:ascii="Times New Roman" w:hAnsi="Times New Roman" w:cs="Times New Roman"/>
        </w:rPr>
      </w:pPr>
    </w:p>
    <w:p w14:paraId="06403F2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12,5 mg injektioneste, liuos, esitäytetty kynä</w:t>
      </w:r>
    </w:p>
    <w:p w14:paraId="69C45D70" w14:textId="77777777" w:rsidR="006E0DCF" w:rsidRPr="00B517F2" w:rsidRDefault="006E0DCF" w:rsidP="00ED71C7">
      <w:pPr>
        <w:spacing w:after="0" w:line="240" w:lineRule="auto"/>
        <w:rPr>
          <w:rFonts w:ascii="Times New Roman" w:hAnsi="Times New Roman" w:cs="Times New Roman"/>
        </w:rPr>
      </w:pPr>
    </w:p>
    <w:p w14:paraId="2D41857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1278C30B" w14:textId="77777777" w:rsidR="006E0DCF" w:rsidRPr="00B517F2" w:rsidRDefault="006E0DCF" w:rsidP="00ED71C7">
      <w:pPr>
        <w:spacing w:after="0" w:line="240" w:lineRule="auto"/>
        <w:rPr>
          <w:rFonts w:ascii="Times New Roman" w:hAnsi="Times New Roman" w:cs="Times New Roman"/>
        </w:rPr>
      </w:pPr>
    </w:p>
    <w:p w14:paraId="3DDF336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36C37E96" w14:textId="77777777" w:rsidR="006E0DCF" w:rsidRPr="00B517F2" w:rsidRDefault="006E0DCF" w:rsidP="00ED71C7">
      <w:pPr>
        <w:spacing w:after="0" w:line="240" w:lineRule="auto"/>
        <w:rPr>
          <w:rFonts w:ascii="Times New Roman" w:hAnsi="Times New Roman" w:cs="Times New Roman"/>
        </w:rPr>
      </w:pPr>
    </w:p>
    <w:p w14:paraId="04DC129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0,5 ml:n kynä sisältää 12,5 mg metotreksaattia (25 mg/ml)</w:t>
      </w:r>
    </w:p>
    <w:p w14:paraId="162C5FE0" w14:textId="77777777" w:rsidR="006E0DCF" w:rsidRPr="00B517F2" w:rsidRDefault="006E0DCF" w:rsidP="00ED71C7">
      <w:pPr>
        <w:spacing w:after="0" w:line="240" w:lineRule="auto"/>
        <w:rPr>
          <w:rFonts w:ascii="Times New Roman" w:hAnsi="Times New Roman" w:cs="Times New Roman"/>
        </w:rPr>
      </w:pPr>
    </w:p>
    <w:p w14:paraId="3F66E26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69075A15" w14:textId="77777777" w:rsidR="006E0DCF" w:rsidRPr="00B517F2" w:rsidRDefault="006E0DCF" w:rsidP="00ED71C7">
      <w:pPr>
        <w:spacing w:after="0" w:line="240" w:lineRule="auto"/>
        <w:rPr>
          <w:rFonts w:ascii="Times New Roman" w:hAnsi="Times New Roman" w:cs="Times New Roman"/>
        </w:rPr>
      </w:pPr>
    </w:p>
    <w:p w14:paraId="5A17D65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5F865AA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404FFE4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1E316337" w14:textId="77777777" w:rsidR="006E0DCF" w:rsidRPr="00B517F2" w:rsidRDefault="006E0DCF" w:rsidP="00ED71C7">
      <w:pPr>
        <w:spacing w:after="0" w:line="240" w:lineRule="auto"/>
        <w:rPr>
          <w:rFonts w:ascii="Times New Roman" w:hAnsi="Times New Roman" w:cs="Times New Roman"/>
        </w:rPr>
      </w:pPr>
    </w:p>
    <w:p w14:paraId="67B7F71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178E28F6" w14:textId="77777777" w:rsidR="006E0DCF" w:rsidRPr="00B517F2" w:rsidRDefault="006E0DCF" w:rsidP="00ED71C7">
      <w:pPr>
        <w:spacing w:after="0" w:line="240" w:lineRule="auto"/>
        <w:rPr>
          <w:rFonts w:ascii="Times New Roman" w:hAnsi="Times New Roman" w:cs="Times New Roman"/>
        </w:rPr>
      </w:pPr>
    </w:p>
    <w:p w14:paraId="43C61A6B"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21F0456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12,5 mg/0,5 ml</w:t>
      </w:r>
    </w:p>
    <w:p w14:paraId="4BBF0C14" w14:textId="5CD1A56E" w:rsidR="006E0DCF" w:rsidRPr="00B517F2" w:rsidRDefault="001D3430" w:rsidP="00ED71C7">
      <w:pPr>
        <w:spacing w:after="0" w:line="240" w:lineRule="auto"/>
        <w:rPr>
          <w:rFonts w:ascii="Times New Roman" w:hAnsi="Times New Roman" w:cs="Times New Roman"/>
          <w:position w:val="-1"/>
        </w:rPr>
      </w:pPr>
      <w:r w:rsidRPr="00B517F2">
        <w:rPr>
          <w:rFonts w:ascii="Times New Roman" w:eastAsia="Times New Roman" w:hAnsi="Times New Roman" w:cs="Times New Roman"/>
        </w:rPr>
        <w:t>Monipakkaus: neljä (4 yhden kynän pakkausta) esitäytettyä kynää (0,5 ml) ja 4 alkoholipitoista puhdistuslappua.</w:t>
      </w:r>
    </w:p>
    <w:p w14:paraId="41331202" w14:textId="420969F8" w:rsidR="006E0DCF" w:rsidRPr="008F1026" w:rsidDel="006D0329" w:rsidRDefault="001D3430" w:rsidP="00ED71C7">
      <w:pPr>
        <w:spacing w:after="0" w:line="240" w:lineRule="auto"/>
        <w:rPr>
          <w:del w:id="49" w:author="Author"/>
          <w:rFonts w:ascii="Times New Roman" w:eastAsia="Times New Roman" w:hAnsi="Times New Roman" w:cs="Times New Roman"/>
          <w:highlight w:val="lightGray"/>
        </w:rPr>
      </w:pPr>
      <w:del w:id="50" w:author="Author">
        <w:r w:rsidRPr="008F1026" w:rsidDel="006D0329">
          <w:rPr>
            <w:rFonts w:ascii="Times New Roman" w:eastAsia="Times New Roman" w:hAnsi="Times New Roman" w:cs="Times New Roman"/>
            <w:highlight w:val="lightGray"/>
          </w:rPr>
          <w:delText>Monipakkaus: kuusi (6 yhden kynän pakkausta) esitäytettyä kynää (0,5 ml) ja 6 alkoholipitoista puhdistuslappua.</w:delText>
        </w:r>
      </w:del>
    </w:p>
    <w:p w14:paraId="5F46B8A8" w14:textId="207FD861" w:rsidR="006E0DCF" w:rsidRPr="00B517F2" w:rsidRDefault="001D3430" w:rsidP="00ED71C7">
      <w:pPr>
        <w:spacing w:after="0" w:line="240" w:lineRule="auto"/>
        <w:rPr>
          <w:rFonts w:ascii="Times New Roman" w:hAnsi="Times New Roman" w:cs="Times New Roman"/>
          <w:position w:val="-1"/>
        </w:rPr>
      </w:pPr>
      <w:r w:rsidRPr="008F1026">
        <w:rPr>
          <w:rFonts w:ascii="Times New Roman" w:hAnsi="Times New Roman" w:cs="Times New Roman"/>
          <w:position w:val="-1"/>
          <w:highlight w:val="lightGray"/>
        </w:rPr>
        <w:t>Monipakkaus: kaksitoista (3 neljän kynän pakkausta) esitäytettyä kynää (0,5 ml) ja 12 alkoholipitoista puhdistuslappua.</w:t>
      </w:r>
    </w:p>
    <w:p w14:paraId="6B93E7E9" w14:textId="77777777" w:rsidR="006E0DCF" w:rsidRPr="00B517F2" w:rsidRDefault="006E0DCF" w:rsidP="00ED71C7">
      <w:pPr>
        <w:spacing w:after="0" w:line="240" w:lineRule="auto"/>
        <w:rPr>
          <w:rFonts w:ascii="Times New Roman" w:eastAsia="Times New Roman" w:hAnsi="Times New Roman" w:cs="Times New Roman"/>
        </w:rPr>
      </w:pPr>
    </w:p>
    <w:p w14:paraId="2434CC5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188FA7EE" w14:textId="77777777" w:rsidR="006E0DCF" w:rsidRPr="00B517F2" w:rsidRDefault="006E0DCF" w:rsidP="00ED71C7">
      <w:pPr>
        <w:spacing w:after="0" w:line="240" w:lineRule="auto"/>
        <w:rPr>
          <w:rFonts w:ascii="Times New Roman" w:hAnsi="Times New Roman" w:cs="Times New Roman"/>
        </w:rPr>
      </w:pPr>
    </w:p>
    <w:p w14:paraId="5A2A212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27565BFF" w14:textId="2EE83D7D"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371419C8"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10FCE5FA" w14:textId="6D3D9924" w:rsidR="006E0DCF" w:rsidRPr="00B517F2" w:rsidRDefault="006E0DCF" w:rsidP="00ED71C7">
      <w:pPr>
        <w:tabs>
          <w:tab w:val="left" w:pos="560"/>
        </w:tabs>
        <w:spacing w:after="0" w:line="240" w:lineRule="auto"/>
        <w:rPr>
          <w:rFonts w:ascii="Times New Roman" w:hAnsi="Times New Roman" w:cs="Times New Roman"/>
        </w:rPr>
      </w:pPr>
    </w:p>
    <w:p w14:paraId="510F599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54EC2741" w14:textId="77777777" w:rsidR="006E0DCF" w:rsidRPr="00B517F2" w:rsidRDefault="006E0DCF" w:rsidP="00ED71C7">
      <w:pPr>
        <w:spacing w:after="0" w:line="240" w:lineRule="auto"/>
        <w:rPr>
          <w:rFonts w:ascii="Times New Roman" w:hAnsi="Times New Roman" w:cs="Times New Roman"/>
        </w:rPr>
      </w:pPr>
    </w:p>
    <w:p w14:paraId="02AAD41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08175E99" w14:textId="77777777" w:rsidR="006E0DCF" w:rsidRPr="00B517F2" w:rsidRDefault="006E0DCF" w:rsidP="00ED71C7">
      <w:pPr>
        <w:spacing w:after="0" w:line="240" w:lineRule="auto"/>
        <w:rPr>
          <w:rFonts w:ascii="Times New Roman" w:eastAsia="Times New Roman" w:hAnsi="Times New Roman" w:cs="Times New Roman"/>
        </w:rPr>
      </w:pPr>
    </w:p>
    <w:p w14:paraId="0394C74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7DADFBBB" w14:textId="77777777" w:rsidR="006E0DCF" w:rsidRPr="00B517F2" w:rsidRDefault="006E0DCF" w:rsidP="00ED71C7">
      <w:pPr>
        <w:spacing w:after="0" w:line="240" w:lineRule="auto"/>
        <w:rPr>
          <w:rFonts w:ascii="Times New Roman" w:hAnsi="Times New Roman" w:cs="Times New Roman"/>
        </w:rPr>
      </w:pPr>
    </w:p>
    <w:p w14:paraId="169F285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72DAC780"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4E24610D"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64AC0AC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3ACDFD30" w14:textId="77777777" w:rsidR="006E0DCF" w:rsidRPr="00B517F2" w:rsidRDefault="006E0DCF" w:rsidP="00ED71C7">
      <w:pPr>
        <w:spacing w:after="0" w:line="240" w:lineRule="auto"/>
        <w:rPr>
          <w:rFonts w:ascii="Times New Roman" w:eastAsia="Times New Roman" w:hAnsi="Times New Roman" w:cs="Times New Roman"/>
        </w:rPr>
      </w:pPr>
    </w:p>
    <w:p w14:paraId="0B76EEA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CAE8329" w14:textId="77777777" w:rsidR="006E0DCF" w:rsidRPr="00B517F2" w:rsidRDefault="006E0DCF" w:rsidP="00ED71C7">
      <w:pPr>
        <w:spacing w:after="0" w:line="240" w:lineRule="auto"/>
        <w:rPr>
          <w:rFonts w:ascii="Times New Roman" w:hAnsi="Times New Roman" w:cs="Times New Roman"/>
        </w:rPr>
      </w:pPr>
    </w:p>
    <w:p w14:paraId="7DEABDD1"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3C00F4CE" w14:textId="77777777" w:rsidR="006E0DCF" w:rsidRPr="00B517F2" w:rsidRDefault="006E0DCF" w:rsidP="00ED71C7">
      <w:pPr>
        <w:spacing w:after="0" w:line="240" w:lineRule="auto"/>
        <w:rPr>
          <w:rFonts w:ascii="Times New Roman" w:eastAsia="Times New Roman" w:hAnsi="Times New Roman" w:cs="Times New Roman"/>
        </w:rPr>
      </w:pPr>
    </w:p>
    <w:p w14:paraId="0BBC586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lastRenderedPageBreak/>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539851E4" w14:textId="77777777" w:rsidR="006E0DCF" w:rsidRPr="00B517F2" w:rsidRDefault="006E0DCF" w:rsidP="00ED71C7">
      <w:pPr>
        <w:spacing w:after="0" w:line="240" w:lineRule="auto"/>
        <w:rPr>
          <w:rFonts w:ascii="Times New Roman" w:hAnsi="Times New Roman" w:cs="Times New Roman"/>
        </w:rPr>
      </w:pPr>
    </w:p>
    <w:p w14:paraId="158A75F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7BDB576B" w14:textId="38C3134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2EC75CC4" w14:textId="3B10995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5A9DE7A5" w14:textId="77777777" w:rsidR="006E0DCF" w:rsidRPr="00B517F2" w:rsidRDefault="006E0DCF" w:rsidP="00ED71C7">
      <w:pPr>
        <w:spacing w:after="0" w:line="240" w:lineRule="auto"/>
        <w:rPr>
          <w:rFonts w:ascii="Times New Roman" w:hAnsi="Times New Roman" w:cs="Times New Roman"/>
        </w:rPr>
      </w:pPr>
    </w:p>
    <w:p w14:paraId="76CC9C1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228C7DC4" w14:textId="77777777" w:rsidR="006E0DCF" w:rsidRPr="00B517F2" w:rsidRDefault="006E0DCF" w:rsidP="00ED71C7">
      <w:pPr>
        <w:spacing w:after="0" w:line="240" w:lineRule="auto"/>
        <w:rPr>
          <w:rFonts w:ascii="Times New Roman" w:hAnsi="Times New Roman" w:cs="Times New Roman"/>
        </w:rPr>
      </w:pPr>
    </w:p>
    <w:p w14:paraId="02C17B3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6F39A326" w14:textId="77777777" w:rsidR="006E0DCF" w:rsidRPr="00B517F2" w:rsidRDefault="006E0DCF" w:rsidP="00ED71C7">
      <w:pPr>
        <w:spacing w:after="0" w:line="240" w:lineRule="auto"/>
        <w:rPr>
          <w:rFonts w:ascii="Times New Roman" w:hAnsi="Times New Roman" w:cs="Times New Roman"/>
        </w:rPr>
      </w:pPr>
    </w:p>
    <w:p w14:paraId="1134CBC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317AB5E9" w14:textId="77777777" w:rsidR="006E0DCF" w:rsidRPr="00B517F2" w:rsidRDefault="006E0DCF" w:rsidP="00ED71C7">
      <w:pPr>
        <w:spacing w:after="0" w:line="240" w:lineRule="auto"/>
        <w:rPr>
          <w:rFonts w:ascii="Times New Roman" w:hAnsi="Times New Roman" w:cs="Times New Roman"/>
        </w:rPr>
      </w:pPr>
    </w:p>
    <w:p w14:paraId="4BA187F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0EE9937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31CA8DA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42A80DB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0B6238B8" w14:textId="77777777" w:rsidR="006E0DCF" w:rsidRPr="00B517F2" w:rsidRDefault="006E0DCF" w:rsidP="00ED71C7">
      <w:pPr>
        <w:spacing w:after="0" w:line="240" w:lineRule="auto"/>
        <w:rPr>
          <w:rFonts w:ascii="Times New Roman" w:hAnsi="Times New Roman" w:cs="Times New Roman"/>
        </w:rPr>
      </w:pPr>
    </w:p>
    <w:p w14:paraId="5226967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2D66AF0B" w14:textId="77777777" w:rsidR="006E0DCF" w:rsidRPr="00B517F2" w:rsidRDefault="006E0DCF" w:rsidP="00ED71C7">
      <w:pPr>
        <w:spacing w:after="0" w:line="240" w:lineRule="auto"/>
        <w:rPr>
          <w:rFonts w:ascii="Times New Roman" w:hAnsi="Times New Roman" w:cs="Times New Roman"/>
        </w:rPr>
      </w:pPr>
    </w:p>
    <w:p w14:paraId="17E77DEA" w14:textId="0CEA211B"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EU/1/16/1124/013 </w:t>
      </w:r>
      <w:r w:rsidRPr="00B517F2">
        <w:rPr>
          <w:rFonts w:ascii="Arial" w:eastAsia="Times New Roman" w:hAnsi="Arial" w:cs="Arial"/>
        </w:rPr>
        <w:t>‒</w:t>
      </w:r>
      <w:r w:rsidRPr="00B517F2">
        <w:rPr>
          <w:rFonts w:ascii="Times New Roman" w:eastAsia="Times New Roman" w:hAnsi="Times New Roman" w:cs="Times New Roman"/>
        </w:rPr>
        <w:t xml:space="preserve"> neljä (4 yhden kynän pakkausta) esitäytettyä kynää</w:t>
      </w:r>
    </w:p>
    <w:p w14:paraId="26D637E7" w14:textId="1DF85E63" w:rsidR="006E0DCF" w:rsidRPr="008F1026" w:rsidDel="006D0329" w:rsidRDefault="001D3430" w:rsidP="00ED71C7">
      <w:pPr>
        <w:spacing w:after="0" w:line="240" w:lineRule="auto"/>
        <w:ind w:left="567" w:hanging="567"/>
        <w:rPr>
          <w:del w:id="51" w:author="Author"/>
          <w:rFonts w:ascii="Times New Roman" w:eastAsia="Times New Roman" w:hAnsi="Times New Roman" w:cs="Times New Roman"/>
          <w:highlight w:val="lightGray"/>
        </w:rPr>
      </w:pPr>
      <w:del w:id="52" w:author="Author">
        <w:r w:rsidRPr="008F1026" w:rsidDel="006D0329">
          <w:rPr>
            <w:rFonts w:ascii="Times New Roman" w:eastAsia="Times New Roman" w:hAnsi="Times New Roman" w:cs="Times New Roman"/>
            <w:highlight w:val="lightGray"/>
          </w:rPr>
          <w:delText xml:space="preserve">EU/1/16/1124/014 </w:delText>
        </w:r>
        <w:r w:rsidRPr="008F1026" w:rsidDel="006D0329">
          <w:rPr>
            <w:rFonts w:ascii="Arial" w:eastAsia="Times New Roman" w:hAnsi="Arial" w:cs="Arial"/>
            <w:highlight w:val="lightGray"/>
          </w:rPr>
          <w:delText>‒</w:delText>
        </w:r>
        <w:r w:rsidRPr="008F1026" w:rsidDel="006D0329">
          <w:rPr>
            <w:rFonts w:ascii="Times New Roman" w:eastAsia="Times New Roman" w:hAnsi="Times New Roman" w:cs="Times New Roman"/>
            <w:highlight w:val="lightGray"/>
          </w:rPr>
          <w:delText xml:space="preserve"> kuusi (6 yhden kynän pakkausta) esitäytettyä kynää</w:delText>
        </w:r>
      </w:del>
    </w:p>
    <w:p w14:paraId="2F524E09" w14:textId="1ED0E72B"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EU/1/16/1124/062</w:t>
      </w:r>
      <w:r w:rsidRPr="008F1026">
        <w:rPr>
          <w:rFonts w:ascii="Times New Roman" w:eastAsia="Times New Roman" w:hAnsi="Times New Roman" w:cs="Times New Roman"/>
          <w:highlight w:val="lightGray"/>
        </w:rPr>
        <w:t xml:space="preserve"> –kaksitoista </w:t>
      </w:r>
      <w:r w:rsidRPr="008F1026">
        <w:rPr>
          <w:rFonts w:ascii="Times New Roman" w:eastAsia="Times New Roman" w:hAnsi="Times New Roman"/>
          <w:highlight w:val="lightGray"/>
        </w:rPr>
        <w:t>(3 neljän kynän pakkausta)</w:t>
      </w:r>
      <w:r w:rsidRPr="008F1026">
        <w:rPr>
          <w:rFonts w:ascii="Times New Roman" w:eastAsia="Times New Roman" w:hAnsi="Times New Roman" w:cs="Times New Roman"/>
          <w:highlight w:val="lightGray"/>
        </w:rPr>
        <w:t xml:space="preserve"> esitäytettyä kynää</w:t>
      </w:r>
    </w:p>
    <w:p w14:paraId="28515C3A" w14:textId="77777777" w:rsidR="006E0DCF" w:rsidRPr="00B517F2" w:rsidRDefault="006E0DCF" w:rsidP="00ED71C7">
      <w:pPr>
        <w:spacing w:after="0" w:line="240" w:lineRule="auto"/>
        <w:rPr>
          <w:rFonts w:ascii="Times New Roman" w:hAnsi="Times New Roman" w:cs="Times New Roman"/>
        </w:rPr>
      </w:pPr>
    </w:p>
    <w:p w14:paraId="544BED1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7FD38B41" w14:textId="77777777" w:rsidR="006E0DCF" w:rsidRPr="00B517F2" w:rsidRDefault="006E0DCF" w:rsidP="00ED71C7">
      <w:pPr>
        <w:spacing w:after="0" w:line="240" w:lineRule="auto"/>
        <w:rPr>
          <w:rFonts w:ascii="Times New Roman" w:hAnsi="Times New Roman" w:cs="Times New Roman"/>
        </w:rPr>
      </w:pPr>
    </w:p>
    <w:p w14:paraId="71923F23"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48082C66" w14:textId="77777777" w:rsidR="006E0DCF" w:rsidRPr="00B517F2" w:rsidRDefault="006E0DCF" w:rsidP="00ED71C7">
      <w:pPr>
        <w:spacing w:after="0" w:line="240" w:lineRule="auto"/>
        <w:rPr>
          <w:rFonts w:ascii="Times New Roman" w:hAnsi="Times New Roman" w:cs="Times New Roman"/>
        </w:rPr>
      </w:pPr>
    </w:p>
    <w:p w14:paraId="7C9C1D9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380D4A7F" w14:textId="77777777" w:rsidR="006E0DCF" w:rsidRPr="00B517F2" w:rsidRDefault="006E0DCF" w:rsidP="00ED71C7">
      <w:pPr>
        <w:spacing w:after="0" w:line="240" w:lineRule="auto"/>
        <w:rPr>
          <w:rFonts w:ascii="Times New Roman" w:hAnsi="Times New Roman" w:cs="Times New Roman"/>
        </w:rPr>
      </w:pPr>
    </w:p>
    <w:p w14:paraId="70EFC74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13653181" w14:textId="77777777" w:rsidR="006E0DCF" w:rsidRPr="00B517F2" w:rsidRDefault="006E0DCF" w:rsidP="00ED71C7">
      <w:pPr>
        <w:spacing w:after="0" w:line="240" w:lineRule="auto"/>
        <w:rPr>
          <w:rFonts w:ascii="Times New Roman" w:hAnsi="Times New Roman" w:cs="Times New Roman"/>
        </w:rPr>
      </w:pPr>
    </w:p>
    <w:p w14:paraId="2C28E82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385EBBD1" w14:textId="77777777" w:rsidR="006E0DCF" w:rsidRPr="00B517F2" w:rsidRDefault="006E0DCF" w:rsidP="00ED71C7">
      <w:pPr>
        <w:spacing w:after="0" w:line="240" w:lineRule="auto"/>
        <w:rPr>
          <w:rFonts w:ascii="Times New Roman" w:hAnsi="Times New Roman" w:cs="Times New Roman"/>
        </w:rPr>
      </w:pPr>
    </w:p>
    <w:p w14:paraId="25581BB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12,5 mg </w:t>
      </w:r>
    </w:p>
    <w:p w14:paraId="1993A559" w14:textId="77777777" w:rsidR="006E0DCF" w:rsidRPr="00B517F2" w:rsidRDefault="006E0DCF" w:rsidP="00ED71C7">
      <w:pPr>
        <w:spacing w:after="0" w:line="240" w:lineRule="auto"/>
        <w:rPr>
          <w:rFonts w:ascii="Times New Roman" w:eastAsia="Times New Roman" w:hAnsi="Times New Roman" w:cs="Times New Roman"/>
        </w:rPr>
      </w:pPr>
    </w:p>
    <w:p w14:paraId="503AF41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00B1F484" w14:textId="77777777" w:rsidR="006E0DCF" w:rsidRPr="00B517F2" w:rsidRDefault="006E0DCF" w:rsidP="00ED71C7">
      <w:pPr>
        <w:spacing w:after="0" w:line="240" w:lineRule="auto"/>
        <w:rPr>
          <w:rFonts w:ascii="Times New Roman" w:hAnsi="Times New Roman" w:cs="Times New Roman"/>
        </w:rPr>
      </w:pPr>
    </w:p>
    <w:p w14:paraId="45FE123E"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p>
    <w:p w14:paraId="3038AEF3" w14:textId="77777777" w:rsidR="006E0DCF" w:rsidRPr="00B517F2" w:rsidRDefault="006E0DCF" w:rsidP="00ED71C7">
      <w:pPr>
        <w:spacing w:after="0" w:line="240" w:lineRule="auto"/>
        <w:rPr>
          <w:rFonts w:ascii="Times New Roman" w:hAnsi="Times New Roman" w:cs="Times New Roman"/>
          <w:noProof/>
          <w:lang w:eastAsia="en-US"/>
        </w:rPr>
      </w:pPr>
    </w:p>
    <w:p w14:paraId="099C714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51B271D4" w14:textId="599A909B"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45C5C555" w14:textId="19AA5FE1"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4F301642" w14:textId="31DF0F4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69A68BDD" w14:textId="594AE78E"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61EA38CD" w14:textId="77777777" w:rsidTr="005A01A9">
        <w:trPr>
          <w:trHeight w:val="557"/>
        </w:trPr>
        <w:tc>
          <w:tcPr>
            <w:tcW w:w="9356" w:type="dxa"/>
          </w:tcPr>
          <w:p w14:paraId="36287593"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49335727"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00413DBD" w14:textId="50AB67B0"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MONIPAKKAUKSEN SISÄPAKKAUS (EI SISÄLLÄ BLUE BOX -TEKSTIÄ)</w:t>
            </w:r>
          </w:p>
        </w:tc>
      </w:tr>
    </w:tbl>
    <w:p w14:paraId="7191F2B4" w14:textId="77777777" w:rsidR="006E0DCF" w:rsidRPr="00B517F2" w:rsidRDefault="006E0DCF" w:rsidP="00ED71C7">
      <w:pPr>
        <w:spacing w:after="0" w:line="240" w:lineRule="auto"/>
        <w:rPr>
          <w:rFonts w:ascii="Times New Roman" w:hAnsi="Times New Roman" w:cs="Times New Roman"/>
        </w:rPr>
      </w:pPr>
    </w:p>
    <w:p w14:paraId="0718D0A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E08D0C2" w14:textId="77777777" w:rsidR="006E0DCF" w:rsidRPr="00B517F2" w:rsidRDefault="006E0DCF" w:rsidP="00ED71C7">
      <w:pPr>
        <w:spacing w:after="0" w:line="240" w:lineRule="auto"/>
        <w:rPr>
          <w:rFonts w:ascii="Times New Roman" w:hAnsi="Times New Roman" w:cs="Times New Roman"/>
        </w:rPr>
      </w:pPr>
    </w:p>
    <w:p w14:paraId="133D90A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12,5 mg injektioneste, liuos, esitäytetty kynä</w:t>
      </w:r>
    </w:p>
    <w:p w14:paraId="3BE1FE0D" w14:textId="77777777" w:rsidR="006E0DCF" w:rsidRPr="00B517F2" w:rsidRDefault="006E0DCF" w:rsidP="00ED71C7">
      <w:pPr>
        <w:spacing w:after="0" w:line="240" w:lineRule="auto"/>
        <w:rPr>
          <w:rFonts w:ascii="Times New Roman" w:hAnsi="Times New Roman" w:cs="Times New Roman"/>
        </w:rPr>
      </w:pPr>
    </w:p>
    <w:p w14:paraId="67DC0DD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616F60D3" w14:textId="77777777" w:rsidR="006E0DCF" w:rsidRPr="00B517F2" w:rsidRDefault="006E0DCF" w:rsidP="00ED71C7">
      <w:pPr>
        <w:spacing w:after="0" w:line="240" w:lineRule="auto"/>
        <w:rPr>
          <w:rFonts w:ascii="Times New Roman" w:hAnsi="Times New Roman" w:cs="Times New Roman"/>
        </w:rPr>
      </w:pPr>
    </w:p>
    <w:p w14:paraId="08E25BA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6EE273A6" w14:textId="77777777" w:rsidR="006E0DCF" w:rsidRPr="00B517F2" w:rsidRDefault="006E0DCF" w:rsidP="00ED71C7">
      <w:pPr>
        <w:spacing w:after="0" w:line="240" w:lineRule="auto"/>
        <w:rPr>
          <w:rFonts w:ascii="Times New Roman" w:hAnsi="Times New Roman" w:cs="Times New Roman"/>
        </w:rPr>
      </w:pPr>
    </w:p>
    <w:p w14:paraId="007B95A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0,5 ml:n kynä sisältää 12,5 mg metotreksaattia (25 mg/ml)</w:t>
      </w:r>
    </w:p>
    <w:p w14:paraId="002079D8" w14:textId="77777777" w:rsidR="006E0DCF" w:rsidRPr="00B517F2" w:rsidRDefault="006E0DCF" w:rsidP="00ED71C7">
      <w:pPr>
        <w:spacing w:after="0" w:line="240" w:lineRule="auto"/>
        <w:rPr>
          <w:rFonts w:ascii="Times New Roman" w:hAnsi="Times New Roman" w:cs="Times New Roman"/>
        </w:rPr>
      </w:pPr>
    </w:p>
    <w:p w14:paraId="78EEF64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026AB05E" w14:textId="77777777" w:rsidR="006E0DCF" w:rsidRPr="00B517F2" w:rsidRDefault="006E0DCF" w:rsidP="00ED71C7">
      <w:pPr>
        <w:spacing w:after="0" w:line="240" w:lineRule="auto"/>
        <w:rPr>
          <w:rFonts w:ascii="Times New Roman" w:hAnsi="Times New Roman" w:cs="Times New Roman"/>
        </w:rPr>
      </w:pPr>
    </w:p>
    <w:p w14:paraId="51FCB0A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6611105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37ABDFA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6563427A" w14:textId="77777777" w:rsidR="006E0DCF" w:rsidRPr="00B517F2" w:rsidRDefault="006E0DCF" w:rsidP="00ED71C7">
      <w:pPr>
        <w:spacing w:after="0" w:line="240" w:lineRule="auto"/>
        <w:rPr>
          <w:rFonts w:ascii="Times New Roman" w:hAnsi="Times New Roman" w:cs="Times New Roman"/>
        </w:rPr>
      </w:pPr>
    </w:p>
    <w:p w14:paraId="2BFA1F9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359B5C9E" w14:textId="77777777" w:rsidR="006E0DCF" w:rsidRPr="00B517F2" w:rsidRDefault="006E0DCF" w:rsidP="00ED71C7">
      <w:pPr>
        <w:spacing w:after="0" w:line="240" w:lineRule="auto"/>
        <w:rPr>
          <w:rFonts w:ascii="Times New Roman" w:hAnsi="Times New Roman" w:cs="Times New Roman"/>
        </w:rPr>
      </w:pPr>
    </w:p>
    <w:p w14:paraId="243CF50A"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519139B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12,5 mg/0,5 ml</w:t>
      </w:r>
    </w:p>
    <w:p w14:paraId="4B607E25" w14:textId="06F4E728"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Yksi esitäytetty kynä (0,5 ml) ja 1 alkoholipitoinen puhdistuslappu. Osa monipakkausta, ei myydä erikseen.</w:t>
      </w:r>
    </w:p>
    <w:p w14:paraId="19289F5B" w14:textId="553AA5D8"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position w:val="-1"/>
          <w:highlight w:val="lightGray"/>
        </w:rPr>
        <w:t>Neljä esitäytettyä kynää (0,5 ml) ja 4 alkoholipitoista puhdistuslappua. Osa monipakkausta, ei myydä erikseen.</w:t>
      </w:r>
    </w:p>
    <w:p w14:paraId="4676363B" w14:textId="77777777" w:rsidR="006E0DCF" w:rsidRPr="00B517F2" w:rsidRDefault="006E0DCF" w:rsidP="00ED71C7">
      <w:pPr>
        <w:spacing w:after="0" w:line="240" w:lineRule="auto"/>
        <w:rPr>
          <w:rFonts w:ascii="Times New Roman" w:eastAsia="Times New Roman" w:hAnsi="Times New Roman" w:cs="Times New Roman"/>
        </w:rPr>
      </w:pPr>
    </w:p>
    <w:p w14:paraId="400B5CE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0EF82A91" w14:textId="77777777" w:rsidR="006E0DCF" w:rsidRPr="00B517F2" w:rsidRDefault="006E0DCF" w:rsidP="00ED71C7">
      <w:pPr>
        <w:spacing w:after="0" w:line="240" w:lineRule="auto"/>
        <w:rPr>
          <w:rFonts w:ascii="Times New Roman" w:hAnsi="Times New Roman" w:cs="Times New Roman"/>
        </w:rPr>
      </w:pPr>
    </w:p>
    <w:p w14:paraId="6185C0E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Ihonalaiseen käyttöön.</w:t>
      </w:r>
    </w:p>
    <w:p w14:paraId="63477CDE" w14:textId="6DDB5F4A"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cs="Times New Roman"/>
          <w:position w:val="-1"/>
        </w:rPr>
        <w:t xml:space="preserve"> kerran viikossa.</w:t>
      </w:r>
    </w:p>
    <w:p w14:paraId="488E4E0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position w:val="-1"/>
        </w:rPr>
        <w:t>Lue pakkausseloste ennen käyttöä.</w:t>
      </w:r>
    </w:p>
    <w:p w14:paraId="15754232" w14:textId="77777777" w:rsidR="006E0DCF" w:rsidRPr="00B517F2" w:rsidRDefault="006E0DCF" w:rsidP="00ED71C7">
      <w:pPr>
        <w:tabs>
          <w:tab w:val="left" w:pos="560"/>
        </w:tabs>
        <w:spacing w:after="0" w:line="240" w:lineRule="auto"/>
        <w:rPr>
          <w:rFonts w:ascii="Times New Roman" w:hAnsi="Times New Roman" w:cs="Times New Roman"/>
        </w:rPr>
      </w:pPr>
    </w:p>
    <w:p w14:paraId="4E79382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1B6C0EA8" w14:textId="77777777" w:rsidR="006E0DCF" w:rsidRPr="00B517F2" w:rsidRDefault="006E0DCF" w:rsidP="00ED71C7">
      <w:pPr>
        <w:spacing w:after="0" w:line="240" w:lineRule="auto"/>
        <w:rPr>
          <w:rFonts w:ascii="Times New Roman" w:hAnsi="Times New Roman" w:cs="Times New Roman"/>
        </w:rPr>
      </w:pPr>
    </w:p>
    <w:p w14:paraId="1B7AF86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6B3C6A35" w14:textId="77777777" w:rsidR="006E0DCF" w:rsidRPr="00B517F2" w:rsidRDefault="006E0DCF" w:rsidP="00ED71C7">
      <w:pPr>
        <w:spacing w:after="0" w:line="240" w:lineRule="auto"/>
        <w:rPr>
          <w:rFonts w:ascii="Times New Roman" w:hAnsi="Times New Roman" w:cs="Times New Roman"/>
        </w:rPr>
      </w:pPr>
    </w:p>
    <w:p w14:paraId="07C3713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6FDAE521" w14:textId="77777777" w:rsidR="006E0DCF" w:rsidRPr="00B517F2" w:rsidRDefault="006E0DCF" w:rsidP="00ED71C7">
      <w:pPr>
        <w:spacing w:after="0" w:line="240" w:lineRule="auto"/>
        <w:rPr>
          <w:rFonts w:ascii="Times New Roman" w:hAnsi="Times New Roman" w:cs="Times New Roman"/>
        </w:rPr>
      </w:pPr>
    </w:p>
    <w:p w14:paraId="3B950BE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5FF5E8B1"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77ECB759"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4F42C47F"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5FDAEACB" w14:textId="77777777" w:rsidR="006E0DCF" w:rsidRPr="00B517F2" w:rsidRDefault="006E0DCF" w:rsidP="00ED71C7">
      <w:pPr>
        <w:spacing w:after="0" w:line="240" w:lineRule="auto"/>
        <w:rPr>
          <w:rFonts w:ascii="Times New Roman" w:eastAsia="Times New Roman" w:hAnsi="Times New Roman" w:cs="Times New Roman"/>
        </w:rPr>
      </w:pPr>
    </w:p>
    <w:p w14:paraId="745B1D5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68141E2" w14:textId="77777777" w:rsidR="006E0DCF" w:rsidRPr="00B517F2" w:rsidRDefault="006E0DCF" w:rsidP="00ED71C7">
      <w:pPr>
        <w:spacing w:after="0" w:line="240" w:lineRule="auto"/>
        <w:rPr>
          <w:rFonts w:ascii="Times New Roman" w:hAnsi="Times New Roman" w:cs="Times New Roman"/>
        </w:rPr>
      </w:pPr>
    </w:p>
    <w:p w14:paraId="07C96C9F"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5558CA5B" w14:textId="77777777" w:rsidR="006E0DCF" w:rsidRPr="00B517F2" w:rsidRDefault="006E0DCF" w:rsidP="00ED71C7">
      <w:pPr>
        <w:spacing w:after="0" w:line="240" w:lineRule="auto"/>
        <w:rPr>
          <w:rFonts w:ascii="Times New Roman" w:eastAsia="Times New Roman" w:hAnsi="Times New Roman" w:cs="Times New Roman"/>
        </w:rPr>
      </w:pPr>
    </w:p>
    <w:p w14:paraId="4A57E08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284E2C62" w14:textId="77777777" w:rsidR="006E0DCF" w:rsidRPr="00B517F2" w:rsidRDefault="006E0DCF" w:rsidP="00ED71C7">
      <w:pPr>
        <w:spacing w:after="0" w:line="240" w:lineRule="auto"/>
        <w:rPr>
          <w:rFonts w:ascii="Times New Roman" w:hAnsi="Times New Roman" w:cs="Times New Roman"/>
        </w:rPr>
      </w:pPr>
    </w:p>
    <w:p w14:paraId="5A09770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lastRenderedPageBreak/>
        <w:t>Säilytä alle 25 ºC.</w:t>
      </w:r>
    </w:p>
    <w:p w14:paraId="38292A8E" w14:textId="49AABB8D"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35E9DD7A" w14:textId="125A08EB"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5783F7E0" w14:textId="77777777" w:rsidR="006E0DCF" w:rsidRPr="00B517F2" w:rsidRDefault="006E0DCF" w:rsidP="00ED71C7">
      <w:pPr>
        <w:spacing w:after="0" w:line="240" w:lineRule="auto"/>
        <w:rPr>
          <w:rFonts w:ascii="Times New Roman" w:hAnsi="Times New Roman" w:cs="Times New Roman"/>
        </w:rPr>
      </w:pPr>
    </w:p>
    <w:p w14:paraId="7CC9301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4D474C95" w14:textId="77777777" w:rsidR="006E0DCF" w:rsidRPr="00B517F2" w:rsidRDefault="006E0DCF" w:rsidP="00ED71C7">
      <w:pPr>
        <w:spacing w:after="0" w:line="240" w:lineRule="auto"/>
        <w:rPr>
          <w:rFonts w:ascii="Times New Roman" w:hAnsi="Times New Roman" w:cs="Times New Roman"/>
        </w:rPr>
      </w:pPr>
    </w:p>
    <w:p w14:paraId="4351C2C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Käyttämättömät lääkevalmisteet hävitetään paikallisten vaatimusten mukaan. </w:t>
      </w:r>
    </w:p>
    <w:p w14:paraId="40C88317" w14:textId="77777777" w:rsidR="006E0DCF" w:rsidRPr="00B517F2" w:rsidRDefault="006E0DCF" w:rsidP="00ED71C7">
      <w:pPr>
        <w:spacing w:after="0" w:line="240" w:lineRule="auto"/>
        <w:rPr>
          <w:rFonts w:ascii="Times New Roman" w:hAnsi="Times New Roman" w:cs="Times New Roman"/>
        </w:rPr>
      </w:pPr>
    </w:p>
    <w:p w14:paraId="6759D9F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7D0C36BD" w14:textId="77777777" w:rsidR="006E0DCF" w:rsidRPr="00B517F2" w:rsidRDefault="006E0DCF" w:rsidP="00ED71C7">
      <w:pPr>
        <w:spacing w:after="0" w:line="240" w:lineRule="auto"/>
        <w:rPr>
          <w:rFonts w:ascii="Times New Roman" w:hAnsi="Times New Roman" w:cs="Times New Roman"/>
        </w:rPr>
      </w:pPr>
    </w:p>
    <w:p w14:paraId="589CF89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18F932C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2B1E2DE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3FD2B09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2925D7B5" w14:textId="77777777" w:rsidR="006E0DCF" w:rsidRPr="00B517F2" w:rsidRDefault="006E0DCF" w:rsidP="00ED71C7">
      <w:pPr>
        <w:spacing w:after="0" w:line="240" w:lineRule="auto"/>
        <w:rPr>
          <w:rFonts w:ascii="Times New Roman" w:hAnsi="Times New Roman" w:cs="Times New Roman"/>
        </w:rPr>
      </w:pPr>
    </w:p>
    <w:p w14:paraId="2BD0F38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0A1C35ED" w14:textId="77777777" w:rsidR="006E0DCF" w:rsidRPr="00B517F2" w:rsidRDefault="006E0DCF" w:rsidP="00ED71C7">
      <w:pPr>
        <w:spacing w:after="0" w:line="240" w:lineRule="auto"/>
        <w:rPr>
          <w:rFonts w:ascii="Times New Roman" w:hAnsi="Times New Roman" w:cs="Times New Roman"/>
        </w:rPr>
      </w:pPr>
    </w:p>
    <w:p w14:paraId="774D866F" w14:textId="4F41296C"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hAnsi="Times New Roman"/>
        </w:rPr>
        <w:t>EU/1/16/1124/013</w:t>
      </w:r>
      <w:r w:rsidRPr="00B517F2">
        <w:rPr>
          <w:rFonts w:ascii="Times New Roman" w:eastAsia="Times New Roman" w:hAnsi="Times New Roman" w:cs="Times New Roman"/>
        </w:rPr>
        <w:t xml:space="preserve">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kynän pakkausta) esitäytettyä kynää </w:t>
      </w:r>
    </w:p>
    <w:p w14:paraId="742B3925" w14:textId="010060DE" w:rsidR="006E0DCF" w:rsidRPr="008F1026" w:rsidDel="005A01A9" w:rsidRDefault="001D3430" w:rsidP="00ED71C7">
      <w:pPr>
        <w:spacing w:after="0" w:line="240" w:lineRule="auto"/>
        <w:ind w:left="567" w:hanging="567"/>
        <w:rPr>
          <w:del w:id="53" w:author="Author"/>
          <w:rFonts w:ascii="Times New Roman" w:eastAsia="Times New Roman" w:hAnsi="Times New Roman" w:cs="Times New Roman"/>
          <w:highlight w:val="lightGray"/>
        </w:rPr>
      </w:pPr>
      <w:del w:id="54" w:author="Author">
        <w:r w:rsidRPr="008F1026" w:rsidDel="005A01A9">
          <w:rPr>
            <w:rFonts w:ascii="Times New Roman" w:eastAsia="Times New Roman" w:hAnsi="Times New Roman" w:cs="Times New Roman"/>
            <w:highlight w:val="lightGray"/>
          </w:rPr>
          <w:delText xml:space="preserve">EU/1/16/1124/014 </w:delText>
        </w:r>
        <w:r w:rsidRPr="008F1026" w:rsidDel="005A01A9">
          <w:rPr>
            <w:rFonts w:ascii="Arial" w:eastAsia="Times New Roman" w:hAnsi="Arial" w:cs="Arial"/>
            <w:highlight w:val="lightGray"/>
          </w:rPr>
          <w:delText xml:space="preserve">‒ </w:delText>
        </w:r>
        <w:r w:rsidRPr="008F1026" w:rsidDel="005A01A9">
          <w:rPr>
            <w:rFonts w:ascii="Times New Roman" w:eastAsia="Times New Roman" w:hAnsi="Times New Roman" w:cs="Times New Roman"/>
            <w:highlight w:val="lightGray"/>
          </w:rPr>
          <w:delText xml:space="preserve">kuusi (6 yhden kynän pakkausta) esitäytettyä kynää </w:delText>
        </w:r>
      </w:del>
    </w:p>
    <w:p w14:paraId="393C4524" w14:textId="316B748C"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EU/1/16/1124/062 </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kaksitoista (</w:t>
      </w:r>
      <w:r w:rsidRPr="008F1026">
        <w:rPr>
          <w:rFonts w:ascii="Times New Roman" w:eastAsia="Times New Roman" w:hAnsi="Times New Roman"/>
          <w:highlight w:val="lightGray"/>
        </w:rPr>
        <w:t xml:space="preserve">3 neljän kynän pakkausta) </w:t>
      </w:r>
      <w:r w:rsidRPr="008F1026">
        <w:rPr>
          <w:rFonts w:ascii="Times New Roman" w:eastAsia="Times New Roman" w:hAnsi="Times New Roman" w:cs="Times New Roman"/>
          <w:highlight w:val="lightGray"/>
        </w:rPr>
        <w:t>esitäytettyä kynää</w:t>
      </w:r>
      <w:r w:rsidRPr="00B517F2">
        <w:rPr>
          <w:rFonts w:ascii="Times New Roman" w:eastAsia="Times New Roman" w:hAnsi="Times New Roman" w:cs="Times New Roman"/>
        </w:rPr>
        <w:t xml:space="preserve"> </w:t>
      </w:r>
    </w:p>
    <w:p w14:paraId="0E7BD0BD" w14:textId="77777777" w:rsidR="006E0DCF" w:rsidRPr="00B517F2" w:rsidRDefault="006E0DCF" w:rsidP="00ED71C7">
      <w:pPr>
        <w:spacing w:after="0" w:line="240" w:lineRule="auto"/>
        <w:rPr>
          <w:rFonts w:ascii="Times New Roman" w:hAnsi="Times New Roman" w:cs="Times New Roman"/>
        </w:rPr>
      </w:pPr>
    </w:p>
    <w:p w14:paraId="3F039CE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08A642C0" w14:textId="77777777" w:rsidR="006E0DCF" w:rsidRPr="00B517F2" w:rsidRDefault="006E0DCF" w:rsidP="00ED71C7">
      <w:pPr>
        <w:spacing w:after="0" w:line="240" w:lineRule="auto"/>
        <w:rPr>
          <w:rFonts w:ascii="Times New Roman" w:hAnsi="Times New Roman" w:cs="Times New Roman"/>
        </w:rPr>
      </w:pPr>
    </w:p>
    <w:p w14:paraId="6D5B7F8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7615ADA1" w14:textId="77777777" w:rsidR="006E0DCF" w:rsidRPr="00B517F2" w:rsidRDefault="006E0DCF" w:rsidP="00ED71C7">
      <w:pPr>
        <w:spacing w:after="0" w:line="240" w:lineRule="auto"/>
        <w:rPr>
          <w:rFonts w:ascii="Times New Roman" w:hAnsi="Times New Roman" w:cs="Times New Roman"/>
        </w:rPr>
      </w:pPr>
    </w:p>
    <w:p w14:paraId="38B2ECB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4330837F" w14:textId="77777777" w:rsidR="006E0DCF" w:rsidRPr="00B517F2" w:rsidRDefault="006E0DCF" w:rsidP="00ED71C7">
      <w:pPr>
        <w:spacing w:after="0" w:line="240" w:lineRule="auto"/>
        <w:rPr>
          <w:rFonts w:ascii="Times New Roman" w:hAnsi="Times New Roman" w:cs="Times New Roman"/>
        </w:rPr>
      </w:pPr>
    </w:p>
    <w:p w14:paraId="7F9C04C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11DF91CB" w14:textId="77777777" w:rsidR="006E0DCF" w:rsidRPr="00B517F2" w:rsidRDefault="006E0DCF" w:rsidP="00ED71C7">
      <w:pPr>
        <w:spacing w:after="0" w:line="240" w:lineRule="auto"/>
        <w:rPr>
          <w:rFonts w:ascii="Times New Roman" w:hAnsi="Times New Roman" w:cs="Times New Roman"/>
        </w:rPr>
      </w:pPr>
    </w:p>
    <w:p w14:paraId="48E8E59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29BDEC8A" w14:textId="77777777" w:rsidR="006E0DCF" w:rsidRPr="00B517F2" w:rsidRDefault="006E0DCF" w:rsidP="00ED71C7">
      <w:pPr>
        <w:spacing w:after="0" w:line="240" w:lineRule="auto"/>
        <w:rPr>
          <w:rFonts w:ascii="Times New Roman" w:hAnsi="Times New Roman" w:cs="Times New Roman"/>
        </w:rPr>
      </w:pPr>
    </w:p>
    <w:p w14:paraId="7628338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Nordimet 12,5 mg</w:t>
      </w:r>
    </w:p>
    <w:p w14:paraId="132B2A67" w14:textId="77777777" w:rsidR="006E0DCF" w:rsidRPr="00B517F2" w:rsidRDefault="006E0DCF" w:rsidP="00ED71C7">
      <w:pPr>
        <w:spacing w:after="0" w:line="240" w:lineRule="auto"/>
        <w:rPr>
          <w:rFonts w:ascii="Times New Roman" w:eastAsia="Times New Roman" w:hAnsi="Times New Roman" w:cs="Times New Roman"/>
        </w:rPr>
      </w:pPr>
    </w:p>
    <w:p w14:paraId="7A065B0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4AE297BA" w14:textId="23B57EEA" w:rsidR="006E0DCF" w:rsidRPr="00B517F2" w:rsidRDefault="006E0DCF" w:rsidP="00ED71C7">
      <w:pPr>
        <w:widowControl/>
        <w:spacing w:after="0" w:line="240" w:lineRule="auto"/>
        <w:rPr>
          <w:rFonts w:ascii="Times New Roman" w:hAnsi="Times New Roman" w:cs="Times New Roman"/>
        </w:rPr>
      </w:pPr>
    </w:p>
    <w:p w14:paraId="71E3A9C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45F48CF5" w14:textId="71F17890"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51D07B3A" w14:textId="57AB1E34"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4614534F" w14:textId="5AB28E53" w:rsidR="006E0DCF" w:rsidRPr="00B517F2" w:rsidRDefault="001D3430" w:rsidP="00ED71C7">
      <w:pPr>
        <w:widowControl/>
        <w:spacing w:after="0" w:line="240" w:lineRule="auto"/>
        <w:rPr>
          <w:rFonts w:ascii="Times New Roman" w:hAnsi="Times New Roman" w:cs="Times New Roman"/>
        </w:rPr>
      </w:pPr>
      <w:r w:rsidRPr="00B517F2">
        <w:rPr>
          <w:rFonts w:ascii="Times New Roman" w:hAnsi="Times New Roman" w:cs="Times New Roman"/>
        </w:rPr>
        <w:t xml:space="preserve">NN </w:t>
      </w:r>
      <w:r w:rsidRPr="00B517F2">
        <w:rPr>
          <w:rFonts w:ascii="Times New Roman" w:hAnsi="Times New Roman" w:cs="Times New Roman"/>
        </w:rPr>
        <w:br w:type="page"/>
      </w:r>
    </w:p>
    <w:p w14:paraId="711695B1"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lastRenderedPageBreak/>
        <w:t>PIENISSÄ SISÄPAKKAUKSISSA ON OLTAVA VÄHINTÄÄN SEURAAVAT MERKINNÄT</w:t>
      </w:r>
    </w:p>
    <w:p w14:paraId="0A799141"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74C61818" w14:textId="0F0AF36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KYNÄ</w:t>
      </w:r>
    </w:p>
    <w:p w14:paraId="39C110D4" w14:textId="77777777" w:rsidR="006E0DCF" w:rsidRPr="00B517F2" w:rsidRDefault="006E0DCF" w:rsidP="00ED71C7">
      <w:pPr>
        <w:spacing w:after="0" w:line="240" w:lineRule="auto"/>
        <w:rPr>
          <w:rFonts w:ascii="Times New Roman" w:hAnsi="Times New Roman" w:cs="Times New Roman"/>
        </w:rPr>
      </w:pPr>
    </w:p>
    <w:p w14:paraId="3EAF79A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6CDA869B" w14:textId="77777777" w:rsidR="006E0DCF" w:rsidRPr="00B517F2" w:rsidRDefault="006E0DCF" w:rsidP="00ED71C7">
      <w:pPr>
        <w:spacing w:after="0" w:line="240" w:lineRule="auto"/>
        <w:rPr>
          <w:rFonts w:ascii="Times New Roman" w:hAnsi="Times New Roman" w:cs="Times New Roman"/>
        </w:rPr>
      </w:pPr>
    </w:p>
    <w:p w14:paraId="166AD615" w14:textId="7CCBBF9B"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12,5 mg injektioneste</w:t>
      </w:r>
    </w:p>
    <w:p w14:paraId="1BA39B2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6E83F17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2FC63227" w14:textId="77777777" w:rsidR="006E0DCF" w:rsidRPr="00B517F2" w:rsidRDefault="006E0DCF" w:rsidP="00ED71C7">
      <w:pPr>
        <w:spacing w:after="0" w:line="240" w:lineRule="auto"/>
        <w:rPr>
          <w:rFonts w:ascii="Times New Roman" w:hAnsi="Times New Roman" w:cs="Times New Roman"/>
        </w:rPr>
      </w:pPr>
    </w:p>
    <w:p w14:paraId="617ED68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4846926D" w14:textId="77777777" w:rsidR="006E0DCF" w:rsidRPr="00B517F2" w:rsidRDefault="006E0DCF" w:rsidP="00ED71C7">
      <w:pPr>
        <w:spacing w:after="0" w:line="240" w:lineRule="auto"/>
        <w:rPr>
          <w:rFonts w:ascii="Times New Roman" w:hAnsi="Times New Roman" w:cs="Times New Roman"/>
        </w:rPr>
      </w:pPr>
    </w:p>
    <w:p w14:paraId="566C38D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10CD5066" w14:textId="77777777" w:rsidR="006E0DCF" w:rsidRPr="00B517F2" w:rsidRDefault="006E0DCF" w:rsidP="00ED71C7">
      <w:pPr>
        <w:spacing w:after="0" w:line="240" w:lineRule="auto"/>
        <w:rPr>
          <w:rFonts w:ascii="Times New Roman" w:hAnsi="Times New Roman" w:cs="Times New Roman"/>
        </w:rPr>
      </w:pPr>
    </w:p>
    <w:p w14:paraId="2F9206B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6AC4882E" w14:textId="77777777" w:rsidR="006E0DCF" w:rsidRPr="00B517F2" w:rsidRDefault="006E0DCF" w:rsidP="00ED71C7">
      <w:pPr>
        <w:spacing w:after="0" w:line="240" w:lineRule="auto"/>
        <w:rPr>
          <w:rFonts w:ascii="Times New Roman" w:hAnsi="Times New Roman" w:cs="Times New Roman"/>
        </w:rPr>
      </w:pPr>
    </w:p>
    <w:p w14:paraId="10A94A7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4999A2F2" w14:textId="77777777" w:rsidR="006E0DCF" w:rsidRPr="00B517F2" w:rsidRDefault="006E0DCF" w:rsidP="00ED71C7">
      <w:pPr>
        <w:spacing w:after="0" w:line="240" w:lineRule="auto"/>
        <w:rPr>
          <w:rFonts w:ascii="Times New Roman" w:hAnsi="Times New Roman" w:cs="Times New Roman"/>
        </w:rPr>
      </w:pPr>
    </w:p>
    <w:p w14:paraId="260D0C3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00027C90" w14:textId="77777777" w:rsidR="006E0DCF" w:rsidRPr="00B517F2" w:rsidRDefault="006E0DCF" w:rsidP="00ED71C7">
      <w:pPr>
        <w:spacing w:after="0" w:line="240" w:lineRule="auto"/>
        <w:rPr>
          <w:rFonts w:ascii="Times New Roman" w:hAnsi="Times New Roman" w:cs="Times New Roman"/>
        </w:rPr>
      </w:pPr>
    </w:p>
    <w:p w14:paraId="7A7161B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6ABEE600" w14:textId="77777777" w:rsidR="006E0DCF" w:rsidRPr="00B517F2" w:rsidRDefault="006E0DCF" w:rsidP="00ED71C7">
      <w:pPr>
        <w:spacing w:after="0" w:line="240" w:lineRule="auto"/>
        <w:rPr>
          <w:rFonts w:ascii="Times New Roman" w:hAnsi="Times New Roman" w:cs="Times New Roman"/>
        </w:rPr>
      </w:pPr>
    </w:p>
    <w:p w14:paraId="388A7614" w14:textId="4A16C294"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12,5 mg / 0,5 ml</w:t>
      </w:r>
    </w:p>
    <w:p w14:paraId="6DD566E8" w14:textId="77777777" w:rsidR="006E0DCF" w:rsidRPr="00B517F2" w:rsidRDefault="006E0DCF" w:rsidP="00ED71C7">
      <w:pPr>
        <w:spacing w:after="0" w:line="240" w:lineRule="auto"/>
        <w:rPr>
          <w:rFonts w:ascii="Times New Roman" w:hAnsi="Times New Roman" w:cs="Times New Roman"/>
        </w:rPr>
      </w:pPr>
    </w:p>
    <w:p w14:paraId="2ED9C15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72DA6E7B" w14:textId="77777777" w:rsidR="006E0DCF" w:rsidRPr="00B517F2" w:rsidRDefault="006E0DCF" w:rsidP="00ED71C7">
      <w:pPr>
        <w:spacing w:after="0" w:line="240" w:lineRule="auto"/>
        <w:rPr>
          <w:rFonts w:ascii="Times New Roman" w:hAnsi="Times New Roman" w:cs="Times New Roman"/>
        </w:rPr>
      </w:pPr>
    </w:p>
    <w:p w14:paraId="40CD630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64628C54" w14:textId="77777777" w:rsidTr="00130D9C">
        <w:trPr>
          <w:trHeight w:val="557"/>
        </w:trPr>
        <w:tc>
          <w:tcPr>
            <w:tcW w:w="9356" w:type="dxa"/>
          </w:tcPr>
          <w:p w14:paraId="0F614010"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20E350D3"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4BA06C2B" w14:textId="7777777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33AE6322" w14:textId="77777777" w:rsidR="006E0DCF" w:rsidRPr="00B517F2" w:rsidRDefault="006E0DCF" w:rsidP="00ED71C7">
      <w:pPr>
        <w:spacing w:after="0" w:line="240" w:lineRule="auto"/>
        <w:rPr>
          <w:rFonts w:ascii="Times New Roman" w:hAnsi="Times New Roman" w:cs="Times New Roman"/>
        </w:rPr>
      </w:pPr>
    </w:p>
    <w:p w14:paraId="441DE96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4A906E16" w14:textId="77777777" w:rsidR="006E0DCF" w:rsidRPr="00B517F2" w:rsidRDefault="006E0DCF" w:rsidP="00ED71C7">
      <w:pPr>
        <w:spacing w:after="0" w:line="240" w:lineRule="auto"/>
        <w:rPr>
          <w:rFonts w:ascii="Times New Roman" w:hAnsi="Times New Roman" w:cs="Times New Roman"/>
        </w:rPr>
      </w:pPr>
    </w:p>
    <w:p w14:paraId="21DC0F0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15 mg injektioneste, liuos, esitäytetty kynä</w:t>
      </w:r>
    </w:p>
    <w:p w14:paraId="1239022B" w14:textId="77777777" w:rsidR="006E0DCF" w:rsidRPr="00B517F2" w:rsidRDefault="006E0DCF" w:rsidP="00ED71C7">
      <w:pPr>
        <w:spacing w:after="0" w:line="240" w:lineRule="auto"/>
        <w:rPr>
          <w:rFonts w:ascii="Times New Roman" w:hAnsi="Times New Roman" w:cs="Times New Roman"/>
        </w:rPr>
      </w:pPr>
    </w:p>
    <w:p w14:paraId="3014ECC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43E9DE7F" w14:textId="77777777" w:rsidR="006E0DCF" w:rsidRPr="00B517F2" w:rsidRDefault="006E0DCF" w:rsidP="00ED71C7">
      <w:pPr>
        <w:spacing w:after="0" w:line="240" w:lineRule="auto"/>
        <w:rPr>
          <w:rFonts w:ascii="Times New Roman" w:hAnsi="Times New Roman" w:cs="Times New Roman"/>
        </w:rPr>
      </w:pPr>
    </w:p>
    <w:p w14:paraId="7E09743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4BBB75A2" w14:textId="77777777" w:rsidR="006E0DCF" w:rsidRPr="00B517F2" w:rsidRDefault="006E0DCF" w:rsidP="00ED71C7">
      <w:pPr>
        <w:spacing w:after="0" w:line="240" w:lineRule="auto"/>
        <w:rPr>
          <w:rFonts w:ascii="Times New Roman" w:hAnsi="Times New Roman" w:cs="Times New Roman"/>
        </w:rPr>
      </w:pPr>
    </w:p>
    <w:p w14:paraId="719CAF2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0,6 ml:n kynä sisältää 15 mg metotreksaattia (25 mg/ml)</w:t>
      </w:r>
    </w:p>
    <w:p w14:paraId="4EC0A251" w14:textId="77777777" w:rsidR="006E0DCF" w:rsidRPr="00B517F2" w:rsidRDefault="006E0DCF" w:rsidP="00ED71C7">
      <w:pPr>
        <w:spacing w:after="0" w:line="240" w:lineRule="auto"/>
        <w:rPr>
          <w:rFonts w:ascii="Times New Roman" w:hAnsi="Times New Roman" w:cs="Times New Roman"/>
        </w:rPr>
      </w:pPr>
    </w:p>
    <w:p w14:paraId="4F1FD04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1286C968" w14:textId="77777777" w:rsidR="006E0DCF" w:rsidRPr="00B517F2" w:rsidRDefault="006E0DCF" w:rsidP="00ED71C7">
      <w:pPr>
        <w:spacing w:after="0" w:line="240" w:lineRule="auto"/>
        <w:rPr>
          <w:rFonts w:ascii="Times New Roman" w:hAnsi="Times New Roman" w:cs="Times New Roman"/>
        </w:rPr>
      </w:pPr>
    </w:p>
    <w:p w14:paraId="57E94D6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2C4C6D1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0B012BE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14A07F86" w14:textId="77777777" w:rsidR="006E0DCF" w:rsidRPr="00B517F2" w:rsidRDefault="006E0DCF" w:rsidP="00ED71C7">
      <w:pPr>
        <w:spacing w:after="0" w:line="240" w:lineRule="auto"/>
        <w:rPr>
          <w:rFonts w:ascii="Times New Roman" w:hAnsi="Times New Roman" w:cs="Times New Roman"/>
        </w:rPr>
      </w:pPr>
    </w:p>
    <w:p w14:paraId="6C49002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47970AFE" w14:textId="77777777" w:rsidR="006E0DCF" w:rsidRPr="00B517F2" w:rsidRDefault="006E0DCF" w:rsidP="00ED71C7">
      <w:pPr>
        <w:spacing w:after="0" w:line="240" w:lineRule="auto"/>
        <w:rPr>
          <w:rFonts w:ascii="Times New Roman" w:hAnsi="Times New Roman" w:cs="Times New Roman"/>
        </w:rPr>
      </w:pPr>
    </w:p>
    <w:p w14:paraId="088D88D2"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38C68BE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15 mg/0,6 ml</w:t>
      </w:r>
    </w:p>
    <w:p w14:paraId="33F1C575" w14:textId="32286373"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kynä (0,6 ml) ja 1 alkoholipitoinen puhdistuslappu. </w:t>
      </w:r>
    </w:p>
    <w:p w14:paraId="5D30D73E" w14:textId="527C12FC"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eastAsia="Times New Roman" w:hAnsi="Times New Roman" w:cs="Times New Roman"/>
          <w:highlight w:val="lightGray"/>
        </w:rPr>
        <w:t xml:space="preserve">Neljä </w:t>
      </w:r>
      <w:r w:rsidRPr="008F1026">
        <w:rPr>
          <w:rFonts w:ascii="Times New Roman" w:hAnsi="Times New Roman" w:cs="Times New Roman"/>
          <w:position w:val="-1"/>
          <w:highlight w:val="lightGray"/>
        </w:rPr>
        <w:t>esitäytettyä kynää (0,6 ml) ja 4 alkoholipitoista puhdistuslappua.</w:t>
      </w:r>
    </w:p>
    <w:p w14:paraId="626E77F8" w14:textId="77777777" w:rsidR="006E0DCF" w:rsidRPr="00B517F2" w:rsidRDefault="006E0DCF" w:rsidP="00ED71C7">
      <w:pPr>
        <w:spacing w:after="0" w:line="240" w:lineRule="auto"/>
        <w:rPr>
          <w:rFonts w:ascii="Times New Roman" w:eastAsia="Times New Roman" w:hAnsi="Times New Roman" w:cs="Times New Roman"/>
        </w:rPr>
      </w:pPr>
    </w:p>
    <w:p w14:paraId="42FD404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0897E62C" w14:textId="77777777" w:rsidR="006E0DCF" w:rsidRPr="00B517F2" w:rsidRDefault="006E0DCF" w:rsidP="00ED71C7">
      <w:pPr>
        <w:spacing w:after="0" w:line="240" w:lineRule="auto"/>
        <w:rPr>
          <w:rFonts w:ascii="Times New Roman" w:hAnsi="Times New Roman" w:cs="Times New Roman"/>
        </w:rPr>
      </w:pPr>
    </w:p>
    <w:p w14:paraId="4665DB8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4CA4D1EB" w14:textId="18CCC718"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6A15FD75"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4750E05E" w14:textId="4A99BFB9" w:rsidR="006E0DCF" w:rsidRPr="00B517F2" w:rsidRDefault="006E0DCF" w:rsidP="00ED71C7">
      <w:pPr>
        <w:tabs>
          <w:tab w:val="left" w:pos="560"/>
        </w:tabs>
        <w:spacing w:after="0" w:line="240" w:lineRule="auto"/>
        <w:rPr>
          <w:rFonts w:ascii="Times New Roman" w:hAnsi="Times New Roman" w:cs="Times New Roman"/>
        </w:rPr>
      </w:pPr>
    </w:p>
    <w:p w14:paraId="04BC40A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45082918" w14:textId="77777777" w:rsidR="006E0DCF" w:rsidRPr="00B517F2" w:rsidRDefault="006E0DCF" w:rsidP="00ED71C7">
      <w:pPr>
        <w:spacing w:after="0" w:line="240" w:lineRule="auto"/>
        <w:rPr>
          <w:rFonts w:ascii="Times New Roman" w:hAnsi="Times New Roman" w:cs="Times New Roman"/>
        </w:rPr>
      </w:pPr>
    </w:p>
    <w:p w14:paraId="651D57E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2B823A69" w14:textId="71D71D37" w:rsidR="006E0DCF" w:rsidRPr="00B517F2" w:rsidRDefault="006E0DCF" w:rsidP="00ED71C7">
      <w:pPr>
        <w:spacing w:after="0" w:line="240" w:lineRule="auto"/>
        <w:rPr>
          <w:rFonts w:ascii="Times New Roman" w:hAnsi="Times New Roman" w:cs="Times New Roman"/>
        </w:rPr>
      </w:pPr>
    </w:p>
    <w:p w14:paraId="3E07884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420456EC" w14:textId="77777777" w:rsidR="006E0DCF" w:rsidRPr="00B517F2" w:rsidRDefault="006E0DCF" w:rsidP="00ED71C7">
      <w:pPr>
        <w:spacing w:after="0" w:line="240" w:lineRule="auto"/>
        <w:rPr>
          <w:rFonts w:ascii="Times New Roman" w:hAnsi="Times New Roman" w:cs="Times New Roman"/>
        </w:rPr>
      </w:pPr>
    </w:p>
    <w:p w14:paraId="3B8785F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592BDDC0"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02E6FA5A"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721EFBE0"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208115AF" w14:textId="77777777" w:rsidR="006E0DCF" w:rsidRPr="00B517F2" w:rsidRDefault="006E0DCF" w:rsidP="00ED71C7">
      <w:pPr>
        <w:spacing w:after="0" w:line="240" w:lineRule="auto"/>
        <w:rPr>
          <w:rFonts w:ascii="Times New Roman" w:eastAsia="Times New Roman" w:hAnsi="Times New Roman" w:cs="Times New Roman"/>
        </w:rPr>
      </w:pPr>
    </w:p>
    <w:p w14:paraId="1329AD9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0F583F3" w14:textId="77777777" w:rsidR="006E0DCF" w:rsidRPr="00B517F2" w:rsidRDefault="006E0DCF" w:rsidP="00ED71C7">
      <w:pPr>
        <w:spacing w:after="0" w:line="240" w:lineRule="auto"/>
        <w:rPr>
          <w:rFonts w:ascii="Times New Roman" w:hAnsi="Times New Roman" w:cs="Times New Roman"/>
        </w:rPr>
      </w:pPr>
    </w:p>
    <w:p w14:paraId="25D3D20D"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640AB0A8" w14:textId="77777777" w:rsidR="006E0DCF" w:rsidRPr="00B517F2" w:rsidRDefault="006E0DCF" w:rsidP="00ED71C7">
      <w:pPr>
        <w:spacing w:after="0" w:line="240" w:lineRule="auto"/>
        <w:rPr>
          <w:rFonts w:ascii="Times New Roman" w:eastAsia="Times New Roman" w:hAnsi="Times New Roman" w:cs="Times New Roman"/>
        </w:rPr>
      </w:pPr>
    </w:p>
    <w:p w14:paraId="09280AA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602D788A" w14:textId="77777777" w:rsidR="006E0DCF" w:rsidRPr="00B517F2" w:rsidRDefault="006E0DCF" w:rsidP="00ED71C7">
      <w:pPr>
        <w:spacing w:after="0" w:line="240" w:lineRule="auto"/>
        <w:rPr>
          <w:rFonts w:ascii="Times New Roman" w:hAnsi="Times New Roman" w:cs="Times New Roman"/>
        </w:rPr>
      </w:pPr>
    </w:p>
    <w:p w14:paraId="4B76381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1152FB7D" w14:textId="7005A5CD"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23B6ABDA" w14:textId="673391B9"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lastRenderedPageBreak/>
        <w:t>Ei saa jäätyä.</w:t>
      </w:r>
    </w:p>
    <w:p w14:paraId="44AE44C1" w14:textId="77777777" w:rsidR="006E0DCF" w:rsidRPr="00B517F2" w:rsidRDefault="006E0DCF" w:rsidP="00ED71C7">
      <w:pPr>
        <w:spacing w:after="0" w:line="240" w:lineRule="auto"/>
        <w:rPr>
          <w:rFonts w:ascii="Times New Roman" w:hAnsi="Times New Roman" w:cs="Times New Roman"/>
        </w:rPr>
      </w:pPr>
    </w:p>
    <w:p w14:paraId="6C907CC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7E109265" w14:textId="77777777" w:rsidR="006E0DCF" w:rsidRPr="00B517F2" w:rsidRDefault="006E0DCF" w:rsidP="00ED71C7">
      <w:pPr>
        <w:spacing w:after="0" w:line="240" w:lineRule="auto"/>
        <w:rPr>
          <w:rFonts w:ascii="Times New Roman" w:hAnsi="Times New Roman" w:cs="Times New Roman"/>
        </w:rPr>
      </w:pPr>
    </w:p>
    <w:p w14:paraId="5CCD294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77BBE2CA" w14:textId="77777777" w:rsidR="006E0DCF" w:rsidRPr="00B517F2" w:rsidRDefault="006E0DCF" w:rsidP="00ED71C7">
      <w:pPr>
        <w:spacing w:after="0" w:line="240" w:lineRule="auto"/>
        <w:rPr>
          <w:rFonts w:ascii="Times New Roman" w:hAnsi="Times New Roman" w:cs="Times New Roman"/>
        </w:rPr>
      </w:pPr>
    </w:p>
    <w:p w14:paraId="7DF8643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3D2A0739" w14:textId="77777777" w:rsidR="006E0DCF" w:rsidRPr="00B517F2" w:rsidRDefault="006E0DCF" w:rsidP="00ED71C7">
      <w:pPr>
        <w:spacing w:after="0" w:line="240" w:lineRule="auto"/>
        <w:rPr>
          <w:rFonts w:ascii="Times New Roman" w:hAnsi="Times New Roman" w:cs="Times New Roman"/>
        </w:rPr>
      </w:pPr>
    </w:p>
    <w:p w14:paraId="1063DCD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621AFFD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40D6952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0323F6A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17163302" w14:textId="77777777" w:rsidR="006E0DCF" w:rsidRPr="00B517F2" w:rsidRDefault="006E0DCF" w:rsidP="00ED71C7">
      <w:pPr>
        <w:spacing w:after="0" w:line="240" w:lineRule="auto"/>
        <w:rPr>
          <w:rFonts w:ascii="Times New Roman" w:hAnsi="Times New Roman" w:cs="Times New Roman"/>
        </w:rPr>
      </w:pPr>
    </w:p>
    <w:p w14:paraId="49AF9D4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6B1DCC8C" w14:textId="77777777" w:rsidR="006E0DCF" w:rsidRPr="00B517F2" w:rsidRDefault="006E0DCF" w:rsidP="00ED71C7">
      <w:pPr>
        <w:spacing w:after="0" w:line="240" w:lineRule="auto"/>
        <w:ind w:left="567" w:hanging="567"/>
        <w:rPr>
          <w:rFonts w:ascii="Times New Roman" w:eastAsia="Times New Roman" w:hAnsi="Times New Roman" w:cs="Times New Roman"/>
        </w:rPr>
      </w:pPr>
    </w:p>
    <w:p w14:paraId="7132A169" w14:textId="7CF13013" w:rsidR="006E0DCF" w:rsidRPr="008F1026" w:rsidRDefault="001D3430" w:rsidP="00ED71C7">
      <w:pPr>
        <w:spacing w:after="0" w:line="240" w:lineRule="auto"/>
        <w:ind w:left="567" w:hanging="567"/>
        <w:rPr>
          <w:rFonts w:ascii="Times New Roman" w:eastAsia="Times New Roman" w:hAnsi="Times New Roman" w:cs="Times New Roman"/>
          <w:highlight w:val="lightGray"/>
        </w:rPr>
      </w:pPr>
      <w:r w:rsidRPr="00B517F2">
        <w:rPr>
          <w:rFonts w:ascii="Times New Roman" w:eastAsia="Times New Roman" w:hAnsi="Times New Roman" w:cs="Times New Roman"/>
        </w:rPr>
        <w:t xml:space="preserve">EU/1/16/1124/004 </w:t>
      </w:r>
      <w:r w:rsidRPr="008F1026">
        <w:rPr>
          <w:rFonts w:ascii="Arial" w:eastAsia="Times New Roman" w:hAnsi="Arial" w:cs="Arial"/>
          <w:highlight w:val="lightGray"/>
        </w:rPr>
        <w:t>‒ yksi</w:t>
      </w:r>
      <w:r w:rsidRPr="008F1026">
        <w:rPr>
          <w:rFonts w:ascii="Times New Roman" w:eastAsia="Times New Roman" w:hAnsi="Times New Roman" w:cs="Times New Roman"/>
          <w:highlight w:val="lightGray"/>
        </w:rPr>
        <w:t xml:space="preserve"> esitäytetty kynä</w:t>
      </w:r>
    </w:p>
    <w:p w14:paraId="3E671E73" w14:textId="46DB6FCC"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EU/1/16/1124/063 </w:t>
      </w:r>
      <w:r w:rsidRPr="008F1026">
        <w:rPr>
          <w:rFonts w:ascii="Times New Roman" w:eastAsia="Times New Roman" w:hAnsi="Times New Roman" w:cs="Times New Roman"/>
          <w:highlight w:val="lightGray"/>
        </w:rPr>
        <w:t>‒</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neljä</w:t>
      </w:r>
      <w:r w:rsidRPr="008F1026">
        <w:rPr>
          <w:rFonts w:ascii="Arial" w:eastAsia="Times New Roman" w:hAnsi="Arial" w:cs="Arial"/>
          <w:highlight w:val="lightGray"/>
        </w:rPr>
        <w:t xml:space="preserve"> </w:t>
      </w:r>
      <w:r w:rsidRPr="008F1026">
        <w:rPr>
          <w:rFonts w:ascii="Times New Roman" w:eastAsia="Times New Roman" w:hAnsi="Times New Roman"/>
          <w:highlight w:val="lightGray"/>
        </w:rPr>
        <w:t>esitäytettyä kynää</w:t>
      </w:r>
    </w:p>
    <w:p w14:paraId="6BDFCA01" w14:textId="77777777" w:rsidR="006E0DCF" w:rsidRPr="00B517F2" w:rsidRDefault="006E0DCF" w:rsidP="00ED71C7">
      <w:pPr>
        <w:spacing w:after="0" w:line="240" w:lineRule="auto"/>
        <w:rPr>
          <w:rFonts w:ascii="Times New Roman" w:hAnsi="Times New Roman" w:cs="Times New Roman"/>
        </w:rPr>
      </w:pPr>
    </w:p>
    <w:p w14:paraId="0355698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7EBEE9F6" w14:textId="77777777" w:rsidR="006E0DCF" w:rsidRPr="00B517F2" w:rsidRDefault="006E0DCF" w:rsidP="00ED71C7">
      <w:pPr>
        <w:spacing w:after="0" w:line="240" w:lineRule="auto"/>
        <w:rPr>
          <w:rFonts w:ascii="Times New Roman" w:hAnsi="Times New Roman" w:cs="Times New Roman"/>
        </w:rPr>
      </w:pPr>
    </w:p>
    <w:p w14:paraId="7D2274DB"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046081C3" w14:textId="77777777" w:rsidR="006E0DCF" w:rsidRPr="00B517F2" w:rsidRDefault="006E0DCF" w:rsidP="00ED71C7">
      <w:pPr>
        <w:spacing w:after="0" w:line="240" w:lineRule="auto"/>
        <w:rPr>
          <w:rFonts w:ascii="Times New Roman" w:hAnsi="Times New Roman" w:cs="Times New Roman"/>
        </w:rPr>
      </w:pPr>
    </w:p>
    <w:p w14:paraId="055EC98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206699B6" w14:textId="77777777" w:rsidR="006E0DCF" w:rsidRPr="00B517F2" w:rsidRDefault="006E0DCF" w:rsidP="00ED71C7">
      <w:pPr>
        <w:spacing w:after="0" w:line="240" w:lineRule="auto"/>
        <w:rPr>
          <w:rFonts w:ascii="Times New Roman" w:hAnsi="Times New Roman" w:cs="Times New Roman"/>
        </w:rPr>
      </w:pPr>
    </w:p>
    <w:p w14:paraId="41F662CA" w14:textId="77777777" w:rsidR="006E0DCF" w:rsidRPr="00B517F2" w:rsidRDefault="006E0DCF" w:rsidP="00ED71C7">
      <w:pPr>
        <w:widowControl/>
        <w:spacing w:after="0" w:line="240" w:lineRule="auto"/>
        <w:rPr>
          <w:rFonts w:ascii="Times New Roman" w:hAnsi="Times New Roman" w:cs="Times New Roman"/>
        </w:rPr>
      </w:pPr>
    </w:p>
    <w:p w14:paraId="2438C6F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49F9C19E" w14:textId="77777777" w:rsidR="006E0DCF" w:rsidRPr="00B517F2" w:rsidRDefault="006E0DCF" w:rsidP="00ED71C7">
      <w:pPr>
        <w:spacing w:after="0" w:line="240" w:lineRule="auto"/>
        <w:rPr>
          <w:rFonts w:ascii="Times New Roman" w:hAnsi="Times New Roman" w:cs="Times New Roman"/>
        </w:rPr>
      </w:pPr>
    </w:p>
    <w:p w14:paraId="0D85B6D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5DC369C2" w14:textId="77777777" w:rsidR="006E0DCF" w:rsidRPr="00B517F2" w:rsidRDefault="006E0DCF" w:rsidP="00ED71C7">
      <w:pPr>
        <w:spacing w:after="0" w:line="240" w:lineRule="auto"/>
        <w:rPr>
          <w:rFonts w:ascii="Times New Roman" w:hAnsi="Times New Roman" w:cs="Times New Roman"/>
        </w:rPr>
      </w:pPr>
    </w:p>
    <w:p w14:paraId="2CBD1EA8"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15 mg </w:t>
      </w:r>
    </w:p>
    <w:p w14:paraId="39749303" w14:textId="77777777" w:rsidR="006E0DCF" w:rsidRPr="00B517F2" w:rsidRDefault="006E0DCF" w:rsidP="00ED71C7">
      <w:pPr>
        <w:spacing w:after="0" w:line="240" w:lineRule="auto"/>
        <w:rPr>
          <w:rFonts w:ascii="Times New Roman" w:eastAsia="Times New Roman" w:hAnsi="Times New Roman" w:cs="Times New Roman"/>
        </w:rPr>
      </w:pPr>
    </w:p>
    <w:p w14:paraId="48389E5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3F1FA861" w14:textId="77777777" w:rsidR="006E0DCF" w:rsidRPr="00B517F2" w:rsidRDefault="006E0DCF" w:rsidP="00ED71C7">
      <w:pPr>
        <w:spacing w:after="0" w:line="240" w:lineRule="auto"/>
        <w:rPr>
          <w:rFonts w:ascii="Times New Roman" w:hAnsi="Times New Roman" w:cs="Times New Roman"/>
        </w:rPr>
      </w:pPr>
    </w:p>
    <w:p w14:paraId="3C8B683B" w14:textId="77777777" w:rsidR="006E0DCF" w:rsidRPr="00B517F2" w:rsidRDefault="001D3430" w:rsidP="00ED71C7">
      <w:pPr>
        <w:spacing w:after="0" w:line="240" w:lineRule="auto"/>
        <w:rPr>
          <w:rFonts w:ascii="Times New Roman" w:hAnsi="Times New Roman" w:cs="Times New Roman"/>
          <w:noProof/>
          <w:lang w:eastAsia="en-US"/>
        </w:rPr>
      </w:pPr>
      <w:r w:rsidRPr="00B517F2">
        <w:rPr>
          <w:rFonts w:ascii="Times New Roman" w:hAnsi="Times New Roman" w:cs="Times New Roman"/>
          <w:noProof/>
          <w:lang w:eastAsia="en-US"/>
        </w:rPr>
        <w:t>2D-viivakoodi, joka sisältää yksilöllisen tunnisteen.</w:t>
      </w:r>
    </w:p>
    <w:p w14:paraId="36D1ABBC" w14:textId="77777777" w:rsidR="006E0DCF" w:rsidRPr="00B517F2" w:rsidRDefault="006E0DCF" w:rsidP="00ED71C7">
      <w:pPr>
        <w:spacing w:after="0" w:line="240" w:lineRule="auto"/>
        <w:rPr>
          <w:rFonts w:ascii="Times New Roman" w:eastAsia="Times New Roman" w:hAnsi="Times New Roman" w:cs="Times New Roman"/>
        </w:rPr>
      </w:pPr>
    </w:p>
    <w:p w14:paraId="24B60B4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76DBCE00"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697AD81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0674E1A3" w14:textId="713D0AB2" w:rsidR="006E0DCF" w:rsidRPr="00B517F2" w:rsidRDefault="001D3430" w:rsidP="00ED71C7">
      <w:pPr>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6E0DCF" w:rsidRPr="00B517F2" w14:paraId="4CA4367A" w14:textId="77777777" w:rsidTr="00C7699E">
        <w:trPr>
          <w:trHeight w:val="557"/>
        </w:trPr>
        <w:tc>
          <w:tcPr>
            <w:tcW w:w="9469" w:type="dxa"/>
          </w:tcPr>
          <w:p w14:paraId="7E44EDE5"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35675A83"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25A1D63A" w14:textId="7C425F8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MONIPAKKAUKSEN ULKOPAKKAUS</w:t>
            </w:r>
            <w:r w:rsidRPr="00B517F2">
              <w:rPr>
                <w:rFonts w:ascii="Times New Roman" w:eastAsia="Times New Roman" w:hAnsi="Times New Roman" w:cs="Times New Roman"/>
                <w:b/>
                <w:lang w:eastAsia="fr-LU"/>
              </w:rPr>
              <w:t xml:space="preserve"> (SISÄLTÄÄ BLUE BOX -TEKSTIN)</w:t>
            </w:r>
          </w:p>
        </w:tc>
      </w:tr>
    </w:tbl>
    <w:p w14:paraId="52CAC421" w14:textId="77777777" w:rsidR="006E0DCF" w:rsidRPr="00B517F2" w:rsidRDefault="006E0DCF" w:rsidP="00ED71C7">
      <w:pPr>
        <w:spacing w:after="0" w:line="240" w:lineRule="auto"/>
        <w:rPr>
          <w:rFonts w:ascii="Times New Roman" w:hAnsi="Times New Roman" w:cs="Times New Roman"/>
        </w:rPr>
      </w:pPr>
    </w:p>
    <w:p w14:paraId="47D30FB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070E9E46" w14:textId="77777777" w:rsidR="006E0DCF" w:rsidRPr="00B517F2" w:rsidRDefault="006E0DCF" w:rsidP="00ED71C7">
      <w:pPr>
        <w:spacing w:after="0" w:line="240" w:lineRule="auto"/>
        <w:rPr>
          <w:rFonts w:ascii="Times New Roman" w:hAnsi="Times New Roman" w:cs="Times New Roman"/>
        </w:rPr>
      </w:pPr>
    </w:p>
    <w:p w14:paraId="56DA9F2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15 mg injektioneste, liuos, esitäytetty kynä</w:t>
      </w:r>
    </w:p>
    <w:p w14:paraId="1C1845BB" w14:textId="77777777" w:rsidR="006E0DCF" w:rsidRPr="00B517F2" w:rsidRDefault="006E0DCF" w:rsidP="00ED71C7">
      <w:pPr>
        <w:spacing w:after="0" w:line="240" w:lineRule="auto"/>
        <w:rPr>
          <w:rFonts w:ascii="Times New Roman" w:hAnsi="Times New Roman" w:cs="Times New Roman"/>
        </w:rPr>
      </w:pPr>
    </w:p>
    <w:p w14:paraId="6A37D10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659D64B1" w14:textId="77777777" w:rsidR="006E0DCF" w:rsidRPr="00B517F2" w:rsidRDefault="006E0DCF" w:rsidP="00ED71C7">
      <w:pPr>
        <w:spacing w:after="0" w:line="240" w:lineRule="auto"/>
        <w:rPr>
          <w:rFonts w:ascii="Times New Roman" w:hAnsi="Times New Roman" w:cs="Times New Roman"/>
        </w:rPr>
      </w:pPr>
    </w:p>
    <w:p w14:paraId="622CC99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6B3DB5C3" w14:textId="77777777" w:rsidR="006E0DCF" w:rsidRPr="00B517F2" w:rsidRDefault="006E0DCF" w:rsidP="00ED71C7">
      <w:pPr>
        <w:spacing w:after="0" w:line="240" w:lineRule="auto"/>
        <w:rPr>
          <w:rFonts w:ascii="Times New Roman" w:hAnsi="Times New Roman" w:cs="Times New Roman"/>
        </w:rPr>
      </w:pPr>
    </w:p>
    <w:p w14:paraId="3972DDD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0,6 ml:n kynä sisältää 15 mg metotreksaattia (25 mg/ml)</w:t>
      </w:r>
    </w:p>
    <w:p w14:paraId="2181577E" w14:textId="77777777" w:rsidR="006E0DCF" w:rsidRPr="00B517F2" w:rsidRDefault="006E0DCF" w:rsidP="00ED71C7">
      <w:pPr>
        <w:spacing w:after="0" w:line="240" w:lineRule="auto"/>
        <w:rPr>
          <w:rFonts w:ascii="Times New Roman" w:hAnsi="Times New Roman" w:cs="Times New Roman"/>
        </w:rPr>
      </w:pPr>
    </w:p>
    <w:p w14:paraId="7A06537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5FBCDC23" w14:textId="77777777" w:rsidR="006E0DCF" w:rsidRPr="00B517F2" w:rsidRDefault="006E0DCF" w:rsidP="00ED71C7">
      <w:pPr>
        <w:spacing w:after="0" w:line="240" w:lineRule="auto"/>
        <w:rPr>
          <w:rFonts w:ascii="Times New Roman" w:hAnsi="Times New Roman" w:cs="Times New Roman"/>
        </w:rPr>
      </w:pPr>
    </w:p>
    <w:p w14:paraId="6B5617B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60D96C2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1016DA8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03875AE0" w14:textId="77777777" w:rsidR="006E0DCF" w:rsidRPr="00B517F2" w:rsidRDefault="006E0DCF" w:rsidP="00ED71C7">
      <w:pPr>
        <w:spacing w:after="0" w:line="240" w:lineRule="auto"/>
        <w:rPr>
          <w:rFonts w:ascii="Times New Roman" w:hAnsi="Times New Roman" w:cs="Times New Roman"/>
        </w:rPr>
      </w:pPr>
    </w:p>
    <w:p w14:paraId="7AB5FCE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32B4B065" w14:textId="77777777" w:rsidR="006E0DCF" w:rsidRPr="00B517F2" w:rsidRDefault="006E0DCF" w:rsidP="00ED71C7">
      <w:pPr>
        <w:spacing w:after="0" w:line="240" w:lineRule="auto"/>
        <w:rPr>
          <w:rFonts w:ascii="Times New Roman" w:hAnsi="Times New Roman" w:cs="Times New Roman"/>
        </w:rPr>
      </w:pPr>
    </w:p>
    <w:p w14:paraId="58DFD14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 liuos</w:t>
      </w:r>
    </w:p>
    <w:p w14:paraId="1D6B9E2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15 mg/0,6 ml</w:t>
      </w:r>
    </w:p>
    <w:p w14:paraId="26ED1074" w14:textId="16671DC2" w:rsidR="006E0DCF" w:rsidRPr="00B517F2" w:rsidRDefault="001D3430" w:rsidP="00ED71C7">
      <w:pPr>
        <w:spacing w:after="0" w:line="240" w:lineRule="auto"/>
        <w:rPr>
          <w:rFonts w:ascii="Times New Roman" w:hAnsi="Times New Roman" w:cs="Times New Roman"/>
          <w:position w:val="-1"/>
        </w:rPr>
      </w:pPr>
      <w:r w:rsidRPr="00B517F2">
        <w:rPr>
          <w:rFonts w:ascii="Times New Roman" w:eastAsia="Times New Roman" w:hAnsi="Times New Roman" w:cs="Times New Roman"/>
        </w:rPr>
        <w:t>Monipakkaus: neljä (4 yhden kynän pakkausta) esitäytettyä kynää (0,6 ml) ja 4 alkoholipitoista puhdistuslappua</w:t>
      </w:r>
    </w:p>
    <w:p w14:paraId="7166ACF7" w14:textId="4ED224D0" w:rsidR="006E0DCF" w:rsidRPr="008F1026" w:rsidDel="00ED5D34" w:rsidRDefault="001D3430" w:rsidP="00ED71C7">
      <w:pPr>
        <w:spacing w:after="0" w:line="240" w:lineRule="auto"/>
        <w:rPr>
          <w:del w:id="55" w:author="Author"/>
          <w:rFonts w:ascii="Times New Roman" w:eastAsia="Times New Roman" w:hAnsi="Times New Roman" w:cs="Times New Roman"/>
          <w:highlight w:val="lightGray"/>
        </w:rPr>
      </w:pPr>
      <w:del w:id="56" w:author="Author">
        <w:r w:rsidRPr="008F1026" w:rsidDel="00ED5D34">
          <w:rPr>
            <w:rFonts w:ascii="Times New Roman" w:eastAsia="Times New Roman" w:hAnsi="Times New Roman" w:cs="Times New Roman"/>
            <w:highlight w:val="lightGray"/>
          </w:rPr>
          <w:delText>Monipakkaus: kuusi (6 yhden kynän pakkausta) esitäytettyä kynää (0,6 ml) ja 6 alkoholipitoista puhdistuslappua</w:delText>
        </w:r>
      </w:del>
    </w:p>
    <w:p w14:paraId="0B066975" w14:textId="1C9CC032" w:rsidR="006E0DCF" w:rsidRPr="00B517F2" w:rsidRDefault="001D3430" w:rsidP="00ED71C7">
      <w:pPr>
        <w:spacing w:after="0" w:line="240" w:lineRule="auto"/>
        <w:rPr>
          <w:rFonts w:ascii="Times New Roman" w:hAnsi="Times New Roman" w:cs="Times New Roman"/>
          <w:position w:val="-1"/>
        </w:rPr>
      </w:pPr>
      <w:r w:rsidRPr="008F1026">
        <w:rPr>
          <w:rFonts w:ascii="Times New Roman" w:hAnsi="Times New Roman" w:cs="Times New Roman"/>
          <w:position w:val="-1"/>
          <w:highlight w:val="lightGray"/>
        </w:rPr>
        <w:t>Monipakkaus: kaksitoista (3 neljän kynän pakkausta) esitäytettyä kynää (0,6 ml) ja 12 alkoholipitoista puhdistuslappua.</w:t>
      </w:r>
    </w:p>
    <w:p w14:paraId="2E323B33" w14:textId="77777777" w:rsidR="006E0DCF" w:rsidRPr="00B517F2" w:rsidRDefault="006E0DCF" w:rsidP="00ED71C7">
      <w:pPr>
        <w:spacing w:after="0" w:line="240" w:lineRule="auto"/>
        <w:rPr>
          <w:rFonts w:ascii="Times New Roman" w:eastAsia="Times New Roman" w:hAnsi="Times New Roman" w:cs="Times New Roman"/>
        </w:rPr>
      </w:pPr>
    </w:p>
    <w:p w14:paraId="5815E05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5A4BD752" w14:textId="77777777" w:rsidR="006E0DCF" w:rsidRPr="00B517F2" w:rsidRDefault="006E0DCF" w:rsidP="00ED71C7">
      <w:pPr>
        <w:spacing w:after="0" w:line="240" w:lineRule="auto"/>
        <w:rPr>
          <w:rFonts w:ascii="Times New Roman" w:hAnsi="Times New Roman" w:cs="Times New Roman"/>
        </w:rPr>
      </w:pPr>
    </w:p>
    <w:p w14:paraId="2A9058B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7EA7CB27" w14:textId="7CD2C122"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0629883D"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2891DB6C" w14:textId="23BE0F55" w:rsidR="006E0DCF" w:rsidRPr="00B517F2" w:rsidRDefault="006E0DCF" w:rsidP="00ED71C7">
      <w:pPr>
        <w:tabs>
          <w:tab w:val="left" w:pos="560"/>
        </w:tabs>
        <w:spacing w:after="0" w:line="240" w:lineRule="auto"/>
        <w:rPr>
          <w:rFonts w:ascii="Times New Roman" w:hAnsi="Times New Roman" w:cs="Times New Roman"/>
        </w:rPr>
      </w:pPr>
    </w:p>
    <w:p w14:paraId="7E9B896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2FF292ED" w14:textId="77777777" w:rsidR="006E0DCF" w:rsidRPr="00B517F2" w:rsidRDefault="006E0DCF" w:rsidP="00ED71C7">
      <w:pPr>
        <w:spacing w:after="0" w:line="240" w:lineRule="auto"/>
        <w:rPr>
          <w:rFonts w:ascii="Times New Roman" w:hAnsi="Times New Roman" w:cs="Times New Roman"/>
        </w:rPr>
      </w:pPr>
    </w:p>
    <w:p w14:paraId="07FB609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0EE30F6B" w14:textId="77777777" w:rsidR="006E0DCF" w:rsidRPr="00B517F2" w:rsidRDefault="006E0DCF" w:rsidP="00ED71C7">
      <w:pPr>
        <w:spacing w:after="0" w:line="240" w:lineRule="auto"/>
        <w:rPr>
          <w:rFonts w:ascii="Times New Roman" w:eastAsia="Times New Roman" w:hAnsi="Times New Roman" w:cs="Times New Roman"/>
        </w:rPr>
      </w:pPr>
    </w:p>
    <w:p w14:paraId="37D3477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3F69D15C" w14:textId="77777777" w:rsidR="006E0DCF" w:rsidRPr="00B517F2" w:rsidRDefault="006E0DCF" w:rsidP="00ED71C7">
      <w:pPr>
        <w:spacing w:after="0" w:line="240" w:lineRule="auto"/>
        <w:rPr>
          <w:rFonts w:ascii="Times New Roman" w:hAnsi="Times New Roman" w:cs="Times New Roman"/>
        </w:rPr>
      </w:pPr>
    </w:p>
    <w:p w14:paraId="59919F8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42A291A1"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71B9AA2C"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7AC24E45"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71170805" w14:textId="77777777" w:rsidR="006E0DCF" w:rsidRPr="00B517F2" w:rsidRDefault="006E0DCF" w:rsidP="00ED71C7">
      <w:pPr>
        <w:spacing w:after="0" w:line="240" w:lineRule="auto"/>
        <w:rPr>
          <w:rFonts w:ascii="Times New Roman" w:eastAsia="Times New Roman" w:hAnsi="Times New Roman" w:cs="Times New Roman"/>
        </w:rPr>
      </w:pPr>
    </w:p>
    <w:p w14:paraId="1B9B8E2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39A9E642" w14:textId="77777777" w:rsidR="006E0DCF" w:rsidRPr="00B517F2" w:rsidRDefault="006E0DCF" w:rsidP="00ED71C7">
      <w:pPr>
        <w:spacing w:after="0" w:line="240" w:lineRule="auto"/>
        <w:rPr>
          <w:rFonts w:ascii="Times New Roman" w:hAnsi="Times New Roman" w:cs="Times New Roman"/>
        </w:rPr>
      </w:pPr>
    </w:p>
    <w:p w14:paraId="45F33543"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5DF8DFE1" w14:textId="77777777" w:rsidR="006E0DCF" w:rsidRPr="00B517F2" w:rsidRDefault="006E0DCF" w:rsidP="00ED71C7">
      <w:pPr>
        <w:spacing w:after="0" w:line="240" w:lineRule="auto"/>
        <w:rPr>
          <w:rFonts w:ascii="Times New Roman" w:eastAsia="Times New Roman" w:hAnsi="Times New Roman" w:cs="Times New Roman"/>
        </w:rPr>
      </w:pPr>
    </w:p>
    <w:p w14:paraId="2FB1B1A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lastRenderedPageBreak/>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4EF91142" w14:textId="77777777" w:rsidR="006E0DCF" w:rsidRPr="00B517F2" w:rsidRDefault="006E0DCF" w:rsidP="00ED71C7">
      <w:pPr>
        <w:spacing w:after="0" w:line="240" w:lineRule="auto"/>
        <w:rPr>
          <w:rFonts w:ascii="Times New Roman" w:hAnsi="Times New Roman" w:cs="Times New Roman"/>
        </w:rPr>
      </w:pPr>
    </w:p>
    <w:p w14:paraId="4417F6A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65E512A" w14:textId="32917D89"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1289C9DD" w14:textId="49CE3F83"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397499B8" w14:textId="77777777" w:rsidR="006E0DCF" w:rsidRPr="00B517F2" w:rsidRDefault="006E0DCF" w:rsidP="00ED71C7">
      <w:pPr>
        <w:spacing w:after="0" w:line="240" w:lineRule="auto"/>
        <w:rPr>
          <w:rFonts w:ascii="Times New Roman" w:hAnsi="Times New Roman" w:cs="Times New Roman"/>
        </w:rPr>
      </w:pPr>
    </w:p>
    <w:p w14:paraId="493A06A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521D1FB6" w14:textId="77777777" w:rsidR="006E0DCF" w:rsidRPr="00B517F2" w:rsidRDefault="006E0DCF" w:rsidP="00ED71C7">
      <w:pPr>
        <w:spacing w:after="0" w:line="240" w:lineRule="auto"/>
        <w:rPr>
          <w:rFonts w:ascii="Times New Roman" w:hAnsi="Times New Roman" w:cs="Times New Roman"/>
        </w:rPr>
      </w:pPr>
    </w:p>
    <w:p w14:paraId="42565F0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6A349DEC" w14:textId="77777777" w:rsidR="006E0DCF" w:rsidRPr="00B517F2" w:rsidRDefault="006E0DCF" w:rsidP="00ED71C7">
      <w:pPr>
        <w:spacing w:after="0" w:line="240" w:lineRule="auto"/>
        <w:rPr>
          <w:rFonts w:ascii="Times New Roman" w:hAnsi="Times New Roman" w:cs="Times New Roman"/>
        </w:rPr>
      </w:pPr>
    </w:p>
    <w:p w14:paraId="7F9B47D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031FEC89" w14:textId="77777777" w:rsidR="006E0DCF" w:rsidRPr="00B517F2" w:rsidRDefault="006E0DCF" w:rsidP="00ED71C7">
      <w:pPr>
        <w:spacing w:after="0" w:line="240" w:lineRule="auto"/>
        <w:rPr>
          <w:rFonts w:ascii="Times New Roman" w:hAnsi="Times New Roman" w:cs="Times New Roman"/>
        </w:rPr>
      </w:pPr>
    </w:p>
    <w:p w14:paraId="7AC1E6C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7BBE9A0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5A27477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2FEDB37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2E878742" w14:textId="77777777" w:rsidR="006E0DCF" w:rsidRPr="00B517F2" w:rsidRDefault="006E0DCF" w:rsidP="00ED71C7">
      <w:pPr>
        <w:spacing w:after="0" w:line="240" w:lineRule="auto"/>
        <w:rPr>
          <w:rFonts w:ascii="Times New Roman" w:hAnsi="Times New Roman" w:cs="Times New Roman"/>
        </w:rPr>
      </w:pPr>
    </w:p>
    <w:p w14:paraId="205CA94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1DD6A20C" w14:textId="4A0E1D89" w:rsidR="006E0DCF" w:rsidRPr="00B517F2" w:rsidRDefault="006E0DCF" w:rsidP="00ED71C7">
      <w:pPr>
        <w:spacing w:after="0" w:line="240" w:lineRule="auto"/>
        <w:ind w:left="567" w:hanging="567"/>
        <w:rPr>
          <w:rFonts w:ascii="Times New Roman" w:eastAsia="Times New Roman" w:hAnsi="Times New Roman" w:cs="Times New Roman"/>
        </w:rPr>
      </w:pPr>
    </w:p>
    <w:p w14:paraId="4E136200" w14:textId="10A4B5E6"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EU/1/16/1124/015 </w:t>
      </w:r>
      <w:r w:rsidRPr="00B517F2">
        <w:rPr>
          <w:rFonts w:ascii="Arial" w:eastAsia="Times New Roman" w:hAnsi="Arial" w:cs="Arial"/>
        </w:rPr>
        <w:t xml:space="preserve">‒ </w:t>
      </w:r>
      <w:r w:rsidRPr="00B517F2">
        <w:rPr>
          <w:rFonts w:ascii="Times New Roman" w:eastAsia="Times New Roman" w:hAnsi="Times New Roman" w:cs="Times New Roman"/>
        </w:rPr>
        <w:t>neljä</w:t>
      </w:r>
      <w:r w:rsidRPr="00B517F2">
        <w:rPr>
          <w:rFonts w:ascii="Arial" w:eastAsia="Times New Roman" w:hAnsi="Arial" w:cs="Arial"/>
        </w:rPr>
        <w:t xml:space="preserve"> (</w:t>
      </w:r>
      <w:r w:rsidRPr="00B517F2">
        <w:rPr>
          <w:rFonts w:ascii="Times New Roman" w:eastAsia="Times New Roman" w:hAnsi="Times New Roman" w:cs="Times New Roman"/>
        </w:rPr>
        <w:t xml:space="preserve">4 yhden kynän pakkausta) esitäytettyä kynää </w:t>
      </w:r>
    </w:p>
    <w:p w14:paraId="14FE29FC" w14:textId="734B6D0A" w:rsidR="006E0DCF" w:rsidRPr="008F1026" w:rsidDel="00ED5D34" w:rsidRDefault="001D3430" w:rsidP="00ED71C7">
      <w:pPr>
        <w:spacing w:after="0" w:line="240" w:lineRule="auto"/>
        <w:ind w:left="567" w:hanging="567"/>
        <w:rPr>
          <w:del w:id="57" w:author="Author"/>
          <w:rFonts w:ascii="Times New Roman" w:eastAsia="Times New Roman" w:hAnsi="Times New Roman" w:cs="Times New Roman"/>
          <w:highlight w:val="lightGray"/>
        </w:rPr>
      </w:pPr>
      <w:del w:id="58" w:author="Author">
        <w:r w:rsidRPr="008F1026" w:rsidDel="00ED5D34">
          <w:rPr>
            <w:rFonts w:ascii="Times New Roman" w:eastAsia="Times New Roman" w:hAnsi="Times New Roman" w:cs="Times New Roman"/>
            <w:highlight w:val="lightGray"/>
          </w:rPr>
          <w:delText xml:space="preserve">EU/1/16/1124/016 </w:delText>
        </w:r>
        <w:r w:rsidRPr="008F1026" w:rsidDel="00ED5D34">
          <w:rPr>
            <w:rFonts w:ascii="Arial" w:eastAsia="Times New Roman" w:hAnsi="Arial" w:cs="Arial"/>
            <w:highlight w:val="lightGray"/>
          </w:rPr>
          <w:delText>‒</w:delText>
        </w:r>
        <w:r w:rsidRPr="008F1026" w:rsidDel="00ED5D34">
          <w:rPr>
            <w:rFonts w:ascii="Times New Roman" w:eastAsia="Times New Roman" w:hAnsi="Times New Roman" w:cs="Times New Roman"/>
            <w:highlight w:val="lightGray"/>
          </w:rPr>
          <w:delText xml:space="preserve"> kuusi (6 yhden kynän pakkausta) esitäytettyä kynää</w:delText>
        </w:r>
      </w:del>
    </w:p>
    <w:p w14:paraId="759D52E1" w14:textId="23FD2FD3" w:rsidR="006E0DCF" w:rsidRPr="00B517F2" w:rsidRDefault="001D3430" w:rsidP="00ED71C7">
      <w:pPr>
        <w:spacing w:after="0" w:line="240" w:lineRule="auto"/>
        <w:rPr>
          <w:rFonts w:ascii="Times New Roman" w:eastAsia="Times New Roman" w:hAnsi="Times New Roman"/>
        </w:rPr>
      </w:pPr>
      <w:r w:rsidRPr="008F1026">
        <w:rPr>
          <w:rFonts w:ascii="Times New Roman" w:eastAsia="Times New Roman" w:hAnsi="Times New Roman"/>
          <w:highlight w:val="lightGray"/>
        </w:rPr>
        <w:t>EU/1/16/1124/064</w:t>
      </w:r>
      <w:r w:rsidRPr="008F1026">
        <w:rPr>
          <w:rFonts w:ascii="Times New Roman" w:eastAsia="Times New Roman" w:hAnsi="Times New Roman" w:cs="Times New Roman"/>
          <w:highlight w:val="lightGray"/>
        </w:rPr>
        <w:t xml:space="preserve"> –kaksitoista (</w:t>
      </w:r>
      <w:r w:rsidRPr="008F1026">
        <w:rPr>
          <w:rFonts w:ascii="Times New Roman" w:eastAsia="Times New Roman" w:hAnsi="Times New Roman"/>
          <w:highlight w:val="lightGray"/>
        </w:rPr>
        <w:t>3 neljän kynän pakkausta) esitäytettyä kynää</w:t>
      </w:r>
      <w:r w:rsidRPr="00B517F2">
        <w:rPr>
          <w:rFonts w:ascii="Times New Roman" w:eastAsia="Times New Roman" w:hAnsi="Times New Roman"/>
        </w:rPr>
        <w:t xml:space="preserve"> </w:t>
      </w:r>
    </w:p>
    <w:p w14:paraId="20B87EFB" w14:textId="77777777" w:rsidR="006E0DCF" w:rsidRPr="00B517F2" w:rsidRDefault="006E0DCF" w:rsidP="00ED71C7">
      <w:pPr>
        <w:spacing w:after="0" w:line="240" w:lineRule="auto"/>
        <w:rPr>
          <w:rFonts w:ascii="Times New Roman" w:hAnsi="Times New Roman" w:cs="Times New Roman"/>
        </w:rPr>
      </w:pPr>
    </w:p>
    <w:p w14:paraId="60EC369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60F6ABF9" w14:textId="77777777" w:rsidR="006E0DCF" w:rsidRPr="00B517F2" w:rsidRDefault="006E0DCF" w:rsidP="00ED71C7">
      <w:pPr>
        <w:spacing w:after="0" w:line="240" w:lineRule="auto"/>
        <w:rPr>
          <w:rFonts w:ascii="Times New Roman" w:hAnsi="Times New Roman" w:cs="Times New Roman"/>
        </w:rPr>
      </w:pPr>
    </w:p>
    <w:p w14:paraId="723051FC"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47773103" w14:textId="77777777" w:rsidR="006E0DCF" w:rsidRPr="00B517F2" w:rsidRDefault="006E0DCF" w:rsidP="00ED71C7">
      <w:pPr>
        <w:spacing w:after="0" w:line="240" w:lineRule="auto"/>
        <w:rPr>
          <w:rFonts w:ascii="Times New Roman" w:hAnsi="Times New Roman" w:cs="Times New Roman"/>
        </w:rPr>
      </w:pPr>
    </w:p>
    <w:p w14:paraId="053CB154" w14:textId="43206A73"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046B859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6A79A9AB" w14:textId="77777777" w:rsidR="006E0DCF" w:rsidRPr="00B517F2" w:rsidRDefault="006E0DCF" w:rsidP="00ED71C7">
      <w:pPr>
        <w:spacing w:after="0" w:line="240" w:lineRule="auto"/>
        <w:rPr>
          <w:rFonts w:ascii="Times New Roman" w:hAnsi="Times New Roman" w:cs="Times New Roman"/>
        </w:rPr>
      </w:pPr>
    </w:p>
    <w:p w14:paraId="586EEF8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32E79876" w14:textId="77777777" w:rsidR="006E0DCF" w:rsidRPr="00B517F2" w:rsidRDefault="006E0DCF" w:rsidP="00ED71C7">
      <w:pPr>
        <w:spacing w:after="0" w:line="240" w:lineRule="auto"/>
        <w:rPr>
          <w:rFonts w:ascii="Times New Roman" w:hAnsi="Times New Roman" w:cs="Times New Roman"/>
        </w:rPr>
      </w:pPr>
    </w:p>
    <w:p w14:paraId="79D0A3D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15 mg </w:t>
      </w:r>
    </w:p>
    <w:p w14:paraId="11273C29" w14:textId="77777777" w:rsidR="006E0DCF" w:rsidRPr="00B517F2" w:rsidRDefault="006E0DCF" w:rsidP="00ED71C7">
      <w:pPr>
        <w:spacing w:after="0" w:line="240" w:lineRule="auto"/>
        <w:rPr>
          <w:rFonts w:ascii="Times New Roman" w:eastAsia="Times New Roman" w:hAnsi="Times New Roman" w:cs="Times New Roman"/>
        </w:rPr>
      </w:pPr>
    </w:p>
    <w:p w14:paraId="293BA8F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70CCFA4B" w14:textId="77777777" w:rsidR="006E0DCF" w:rsidRPr="00B517F2" w:rsidRDefault="006E0DCF" w:rsidP="00ED71C7">
      <w:pPr>
        <w:spacing w:after="0" w:line="240" w:lineRule="auto"/>
        <w:rPr>
          <w:rFonts w:ascii="Times New Roman" w:hAnsi="Times New Roman" w:cs="Times New Roman"/>
        </w:rPr>
      </w:pPr>
    </w:p>
    <w:p w14:paraId="02AAF9CC" w14:textId="77777777" w:rsidR="006E0DCF" w:rsidRPr="00B517F2" w:rsidRDefault="001D3430" w:rsidP="00ED71C7">
      <w:pPr>
        <w:spacing w:after="0" w:line="240" w:lineRule="auto"/>
        <w:rPr>
          <w:rFonts w:ascii="Times New Roman" w:hAnsi="Times New Roman" w:cs="Times New Roman"/>
          <w:noProof/>
          <w:lang w:eastAsia="en-US"/>
        </w:rPr>
      </w:pPr>
      <w:r w:rsidRPr="00B517F2">
        <w:rPr>
          <w:rFonts w:ascii="Times New Roman" w:hAnsi="Times New Roman" w:cs="Times New Roman"/>
          <w:noProof/>
          <w:lang w:eastAsia="en-US"/>
        </w:rPr>
        <w:t>2D-viivakoodi, joka sisältää yksilöllisen tunnisteen.</w:t>
      </w:r>
    </w:p>
    <w:p w14:paraId="00E0CA83" w14:textId="77777777" w:rsidR="006E0DCF" w:rsidRPr="00B517F2" w:rsidRDefault="006E0DCF" w:rsidP="00ED71C7">
      <w:pPr>
        <w:spacing w:after="0" w:line="240" w:lineRule="auto"/>
        <w:rPr>
          <w:rFonts w:ascii="Times New Roman" w:eastAsia="Times New Roman" w:hAnsi="Times New Roman" w:cs="Times New Roman"/>
        </w:rPr>
      </w:pPr>
    </w:p>
    <w:p w14:paraId="4AC5C11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1F8E0785" w14:textId="571DE370"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26C34F09" w14:textId="30AB2358"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7DEC2EC8" w14:textId="1BA60C03" w:rsidR="006E0DCF" w:rsidRPr="00B517F2" w:rsidRDefault="001D3430" w:rsidP="00ED71C7">
      <w:pPr>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6E0DCF" w:rsidRPr="00B517F2" w14:paraId="3D779E7A" w14:textId="77777777" w:rsidTr="00C618B5">
        <w:trPr>
          <w:trHeight w:val="557"/>
        </w:trPr>
        <w:tc>
          <w:tcPr>
            <w:tcW w:w="9469" w:type="dxa"/>
          </w:tcPr>
          <w:p w14:paraId="68CB9C93"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lastRenderedPageBreak/>
              <w:t>ULKOPAKKAUKSESSA ON OLTAVA SEURAAVAT MERKINNÄT</w:t>
            </w:r>
          </w:p>
          <w:p w14:paraId="66429F39"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3BA17E50" w14:textId="1D2BA926"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MONIPAKKAUKSEN SISÄPAKKAUS (EI SISÄLLÄ BLUE BOX -TEKSTIÄ)</w:t>
            </w:r>
          </w:p>
        </w:tc>
      </w:tr>
    </w:tbl>
    <w:p w14:paraId="310778E0" w14:textId="77777777" w:rsidR="006E0DCF" w:rsidRPr="00B517F2" w:rsidRDefault="006E0DCF" w:rsidP="00ED71C7">
      <w:pPr>
        <w:spacing w:after="0" w:line="240" w:lineRule="auto"/>
        <w:rPr>
          <w:rFonts w:ascii="Times New Roman" w:hAnsi="Times New Roman" w:cs="Times New Roman"/>
        </w:rPr>
      </w:pPr>
    </w:p>
    <w:p w14:paraId="06B4F8F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67BF585E" w14:textId="77777777" w:rsidR="006E0DCF" w:rsidRPr="00B517F2" w:rsidRDefault="006E0DCF" w:rsidP="00ED71C7">
      <w:pPr>
        <w:spacing w:after="0" w:line="240" w:lineRule="auto"/>
        <w:rPr>
          <w:rFonts w:ascii="Times New Roman" w:hAnsi="Times New Roman" w:cs="Times New Roman"/>
        </w:rPr>
      </w:pPr>
    </w:p>
    <w:p w14:paraId="32AE030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15 mg injektioneste, liuos, esitäytetty kynä</w:t>
      </w:r>
    </w:p>
    <w:p w14:paraId="58B757E5" w14:textId="77777777" w:rsidR="006E0DCF" w:rsidRPr="00B517F2" w:rsidRDefault="006E0DCF" w:rsidP="00ED71C7">
      <w:pPr>
        <w:spacing w:after="0" w:line="240" w:lineRule="auto"/>
        <w:rPr>
          <w:rFonts w:ascii="Times New Roman" w:hAnsi="Times New Roman" w:cs="Times New Roman"/>
        </w:rPr>
      </w:pPr>
    </w:p>
    <w:p w14:paraId="0CB3CE0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07953376" w14:textId="77777777" w:rsidR="006E0DCF" w:rsidRPr="00B517F2" w:rsidRDefault="006E0DCF" w:rsidP="00ED71C7">
      <w:pPr>
        <w:spacing w:after="0" w:line="240" w:lineRule="auto"/>
        <w:rPr>
          <w:rFonts w:ascii="Times New Roman" w:hAnsi="Times New Roman" w:cs="Times New Roman"/>
        </w:rPr>
      </w:pPr>
    </w:p>
    <w:p w14:paraId="01E3DF7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1E0037B7" w14:textId="77777777" w:rsidR="006E0DCF" w:rsidRPr="00B517F2" w:rsidRDefault="006E0DCF" w:rsidP="00ED71C7">
      <w:pPr>
        <w:spacing w:after="0" w:line="240" w:lineRule="auto"/>
        <w:rPr>
          <w:rFonts w:ascii="Times New Roman" w:hAnsi="Times New Roman" w:cs="Times New Roman"/>
        </w:rPr>
      </w:pPr>
    </w:p>
    <w:p w14:paraId="0966216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0,6 ml:n kynä sisältää 15 mg metotreksaattia (25 mg/ml)</w:t>
      </w:r>
    </w:p>
    <w:p w14:paraId="0DCBA322" w14:textId="77777777" w:rsidR="006E0DCF" w:rsidRPr="00B517F2" w:rsidRDefault="006E0DCF" w:rsidP="00ED71C7">
      <w:pPr>
        <w:spacing w:after="0" w:line="240" w:lineRule="auto"/>
        <w:rPr>
          <w:rFonts w:ascii="Times New Roman" w:hAnsi="Times New Roman" w:cs="Times New Roman"/>
        </w:rPr>
      </w:pPr>
    </w:p>
    <w:p w14:paraId="583E184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61356BB3" w14:textId="77777777" w:rsidR="006E0DCF" w:rsidRPr="00B517F2" w:rsidRDefault="006E0DCF" w:rsidP="00ED71C7">
      <w:pPr>
        <w:spacing w:after="0" w:line="240" w:lineRule="auto"/>
        <w:rPr>
          <w:rFonts w:ascii="Times New Roman" w:hAnsi="Times New Roman" w:cs="Times New Roman"/>
        </w:rPr>
      </w:pPr>
    </w:p>
    <w:p w14:paraId="5971960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759683B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2A48854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15831AFF" w14:textId="77777777" w:rsidR="006E0DCF" w:rsidRPr="00B517F2" w:rsidRDefault="006E0DCF" w:rsidP="00ED71C7">
      <w:pPr>
        <w:spacing w:after="0" w:line="240" w:lineRule="auto"/>
        <w:rPr>
          <w:rFonts w:ascii="Times New Roman" w:hAnsi="Times New Roman" w:cs="Times New Roman"/>
        </w:rPr>
      </w:pPr>
    </w:p>
    <w:p w14:paraId="61AF6EB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22367623" w14:textId="77777777" w:rsidR="006E0DCF" w:rsidRPr="00B517F2" w:rsidRDefault="006E0DCF" w:rsidP="00ED71C7">
      <w:pPr>
        <w:spacing w:after="0" w:line="240" w:lineRule="auto"/>
        <w:rPr>
          <w:rFonts w:ascii="Times New Roman" w:hAnsi="Times New Roman" w:cs="Times New Roman"/>
        </w:rPr>
      </w:pPr>
    </w:p>
    <w:p w14:paraId="1E5EDD88"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3865627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15 mg/0,6 ml</w:t>
      </w:r>
    </w:p>
    <w:p w14:paraId="247ED0E3" w14:textId="69BC30B1"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Yksi esitäytetty kynä (0,6 ml) ja 1 alkoholipitoinen puhdistuslappu. Osa monipakkausta, ei myydä erikseen.</w:t>
      </w:r>
    </w:p>
    <w:p w14:paraId="302058A7" w14:textId="17AEC5C6"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position w:val="-1"/>
          <w:highlight w:val="lightGray"/>
        </w:rPr>
        <w:t>Neljä esitäytettyä kynää (0,6 ml) ja 4 alkoholipitoista puhdistuslappua. Osa monipakkausta, ei myydä erikseen.</w:t>
      </w:r>
    </w:p>
    <w:p w14:paraId="656F33B6" w14:textId="77777777" w:rsidR="006E0DCF" w:rsidRPr="00B517F2" w:rsidRDefault="006E0DCF" w:rsidP="00ED71C7">
      <w:pPr>
        <w:spacing w:after="0" w:line="240" w:lineRule="auto"/>
        <w:rPr>
          <w:rFonts w:ascii="Times New Roman" w:eastAsia="Times New Roman" w:hAnsi="Times New Roman" w:cs="Times New Roman"/>
        </w:rPr>
      </w:pPr>
    </w:p>
    <w:p w14:paraId="761FC88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3C5C9CBD" w14:textId="77777777" w:rsidR="006E0DCF" w:rsidRPr="00B517F2" w:rsidRDefault="006E0DCF" w:rsidP="00ED71C7">
      <w:pPr>
        <w:spacing w:after="0" w:line="240" w:lineRule="auto"/>
        <w:rPr>
          <w:rFonts w:ascii="Times New Roman" w:hAnsi="Times New Roman" w:cs="Times New Roman"/>
        </w:rPr>
      </w:pPr>
    </w:p>
    <w:p w14:paraId="47F5D36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Ihonalaiseen käyttöön.</w:t>
      </w:r>
    </w:p>
    <w:p w14:paraId="3CBC00F7" w14:textId="38D6D5DD"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cs="Times New Roman"/>
          <w:position w:val="-1"/>
        </w:rPr>
        <w:t xml:space="preserve"> kerran viikossa.</w:t>
      </w:r>
    </w:p>
    <w:p w14:paraId="137DE8D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position w:val="-1"/>
        </w:rPr>
        <w:t>Lue pakkausseloste ennen käyttöä.</w:t>
      </w:r>
    </w:p>
    <w:p w14:paraId="576C5A1B" w14:textId="77777777" w:rsidR="006E0DCF" w:rsidRPr="00B517F2" w:rsidRDefault="006E0DCF" w:rsidP="00ED71C7">
      <w:pPr>
        <w:tabs>
          <w:tab w:val="left" w:pos="560"/>
        </w:tabs>
        <w:spacing w:after="0" w:line="240" w:lineRule="auto"/>
        <w:rPr>
          <w:rFonts w:ascii="Times New Roman" w:hAnsi="Times New Roman" w:cs="Times New Roman"/>
        </w:rPr>
      </w:pPr>
    </w:p>
    <w:p w14:paraId="72C99DD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3BBA223E" w14:textId="77777777" w:rsidR="006E0DCF" w:rsidRPr="00B517F2" w:rsidRDefault="006E0DCF" w:rsidP="00ED71C7">
      <w:pPr>
        <w:spacing w:after="0" w:line="240" w:lineRule="auto"/>
        <w:rPr>
          <w:rFonts w:ascii="Times New Roman" w:hAnsi="Times New Roman" w:cs="Times New Roman"/>
        </w:rPr>
      </w:pPr>
    </w:p>
    <w:p w14:paraId="6EC0813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5F1924BD" w14:textId="77777777" w:rsidR="006E0DCF" w:rsidRPr="00B517F2" w:rsidRDefault="006E0DCF" w:rsidP="00ED71C7">
      <w:pPr>
        <w:spacing w:after="0" w:line="240" w:lineRule="auto"/>
        <w:rPr>
          <w:rFonts w:ascii="Times New Roman" w:hAnsi="Times New Roman" w:cs="Times New Roman"/>
        </w:rPr>
      </w:pPr>
    </w:p>
    <w:p w14:paraId="62A3431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2C52DBA6" w14:textId="77777777" w:rsidR="006E0DCF" w:rsidRPr="00B517F2" w:rsidRDefault="006E0DCF" w:rsidP="00ED71C7">
      <w:pPr>
        <w:spacing w:after="0" w:line="240" w:lineRule="auto"/>
        <w:rPr>
          <w:rFonts w:ascii="Times New Roman" w:hAnsi="Times New Roman" w:cs="Times New Roman"/>
        </w:rPr>
      </w:pPr>
    </w:p>
    <w:p w14:paraId="01C12B8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6AB07532"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0E8CE91E"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4ED7E83C"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51D720CE" w14:textId="77777777" w:rsidR="006E0DCF" w:rsidRPr="00B517F2" w:rsidRDefault="006E0DCF" w:rsidP="00ED71C7">
      <w:pPr>
        <w:spacing w:after="0" w:line="240" w:lineRule="auto"/>
        <w:rPr>
          <w:rFonts w:ascii="Times New Roman" w:eastAsia="Times New Roman" w:hAnsi="Times New Roman" w:cs="Times New Roman"/>
        </w:rPr>
      </w:pPr>
    </w:p>
    <w:p w14:paraId="13D198A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AD9EE18" w14:textId="77777777" w:rsidR="006E0DCF" w:rsidRPr="00B517F2" w:rsidRDefault="006E0DCF" w:rsidP="00ED71C7">
      <w:pPr>
        <w:spacing w:after="0" w:line="240" w:lineRule="auto"/>
        <w:rPr>
          <w:rFonts w:ascii="Times New Roman" w:hAnsi="Times New Roman" w:cs="Times New Roman"/>
        </w:rPr>
      </w:pPr>
    </w:p>
    <w:p w14:paraId="45900E19"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4279A6D4" w14:textId="77777777" w:rsidR="006E0DCF" w:rsidRPr="00B517F2" w:rsidRDefault="006E0DCF" w:rsidP="00ED71C7">
      <w:pPr>
        <w:spacing w:after="0" w:line="240" w:lineRule="auto"/>
        <w:rPr>
          <w:rFonts w:ascii="Times New Roman" w:eastAsia="Times New Roman" w:hAnsi="Times New Roman" w:cs="Times New Roman"/>
        </w:rPr>
      </w:pPr>
    </w:p>
    <w:p w14:paraId="5001F35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75E273FA" w14:textId="77777777" w:rsidR="006E0DCF" w:rsidRPr="00B517F2" w:rsidRDefault="006E0DCF" w:rsidP="00ED71C7">
      <w:pPr>
        <w:spacing w:after="0" w:line="240" w:lineRule="auto"/>
        <w:rPr>
          <w:rFonts w:ascii="Times New Roman" w:hAnsi="Times New Roman" w:cs="Times New Roman"/>
        </w:rPr>
      </w:pPr>
    </w:p>
    <w:p w14:paraId="0B88305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lastRenderedPageBreak/>
        <w:t>Säilytä alle 25 ºC.</w:t>
      </w:r>
    </w:p>
    <w:p w14:paraId="02B23586" w14:textId="063DAA75"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06C0EEA0" w14:textId="7E87CBAF"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0BAFCC9E" w14:textId="77777777" w:rsidR="006E0DCF" w:rsidRPr="00B517F2" w:rsidRDefault="006E0DCF" w:rsidP="00ED71C7">
      <w:pPr>
        <w:spacing w:after="0" w:line="240" w:lineRule="auto"/>
        <w:rPr>
          <w:rFonts w:ascii="Times New Roman" w:hAnsi="Times New Roman" w:cs="Times New Roman"/>
        </w:rPr>
      </w:pPr>
    </w:p>
    <w:p w14:paraId="72497E1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087610FF" w14:textId="77777777" w:rsidR="006E0DCF" w:rsidRPr="00B517F2" w:rsidRDefault="006E0DCF" w:rsidP="00ED71C7">
      <w:pPr>
        <w:spacing w:after="0" w:line="240" w:lineRule="auto"/>
        <w:rPr>
          <w:rFonts w:ascii="Times New Roman" w:hAnsi="Times New Roman" w:cs="Times New Roman"/>
        </w:rPr>
      </w:pPr>
    </w:p>
    <w:p w14:paraId="3476C9D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10D9F3B0" w14:textId="77777777" w:rsidR="006E0DCF" w:rsidRPr="00B517F2" w:rsidRDefault="006E0DCF" w:rsidP="00ED71C7">
      <w:pPr>
        <w:spacing w:after="0" w:line="240" w:lineRule="auto"/>
        <w:rPr>
          <w:rFonts w:ascii="Times New Roman" w:hAnsi="Times New Roman" w:cs="Times New Roman"/>
        </w:rPr>
      </w:pPr>
    </w:p>
    <w:p w14:paraId="146650C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343496DD" w14:textId="77777777" w:rsidR="006E0DCF" w:rsidRPr="00B517F2" w:rsidRDefault="006E0DCF" w:rsidP="00ED71C7">
      <w:pPr>
        <w:spacing w:after="0" w:line="240" w:lineRule="auto"/>
        <w:rPr>
          <w:rFonts w:ascii="Times New Roman" w:hAnsi="Times New Roman" w:cs="Times New Roman"/>
        </w:rPr>
      </w:pPr>
    </w:p>
    <w:p w14:paraId="608C703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06B9658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11783EA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4D07CA3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78562B05" w14:textId="77777777" w:rsidR="006E0DCF" w:rsidRPr="00B517F2" w:rsidRDefault="006E0DCF" w:rsidP="00ED71C7">
      <w:pPr>
        <w:spacing w:after="0" w:line="240" w:lineRule="auto"/>
        <w:rPr>
          <w:rFonts w:ascii="Times New Roman" w:hAnsi="Times New Roman" w:cs="Times New Roman"/>
        </w:rPr>
      </w:pPr>
    </w:p>
    <w:p w14:paraId="1CBD452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24136142" w14:textId="77777777" w:rsidR="006E0DCF" w:rsidRPr="00B517F2" w:rsidRDefault="006E0DCF" w:rsidP="00ED71C7">
      <w:pPr>
        <w:spacing w:after="0" w:line="240" w:lineRule="auto"/>
        <w:rPr>
          <w:rFonts w:ascii="Times New Roman" w:hAnsi="Times New Roman" w:cs="Times New Roman"/>
        </w:rPr>
      </w:pPr>
    </w:p>
    <w:p w14:paraId="1686E444" w14:textId="2313AF06"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hAnsi="Times New Roman"/>
        </w:rPr>
        <w:t xml:space="preserve">EU/1/16/1124/015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kynän pakkausta) esitäytettyä kynää </w:t>
      </w:r>
    </w:p>
    <w:p w14:paraId="4FEFBC86" w14:textId="17F23C16" w:rsidR="006E0DCF" w:rsidRPr="008F1026" w:rsidDel="00C618B5" w:rsidRDefault="001D3430" w:rsidP="00ED71C7">
      <w:pPr>
        <w:spacing w:after="0" w:line="240" w:lineRule="auto"/>
        <w:ind w:left="567" w:hanging="567"/>
        <w:rPr>
          <w:del w:id="59" w:author="Author"/>
          <w:rFonts w:ascii="Times New Roman" w:eastAsia="Times New Roman" w:hAnsi="Times New Roman" w:cs="Times New Roman"/>
          <w:highlight w:val="lightGray"/>
        </w:rPr>
      </w:pPr>
      <w:del w:id="60" w:author="Author">
        <w:r w:rsidRPr="008F1026" w:rsidDel="00C618B5">
          <w:rPr>
            <w:rFonts w:ascii="Times New Roman" w:eastAsia="Times New Roman" w:hAnsi="Times New Roman" w:cs="Times New Roman"/>
            <w:highlight w:val="lightGray"/>
          </w:rPr>
          <w:delText xml:space="preserve">EU/1/16/1124/016 </w:delText>
        </w:r>
        <w:r w:rsidRPr="008F1026" w:rsidDel="00C618B5">
          <w:rPr>
            <w:rFonts w:ascii="Arial" w:eastAsia="Times New Roman" w:hAnsi="Arial" w:cs="Arial"/>
            <w:highlight w:val="lightGray"/>
          </w:rPr>
          <w:delText xml:space="preserve">‒ </w:delText>
        </w:r>
        <w:r w:rsidRPr="008F1026" w:rsidDel="00C618B5">
          <w:rPr>
            <w:rFonts w:ascii="Times New Roman" w:eastAsia="Times New Roman" w:hAnsi="Times New Roman" w:cs="Times New Roman"/>
            <w:highlight w:val="lightGray"/>
          </w:rPr>
          <w:delText>kuusi (6 yhden kynän pakkausta) esitäytettyä kynää</w:delText>
        </w:r>
      </w:del>
    </w:p>
    <w:p w14:paraId="3B2046E2" w14:textId="050E0370"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EU/1/16/1124/064 </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kaksitoista (</w:t>
      </w:r>
      <w:r w:rsidRPr="008F1026">
        <w:rPr>
          <w:rFonts w:ascii="Times New Roman" w:eastAsia="Times New Roman" w:hAnsi="Times New Roman"/>
          <w:highlight w:val="lightGray"/>
        </w:rPr>
        <w:t>3 neljän kynän pakkausta) esitäytettyä kynää</w:t>
      </w:r>
      <w:r w:rsidRPr="00B517F2">
        <w:rPr>
          <w:rFonts w:ascii="Times New Roman" w:eastAsia="Times New Roman" w:hAnsi="Times New Roman"/>
        </w:rPr>
        <w:t xml:space="preserve"> </w:t>
      </w:r>
    </w:p>
    <w:p w14:paraId="62F3F042" w14:textId="77777777" w:rsidR="006E0DCF" w:rsidRPr="00B517F2" w:rsidRDefault="006E0DCF" w:rsidP="00ED71C7">
      <w:pPr>
        <w:spacing w:after="0" w:line="240" w:lineRule="auto"/>
        <w:rPr>
          <w:rFonts w:ascii="Times New Roman" w:hAnsi="Times New Roman" w:cs="Times New Roman"/>
        </w:rPr>
      </w:pPr>
    </w:p>
    <w:p w14:paraId="4354F9A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2DFA682A" w14:textId="77777777" w:rsidR="006E0DCF" w:rsidRPr="00B517F2" w:rsidRDefault="006E0DCF" w:rsidP="00ED71C7">
      <w:pPr>
        <w:spacing w:after="0" w:line="240" w:lineRule="auto"/>
        <w:rPr>
          <w:rFonts w:ascii="Times New Roman" w:hAnsi="Times New Roman" w:cs="Times New Roman"/>
        </w:rPr>
      </w:pPr>
    </w:p>
    <w:p w14:paraId="7A7AEDB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163E79C8" w14:textId="77777777" w:rsidR="006E0DCF" w:rsidRPr="00B517F2" w:rsidRDefault="006E0DCF" w:rsidP="00ED71C7">
      <w:pPr>
        <w:spacing w:after="0" w:line="240" w:lineRule="auto"/>
        <w:rPr>
          <w:rFonts w:ascii="Times New Roman" w:hAnsi="Times New Roman" w:cs="Times New Roman"/>
        </w:rPr>
      </w:pPr>
    </w:p>
    <w:p w14:paraId="75D2A67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511088E1" w14:textId="77777777" w:rsidR="006E0DCF" w:rsidRPr="00B517F2" w:rsidRDefault="006E0DCF" w:rsidP="00ED71C7">
      <w:pPr>
        <w:spacing w:after="0" w:line="240" w:lineRule="auto"/>
        <w:rPr>
          <w:rFonts w:ascii="Times New Roman" w:hAnsi="Times New Roman" w:cs="Times New Roman"/>
        </w:rPr>
      </w:pPr>
    </w:p>
    <w:p w14:paraId="02600F8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3A40AE8C" w14:textId="77777777" w:rsidR="006E0DCF" w:rsidRPr="00B517F2" w:rsidRDefault="006E0DCF" w:rsidP="00ED71C7">
      <w:pPr>
        <w:spacing w:after="0" w:line="240" w:lineRule="auto"/>
        <w:rPr>
          <w:rFonts w:ascii="Times New Roman" w:eastAsia="Times New Roman" w:hAnsi="Times New Roman" w:cs="Times New Roman"/>
          <w:position w:val="-1"/>
        </w:rPr>
      </w:pPr>
    </w:p>
    <w:p w14:paraId="5E74F80B" w14:textId="77777777" w:rsidR="006E0DCF" w:rsidRPr="00B517F2" w:rsidRDefault="006E0DCF" w:rsidP="00ED71C7">
      <w:pPr>
        <w:spacing w:after="0" w:line="240" w:lineRule="auto"/>
        <w:rPr>
          <w:rFonts w:ascii="Times New Roman" w:hAnsi="Times New Roman" w:cs="Times New Roman"/>
        </w:rPr>
      </w:pPr>
    </w:p>
    <w:p w14:paraId="485C9DE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242293F1" w14:textId="77777777" w:rsidR="006E0DCF" w:rsidRPr="00B517F2" w:rsidRDefault="006E0DCF" w:rsidP="00ED71C7">
      <w:pPr>
        <w:spacing w:after="0" w:line="240" w:lineRule="auto"/>
        <w:rPr>
          <w:rFonts w:ascii="Times New Roman" w:hAnsi="Times New Roman" w:cs="Times New Roman"/>
        </w:rPr>
      </w:pPr>
    </w:p>
    <w:p w14:paraId="5D92430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Nordimet 15 mg </w:t>
      </w:r>
    </w:p>
    <w:p w14:paraId="03A7834D" w14:textId="77777777" w:rsidR="006E0DCF" w:rsidRPr="00B517F2" w:rsidRDefault="006E0DCF" w:rsidP="00ED71C7">
      <w:pPr>
        <w:spacing w:after="0" w:line="240" w:lineRule="auto"/>
        <w:rPr>
          <w:rFonts w:ascii="Times New Roman" w:eastAsia="Times New Roman" w:hAnsi="Times New Roman" w:cs="Times New Roman"/>
        </w:rPr>
      </w:pPr>
    </w:p>
    <w:p w14:paraId="4C64D98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62B93AAD" w14:textId="1D93FF4C" w:rsidR="006E0DCF" w:rsidRPr="00B517F2" w:rsidRDefault="006E0DCF" w:rsidP="00ED71C7">
      <w:pPr>
        <w:widowControl/>
        <w:spacing w:after="0" w:line="240" w:lineRule="auto"/>
        <w:rPr>
          <w:rFonts w:ascii="Times New Roman" w:eastAsia="Times New Roman" w:hAnsi="Times New Roman" w:cs="Times New Roman"/>
        </w:rPr>
      </w:pPr>
    </w:p>
    <w:p w14:paraId="770CDD2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51AF82F2" w14:textId="32B9CA28"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br w:type="page"/>
      </w:r>
    </w:p>
    <w:p w14:paraId="1D163E5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lastRenderedPageBreak/>
        <w:t>PIENISSÄ SISÄPAKKAUKSISSA ON OLTAVA VÄHINTÄÄN SEURAAVAT MERKINNÄT</w:t>
      </w:r>
    </w:p>
    <w:p w14:paraId="796198C4"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302E9442" w14:textId="14B9B069"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KYNÄ</w:t>
      </w:r>
    </w:p>
    <w:p w14:paraId="773EB5FD" w14:textId="77777777" w:rsidR="006E0DCF" w:rsidRPr="00B517F2" w:rsidRDefault="006E0DCF" w:rsidP="00ED71C7">
      <w:pPr>
        <w:spacing w:after="0" w:line="240" w:lineRule="auto"/>
        <w:rPr>
          <w:rFonts w:ascii="Times New Roman" w:hAnsi="Times New Roman" w:cs="Times New Roman"/>
        </w:rPr>
      </w:pPr>
    </w:p>
    <w:p w14:paraId="3BD8B20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0331BD63" w14:textId="77777777" w:rsidR="006E0DCF" w:rsidRPr="00B517F2" w:rsidRDefault="006E0DCF" w:rsidP="00ED71C7">
      <w:pPr>
        <w:spacing w:after="0" w:line="240" w:lineRule="auto"/>
        <w:rPr>
          <w:rFonts w:ascii="Times New Roman" w:hAnsi="Times New Roman" w:cs="Times New Roman"/>
        </w:rPr>
      </w:pPr>
    </w:p>
    <w:p w14:paraId="263B3D75" w14:textId="6E5771FA"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15 mg injektioneste</w:t>
      </w:r>
    </w:p>
    <w:p w14:paraId="49B177B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384A798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53609BA0" w14:textId="77777777" w:rsidR="006E0DCF" w:rsidRPr="00B517F2" w:rsidRDefault="006E0DCF" w:rsidP="00ED71C7">
      <w:pPr>
        <w:spacing w:after="0" w:line="240" w:lineRule="auto"/>
        <w:rPr>
          <w:rFonts w:ascii="Times New Roman" w:hAnsi="Times New Roman" w:cs="Times New Roman"/>
        </w:rPr>
      </w:pPr>
    </w:p>
    <w:p w14:paraId="3C3F3D1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7F7EB7A5" w14:textId="77777777" w:rsidR="006E0DCF" w:rsidRPr="00B517F2" w:rsidRDefault="006E0DCF" w:rsidP="00ED71C7">
      <w:pPr>
        <w:spacing w:after="0" w:line="240" w:lineRule="auto"/>
        <w:rPr>
          <w:rFonts w:ascii="Times New Roman" w:hAnsi="Times New Roman" w:cs="Times New Roman"/>
        </w:rPr>
      </w:pPr>
    </w:p>
    <w:p w14:paraId="3B58393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296D734" w14:textId="77777777" w:rsidR="006E0DCF" w:rsidRPr="00B517F2" w:rsidRDefault="006E0DCF" w:rsidP="00ED71C7">
      <w:pPr>
        <w:spacing w:after="0" w:line="240" w:lineRule="auto"/>
        <w:rPr>
          <w:rFonts w:ascii="Times New Roman" w:hAnsi="Times New Roman" w:cs="Times New Roman"/>
        </w:rPr>
      </w:pPr>
    </w:p>
    <w:p w14:paraId="2FCACDE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29135309" w14:textId="77777777" w:rsidR="006E0DCF" w:rsidRPr="00B517F2" w:rsidRDefault="006E0DCF" w:rsidP="00ED71C7">
      <w:pPr>
        <w:spacing w:after="0" w:line="240" w:lineRule="auto"/>
        <w:rPr>
          <w:rFonts w:ascii="Times New Roman" w:hAnsi="Times New Roman" w:cs="Times New Roman"/>
        </w:rPr>
      </w:pPr>
    </w:p>
    <w:p w14:paraId="6565489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799E141A" w14:textId="77777777" w:rsidR="006E0DCF" w:rsidRPr="00B517F2" w:rsidRDefault="006E0DCF" w:rsidP="00ED71C7">
      <w:pPr>
        <w:spacing w:after="0" w:line="240" w:lineRule="auto"/>
        <w:rPr>
          <w:rFonts w:ascii="Times New Roman" w:hAnsi="Times New Roman" w:cs="Times New Roman"/>
        </w:rPr>
      </w:pPr>
    </w:p>
    <w:p w14:paraId="40762E7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11D22716" w14:textId="77777777" w:rsidR="006E0DCF" w:rsidRPr="00B517F2" w:rsidRDefault="006E0DCF" w:rsidP="00ED71C7">
      <w:pPr>
        <w:spacing w:after="0" w:line="240" w:lineRule="auto"/>
        <w:rPr>
          <w:rFonts w:ascii="Times New Roman" w:hAnsi="Times New Roman" w:cs="Times New Roman"/>
        </w:rPr>
      </w:pPr>
    </w:p>
    <w:p w14:paraId="463232B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0ED0410B" w14:textId="77777777" w:rsidR="006E0DCF" w:rsidRPr="00B517F2" w:rsidRDefault="006E0DCF" w:rsidP="00ED71C7">
      <w:pPr>
        <w:spacing w:after="0" w:line="240" w:lineRule="auto"/>
        <w:rPr>
          <w:rFonts w:ascii="Times New Roman" w:hAnsi="Times New Roman" w:cs="Times New Roman"/>
        </w:rPr>
      </w:pPr>
    </w:p>
    <w:p w14:paraId="665BFD10" w14:textId="120F04F0"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15 mg / 0,6 ml</w:t>
      </w:r>
    </w:p>
    <w:p w14:paraId="427BCD42" w14:textId="77777777" w:rsidR="006E0DCF" w:rsidRPr="00B517F2" w:rsidRDefault="006E0DCF" w:rsidP="00ED71C7">
      <w:pPr>
        <w:spacing w:after="0" w:line="240" w:lineRule="auto"/>
        <w:rPr>
          <w:rFonts w:ascii="Times New Roman" w:hAnsi="Times New Roman" w:cs="Times New Roman"/>
        </w:rPr>
      </w:pPr>
    </w:p>
    <w:p w14:paraId="227E25E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5C801ED3" w14:textId="77777777" w:rsidR="006E0DCF" w:rsidRPr="00B517F2" w:rsidRDefault="006E0DCF" w:rsidP="00ED71C7">
      <w:pPr>
        <w:spacing w:after="0" w:line="240" w:lineRule="auto"/>
        <w:rPr>
          <w:rFonts w:ascii="Times New Roman" w:hAnsi="Times New Roman" w:cs="Times New Roman"/>
        </w:rPr>
      </w:pPr>
    </w:p>
    <w:p w14:paraId="5AB77306" w14:textId="5FC29DDD"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681BD461" w14:textId="77777777" w:rsidR="006E0DCF" w:rsidRPr="00B517F2" w:rsidRDefault="006E0DCF" w:rsidP="00ED71C7">
      <w:pPr>
        <w:spacing w:after="0" w:line="240" w:lineRule="auto"/>
        <w:rPr>
          <w:rFonts w:ascii="Times New Roman"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59DD0F89" w14:textId="77777777">
        <w:trPr>
          <w:trHeight w:val="557"/>
        </w:trPr>
        <w:tc>
          <w:tcPr>
            <w:tcW w:w="9322" w:type="dxa"/>
          </w:tcPr>
          <w:p w14:paraId="2058E298"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0CF9B6DD"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20CC54C7" w14:textId="133CD973"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10A9F249" w14:textId="77777777" w:rsidR="006E0DCF" w:rsidRPr="00B517F2" w:rsidRDefault="006E0DCF" w:rsidP="00ED71C7">
      <w:pPr>
        <w:spacing w:after="0" w:line="240" w:lineRule="auto"/>
        <w:rPr>
          <w:rFonts w:ascii="Times New Roman" w:hAnsi="Times New Roman" w:cs="Times New Roman"/>
        </w:rPr>
      </w:pPr>
    </w:p>
    <w:p w14:paraId="62C0832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0E737410" w14:textId="77777777" w:rsidR="006E0DCF" w:rsidRPr="00B517F2" w:rsidRDefault="006E0DCF" w:rsidP="00ED71C7">
      <w:pPr>
        <w:spacing w:after="0" w:line="240" w:lineRule="auto"/>
        <w:rPr>
          <w:rFonts w:ascii="Times New Roman" w:hAnsi="Times New Roman" w:cs="Times New Roman"/>
        </w:rPr>
      </w:pPr>
    </w:p>
    <w:p w14:paraId="7E3852F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17,5 mg injektioneste, liuos, esitäytetty kynä</w:t>
      </w:r>
    </w:p>
    <w:p w14:paraId="51D2CC2E" w14:textId="77777777" w:rsidR="006E0DCF" w:rsidRPr="00B517F2" w:rsidRDefault="006E0DCF" w:rsidP="00ED71C7">
      <w:pPr>
        <w:spacing w:after="0" w:line="240" w:lineRule="auto"/>
        <w:rPr>
          <w:rFonts w:ascii="Times New Roman" w:hAnsi="Times New Roman" w:cs="Times New Roman"/>
        </w:rPr>
      </w:pPr>
    </w:p>
    <w:p w14:paraId="1EEFD87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7500A9A4" w14:textId="77777777" w:rsidR="006E0DCF" w:rsidRPr="00B517F2" w:rsidRDefault="006E0DCF" w:rsidP="00ED71C7">
      <w:pPr>
        <w:spacing w:after="0" w:line="240" w:lineRule="auto"/>
        <w:rPr>
          <w:rFonts w:ascii="Times New Roman" w:hAnsi="Times New Roman" w:cs="Times New Roman"/>
        </w:rPr>
      </w:pPr>
    </w:p>
    <w:p w14:paraId="3578E2C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799FC86C" w14:textId="77777777" w:rsidR="006E0DCF" w:rsidRPr="00B517F2" w:rsidRDefault="006E0DCF" w:rsidP="00ED71C7">
      <w:pPr>
        <w:spacing w:after="0" w:line="240" w:lineRule="auto"/>
        <w:rPr>
          <w:rFonts w:ascii="Times New Roman" w:hAnsi="Times New Roman" w:cs="Times New Roman"/>
        </w:rPr>
      </w:pPr>
    </w:p>
    <w:p w14:paraId="01D8CDE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0,7 ml:n kynä sisältää 17,5 mg metotreksaattia (25 mg/ml)</w:t>
      </w:r>
    </w:p>
    <w:p w14:paraId="17C4DBB4" w14:textId="77777777" w:rsidR="006E0DCF" w:rsidRPr="00B517F2" w:rsidRDefault="006E0DCF" w:rsidP="00ED71C7">
      <w:pPr>
        <w:spacing w:after="0" w:line="240" w:lineRule="auto"/>
        <w:rPr>
          <w:rFonts w:ascii="Times New Roman" w:hAnsi="Times New Roman" w:cs="Times New Roman"/>
        </w:rPr>
      </w:pPr>
    </w:p>
    <w:p w14:paraId="762D3E1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40B4C171" w14:textId="77777777" w:rsidR="006E0DCF" w:rsidRPr="00B517F2" w:rsidRDefault="006E0DCF" w:rsidP="00ED71C7">
      <w:pPr>
        <w:spacing w:after="0" w:line="240" w:lineRule="auto"/>
        <w:rPr>
          <w:rFonts w:ascii="Times New Roman" w:hAnsi="Times New Roman" w:cs="Times New Roman"/>
        </w:rPr>
      </w:pPr>
    </w:p>
    <w:p w14:paraId="716DDCE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1EC03D0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4FF1BE2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42339957" w14:textId="77777777" w:rsidR="006E0DCF" w:rsidRPr="00B517F2" w:rsidRDefault="006E0DCF" w:rsidP="00ED71C7">
      <w:pPr>
        <w:spacing w:after="0" w:line="240" w:lineRule="auto"/>
        <w:rPr>
          <w:rFonts w:ascii="Times New Roman" w:hAnsi="Times New Roman" w:cs="Times New Roman"/>
        </w:rPr>
      </w:pPr>
    </w:p>
    <w:p w14:paraId="508E7CB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055357B8" w14:textId="77777777" w:rsidR="006E0DCF" w:rsidRPr="00B517F2" w:rsidRDefault="006E0DCF" w:rsidP="00ED71C7">
      <w:pPr>
        <w:spacing w:after="0" w:line="240" w:lineRule="auto"/>
        <w:rPr>
          <w:rFonts w:ascii="Times New Roman" w:hAnsi="Times New Roman" w:cs="Times New Roman"/>
        </w:rPr>
      </w:pPr>
    </w:p>
    <w:p w14:paraId="6958DC26"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1102816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17,5 mg/0,7 ml</w:t>
      </w:r>
    </w:p>
    <w:p w14:paraId="282A75CD" w14:textId="32B163F8"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kynä (0,7 ml) ja 1 alkoholipitoinen puhdistuslappu. </w:t>
      </w:r>
    </w:p>
    <w:p w14:paraId="7FF61435" w14:textId="5A54E0EE"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eastAsia="Times New Roman" w:hAnsi="Times New Roman" w:cs="Times New Roman"/>
          <w:highlight w:val="lightGray"/>
        </w:rPr>
        <w:t>Neljä esitäytettyä kynää (0,7 ml) ja 4 alkoholipitoista puhdistuslappua.</w:t>
      </w:r>
    </w:p>
    <w:p w14:paraId="1E48BD87" w14:textId="77777777" w:rsidR="006E0DCF" w:rsidRPr="00B517F2" w:rsidRDefault="006E0DCF" w:rsidP="00ED71C7">
      <w:pPr>
        <w:spacing w:after="0" w:line="240" w:lineRule="auto"/>
        <w:rPr>
          <w:rFonts w:ascii="Times New Roman" w:eastAsia="Times New Roman" w:hAnsi="Times New Roman" w:cs="Times New Roman"/>
        </w:rPr>
      </w:pPr>
    </w:p>
    <w:p w14:paraId="679B9E5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58162F38" w14:textId="77777777" w:rsidR="006E0DCF" w:rsidRPr="00B517F2" w:rsidRDefault="006E0DCF" w:rsidP="00ED71C7">
      <w:pPr>
        <w:spacing w:after="0" w:line="240" w:lineRule="auto"/>
        <w:rPr>
          <w:rFonts w:ascii="Times New Roman" w:hAnsi="Times New Roman" w:cs="Times New Roman"/>
        </w:rPr>
      </w:pPr>
    </w:p>
    <w:p w14:paraId="661E595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35569BA7" w14:textId="72BFA699"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569E13DB"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299A324B" w14:textId="1034FE96" w:rsidR="006E0DCF" w:rsidRPr="00B517F2" w:rsidRDefault="006E0DCF" w:rsidP="00ED71C7">
      <w:pPr>
        <w:tabs>
          <w:tab w:val="left" w:pos="560"/>
        </w:tabs>
        <w:spacing w:after="0" w:line="240" w:lineRule="auto"/>
        <w:rPr>
          <w:rFonts w:ascii="Times New Roman" w:hAnsi="Times New Roman" w:cs="Times New Roman"/>
        </w:rPr>
      </w:pPr>
    </w:p>
    <w:p w14:paraId="1B881E5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4FFFF6AC" w14:textId="77777777" w:rsidR="006E0DCF" w:rsidRPr="00B517F2" w:rsidRDefault="006E0DCF" w:rsidP="00ED71C7">
      <w:pPr>
        <w:spacing w:after="0" w:line="240" w:lineRule="auto"/>
        <w:rPr>
          <w:rFonts w:ascii="Times New Roman" w:hAnsi="Times New Roman" w:cs="Times New Roman"/>
        </w:rPr>
      </w:pPr>
    </w:p>
    <w:p w14:paraId="29A6F7E2"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03E719CA" w14:textId="77777777" w:rsidR="006E0DCF" w:rsidRPr="00B517F2" w:rsidRDefault="006E0DCF" w:rsidP="00ED71C7">
      <w:pPr>
        <w:spacing w:after="0" w:line="240" w:lineRule="auto"/>
        <w:rPr>
          <w:rFonts w:ascii="Times New Roman" w:eastAsia="Times New Roman" w:hAnsi="Times New Roman" w:cs="Times New Roman"/>
        </w:rPr>
      </w:pPr>
    </w:p>
    <w:p w14:paraId="53D4FBB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2CC9E1E4" w14:textId="77777777" w:rsidR="006E0DCF" w:rsidRPr="00B517F2" w:rsidRDefault="006E0DCF" w:rsidP="00ED71C7">
      <w:pPr>
        <w:spacing w:after="0" w:line="240" w:lineRule="auto"/>
        <w:rPr>
          <w:rFonts w:ascii="Times New Roman" w:hAnsi="Times New Roman" w:cs="Times New Roman"/>
        </w:rPr>
      </w:pPr>
    </w:p>
    <w:p w14:paraId="57EBC11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0A5A8FD5"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4F4C8C0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46A41A51"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2EDFBD10" w14:textId="77777777" w:rsidR="006E0DCF" w:rsidRPr="00B517F2" w:rsidRDefault="006E0DCF" w:rsidP="00ED71C7">
      <w:pPr>
        <w:spacing w:after="0" w:line="240" w:lineRule="auto"/>
        <w:rPr>
          <w:rFonts w:ascii="Times New Roman" w:eastAsia="Times New Roman" w:hAnsi="Times New Roman" w:cs="Times New Roman"/>
        </w:rPr>
      </w:pPr>
    </w:p>
    <w:p w14:paraId="5864E0B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310D6E0D" w14:textId="77777777" w:rsidR="006E0DCF" w:rsidRPr="00B517F2" w:rsidRDefault="006E0DCF" w:rsidP="00ED71C7">
      <w:pPr>
        <w:spacing w:after="0" w:line="240" w:lineRule="auto"/>
        <w:rPr>
          <w:rFonts w:ascii="Times New Roman" w:hAnsi="Times New Roman" w:cs="Times New Roman"/>
        </w:rPr>
      </w:pPr>
    </w:p>
    <w:p w14:paraId="6B43AA95"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36184313" w14:textId="77777777" w:rsidR="006E0DCF" w:rsidRPr="00B517F2" w:rsidRDefault="006E0DCF" w:rsidP="00ED71C7">
      <w:pPr>
        <w:spacing w:after="0" w:line="240" w:lineRule="auto"/>
        <w:rPr>
          <w:rFonts w:ascii="Times New Roman" w:eastAsia="Times New Roman" w:hAnsi="Times New Roman" w:cs="Times New Roman"/>
        </w:rPr>
      </w:pPr>
    </w:p>
    <w:p w14:paraId="5BD2074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236DB3F7" w14:textId="77777777" w:rsidR="006E0DCF" w:rsidRPr="00B517F2" w:rsidRDefault="006E0DCF" w:rsidP="00ED71C7">
      <w:pPr>
        <w:spacing w:after="0" w:line="240" w:lineRule="auto"/>
        <w:rPr>
          <w:rFonts w:ascii="Times New Roman" w:hAnsi="Times New Roman" w:cs="Times New Roman"/>
        </w:rPr>
      </w:pPr>
    </w:p>
    <w:p w14:paraId="429DD2A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3BA7859F" w14:textId="35C07A5D"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34230FF0" w14:textId="179D0DBE"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rPr>
        <w:t>Ei saa jäätyä.</w:t>
      </w:r>
    </w:p>
    <w:p w14:paraId="25EBE1FE" w14:textId="77777777" w:rsidR="006E0DCF" w:rsidRPr="00B517F2" w:rsidRDefault="006E0DCF" w:rsidP="00ED71C7">
      <w:pPr>
        <w:spacing w:after="0" w:line="240" w:lineRule="auto"/>
        <w:rPr>
          <w:rFonts w:ascii="Times New Roman" w:hAnsi="Times New Roman" w:cs="Times New Roman"/>
        </w:rPr>
      </w:pPr>
    </w:p>
    <w:p w14:paraId="654996B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53275187" w14:textId="77777777" w:rsidR="006E0DCF" w:rsidRPr="00B517F2" w:rsidRDefault="006E0DCF" w:rsidP="00ED71C7">
      <w:pPr>
        <w:spacing w:after="0" w:line="240" w:lineRule="auto"/>
        <w:rPr>
          <w:rFonts w:ascii="Times New Roman" w:hAnsi="Times New Roman" w:cs="Times New Roman"/>
        </w:rPr>
      </w:pPr>
    </w:p>
    <w:p w14:paraId="266F959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723A2A90" w14:textId="77777777" w:rsidR="006E0DCF" w:rsidRPr="00B517F2" w:rsidRDefault="006E0DCF" w:rsidP="00ED71C7">
      <w:pPr>
        <w:spacing w:after="0" w:line="240" w:lineRule="auto"/>
        <w:rPr>
          <w:rFonts w:ascii="Times New Roman" w:hAnsi="Times New Roman" w:cs="Times New Roman"/>
        </w:rPr>
      </w:pPr>
    </w:p>
    <w:p w14:paraId="3C7FBA5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0B1C8854" w14:textId="77777777" w:rsidR="006E0DCF" w:rsidRPr="00B517F2" w:rsidRDefault="006E0DCF" w:rsidP="00ED71C7">
      <w:pPr>
        <w:spacing w:after="0" w:line="240" w:lineRule="auto"/>
        <w:rPr>
          <w:rFonts w:ascii="Times New Roman" w:hAnsi="Times New Roman" w:cs="Times New Roman"/>
        </w:rPr>
      </w:pPr>
    </w:p>
    <w:p w14:paraId="60A6C77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794029D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2D9189E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43650FC1"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65AE474D" w14:textId="77777777" w:rsidR="006E0DCF" w:rsidRPr="00B517F2" w:rsidRDefault="006E0DCF" w:rsidP="00ED71C7">
      <w:pPr>
        <w:spacing w:after="0" w:line="240" w:lineRule="auto"/>
        <w:rPr>
          <w:rFonts w:ascii="Times New Roman" w:hAnsi="Times New Roman" w:cs="Times New Roman"/>
        </w:rPr>
      </w:pPr>
    </w:p>
    <w:p w14:paraId="69F2366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0C1D062D" w14:textId="77777777" w:rsidR="006E0DCF" w:rsidRPr="00B517F2" w:rsidRDefault="006E0DCF" w:rsidP="00ED71C7">
      <w:pPr>
        <w:spacing w:after="0" w:line="240" w:lineRule="auto"/>
        <w:rPr>
          <w:rFonts w:ascii="Times New Roman" w:hAnsi="Times New Roman" w:cs="Times New Roman"/>
        </w:rPr>
      </w:pPr>
    </w:p>
    <w:p w14:paraId="5082A525" w14:textId="58122CC1" w:rsidR="006E0DCF" w:rsidRPr="008F1026" w:rsidRDefault="001D3430" w:rsidP="00ED71C7">
      <w:pPr>
        <w:spacing w:after="0" w:line="240" w:lineRule="auto"/>
        <w:rPr>
          <w:rFonts w:ascii="Times New Roman" w:hAnsi="Times New Roman" w:cs="Times New Roman"/>
          <w:highlight w:val="lightGray"/>
        </w:rPr>
      </w:pPr>
      <w:r w:rsidRPr="00B517F2">
        <w:rPr>
          <w:rFonts w:ascii="Times New Roman" w:eastAsia="Times New Roman" w:hAnsi="Times New Roman" w:cs="Times New Roman"/>
        </w:rPr>
        <w:t xml:space="preserve">EU/1/16/1124/005 </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yksi esitäytetty kynä</w:t>
      </w:r>
    </w:p>
    <w:p w14:paraId="3F064A24" w14:textId="0C6D23E9"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EU/1/16/1124/065 </w:t>
      </w:r>
      <w:r w:rsidRPr="008F1026">
        <w:rPr>
          <w:rFonts w:ascii="Times New Roman" w:eastAsia="Times New Roman" w:hAnsi="Times New Roman" w:cs="Times New Roman"/>
          <w:highlight w:val="lightGray"/>
        </w:rPr>
        <w:t>‒</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neljä</w:t>
      </w:r>
      <w:r w:rsidRPr="008F1026">
        <w:rPr>
          <w:rFonts w:ascii="Times New Roman" w:eastAsia="Times New Roman" w:hAnsi="Times New Roman"/>
          <w:highlight w:val="lightGray"/>
        </w:rPr>
        <w:t xml:space="preserve"> esitäytettyä kynää</w:t>
      </w:r>
      <w:r w:rsidRPr="00B517F2">
        <w:rPr>
          <w:rFonts w:ascii="Times New Roman" w:eastAsia="Times New Roman" w:hAnsi="Times New Roman"/>
        </w:rPr>
        <w:t xml:space="preserve"> </w:t>
      </w:r>
    </w:p>
    <w:p w14:paraId="7EAA711D" w14:textId="77777777" w:rsidR="006E0DCF" w:rsidRPr="00B517F2" w:rsidRDefault="006E0DCF" w:rsidP="00ED71C7">
      <w:pPr>
        <w:spacing w:after="0" w:line="240" w:lineRule="auto"/>
        <w:rPr>
          <w:rFonts w:ascii="Times New Roman" w:hAnsi="Times New Roman" w:cs="Times New Roman"/>
        </w:rPr>
      </w:pPr>
    </w:p>
    <w:p w14:paraId="6BC26A3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1C724DA6" w14:textId="77777777" w:rsidR="006E0DCF" w:rsidRPr="00B517F2" w:rsidRDefault="006E0DCF" w:rsidP="00ED71C7">
      <w:pPr>
        <w:spacing w:after="0" w:line="240" w:lineRule="auto"/>
        <w:rPr>
          <w:rFonts w:ascii="Times New Roman" w:hAnsi="Times New Roman" w:cs="Times New Roman"/>
        </w:rPr>
      </w:pPr>
    </w:p>
    <w:p w14:paraId="6819A8A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1E5D9D3C" w14:textId="77777777" w:rsidR="006E0DCF" w:rsidRPr="00B517F2" w:rsidRDefault="006E0DCF" w:rsidP="00ED71C7">
      <w:pPr>
        <w:spacing w:after="0" w:line="240" w:lineRule="auto"/>
        <w:rPr>
          <w:rFonts w:ascii="Times New Roman" w:hAnsi="Times New Roman" w:cs="Times New Roman"/>
        </w:rPr>
      </w:pPr>
    </w:p>
    <w:p w14:paraId="0865C6F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76C3813B" w14:textId="77777777" w:rsidR="006E0DCF" w:rsidRPr="00B517F2" w:rsidRDefault="006E0DCF" w:rsidP="00ED71C7">
      <w:pPr>
        <w:widowControl/>
        <w:spacing w:after="0" w:line="240" w:lineRule="auto"/>
        <w:rPr>
          <w:rFonts w:ascii="Times New Roman" w:hAnsi="Times New Roman" w:cs="Times New Roman"/>
        </w:rPr>
      </w:pPr>
    </w:p>
    <w:p w14:paraId="4541B93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056AFB00" w14:textId="77777777" w:rsidR="006E0DCF" w:rsidRPr="00B517F2" w:rsidRDefault="006E0DCF" w:rsidP="00ED71C7">
      <w:pPr>
        <w:spacing w:after="0" w:line="240" w:lineRule="auto"/>
        <w:rPr>
          <w:rFonts w:ascii="Times New Roman" w:eastAsia="Times New Roman" w:hAnsi="Times New Roman" w:cs="Times New Roman"/>
          <w:position w:val="-1"/>
        </w:rPr>
      </w:pPr>
    </w:p>
    <w:p w14:paraId="551D372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5CD9AE5B" w14:textId="77777777" w:rsidR="006E0DCF" w:rsidRPr="00B517F2" w:rsidRDefault="006E0DCF" w:rsidP="00ED71C7">
      <w:pPr>
        <w:spacing w:after="0" w:line="240" w:lineRule="auto"/>
        <w:rPr>
          <w:rFonts w:ascii="Times New Roman" w:hAnsi="Times New Roman" w:cs="Times New Roman"/>
        </w:rPr>
      </w:pPr>
    </w:p>
    <w:p w14:paraId="2602B51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17,5 mg </w:t>
      </w:r>
    </w:p>
    <w:p w14:paraId="219AD04B" w14:textId="77777777" w:rsidR="006E0DCF" w:rsidRPr="00B517F2" w:rsidRDefault="006E0DCF" w:rsidP="00ED71C7">
      <w:pPr>
        <w:spacing w:after="0" w:line="240" w:lineRule="auto"/>
        <w:rPr>
          <w:rFonts w:ascii="Times New Roman" w:hAnsi="Times New Roman"/>
        </w:rPr>
      </w:pPr>
    </w:p>
    <w:p w14:paraId="4B357FF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5E7B4C2C" w14:textId="77777777" w:rsidR="006E0DCF" w:rsidRPr="00B517F2" w:rsidRDefault="006E0DCF" w:rsidP="00ED71C7">
      <w:pPr>
        <w:spacing w:after="0" w:line="240" w:lineRule="auto"/>
        <w:rPr>
          <w:rFonts w:ascii="Times New Roman" w:hAnsi="Times New Roman" w:cs="Times New Roman"/>
        </w:rPr>
      </w:pPr>
    </w:p>
    <w:p w14:paraId="3B261039" w14:textId="77777777" w:rsidR="006E0DCF" w:rsidRPr="00B517F2" w:rsidRDefault="001D3430" w:rsidP="00ED71C7">
      <w:pPr>
        <w:spacing w:after="0" w:line="240" w:lineRule="auto"/>
        <w:rPr>
          <w:rFonts w:ascii="Times New Roman" w:hAnsi="Times New Roman" w:cs="Times New Roman"/>
          <w:noProof/>
          <w:lang w:eastAsia="en-US"/>
        </w:rPr>
      </w:pPr>
      <w:r w:rsidRPr="00B517F2">
        <w:rPr>
          <w:rFonts w:ascii="Times New Roman" w:hAnsi="Times New Roman" w:cs="Times New Roman"/>
          <w:noProof/>
          <w:lang w:eastAsia="en-US"/>
        </w:rPr>
        <w:t>2D-viivakoodi, joka sisältää yksilöllisen tunnisteen.</w:t>
      </w:r>
    </w:p>
    <w:p w14:paraId="17246B0C" w14:textId="77777777" w:rsidR="006E0DCF" w:rsidRPr="00B517F2" w:rsidRDefault="006E0DCF" w:rsidP="00ED71C7">
      <w:pPr>
        <w:spacing w:after="0" w:line="240" w:lineRule="auto"/>
        <w:rPr>
          <w:rFonts w:ascii="Times New Roman" w:eastAsia="Times New Roman" w:hAnsi="Times New Roman" w:cs="Times New Roman"/>
        </w:rPr>
      </w:pPr>
    </w:p>
    <w:p w14:paraId="6B2B5F3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79F068C4"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16F0126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0EAF8C2C" w14:textId="12FFB6BE"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207411D9" w14:textId="4C4BDB0E"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0ECFBA7C" w14:textId="77777777">
        <w:trPr>
          <w:trHeight w:val="557"/>
        </w:trPr>
        <w:tc>
          <w:tcPr>
            <w:tcW w:w="9322" w:type="dxa"/>
          </w:tcPr>
          <w:p w14:paraId="1FDD8408"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101EE45A"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68FB6146" w14:textId="57EAD698"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MONIPAKKAUKSEN ULKOPAKKAUS</w:t>
            </w:r>
            <w:r w:rsidRPr="00B517F2">
              <w:rPr>
                <w:rFonts w:ascii="Times New Roman" w:eastAsia="Times New Roman" w:hAnsi="Times New Roman" w:cs="Times New Roman"/>
                <w:b/>
                <w:lang w:eastAsia="fr-LU"/>
              </w:rPr>
              <w:t xml:space="preserve"> (SISÄLTÄÄ </w:t>
            </w:r>
            <w:r w:rsidRPr="00B517F2">
              <w:rPr>
                <w:rFonts w:ascii="Times New Roman" w:eastAsia="Times New Roman" w:hAnsi="Times New Roman" w:cs="Times New Roman"/>
                <w:b/>
                <w:lang w:eastAsia="fr-LU" w:bidi="ar-SA"/>
              </w:rPr>
              <w:t>BLUE BOX –TEKSTIN)</w:t>
            </w:r>
          </w:p>
        </w:tc>
      </w:tr>
    </w:tbl>
    <w:p w14:paraId="5231EAC8" w14:textId="77777777" w:rsidR="006E0DCF" w:rsidRPr="00B517F2" w:rsidRDefault="006E0DCF" w:rsidP="00ED71C7">
      <w:pPr>
        <w:spacing w:after="0" w:line="240" w:lineRule="auto"/>
        <w:rPr>
          <w:rFonts w:ascii="Times New Roman" w:hAnsi="Times New Roman" w:cs="Times New Roman"/>
        </w:rPr>
      </w:pPr>
    </w:p>
    <w:p w14:paraId="6008DC4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4EF7D05C" w14:textId="77777777" w:rsidR="006E0DCF" w:rsidRPr="00B517F2" w:rsidRDefault="006E0DCF" w:rsidP="00ED71C7">
      <w:pPr>
        <w:spacing w:after="0" w:line="240" w:lineRule="auto"/>
        <w:rPr>
          <w:rFonts w:ascii="Times New Roman" w:hAnsi="Times New Roman" w:cs="Times New Roman"/>
        </w:rPr>
      </w:pPr>
    </w:p>
    <w:p w14:paraId="14012C3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17,5 mg injektioneste, liuos, esitäytetty kynä</w:t>
      </w:r>
    </w:p>
    <w:p w14:paraId="0C0A2F2C" w14:textId="77777777" w:rsidR="006E0DCF" w:rsidRPr="00B517F2" w:rsidRDefault="006E0DCF" w:rsidP="00ED71C7">
      <w:pPr>
        <w:spacing w:after="0" w:line="240" w:lineRule="auto"/>
        <w:rPr>
          <w:rFonts w:ascii="Times New Roman" w:hAnsi="Times New Roman" w:cs="Times New Roman"/>
        </w:rPr>
      </w:pPr>
    </w:p>
    <w:p w14:paraId="7DC061C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53C008DC" w14:textId="77777777" w:rsidR="006E0DCF" w:rsidRPr="00B517F2" w:rsidRDefault="006E0DCF" w:rsidP="00ED71C7">
      <w:pPr>
        <w:spacing w:after="0" w:line="240" w:lineRule="auto"/>
        <w:rPr>
          <w:rFonts w:ascii="Times New Roman" w:hAnsi="Times New Roman" w:cs="Times New Roman"/>
        </w:rPr>
      </w:pPr>
    </w:p>
    <w:p w14:paraId="0920CC9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4A54BF0D" w14:textId="77777777" w:rsidR="006E0DCF" w:rsidRPr="00B517F2" w:rsidRDefault="006E0DCF" w:rsidP="00ED71C7">
      <w:pPr>
        <w:spacing w:after="0" w:line="240" w:lineRule="auto"/>
        <w:rPr>
          <w:rFonts w:ascii="Times New Roman" w:hAnsi="Times New Roman" w:cs="Times New Roman"/>
        </w:rPr>
      </w:pPr>
    </w:p>
    <w:p w14:paraId="3032308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0,7 ml:n kynä sisältää 17,5 mg metotreksaattia (25 mg/ml)</w:t>
      </w:r>
    </w:p>
    <w:p w14:paraId="205C9584" w14:textId="77777777" w:rsidR="006E0DCF" w:rsidRPr="00B517F2" w:rsidRDefault="006E0DCF" w:rsidP="00ED71C7">
      <w:pPr>
        <w:spacing w:after="0" w:line="240" w:lineRule="auto"/>
        <w:rPr>
          <w:rFonts w:ascii="Times New Roman" w:hAnsi="Times New Roman" w:cs="Times New Roman"/>
        </w:rPr>
      </w:pPr>
    </w:p>
    <w:p w14:paraId="1AE0BC0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3A9B030F" w14:textId="77777777" w:rsidR="006E0DCF" w:rsidRPr="00B517F2" w:rsidRDefault="006E0DCF" w:rsidP="00ED71C7">
      <w:pPr>
        <w:spacing w:after="0" w:line="240" w:lineRule="auto"/>
        <w:rPr>
          <w:rFonts w:ascii="Times New Roman" w:hAnsi="Times New Roman" w:cs="Times New Roman"/>
        </w:rPr>
      </w:pPr>
    </w:p>
    <w:p w14:paraId="67D1231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5D3C6F5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72874C3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1C36702C" w14:textId="77777777" w:rsidR="006E0DCF" w:rsidRPr="00B517F2" w:rsidRDefault="006E0DCF" w:rsidP="00ED71C7">
      <w:pPr>
        <w:spacing w:after="0" w:line="240" w:lineRule="auto"/>
        <w:rPr>
          <w:rFonts w:ascii="Times New Roman" w:hAnsi="Times New Roman" w:cs="Times New Roman"/>
        </w:rPr>
      </w:pPr>
    </w:p>
    <w:p w14:paraId="6F7A01F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36AAC44A" w14:textId="77777777" w:rsidR="006E0DCF" w:rsidRPr="00B517F2" w:rsidRDefault="006E0DCF" w:rsidP="00ED71C7">
      <w:pPr>
        <w:spacing w:after="0" w:line="240" w:lineRule="auto"/>
        <w:rPr>
          <w:rFonts w:ascii="Times New Roman" w:hAnsi="Times New Roman" w:cs="Times New Roman"/>
        </w:rPr>
      </w:pPr>
    </w:p>
    <w:p w14:paraId="50391716"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3937766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17,5 mg/0,7 ml</w:t>
      </w:r>
    </w:p>
    <w:p w14:paraId="24357650" w14:textId="112F2620"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Monipakkaus: neljä (4 yhden kynän pakkausta) esitäytettyä kynää (0,7 ml) ja 4 alkoholipitoista puhdistuslappua</w:t>
      </w:r>
    </w:p>
    <w:p w14:paraId="0F453F4E" w14:textId="3D499285" w:rsidR="006E0DCF" w:rsidRPr="008F1026" w:rsidDel="00851F05" w:rsidRDefault="001D3430" w:rsidP="00ED71C7">
      <w:pPr>
        <w:spacing w:after="0" w:line="240" w:lineRule="auto"/>
        <w:rPr>
          <w:del w:id="61" w:author="Author"/>
          <w:rFonts w:ascii="Times New Roman" w:eastAsia="Times New Roman" w:hAnsi="Times New Roman" w:cs="Times New Roman"/>
          <w:highlight w:val="lightGray"/>
        </w:rPr>
      </w:pPr>
      <w:del w:id="62" w:author="Author">
        <w:r w:rsidRPr="008F1026" w:rsidDel="00851F05">
          <w:rPr>
            <w:rFonts w:ascii="Times New Roman" w:eastAsia="Times New Roman" w:hAnsi="Times New Roman" w:cs="Times New Roman"/>
            <w:highlight w:val="lightGray"/>
          </w:rPr>
          <w:delText>Monipakkaus: kuusi (6 yhden kynän pakkausta) esitäytettyä kynää ja 6 alkoholipitoista puhdistuslappua</w:delText>
        </w:r>
      </w:del>
    </w:p>
    <w:p w14:paraId="6E9A5233" w14:textId="0BB4E22C" w:rsidR="006E0DCF" w:rsidRPr="00B517F2" w:rsidRDefault="001D3430" w:rsidP="00ED71C7">
      <w:pPr>
        <w:spacing w:after="0" w:line="240" w:lineRule="auto"/>
        <w:rPr>
          <w:rFonts w:ascii="Times New Roman" w:hAnsi="Times New Roman" w:cs="Times New Roman"/>
          <w:position w:val="-1"/>
        </w:rPr>
      </w:pPr>
      <w:r w:rsidRPr="008F1026">
        <w:rPr>
          <w:rFonts w:ascii="Times New Roman" w:hAnsi="Times New Roman" w:cs="Times New Roman"/>
          <w:position w:val="-1"/>
          <w:highlight w:val="lightGray"/>
        </w:rPr>
        <w:t>Monipakkaus: kaksitoista (3 neljän kynän pakkausta) esitäytettyä kynää (0,7 ml) ja 12 alkoholipitoista puhdistuslappua</w:t>
      </w:r>
    </w:p>
    <w:p w14:paraId="723C95B7" w14:textId="77777777" w:rsidR="006E0DCF" w:rsidRPr="00B517F2" w:rsidRDefault="006E0DCF" w:rsidP="00ED71C7">
      <w:pPr>
        <w:spacing w:after="0" w:line="240" w:lineRule="auto"/>
        <w:rPr>
          <w:rFonts w:ascii="Times New Roman" w:eastAsia="Times New Roman" w:hAnsi="Times New Roman" w:cs="Times New Roman"/>
        </w:rPr>
      </w:pPr>
    </w:p>
    <w:p w14:paraId="19487C3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0CD28288" w14:textId="77777777" w:rsidR="006E0DCF" w:rsidRPr="00B517F2" w:rsidRDefault="006E0DCF" w:rsidP="00ED71C7">
      <w:pPr>
        <w:spacing w:after="0" w:line="240" w:lineRule="auto"/>
        <w:rPr>
          <w:rFonts w:ascii="Times New Roman" w:hAnsi="Times New Roman" w:cs="Times New Roman"/>
        </w:rPr>
      </w:pPr>
    </w:p>
    <w:p w14:paraId="02E65D7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5A9D8C8E" w14:textId="3B95C964"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6925FF00"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354E2875" w14:textId="47FD4E47" w:rsidR="006E0DCF" w:rsidRPr="00B517F2" w:rsidRDefault="006E0DCF" w:rsidP="00ED71C7">
      <w:pPr>
        <w:tabs>
          <w:tab w:val="left" w:pos="560"/>
        </w:tabs>
        <w:spacing w:after="0" w:line="240" w:lineRule="auto"/>
        <w:rPr>
          <w:rFonts w:ascii="Times New Roman" w:hAnsi="Times New Roman" w:cs="Times New Roman"/>
        </w:rPr>
      </w:pPr>
    </w:p>
    <w:p w14:paraId="1272E78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5D27C88E" w14:textId="77777777" w:rsidR="006E0DCF" w:rsidRPr="00B517F2" w:rsidRDefault="006E0DCF" w:rsidP="00ED71C7">
      <w:pPr>
        <w:spacing w:after="0" w:line="240" w:lineRule="auto"/>
        <w:rPr>
          <w:rFonts w:ascii="Times New Roman" w:hAnsi="Times New Roman" w:cs="Times New Roman"/>
        </w:rPr>
      </w:pPr>
    </w:p>
    <w:p w14:paraId="5A45CC1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36799A08" w14:textId="77777777" w:rsidR="006E0DCF" w:rsidRPr="00B517F2" w:rsidRDefault="006E0DCF" w:rsidP="00ED71C7">
      <w:pPr>
        <w:spacing w:after="0" w:line="240" w:lineRule="auto"/>
        <w:rPr>
          <w:rFonts w:ascii="Times New Roman" w:eastAsia="Times New Roman" w:hAnsi="Times New Roman" w:cs="Times New Roman"/>
        </w:rPr>
      </w:pPr>
    </w:p>
    <w:p w14:paraId="7216E4F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735AE38B" w14:textId="77777777" w:rsidR="006E0DCF" w:rsidRPr="00B517F2" w:rsidRDefault="006E0DCF" w:rsidP="00ED71C7">
      <w:pPr>
        <w:spacing w:after="0" w:line="240" w:lineRule="auto"/>
        <w:rPr>
          <w:rFonts w:ascii="Times New Roman" w:hAnsi="Times New Roman" w:cs="Times New Roman"/>
        </w:rPr>
      </w:pPr>
    </w:p>
    <w:p w14:paraId="00D8499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048C6766"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19676E5A"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0013DCF"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7A14952" w14:textId="77777777" w:rsidR="006E0DCF" w:rsidRPr="00B517F2" w:rsidRDefault="006E0DCF" w:rsidP="00ED71C7">
      <w:pPr>
        <w:spacing w:after="0" w:line="240" w:lineRule="auto"/>
        <w:rPr>
          <w:rFonts w:ascii="Times New Roman" w:eastAsia="Times New Roman" w:hAnsi="Times New Roman" w:cs="Times New Roman"/>
        </w:rPr>
      </w:pPr>
    </w:p>
    <w:p w14:paraId="21868C0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1B5EB90" w14:textId="77777777" w:rsidR="006E0DCF" w:rsidRPr="00B517F2" w:rsidRDefault="006E0DCF" w:rsidP="00ED71C7">
      <w:pPr>
        <w:spacing w:after="0" w:line="240" w:lineRule="auto"/>
        <w:rPr>
          <w:rFonts w:ascii="Times New Roman" w:hAnsi="Times New Roman" w:cs="Times New Roman"/>
        </w:rPr>
      </w:pPr>
    </w:p>
    <w:p w14:paraId="7B1ACE0C"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45BB6255" w14:textId="77777777" w:rsidR="006E0DCF" w:rsidRPr="00B517F2" w:rsidRDefault="006E0DCF" w:rsidP="00ED71C7">
      <w:pPr>
        <w:spacing w:after="0" w:line="240" w:lineRule="auto"/>
        <w:rPr>
          <w:rFonts w:ascii="Times New Roman" w:eastAsia="Times New Roman" w:hAnsi="Times New Roman" w:cs="Times New Roman"/>
        </w:rPr>
      </w:pPr>
    </w:p>
    <w:p w14:paraId="40B8378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763768BE" w14:textId="77777777" w:rsidR="006E0DCF" w:rsidRPr="00B517F2" w:rsidRDefault="006E0DCF" w:rsidP="00ED71C7">
      <w:pPr>
        <w:spacing w:after="0" w:line="240" w:lineRule="auto"/>
        <w:rPr>
          <w:rFonts w:ascii="Times New Roman" w:hAnsi="Times New Roman" w:cs="Times New Roman"/>
        </w:rPr>
      </w:pPr>
    </w:p>
    <w:p w14:paraId="46BA496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739E71A5" w14:textId="3A41D68E"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0AD0E619" w14:textId="48035476"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rPr>
        <w:t>Ei saa jäätyä.</w:t>
      </w:r>
    </w:p>
    <w:p w14:paraId="1D11F7FD" w14:textId="77777777" w:rsidR="006E0DCF" w:rsidRPr="00B517F2" w:rsidRDefault="006E0DCF" w:rsidP="00ED71C7">
      <w:pPr>
        <w:spacing w:after="0" w:line="240" w:lineRule="auto"/>
        <w:rPr>
          <w:rFonts w:ascii="Times New Roman" w:hAnsi="Times New Roman" w:cs="Times New Roman"/>
        </w:rPr>
      </w:pPr>
    </w:p>
    <w:p w14:paraId="5563580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5F344048" w14:textId="77777777" w:rsidR="006E0DCF" w:rsidRPr="00B517F2" w:rsidRDefault="006E0DCF" w:rsidP="00ED71C7">
      <w:pPr>
        <w:spacing w:after="0" w:line="240" w:lineRule="auto"/>
        <w:rPr>
          <w:rFonts w:ascii="Times New Roman" w:hAnsi="Times New Roman" w:cs="Times New Roman"/>
        </w:rPr>
      </w:pPr>
    </w:p>
    <w:p w14:paraId="7292F82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33BB17C1" w14:textId="77777777" w:rsidR="006E0DCF" w:rsidRPr="00B517F2" w:rsidRDefault="006E0DCF" w:rsidP="00ED71C7">
      <w:pPr>
        <w:spacing w:after="0" w:line="240" w:lineRule="auto"/>
        <w:rPr>
          <w:rFonts w:ascii="Times New Roman" w:hAnsi="Times New Roman" w:cs="Times New Roman"/>
        </w:rPr>
      </w:pPr>
    </w:p>
    <w:p w14:paraId="2B8B0DF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10A4C309" w14:textId="77777777" w:rsidR="006E0DCF" w:rsidRPr="00B517F2" w:rsidRDefault="006E0DCF" w:rsidP="00ED71C7">
      <w:pPr>
        <w:spacing w:after="0" w:line="240" w:lineRule="auto"/>
        <w:rPr>
          <w:rFonts w:ascii="Times New Roman" w:hAnsi="Times New Roman" w:cs="Times New Roman"/>
        </w:rPr>
      </w:pPr>
    </w:p>
    <w:p w14:paraId="1BDAEA1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38543D1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12B7898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26248791"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3B0747E0" w14:textId="77777777" w:rsidR="006E0DCF" w:rsidRPr="00B517F2" w:rsidRDefault="006E0DCF" w:rsidP="00ED71C7">
      <w:pPr>
        <w:spacing w:after="0" w:line="240" w:lineRule="auto"/>
        <w:rPr>
          <w:rFonts w:ascii="Times New Roman" w:hAnsi="Times New Roman" w:cs="Times New Roman"/>
        </w:rPr>
      </w:pPr>
    </w:p>
    <w:p w14:paraId="215D430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11E1378A" w14:textId="77777777" w:rsidR="006E0DCF" w:rsidRPr="00B517F2" w:rsidRDefault="006E0DCF" w:rsidP="00ED71C7">
      <w:pPr>
        <w:spacing w:after="0" w:line="240" w:lineRule="auto"/>
        <w:rPr>
          <w:rFonts w:ascii="Times New Roman" w:hAnsi="Times New Roman" w:cs="Times New Roman"/>
        </w:rPr>
      </w:pPr>
    </w:p>
    <w:p w14:paraId="46A8D559" w14:textId="351DA1CA"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EU/1/16/1124/017 </w:t>
      </w:r>
      <w:r w:rsidRPr="00B517F2">
        <w:rPr>
          <w:rFonts w:ascii="Arial" w:eastAsia="Times New Roman" w:hAnsi="Arial" w:cs="Arial"/>
        </w:rPr>
        <w:t xml:space="preserve">‒ </w:t>
      </w:r>
      <w:r w:rsidRPr="00B517F2">
        <w:rPr>
          <w:rFonts w:ascii="Times New Roman" w:eastAsia="Times New Roman" w:hAnsi="Times New Roman" w:cs="Times New Roman"/>
        </w:rPr>
        <w:t>neljä (4 yhden kynän pakkausta) esitäytettyä kynää</w:t>
      </w:r>
    </w:p>
    <w:p w14:paraId="4C860938" w14:textId="034C15A7" w:rsidR="006E0DCF" w:rsidRPr="008F1026" w:rsidDel="005D0642" w:rsidRDefault="001D3430" w:rsidP="00ED71C7">
      <w:pPr>
        <w:spacing w:after="0" w:line="240" w:lineRule="auto"/>
        <w:ind w:left="567" w:hanging="567"/>
        <w:rPr>
          <w:del w:id="63" w:author="Author"/>
          <w:rFonts w:ascii="Times New Roman" w:eastAsia="Times New Roman" w:hAnsi="Times New Roman" w:cs="Times New Roman"/>
          <w:highlight w:val="lightGray"/>
        </w:rPr>
      </w:pPr>
      <w:del w:id="64" w:author="Author">
        <w:r w:rsidRPr="008F1026" w:rsidDel="005D0642">
          <w:rPr>
            <w:rFonts w:ascii="Times New Roman" w:eastAsia="Times New Roman" w:hAnsi="Times New Roman" w:cs="Times New Roman"/>
            <w:highlight w:val="lightGray"/>
          </w:rPr>
          <w:delText xml:space="preserve">EU/1/16/1124/018 </w:delText>
        </w:r>
        <w:r w:rsidRPr="008F1026" w:rsidDel="005D0642">
          <w:rPr>
            <w:rFonts w:ascii="Arial" w:eastAsia="Times New Roman" w:hAnsi="Arial" w:cs="Arial"/>
            <w:highlight w:val="lightGray"/>
          </w:rPr>
          <w:delText xml:space="preserve">‒ </w:delText>
        </w:r>
        <w:r w:rsidRPr="008F1026" w:rsidDel="005D0642">
          <w:rPr>
            <w:rFonts w:ascii="Times New Roman" w:eastAsia="Times New Roman" w:hAnsi="Times New Roman" w:cs="Times New Roman"/>
            <w:highlight w:val="lightGray"/>
          </w:rPr>
          <w:delText>kuusi (6 yhden kynän pakkausta) esitäytettyä kynää</w:delText>
        </w:r>
      </w:del>
    </w:p>
    <w:p w14:paraId="264F24BE" w14:textId="1CA70ED8" w:rsidR="006E0DCF" w:rsidRPr="00B517F2" w:rsidRDefault="001D3430" w:rsidP="00ED71C7">
      <w:pPr>
        <w:spacing w:after="0" w:line="240" w:lineRule="auto"/>
        <w:ind w:left="567" w:hanging="567"/>
        <w:rPr>
          <w:rFonts w:ascii="Times New Roman" w:eastAsia="Times New Roman" w:hAnsi="Times New Roman" w:cs="Times New Roman"/>
        </w:rPr>
      </w:pPr>
      <w:r w:rsidRPr="008F1026">
        <w:rPr>
          <w:rFonts w:ascii="Times New Roman" w:eastAsia="Times New Roman" w:hAnsi="Times New Roman"/>
          <w:highlight w:val="lightGray"/>
        </w:rPr>
        <w:t>EU/1/16/1124/066</w:t>
      </w:r>
      <w:r w:rsidRPr="008F1026">
        <w:rPr>
          <w:rFonts w:ascii="Times New Roman" w:eastAsia="Times New Roman" w:hAnsi="Times New Roman" w:cs="Times New Roman"/>
          <w:highlight w:val="lightGray"/>
        </w:rPr>
        <w:t xml:space="preserve"> –kaksitoista </w:t>
      </w:r>
      <w:r w:rsidRPr="008F1026">
        <w:rPr>
          <w:rFonts w:ascii="Times New Roman" w:eastAsia="Times New Roman" w:hAnsi="Times New Roman"/>
          <w:highlight w:val="lightGray"/>
        </w:rPr>
        <w:t>(3 neljän kynän pakkausta)</w:t>
      </w:r>
      <w:r w:rsidRPr="008F1026">
        <w:rPr>
          <w:rFonts w:ascii="Times New Roman" w:eastAsia="Times New Roman" w:hAnsi="Times New Roman" w:cs="Times New Roman"/>
          <w:highlight w:val="lightGray"/>
        </w:rPr>
        <w:t xml:space="preserve"> esitäytettyä kynää</w:t>
      </w:r>
    </w:p>
    <w:p w14:paraId="70A5DE54" w14:textId="77777777" w:rsidR="006E0DCF" w:rsidRPr="00B517F2" w:rsidRDefault="006E0DCF" w:rsidP="00ED71C7">
      <w:pPr>
        <w:spacing w:after="0" w:line="240" w:lineRule="auto"/>
        <w:ind w:left="567" w:hanging="567"/>
        <w:rPr>
          <w:rFonts w:ascii="Times New Roman" w:hAnsi="Times New Roman" w:cs="Times New Roman"/>
        </w:rPr>
      </w:pPr>
    </w:p>
    <w:p w14:paraId="01410AD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37493072" w14:textId="77777777" w:rsidR="006E0DCF" w:rsidRPr="00B517F2" w:rsidRDefault="006E0DCF" w:rsidP="00ED71C7">
      <w:pPr>
        <w:spacing w:after="0" w:line="240" w:lineRule="auto"/>
        <w:rPr>
          <w:rFonts w:ascii="Times New Roman" w:hAnsi="Times New Roman" w:cs="Times New Roman"/>
        </w:rPr>
      </w:pPr>
    </w:p>
    <w:p w14:paraId="0DD45F8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0D36C7B0" w14:textId="77777777" w:rsidR="006E0DCF" w:rsidRPr="00B517F2" w:rsidRDefault="006E0DCF" w:rsidP="00ED71C7">
      <w:pPr>
        <w:spacing w:after="0" w:line="240" w:lineRule="auto"/>
        <w:rPr>
          <w:rFonts w:ascii="Times New Roman" w:hAnsi="Times New Roman" w:cs="Times New Roman"/>
        </w:rPr>
      </w:pPr>
    </w:p>
    <w:p w14:paraId="099769F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0D2B22E6" w14:textId="77777777" w:rsidR="006E0DCF" w:rsidRPr="00B517F2" w:rsidRDefault="006E0DCF" w:rsidP="00ED71C7">
      <w:pPr>
        <w:widowControl/>
        <w:spacing w:after="0" w:line="240" w:lineRule="auto"/>
        <w:rPr>
          <w:rFonts w:ascii="Times New Roman" w:hAnsi="Times New Roman" w:cs="Times New Roman"/>
        </w:rPr>
      </w:pPr>
    </w:p>
    <w:p w14:paraId="4AE6983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0B6A3479" w14:textId="77777777" w:rsidR="006E0DCF" w:rsidRPr="00B517F2" w:rsidRDefault="006E0DCF" w:rsidP="00ED71C7">
      <w:pPr>
        <w:spacing w:after="0" w:line="240" w:lineRule="auto"/>
        <w:rPr>
          <w:rFonts w:ascii="Times New Roman" w:eastAsia="Times New Roman" w:hAnsi="Times New Roman" w:cs="Times New Roman"/>
          <w:position w:val="-1"/>
        </w:rPr>
      </w:pPr>
    </w:p>
    <w:p w14:paraId="368448A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0BE480B2" w14:textId="77777777" w:rsidR="006E0DCF" w:rsidRPr="00B517F2" w:rsidRDefault="006E0DCF" w:rsidP="00ED71C7">
      <w:pPr>
        <w:spacing w:after="0" w:line="240" w:lineRule="auto"/>
        <w:rPr>
          <w:rFonts w:ascii="Times New Roman" w:hAnsi="Times New Roman" w:cs="Times New Roman"/>
        </w:rPr>
      </w:pPr>
    </w:p>
    <w:p w14:paraId="5829E57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17,5 mg </w:t>
      </w:r>
    </w:p>
    <w:p w14:paraId="7D937B60" w14:textId="77777777" w:rsidR="006E0DCF" w:rsidRPr="00B517F2" w:rsidRDefault="006E0DCF" w:rsidP="00ED71C7">
      <w:pPr>
        <w:spacing w:after="0" w:line="240" w:lineRule="auto"/>
        <w:rPr>
          <w:rFonts w:ascii="Times New Roman" w:hAnsi="Times New Roman"/>
        </w:rPr>
      </w:pPr>
    </w:p>
    <w:p w14:paraId="1DF0FAB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40CE835D" w14:textId="77777777" w:rsidR="006E0DCF" w:rsidRPr="00B517F2" w:rsidRDefault="006E0DCF" w:rsidP="00ED71C7">
      <w:pPr>
        <w:spacing w:after="0" w:line="240" w:lineRule="auto"/>
        <w:rPr>
          <w:rFonts w:ascii="Times New Roman" w:hAnsi="Times New Roman" w:cs="Times New Roman"/>
        </w:rPr>
      </w:pPr>
    </w:p>
    <w:p w14:paraId="4D92548F" w14:textId="77777777" w:rsidR="006E0DCF" w:rsidRPr="00B517F2" w:rsidRDefault="001D3430" w:rsidP="00ED71C7">
      <w:pPr>
        <w:spacing w:after="0" w:line="240" w:lineRule="auto"/>
        <w:rPr>
          <w:rFonts w:ascii="Times New Roman" w:hAnsi="Times New Roman" w:cs="Times New Roman"/>
          <w:noProof/>
          <w:lang w:eastAsia="en-US"/>
        </w:rPr>
      </w:pPr>
      <w:r w:rsidRPr="00B517F2">
        <w:rPr>
          <w:rFonts w:ascii="Times New Roman" w:hAnsi="Times New Roman" w:cs="Times New Roman"/>
          <w:noProof/>
          <w:lang w:eastAsia="en-US"/>
        </w:rPr>
        <w:t>2D-viivakoodi, joka sisältää yksilöllisen tunnisteen.</w:t>
      </w:r>
    </w:p>
    <w:p w14:paraId="2C2FF21B" w14:textId="77777777" w:rsidR="006E0DCF" w:rsidRPr="00B517F2" w:rsidRDefault="006E0DCF" w:rsidP="00ED71C7">
      <w:pPr>
        <w:spacing w:after="0" w:line="240" w:lineRule="auto"/>
        <w:rPr>
          <w:rFonts w:ascii="Times New Roman" w:eastAsia="Times New Roman" w:hAnsi="Times New Roman" w:cs="Times New Roman"/>
        </w:rPr>
      </w:pPr>
    </w:p>
    <w:p w14:paraId="4667AE1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128E35EC" w14:textId="756D2E31"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74B74D7D" w14:textId="789205C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7F88447B" w14:textId="14F3DC57" w:rsidR="006E0DCF" w:rsidRPr="00B517F2" w:rsidRDefault="001D3430" w:rsidP="00ED71C7">
      <w:pPr>
        <w:rPr>
          <w:rFonts w:ascii="Times New Roman" w:hAnsi="Times New Roman" w:cs="Times New Roman"/>
        </w:rPr>
      </w:pPr>
      <w:r w:rsidRPr="00B517F2">
        <w:rPr>
          <w:rFonts w:ascii="Times New Roman" w:hAnsi="Times New Roman" w:cs="Times New Roman"/>
        </w:rPr>
        <w:t>NN</w:t>
      </w:r>
    </w:p>
    <w:p w14:paraId="30225E91" w14:textId="620DE010"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6E0DCF" w:rsidRPr="00B517F2" w14:paraId="677934AA" w14:textId="77777777" w:rsidTr="005D0642">
        <w:trPr>
          <w:trHeight w:val="557"/>
        </w:trPr>
        <w:tc>
          <w:tcPr>
            <w:tcW w:w="9469" w:type="dxa"/>
          </w:tcPr>
          <w:p w14:paraId="29B815ED"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162DE6AA"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091AE2BD" w14:textId="72860FCA"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MONIPAKKAUKSEN SISÄPAKKAUS (EI SISÄLLÄ BLUE BOX –TEKSTIÄ)</w:t>
            </w:r>
          </w:p>
        </w:tc>
      </w:tr>
    </w:tbl>
    <w:p w14:paraId="2FE64CF4" w14:textId="77777777" w:rsidR="006E0DCF" w:rsidRPr="00B517F2" w:rsidRDefault="006E0DCF" w:rsidP="00ED71C7">
      <w:pPr>
        <w:spacing w:after="0" w:line="240" w:lineRule="auto"/>
        <w:rPr>
          <w:rFonts w:ascii="Times New Roman" w:hAnsi="Times New Roman" w:cs="Times New Roman"/>
        </w:rPr>
      </w:pPr>
    </w:p>
    <w:p w14:paraId="3122F56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252D0BD8" w14:textId="77777777" w:rsidR="006E0DCF" w:rsidRPr="00B517F2" w:rsidRDefault="006E0DCF" w:rsidP="00ED71C7">
      <w:pPr>
        <w:spacing w:after="0" w:line="240" w:lineRule="auto"/>
        <w:rPr>
          <w:rFonts w:ascii="Times New Roman" w:hAnsi="Times New Roman" w:cs="Times New Roman"/>
        </w:rPr>
      </w:pPr>
    </w:p>
    <w:p w14:paraId="4C2C236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17,5 mg injektioneste, liuos, esitäytetty kynä</w:t>
      </w:r>
    </w:p>
    <w:p w14:paraId="545605C5" w14:textId="77777777" w:rsidR="006E0DCF" w:rsidRPr="00B517F2" w:rsidRDefault="006E0DCF" w:rsidP="00ED71C7">
      <w:pPr>
        <w:spacing w:after="0" w:line="240" w:lineRule="auto"/>
        <w:rPr>
          <w:rFonts w:ascii="Times New Roman" w:hAnsi="Times New Roman" w:cs="Times New Roman"/>
        </w:rPr>
      </w:pPr>
    </w:p>
    <w:p w14:paraId="032845F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30EE770B" w14:textId="77777777" w:rsidR="006E0DCF" w:rsidRPr="00B517F2" w:rsidRDefault="006E0DCF" w:rsidP="00ED71C7">
      <w:pPr>
        <w:spacing w:after="0" w:line="240" w:lineRule="auto"/>
        <w:rPr>
          <w:rFonts w:ascii="Times New Roman" w:hAnsi="Times New Roman" w:cs="Times New Roman"/>
        </w:rPr>
      </w:pPr>
    </w:p>
    <w:p w14:paraId="4759BF0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59026E2C" w14:textId="77777777" w:rsidR="006E0DCF" w:rsidRPr="00B517F2" w:rsidRDefault="006E0DCF" w:rsidP="00ED71C7">
      <w:pPr>
        <w:spacing w:after="0" w:line="240" w:lineRule="auto"/>
        <w:rPr>
          <w:rFonts w:ascii="Times New Roman" w:hAnsi="Times New Roman" w:cs="Times New Roman"/>
        </w:rPr>
      </w:pPr>
    </w:p>
    <w:p w14:paraId="4D4966C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0,7 ml:n kynä sisältää 17,5 mg metotreksaattia (25 mg/ml)</w:t>
      </w:r>
    </w:p>
    <w:p w14:paraId="43B10E13" w14:textId="77777777" w:rsidR="006E0DCF" w:rsidRPr="00B517F2" w:rsidRDefault="006E0DCF" w:rsidP="00ED71C7">
      <w:pPr>
        <w:spacing w:after="0" w:line="240" w:lineRule="auto"/>
        <w:rPr>
          <w:rFonts w:ascii="Times New Roman" w:hAnsi="Times New Roman" w:cs="Times New Roman"/>
        </w:rPr>
      </w:pPr>
    </w:p>
    <w:p w14:paraId="7A75B7E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111C2FCC" w14:textId="77777777" w:rsidR="006E0DCF" w:rsidRPr="00B517F2" w:rsidRDefault="006E0DCF" w:rsidP="00ED71C7">
      <w:pPr>
        <w:spacing w:after="0" w:line="240" w:lineRule="auto"/>
        <w:rPr>
          <w:rFonts w:ascii="Times New Roman" w:hAnsi="Times New Roman" w:cs="Times New Roman"/>
        </w:rPr>
      </w:pPr>
    </w:p>
    <w:p w14:paraId="01625EB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35D8F98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5FEAC3A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623FC3A1" w14:textId="77777777" w:rsidR="006E0DCF" w:rsidRPr="00B517F2" w:rsidRDefault="006E0DCF" w:rsidP="00ED71C7">
      <w:pPr>
        <w:spacing w:after="0" w:line="240" w:lineRule="auto"/>
        <w:rPr>
          <w:rFonts w:ascii="Times New Roman" w:hAnsi="Times New Roman" w:cs="Times New Roman"/>
        </w:rPr>
      </w:pPr>
    </w:p>
    <w:p w14:paraId="4340D77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29970A96" w14:textId="77777777" w:rsidR="006E0DCF" w:rsidRPr="00B517F2" w:rsidRDefault="006E0DCF" w:rsidP="00ED71C7">
      <w:pPr>
        <w:spacing w:after="0" w:line="240" w:lineRule="auto"/>
        <w:rPr>
          <w:rFonts w:ascii="Times New Roman" w:hAnsi="Times New Roman" w:cs="Times New Roman"/>
        </w:rPr>
      </w:pPr>
    </w:p>
    <w:p w14:paraId="227DD6DD"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50A8A2D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17,5 mg/0,7 ml</w:t>
      </w:r>
    </w:p>
    <w:p w14:paraId="707CFC88" w14:textId="02CBE37C"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Yksi esitäytetty kynä (0,7 ml) ja 1 alkoholipitoinen puhdistuslappu. Osa monipakkausta, ei myydä erikseen.</w:t>
      </w:r>
    </w:p>
    <w:p w14:paraId="05F0DE1A" w14:textId="2FEE6873"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position w:val="-1"/>
          <w:highlight w:val="lightGray"/>
        </w:rPr>
        <w:t>Neljä esitäytettyä kynää (0,7 ml) ja 4 alkoholipitoista puhdistuslappua. Osa monipakkausta, ei myydä erikseen.</w:t>
      </w:r>
    </w:p>
    <w:p w14:paraId="07DFA8FF" w14:textId="77777777" w:rsidR="006E0DCF" w:rsidRPr="00B517F2" w:rsidRDefault="006E0DCF" w:rsidP="00ED71C7">
      <w:pPr>
        <w:spacing w:after="0" w:line="240" w:lineRule="auto"/>
        <w:rPr>
          <w:rFonts w:ascii="Times New Roman" w:hAnsi="Times New Roman" w:cs="Times New Roman"/>
          <w:position w:val="-1"/>
        </w:rPr>
      </w:pPr>
    </w:p>
    <w:p w14:paraId="2A62E5A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2F11E9AD" w14:textId="77777777" w:rsidR="006E0DCF" w:rsidRPr="00B517F2" w:rsidRDefault="006E0DCF" w:rsidP="00ED71C7">
      <w:pPr>
        <w:spacing w:after="0" w:line="240" w:lineRule="auto"/>
        <w:rPr>
          <w:rFonts w:ascii="Times New Roman" w:hAnsi="Times New Roman" w:cs="Times New Roman"/>
        </w:rPr>
      </w:pPr>
    </w:p>
    <w:p w14:paraId="5D3E64C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Ihonalaiseen käyttöön.</w:t>
      </w:r>
    </w:p>
    <w:p w14:paraId="3DAD9C82" w14:textId="6B35EF51"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cs="Times New Roman"/>
          <w:position w:val="-1"/>
        </w:rPr>
        <w:t xml:space="preserve"> kerran viikossa.</w:t>
      </w:r>
    </w:p>
    <w:p w14:paraId="4859FC1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position w:val="-1"/>
        </w:rPr>
        <w:t>Lue pakkausseloste ennen käyttöä.</w:t>
      </w:r>
    </w:p>
    <w:p w14:paraId="49D0A370" w14:textId="4359A5BC" w:rsidR="006E0DCF" w:rsidRPr="00B517F2" w:rsidRDefault="006E0DCF" w:rsidP="00ED71C7">
      <w:pPr>
        <w:tabs>
          <w:tab w:val="left" w:pos="560"/>
        </w:tabs>
        <w:spacing w:after="0" w:line="240" w:lineRule="auto"/>
        <w:rPr>
          <w:rFonts w:ascii="Times New Roman" w:hAnsi="Times New Roman" w:cs="Times New Roman"/>
        </w:rPr>
      </w:pPr>
    </w:p>
    <w:p w14:paraId="641ADB8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75657E38" w14:textId="77777777" w:rsidR="006E0DCF" w:rsidRPr="00B517F2" w:rsidRDefault="006E0DCF" w:rsidP="00ED71C7">
      <w:pPr>
        <w:spacing w:after="0" w:line="240" w:lineRule="auto"/>
        <w:rPr>
          <w:rFonts w:ascii="Times New Roman" w:hAnsi="Times New Roman" w:cs="Times New Roman"/>
        </w:rPr>
      </w:pPr>
    </w:p>
    <w:p w14:paraId="51A82DE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771BEDDF" w14:textId="77777777" w:rsidR="006E0DCF" w:rsidRPr="00B517F2" w:rsidRDefault="006E0DCF" w:rsidP="00ED71C7">
      <w:pPr>
        <w:spacing w:after="0" w:line="240" w:lineRule="auto"/>
        <w:rPr>
          <w:rFonts w:ascii="Times New Roman" w:hAnsi="Times New Roman" w:cs="Times New Roman"/>
        </w:rPr>
      </w:pPr>
    </w:p>
    <w:p w14:paraId="0581897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55833AAC" w14:textId="77777777" w:rsidR="006E0DCF" w:rsidRPr="00B517F2" w:rsidRDefault="006E0DCF" w:rsidP="00ED71C7">
      <w:pPr>
        <w:spacing w:after="0" w:line="240" w:lineRule="auto"/>
        <w:rPr>
          <w:rFonts w:ascii="Times New Roman" w:hAnsi="Times New Roman" w:cs="Times New Roman"/>
        </w:rPr>
      </w:pPr>
    </w:p>
    <w:p w14:paraId="266ECB4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037920C3"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58EA94A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A54E2BE"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389ABF8E" w14:textId="77777777" w:rsidR="006E0DCF" w:rsidRPr="00B517F2" w:rsidRDefault="006E0DCF" w:rsidP="00ED71C7">
      <w:pPr>
        <w:spacing w:after="0" w:line="240" w:lineRule="auto"/>
        <w:rPr>
          <w:rFonts w:ascii="Times New Roman" w:eastAsia="Times New Roman" w:hAnsi="Times New Roman" w:cs="Times New Roman"/>
        </w:rPr>
      </w:pPr>
    </w:p>
    <w:p w14:paraId="313B07B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0A2D5C9" w14:textId="77777777" w:rsidR="006E0DCF" w:rsidRPr="00B517F2" w:rsidRDefault="006E0DCF" w:rsidP="00ED71C7">
      <w:pPr>
        <w:spacing w:after="0" w:line="240" w:lineRule="auto"/>
        <w:rPr>
          <w:rFonts w:ascii="Times New Roman" w:hAnsi="Times New Roman" w:cs="Times New Roman"/>
        </w:rPr>
      </w:pPr>
    </w:p>
    <w:p w14:paraId="41F05A9C"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31EE284F" w14:textId="77777777" w:rsidR="006E0DCF" w:rsidRPr="00B517F2" w:rsidRDefault="006E0DCF" w:rsidP="00ED71C7">
      <w:pPr>
        <w:spacing w:after="0" w:line="240" w:lineRule="auto"/>
        <w:rPr>
          <w:rFonts w:ascii="Times New Roman" w:eastAsia="Times New Roman" w:hAnsi="Times New Roman" w:cs="Times New Roman"/>
        </w:rPr>
      </w:pPr>
    </w:p>
    <w:p w14:paraId="33C6A98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6761FEEC" w14:textId="77777777" w:rsidR="006E0DCF" w:rsidRPr="00B517F2" w:rsidRDefault="006E0DCF" w:rsidP="00ED71C7">
      <w:pPr>
        <w:spacing w:after="0" w:line="240" w:lineRule="auto"/>
        <w:rPr>
          <w:rFonts w:ascii="Times New Roman" w:hAnsi="Times New Roman" w:cs="Times New Roman"/>
        </w:rPr>
      </w:pPr>
    </w:p>
    <w:p w14:paraId="357D990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2E6352BE" w14:textId="329542B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232DA2C7" w14:textId="29DF441E"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saa jäätyä.</w:t>
      </w:r>
    </w:p>
    <w:p w14:paraId="06FF31B0" w14:textId="77777777" w:rsidR="006E0DCF" w:rsidRPr="00B517F2" w:rsidRDefault="006E0DCF" w:rsidP="00ED71C7">
      <w:pPr>
        <w:spacing w:after="0" w:line="240" w:lineRule="auto"/>
        <w:rPr>
          <w:rFonts w:ascii="Times New Roman" w:hAnsi="Times New Roman" w:cs="Times New Roman"/>
        </w:rPr>
      </w:pPr>
    </w:p>
    <w:p w14:paraId="0721E1C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39DED1DA" w14:textId="77777777" w:rsidR="006E0DCF" w:rsidRPr="00B517F2" w:rsidRDefault="006E0DCF" w:rsidP="00ED71C7">
      <w:pPr>
        <w:spacing w:after="0" w:line="240" w:lineRule="auto"/>
        <w:rPr>
          <w:rFonts w:ascii="Times New Roman" w:hAnsi="Times New Roman" w:cs="Times New Roman"/>
        </w:rPr>
      </w:pPr>
    </w:p>
    <w:p w14:paraId="3425742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3DD64FE1" w14:textId="77777777" w:rsidR="006E0DCF" w:rsidRPr="00B517F2" w:rsidRDefault="006E0DCF" w:rsidP="00ED71C7">
      <w:pPr>
        <w:spacing w:after="0" w:line="240" w:lineRule="auto"/>
        <w:rPr>
          <w:rFonts w:ascii="Times New Roman" w:hAnsi="Times New Roman" w:cs="Times New Roman"/>
        </w:rPr>
      </w:pPr>
    </w:p>
    <w:p w14:paraId="61C3437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1AFF9561" w14:textId="77777777" w:rsidR="006E0DCF" w:rsidRPr="00B517F2" w:rsidRDefault="006E0DCF" w:rsidP="00ED71C7">
      <w:pPr>
        <w:spacing w:after="0" w:line="240" w:lineRule="auto"/>
        <w:rPr>
          <w:rFonts w:ascii="Times New Roman" w:hAnsi="Times New Roman" w:cs="Times New Roman"/>
        </w:rPr>
      </w:pPr>
    </w:p>
    <w:p w14:paraId="5A1274B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11147F7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5A6A38F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3819366D"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393357B3" w14:textId="77777777" w:rsidR="006E0DCF" w:rsidRPr="00B517F2" w:rsidRDefault="006E0DCF" w:rsidP="00ED71C7">
      <w:pPr>
        <w:spacing w:after="0" w:line="240" w:lineRule="auto"/>
        <w:rPr>
          <w:rFonts w:ascii="Times New Roman" w:hAnsi="Times New Roman" w:cs="Times New Roman"/>
        </w:rPr>
      </w:pPr>
    </w:p>
    <w:p w14:paraId="01B84E8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16A9B5D0" w14:textId="77777777" w:rsidR="006E0DCF" w:rsidRPr="00B517F2" w:rsidRDefault="006E0DCF" w:rsidP="00ED71C7">
      <w:pPr>
        <w:spacing w:after="0" w:line="240" w:lineRule="auto"/>
        <w:rPr>
          <w:rFonts w:ascii="Times New Roman" w:hAnsi="Times New Roman" w:cs="Times New Roman"/>
        </w:rPr>
      </w:pPr>
    </w:p>
    <w:p w14:paraId="07B0B074" w14:textId="02D28143"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hAnsi="Times New Roman"/>
        </w:rPr>
        <w:t xml:space="preserve">EU/1/16/1124/017 </w:t>
      </w:r>
      <w:r w:rsidRPr="00B517F2">
        <w:rPr>
          <w:rFonts w:ascii="Arial" w:eastAsia="Times New Roman" w:hAnsi="Arial" w:cs="Arial"/>
        </w:rPr>
        <w:t xml:space="preserve">‒ </w:t>
      </w:r>
      <w:r w:rsidRPr="00B517F2">
        <w:rPr>
          <w:rFonts w:ascii="Times New Roman" w:eastAsia="Times New Roman" w:hAnsi="Times New Roman" w:cs="Times New Roman"/>
        </w:rPr>
        <w:t>neljä (4 yhden kynän pakkausta) esitäytettyä kynää</w:t>
      </w:r>
    </w:p>
    <w:p w14:paraId="206E0BFD" w14:textId="10FECF7F" w:rsidR="006E0DCF" w:rsidRPr="008F1026" w:rsidDel="005D0642" w:rsidRDefault="001D3430" w:rsidP="00ED71C7">
      <w:pPr>
        <w:spacing w:after="0" w:line="240" w:lineRule="auto"/>
        <w:ind w:left="567" w:hanging="567"/>
        <w:rPr>
          <w:del w:id="65" w:author="Author"/>
          <w:rFonts w:ascii="Times New Roman" w:eastAsia="Times New Roman" w:hAnsi="Times New Roman" w:cs="Times New Roman"/>
          <w:highlight w:val="lightGray"/>
        </w:rPr>
      </w:pPr>
      <w:del w:id="66" w:author="Author">
        <w:r w:rsidRPr="008F1026" w:rsidDel="005D0642">
          <w:rPr>
            <w:rFonts w:ascii="Times New Roman" w:eastAsia="Times New Roman" w:hAnsi="Times New Roman" w:cs="Times New Roman"/>
            <w:highlight w:val="lightGray"/>
          </w:rPr>
          <w:delText xml:space="preserve">EU/1/16/1124/018 </w:delText>
        </w:r>
        <w:r w:rsidRPr="008F1026" w:rsidDel="005D0642">
          <w:rPr>
            <w:rFonts w:ascii="Arial" w:eastAsia="Times New Roman" w:hAnsi="Arial" w:cs="Arial"/>
            <w:highlight w:val="lightGray"/>
          </w:rPr>
          <w:delText xml:space="preserve">‒ </w:delText>
        </w:r>
        <w:r w:rsidRPr="008F1026" w:rsidDel="005D0642">
          <w:rPr>
            <w:rFonts w:ascii="Times New Roman" w:eastAsia="Times New Roman" w:hAnsi="Times New Roman" w:cs="Times New Roman"/>
            <w:highlight w:val="lightGray"/>
          </w:rPr>
          <w:delText>kuusi (6 yhden kynän pakkausta) esitäytettyä kynää</w:delText>
        </w:r>
      </w:del>
    </w:p>
    <w:p w14:paraId="0E4768ED" w14:textId="494C6EB1"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EU/1/16/1124/066 </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 xml:space="preserve">kaksitoista </w:t>
      </w:r>
      <w:r w:rsidRPr="008F1026">
        <w:rPr>
          <w:rFonts w:ascii="Times New Roman" w:eastAsia="Times New Roman" w:hAnsi="Times New Roman"/>
          <w:highlight w:val="lightGray"/>
        </w:rPr>
        <w:t>(3 neljän kynän pakkausta) esitäytettyä kynää</w:t>
      </w:r>
      <w:r w:rsidRPr="00B517F2">
        <w:rPr>
          <w:rFonts w:ascii="Times New Roman" w:eastAsia="Times New Roman" w:hAnsi="Times New Roman"/>
        </w:rPr>
        <w:t xml:space="preserve"> </w:t>
      </w:r>
    </w:p>
    <w:p w14:paraId="13F411EF" w14:textId="77777777" w:rsidR="006E0DCF" w:rsidRPr="00B517F2" w:rsidRDefault="006E0DCF" w:rsidP="00ED71C7">
      <w:pPr>
        <w:spacing w:after="0" w:line="240" w:lineRule="auto"/>
        <w:rPr>
          <w:rFonts w:ascii="Times New Roman" w:hAnsi="Times New Roman" w:cs="Times New Roman"/>
        </w:rPr>
      </w:pPr>
    </w:p>
    <w:p w14:paraId="6490F90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28AF6754" w14:textId="77777777" w:rsidR="006E0DCF" w:rsidRPr="00B517F2" w:rsidRDefault="006E0DCF" w:rsidP="00ED71C7">
      <w:pPr>
        <w:spacing w:after="0" w:line="240" w:lineRule="auto"/>
        <w:rPr>
          <w:rFonts w:ascii="Times New Roman" w:hAnsi="Times New Roman" w:cs="Times New Roman"/>
        </w:rPr>
      </w:pPr>
    </w:p>
    <w:p w14:paraId="6C1BC1C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54BFE9AE" w14:textId="77777777" w:rsidR="006E0DCF" w:rsidRPr="00B517F2" w:rsidRDefault="006E0DCF" w:rsidP="00ED71C7">
      <w:pPr>
        <w:spacing w:after="0" w:line="240" w:lineRule="auto"/>
        <w:rPr>
          <w:rFonts w:ascii="Times New Roman" w:hAnsi="Times New Roman" w:cs="Times New Roman"/>
        </w:rPr>
      </w:pPr>
    </w:p>
    <w:p w14:paraId="6174A72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C727740" w14:textId="77777777" w:rsidR="006E0DCF" w:rsidRPr="00B517F2" w:rsidRDefault="006E0DCF" w:rsidP="00ED71C7">
      <w:pPr>
        <w:spacing w:after="0" w:line="240" w:lineRule="auto"/>
        <w:rPr>
          <w:rFonts w:ascii="Times New Roman" w:hAnsi="Times New Roman" w:cs="Times New Roman"/>
        </w:rPr>
      </w:pPr>
    </w:p>
    <w:p w14:paraId="6E55970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04046ABC" w14:textId="77777777" w:rsidR="006E0DCF" w:rsidRPr="00B517F2" w:rsidRDefault="006E0DCF" w:rsidP="00ED71C7">
      <w:pPr>
        <w:spacing w:after="0" w:line="240" w:lineRule="auto"/>
        <w:rPr>
          <w:rFonts w:ascii="Times New Roman" w:hAnsi="Times New Roman" w:cs="Times New Roman"/>
        </w:rPr>
      </w:pPr>
    </w:p>
    <w:p w14:paraId="387F66F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0A9D11AE" w14:textId="77777777" w:rsidR="006E0DCF" w:rsidRPr="00B517F2" w:rsidRDefault="006E0DCF" w:rsidP="00ED71C7">
      <w:pPr>
        <w:spacing w:after="0" w:line="240" w:lineRule="auto"/>
        <w:rPr>
          <w:rFonts w:ascii="Times New Roman" w:hAnsi="Times New Roman" w:cs="Times New Roman"/>
        </w:rPr>
      </w:pPr>
    </w:p>
    <w:p w14:paraId="36D07276" w14:textId="63D6C308" w:rsidR="006E0DCF" w:rsidRPr="00B517F2" w:rsidRDefault="001D3430" w:rsidP="00ED71C7">
      <w:pPr>
        <w:spacing w:after="0" w:line="240" w:lineRule="auto"/>
        <w:rPr>
          <w:rFonts w:ascii="Times New Roman" w:eastAsia="Times New Roman" w:hAnsi="Times New Roman" w:cs="Times New Roman"/>
          <w:b/>
          <w:bCs/>
        </w:rPr>
      </w:pPr>
      <w:r w:rsidRPr="00B517F2">
        <w:rPr>
          <w:rFonts w:ascii="Times New Roman" w:hAnsi="Times New Roman" w:cs="Times New Roman"/>
        </w:rPr>
        <w:t xml:space="preserve">Nordimet 17,5 mg </w:t>
      </w:r>
      <w:r w:rsidRPr="00B517F2">
        <w:rPr>
          <w:rFonts w:ascii="Times New Roman" w:eastAsia="Times New Roman" w:hAnsi="Times New Roman" w:cs="Times New Roman"/>
        </w:rPr>
        <w:br/>
      </w:r>
    </w:p>
    <w:p w14:paraId="75C3D7C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38FF3702" w14:textId="4104E77E" w:rsidR="006E0DCF" w:rsidRPr="00B517F2" w:rsidRDefault="006E0DCF" w:rsidP="00ED71C7">
      <w:pPr>
        <w:spacing w:after="0" w:line="240" w:lineRule="auto"/>
        <w:rPr>
          <w:rFonts w:ascii="Times New Roman" w:hAnsi="Times New Roman" w:cs="Times New Roman"/>
        </w:rPr>
      </w:pPr>
    </w:p>
    <w:p w14:paraId="2034592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697C0B1E" w14:textId="586B9FC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p w14:paraId="6F510ED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13B34F36"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60F27CE4" w14:textId="33DCA833"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KYNÄ</w:t>
      </w:r>
    </w:p>
    <w:p w14:paraId="22D2A778" w14:textId="77777777" w:rsidR="006E0DCF" w:rsidRPr="00B517F2" w:rsidRDefault="006E0DCF" w:rsidP="00ED71C7">
      <w:pPr>
        <w:spacing w:after="0" w:line="240" w:lineRule="auto"/>
        <w:rPr>
          <w:rFonts w:ascii="Times New Roman" w:hAnsi="Times New Roman" w:cs="Times New Roman"/>
        </w:rPr>
      </w:pPr>
    </w:p>
    <w:p w14:paraId="066F6ED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7BFB7262" w14:textId="77777777" w:rsidR="006E0DCF" w:rsidRPr="00B517F2" w:rsidRDefault="006E0DCF" w:rsidP="00ED71C7">
      <w:pPr>
        <w:spacing w:after="0" w:line="240" w:lineRule="auto"/>
        <w:rPr>
          <w:rFonts w:ascii="Times New Roman" w:hAnsi="Times New Roman" w:cs="Times New Roman"/>
        </w:rPr>
      </w:pPr>
    </w:p>
    <w:p w14:paraId="786022B8" w14:textId="1491AE82"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17,5 mg injektioneste</w:t>
      </w:r>
    </w:p>
    <w:p w14:paraId="1B20D64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55C8DE6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0B8E6916" w14:textId="77777777" w:rsidR="006E0DCF" w:rsidRPr="00B517F2" w:rsidRDefault="006E0DCF" w:rsidP="00ED71C7">
      <w:pPr>
        <w:spacing w:after="0" w:line="240" w:lineRule="auto"/>
        <w:rPr>
          <w:rFonts w:ascii="Times New Roman" w:hAnsi="Times New Roman" w:cs="Times New Roman"/>
        </w:rPr>
      </w:pPr>
    </w:p>
    <w:p w14:paraId="7162398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69A20271" w14:textId="77777777" w:rsidR="006E0DCF" w:rsidRPr="00B517F2" w:rsidRDefault="006E0DCF" w:rsidP="00ED71C7">
      <w:pPr>
        <w:spacing w:after="0" w:line="240" w:lineRule="auto"/>
        <w:rPr>
          <w:rFonts w:ascii="Times New Roman" w:hAnsi="Times New Roman" w:cs="Times New Roman"/>
        </w:rPr>
      </w:pPr>
    </w:p>
    <w:p w14:paraId="07449AC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DF32D3E" w14:textId="77777777" w:rsidR="006E0DCF" w:rsidRPr="00B517F2" w:rsidRDefault="006E0DCF" w:rsidP="00ED71C7">
      <w:pPr>
        <w:spacing w:after="0" w:line="240" w:lineRule="auto"/>
        <w:rPr>
          <w:rFonts w:ascii="Times New Roman" w:hAnsi="Times New Roman" w:cs="Times New Roman"/>
        </w:rPr>
      </w:pPr>
    </w:p>
    <w:p w14:paraId="251B990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10D9458D" w14:textId="77777777" w:rsidR="006E0DCF" w:rsidRPr="00B517F2" w:rsidRDefault="006E0DCF" w:rsidP="00ED71C7">
      <w:pPr>
        <w:spacing w:after="0" w:line="240" w:lineRule="auto"/>
        <w:rPr>
          <w:rFonts w:ascii="Times New Roman" w:hAnsi="Times New Roman" w:cs="Times New Roman"/>
        </w:rPr>
      </w:pPr>
    </w:p>
    <w:p w14:paraId="7A4DF13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1B2C81C9" w14:textId="77777777" w:rsidR="006E0DCF" w:rsidRPr="00B517F2" w:rsidRDefault="006E0DCF" w:rsidP="00ED71C7">
      <w:pPr>
        <w:spacing w:after="0" w:line="240" w:lineRule="auto"/>
        <w:rPr>
          <w:rFonts w:ascii="Times New Roman" w:hAnsi="Times New Roman" w:cs="Times New Roman"/>
        </w:rPr>
      </w:pPr>
    </w:p>
    <w:p w14:paraId="157BC09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25F969A9" w14:textId="77777777" w:rsidR="006E0DCF" w:rsidRPr="00B517F2" w:rsidRDefault="006E0DCF" w:rsidP="00ED71C7">
      <w:pPr>
        <w:spacing w:after="0" w:line="240" w:lineRule="auto"/>
        <w:rPr>
          <w:rFonts w:ascii="Times New Roman" w:hAnsi="Times New Roman" w:cs="Times New Roman"/>
        </w:rPr>
      </w:pPr>
    </w:p>
    <w:p w14:paraId="6C574F4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6C8A7E83" w14:textId="77777777" w:rsidR="006E0DCF" w:rsidRPr="00B517F2" w:rsidRDefault="006E0DCF" w:rsidP="00ED71C7">
      <w:pPr>
        <w:spacing w:after="0" w:line="240" w:lineRule="auto"/>
        <w:rPr>
          <w:rFonts w:ascii="Times New Roman" w:hAnsi="Times New Roman" w:cs="Times New Roman"/>
        </w:rPr>
      </w:pPr>
    </w:p>
    <w:p w14:paraId="18244853" w14:textId="2ACA9BC9"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17,5 mg / 0,7 ml</w:t>
      </w:r>
    </w:p>
    <w:p w14:paraId="26FD100E" w14:textId="77777777" w:rsidR="006E0DCF" w:rsidRPr="00B517F2" w:rsidRDefault="006E0DCF" w:rsidP="00ED71C7">
      <w:pPr>
        <w:spacing w:after="0" w:line="240" w:lineRule="auto"/>
        <w:rPr>
          <w:rFonts w:ascii="Times New Roman" w:hAnsi="Times New Roman" w:cs="Times New Roman"/>
        </w:rPr>
      </w:pPr>
    </w:p>
    <w:p w14:paraId="555DAF4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061AB1A8" w14:textId="77777777" w:rsidR="006E0DCF" w:rsidRPr="00B517F2" w:rsidRDefault="006E0DCF" w:rsidP="00ED71C7">
      <w:pPr>
        <w:spacing w:after="0" w:line="240" w:lineRule="auto"/>
        <w:rPr>
          <w:rFonts w:ascii="Times New Roman" w:hAnsi="Times New Roman" w:cs="Times New Roman"/>
        </w:rPr>
      </w:pPr>
    </w:p>
    <w:p w14:paraId="6CD8EB8F" w14:textId="27598565"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305F4A76" w14:textId="77777777" w:rsidR="006E0DCF" w:rsidRPr="00B517F2" w:rsidRDefault="006E0DCF" w:rsidP="00ED71C7">
      <w:pPr>
        <w:spacing w:after="0" w:line="240" w:lineRule="auto"/>
        <w:rPr>
          <w:rFonts w:ascii="Times New Roman" w:hAnsi="Times New Roman" w:cs="Times New Roman"/>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6E0DCF" w:rsidRPr="00B517F2" w14:paraId="16199BFA" w14:textId="77777777" w:rsidTr="00AA1265">
        <w:trPr>
          <w:trHeight w:val="557"/>
        </w:trPr>
        <w:tc>
          <w:tcPr>
            <w:tcW w:w="9469" w:type="dxa"/>
          </w:tcPr>
          <w:p w14:paraId="58D1C01D"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01C3F96C"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56445264" w14:textId="7777777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6F818189" w14:textId="77777777" w:rsidR="006E0DCF" w:rsidRPr="00B517F2" w:rsidRDefault="006E0DCF" w:rsidP="00ED71C7">
      <w:pPr>
        <w:spacing w:after="0" w:line="240" w:lineRule="auto"/>
        <w:rPr>
          <w:rFonts w:ascii="Times New Roman" w:hAnsi="Times New Roman" w:cs="Times New Roman"/>
        </w:rPr>
      </w:pPr>
    </w:p>
    <w:p w14:paraId="56535C0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6FF6584" w14:textId="77777777" w:rsidR="006E0DCF" w:rsidRPr="00B517F2" w:rsidRDefault="006E0DCF" w:rsidP="00ED71C7">
      <w:pPr>
        <w:spacing w:after="0" w:line="240" w:lineRule="auto"/>
        <w:rPr>
          <w:rFonts w:ascii="Times New Roman" w:hAnsi="Times New Roman" w:cs="Times New Roman"/>
        </w:rPr>
      </w:pPr>
    </w:p>
    <w:p w14:paraId="1EE6706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20 mg injektioneste, liuos, esitäytetty kynä</w:t>
      </w:r>
    </w:p>
    <w:p w14:paraId="09727456" w14:textId="77777777" w:rsidR="006E0DCF" w:rsidRPr="00B517F2" w:rsidRDefault="006E0DCF" w:rsidP="00ED71C7">
      <w:pPr>
        <w:spacing w:after="0" w:line="240" w:lineRule="auto"/>
        <w:rPr>
          <w:rFonts w:ascii="Times New Roman" w:hAnsi="Times New Roman" w:cs="Times New Roman"/>
        </w:rPr>
      </w:pPr>
    </w:p>
    <w:p w14:paraId="06E5D01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06B9E22F" w14:textId="77777777" w:rsidR="006E0DCF" w:rsidRPr="00B517F2" w:rsidRDefault="006E0DCF" w:rsidP="00ED71C7">
      <w:pPr>
        <w:spacing w:after="0" w:line="240" w:lineRule="auto"/>
        <w:rPr>
          <w:rFonts w:ascii="Times New Roman" w:hAnsi="Times New Roman" w:cs="Times New Roman"/>
        </w:rPr>
      </w:pPr>
    </w:p>
    <w:p w14:paraId="2426EAF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04118B16" w14:textId="77777777" w:rsidR="006E0DCF" w:rsidRPr="00B517F2" w:rsidRDefault="006E0DCF" w:rsidP="00ED71C7">
      <w:pPr>
        <w:spacing w:after="0" w:line="240" w:lineRule="auto"/>
        <w:rPr>
          <w:rFonts w:ascii="Times New Roman" w:hAnsi="Times New Roman" w:cs="Times New Roman"/>
        </w:rPr>
      </w:pPr>
    </w:p>
    <w:p w14:paraId="30116DA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0,8 ml:n kynä sisältää 20 mg metotreksaattia (25 mg/ml)</w:t>
      </w:r>
    </w:p>
    <w:p w14:paraId="33DAC996" w14:textId="77777777" w:rsidR="006E0DCF" w:rsidRPr="00B517F2" w:rsidRDefault="006E0DCF" w:rsidP="00ED71C7">
      <w:pPr>
        <w:spacing w:after="0" w:line="240" w:lineRule="auto"/>
        <w:rPr>
          <w:rFonts w:ascii="Times New Roman" w:hAnsi="Times New Roman" w:cs="Times New Roman"/>
        </w:rPr>
      </w:pPr>
    </w:p>
    <w:p w14:paraId="6B74468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66C26402" w14:textId="77777777" w:rsidR="006E0DCF" w:rsidRPr="00B517F2" w:rsidRDefault="006E0DCF" w:rsidP="00ED71C7">
      <w:pPr>
        <w:spacing w:after="0" w:line="240" w:lineRule="auto"/>
        <w:rPr>
          <w:rFonts w:ascii="Times New Roman" w:hAnsi="Times New Roman" w:cs="Times New Roman"/>
        </w:rPr>
      </w:pPr>
    </w:p>
    <w:p w14:paraId="4A839F2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367C9F3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65F5B05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31364226" w14:textId="77777777" w:rsidR="006E0DCF" w:rsidRPr="00B517F2" w:rsidRDefault="006E0DCF" w:rsidP="00ED71C7">
      <w:pPr>
        <w:spacing w:after="0" w:line="240" w:lineRule="auto"/>
        <w:rPr>
          <w:rFonts w:ascii="Times New Roman" w:hAnsi="Times New Roman" w:cs="Times New Roman"/>
        </w:rPr>
      </w:pPr>
    </w:p>
    <w:p w14:paraId="0994739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1F231BC8" w14:textId="77777777" w:rsidR="006E0DCF" w:rsidRPr="00B517F2" w:rsidRDefault="006E0DCF" w:rsidP="00ED71C7">
      <w:pPr>
        <w:spacing w:after="0" w:line="240" w:lineRule="auto"/>
        <w:rPr>
          <w:rFonts w:ascii="Times New Roman" w:hAnsi="Times New Roman" w:cs="Times New Roman"/>
        </w:rPr>
      </w:pPr>
    </w:p>
    <w:p w14:paraId="20ED9CC7"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56A43EF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20 mg/0,8 ml</w:t>
      </w:r>
    </w:p>
    <w:p w14:paraId="76100D79"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kynä (0,8 ml) ja 1 alkoholipitoinen puhdistuslappu. </w:t>
      </w:r>
    </w:p>
    <w:p w14:paraId="60E1DE4E"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eastAsia="Times New Roman" w:hAnsi="Times New Roman" w:cs="Times New Roman"/>
          <w:highlight w:val="lightGray"/>
        </w:rPr>
        <w:t>Neljä esitäytettyä kynää (0,8 ml) ja 8 alkoholipitoista puhdistuslappua</w:t>
      </w:r>
      <w:r w:rsidRPr="00B517F2">
        <w:rPr>
          <w:rFonts w:ascii="Times New Roman" w:eastAsia="Times New Roman" w:hAnsi="Times New Roman" w:cs="Times New Roman"/>
        </w:rPr>
        <w:t>.</w:t>
      </w:r>
    </w:p>
    <w:p w14:paraId="0E1E2459" w14:textId="77777777" w:rsidR="006E0DCF" w:rsidRPr="00B517F2" w:rsidRDefault="006E0DCF" w:rsidP="00ED71C7">
      <w:pPr>
        <w:spacing w:after="0" w:line="240" w:lineRule="auto"/>
        <w:rPr>
          <w:rFonts w:ascii="Times New Roman" w:eastAsia="Times New Roman" w:hAnsi="Times New Roman" w:cs="Times New Roman"/>
        </w:rPr>
      </w:pPr>
    </w:p>
    <w:p w14:paraId="35651DC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03355FE0" w14:textId="77777777" w:rsidR="006E0DCF" w:rsidRPr="00B517F2" w:rsidRDefault="006E0DCF" w:rsidP="00ED71C7">
      <w:pPr>
        <w:spacing w:after="0" w:line="240" w:lineRule="auto"/>
        <w:rPr>
          <w:rFonts w:ascii="Times New Roman" w:hAnsi="Times New Roman" w:cs="Times New Roman"/>
        </w:rPr>
      </w:pPr>
    </w:p>
    <w:p w14:paraId="31ABC76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260D88A6" w14:textId="7B81300C"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704004B2"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39E71DF8" w14:textId="0AFC464D" w:rsidR="006E0DCF" w:rsidRPr="00B517F2" w:rsidRDefault="006E0DCF" w:rsidP="00ED71C7">
      <w:pPr>
        <w:tabs>
          <w:tab w:val="left" w:pos="560"/>
        </w:tabs>
        <w:spacing w:after="0" w:line="240" w:lineRule="auto"/>
        <w:rPr>
          <w:rFonts w:ascii="Times New Roman" w:hAnsi="Times New Roman" w:cs="Times New Roman"/>
        </w:rPr>
      </w:pPr>
    </w:p>
    <w:p w14:paraId="72758E8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22E8DBC8" w14:textId="77777777" w:rsidR="006E0DCF" w:rsidRPr="00B517F2" w:rsidRDefault="006E0DCF" w:rsidP="00ED71C7">
      <w:pPr>
        <w:spacing w:after="0" w:line="240" w:lineRule="auto"/>
        <w:rPr>
          <w:rFonts w:ascii="Times New Roman" w:hAnsi="Times New Roman" w:cs="Times New Roman"/>
        </w:rPr>
      </w:pPr>
    </w:p>
    <w:p w14:paraId="5A44574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14D0BF82" w14:textId="77777777" w:rsidR="006E0DCF" w:rsidRPr="00B517F2" w:rsidRDefault="006E0DCF" w:rsidP="00ED71C7">
      <w:pPr>
        <w:spacing w:after="0" w:line="240" w:lineRule="auto"/>
        <w:rPr>
          <w:rFonts w:ascii="Times New Roman" w:eastAsia="Times New Roman" w:hAnsi="Times New Roman" w:cs="Times New Roman"/>
        </w:rPr>
      </w:pPr>
    </w:p>
    <w:p w14:paraId="274F963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3341F04E" w14:textId="77777777" w:rsidR="006E0DCF" w:rsidRPr="00B517F2" w:rsidRDefault="006E0DCF" w:rsidP="00ED71C7">
      <w:pPr>
        <w:spacing w:after="0" w:line="240" w:lineRule="auto"/>
        <w:rPr>
          <w:rFonts w:ascii="Times New Roman" w:hAnsi="Times New Roman" w:cs="Times New Roman"/>
        </w:rPr>
      </w:pPr>
    </w:p>
    <w:p w14:paraId="03ACA8A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11CE8049"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3A1C28CB"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6555B70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671A348E" w14:textId="77777777" w:rsidR="006E0DCF" w:rsidRPr="00B517F2" w:rsidRDefault="006E0DCF" w:rsidP="00ED71C7">
      <w:pPr>
        <w:spacing w:after="0" w:line="240" w:lineRule="auto"/>
        <w:rPr>
          <w:rFonts w:ascii="Times New Roman" w:eastAsia="Times New Roman" w:hAnsi="Times New Roman" w:cs="Times New Roman"/>
        </w:rPr>
      </w:pPr>
    </w:p>
    <w:p w14:paraId="735F227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23BB4618" w14:textId="77777777" w:rsidR="006E0DCF" w:rsidRPr="00B517F2" w:rsidRDefault="006E0DCF" w:rsidP="00ED71C7">
      <w:pPr>
        <w:spacing w:after="0" w:line="240" w:lineRule="auto"/>
        <w:rPr>
          <w:rFonts w:ascii="Times New Roman" w:hAnsi="Times New Roman" w:cs="Times New Roman"/>
        </w:rPr>
      </w:pPr>
    </w:p>
    <w:p w14:paraId="627CC62E"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1089D6A4" w14:textId="77777777" w:rsidR="006E0DCF" w:rsidRPr="00B517F2" w:rsidRDefault="006E0DCF" w:rsidP="00ED71C7">
      <w:pPr>
        <w:spacing w:after="0" w:line="240" w:lineRule="auto"/>
        <w:rPr>
          <w:rFonts w:ascii="Times New Roman" w:eastAsia="Times New Roman" w:hAnsi="Times New Roman" w:cs="Times New Roman"/>
        </w:rPr>
      </w:pPr>
    </w:p>
    <w:p w14:paraId="12FC0F0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6AD90A8E" w14:textId="77777777" w:rsidR="006E0DCF" w:rsidRPr="00B517F2" w:rsidRDefault="006E0DCF" w:rsidP="00ED71C7">
      <w:pPr>
        <w:spacing w:after="0" w:line="240" w:lineRule="auto"/>
        <w:rPr>
          <w:rFonts w:ascii="Times New Roman" w:hAnsi="Times New Roman" w:cs="Times New Roman"/>
        </w:rPr>
      </w:pPr>
    </w:p>
    <w:p w14:paraId="2376DE5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223BEFFE" w14:textId="79721B96"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299937A3" w14:textId="70BC71BB"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7072B4F1" w14:textId="77777777" w:rsidR="006E0DCF" w:rsidRPr="00B517F2" w:rsidRDefault="006E0DCF" w:rsidP="00ED71C7">
      <w:pPr>
        <w:spacing w:after="0" w:line="240" w:lineRule="auto"/>
        <w:rPr>
          <w:rFonts w:ascii="Times New Roman" w:eastAsia="Times New Roman" w:hAnsi="Times New Roman" w:cs="Times New Roman"/>
        </w:rPr>
      </w:pPr>
    </w:p>
    <w:p w14:paraId="0B315BA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7F954F02" w14:textId="77777777" w:rsidR="006E0DCF" w:rsidRPr="00B517F2" w:rsidRDefault="006E0DCF" w:rsidP="00ED71C7">
      <w:pPr>
        <w:spacing w:after="0" w:line="240" w:lineRule="auto"/>
        <w:rPr>
          <w:rFonts w:ascii="Times New Roman" w:hAnsi="Times New Roman" w:cs="Times New Roman"/>
        </w:rPr>
      </w:pPr>
    </w:p>
    <w:p w14:paraId="1E04F4E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5ED766D0" w14:textId="77777777" w:rsidR="006E0DCF" w:rsidRPr="00B517F2" w:rsidRDefault="006E0DCF" w:rsidP="00ED71C7">
      <w:pPr>
        <w:spacing w:after="0" w:line="240" w:lineRule="auto"/>
        <w:rPr>
          <w:rFonts w:ascii="Times New Roman" w:hAnsi="Times New Roman" w:cs="Times New Roman"/>
        </w:rPr>
      </w:pPr>
    </w:p>
    <w:p w14:paraId="08901D7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1BC656C3" w14:textId="77777777" w:rsidR="006E0DCF" w:rsidRPr="00B517F2" w:rsidRDefault="006E0DCF" w:rsidP="00ED71C7">
      <w:pPr>
        <w:spacing w:after="0" w:line="240" w:lineRule="auto"/>
        <w:rPr>
          <w:rFonts w:ascii="Times New Roman" w:hAnsi="Times New Roman" w:cs="Times New Roman"/>
        </w:rPr>
      </w:pPr>
    </w:p>
    <w:p w14:paraId="22FB411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1BFD0FC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5653523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558694D2"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0073118E" w14:textId="77777777" w:rsidR="006E0DCF" w:rsidRPr="00B517F2" w:rsidRDefault="006E0DCF" w:rsidP="00ED71C7">
      <w:pPr>
        <w:spacing w:after="0" w:line="240" w:lineRule="auto"/>
        <w:rPr>
          <w:rFonts w:ascii="Times New Roman" w:hAnsi="Times New Roman" w:cs="Times New Roman"/>
        </w:rPr>
      </w:pPr>
    </w:p>
    <w:p w14:paraId="5975291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7EB6FDAC" w14:textId="77777777" w:rsidR="006E0DCF" w:rsidRPr="00B517F2" w:rsidRDefault="006E0DCF" w:rsidP="00ED71C7">
      <w:pPr>
        <w:spacing w:after="0" w:line="240" w:lineRule="auto"/>
        <w:rPr>
          <w:rFonts w:ascii="Times New Roman" w:hAnsi="Times New Roman" w:cs="Times New Roman"/>
        </w:rPr>
      </w:pPr>
    </w:p>
    <w:p w14:paraId="4D2EA75F" w14:textId="77777777" w:rsidR="006E0DCF" w:rsidRPr="008F1026" w:rsidRDefault="001D3430" w:rsidP="00ED71C7">
      <w:pPr>
        <w:spacing w:after="0" w:line="240" w:lineRule="auto"/>
        <w:ind w:left="567" w:hanging="567"/>
        <w:rPr>
          <w:rFonts w:ascii="Times New Roman" w:hAnsi="Times New Roman" w:cs="Times New Roman"/>
          <w:highlight w:val="lightGray"/>
        </w:rPr>
      </w:pPr>
      <w:r w:rsidRPr="00B517F2">
        <w:rPr>
          <w:rFonts w:ascii="Times New Roman" w:eastAsia="Times New Roman" w:hAnsi="Times New Roman" w:cs="Times New Roman"/>
        </w:rPr>
        <w:t xml:space="preserve">EU/1/16/1124/006 </w:t>
      </w:r>
      <w:r w:rsidRPr="008F1026">
        <w:rPr>
          <w:rFonts w:ascii="Arial" w:eastAsia="Times New Roman" w:hAnsi="Arial" w:cs="Arial"/>
          <w:highlight w:val="lightGray"/>
        </w:rPr>
        <w:t>‒</w:t>
      </w:r>
      <w:r w:rsidRPr="008F1026">
        <w:rPr>
          <w:rFonts w:ascii="Times New Roman" w:eastAsia="Times New Roman" w:hAnsi="Times New Roman" w:cs="Times New Roman"/>
          <w:highlight w:val="lightGray"/>
        </w:rPr>
        <w:t xml:space="preserve"> yksi esitäytetty kynä</w:t>
      </w:r>
    </w:p>
    <w:p w14:paraId="11D7B2F8" w14:textId="77777777" w:rsidR="006E0DCF" w:rsidRPr="00B517F2" w:rsidRDefault="001D3430" w:rsidP="00ED71C7">
      <w:pPr>
        <w:spacing w:after="0" w:line="240" w:lineRule="auto"/>
        <w:rPr>
          <w:rFonts w:ascii="Times New Roman" w:eastAsia="Times New Roman" w:hAnsi="Times New Roman"/>
        </w:rPr>
      </w:pPr>
      <w:r w:rsidRPr="008F1026">
        <w:rPr>
          <w:rFonts w:ascii="Times New Roman" w:eastAsia="Times New Roman" w:hAnsi="Times New Roman"/>
          <w:highlight w:val="lightGray"/>
        </w:rPr>
        <w:t xml:space="preserve">EU/1/16/1124/067 </w:t>
      </w:r>
      <w:r w:rsidRPr="008F1026">
        <w:rPr>
          <w:rFonts w:ascii="Times New Roman" w:eastAsia="Times New Roman" w:hAnsi="Times New Roman" w:cs="Times New Roman"/>
          <w:highlight w:val="lightGray"/>
        </w:rPr>
        <w:t>‒</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neljä</w:t>
      </w:r>
      <w:r w:rsidRPr="008F1026">
        <w:rPr>
          <w:rFonts w:ascii="Arial" w:eastAsia="Times New Roman" w:hAnsi="Arial" w:cs="Arial"/>
          <w:highlight w:val="lightGray"/>
        </w:rPr>
        <w:t xml:space="preserve"> </w:t>
      </w:r>
      <w:r w:rsidRPr="008F1026">
        <w:rPr>
          <w:rFonts w:ascii="Times New Roman" w:eastAsia="Times New Roman" w:hAnsi="Times New Roman"/>
          <w:highlight w:val="lightGray"/>
        </w:rPr>
        <w:t>esitäytettyä kynää</w:t>
      </w:r>
      <w:r w:rsidRPr="00B517F2">
        <w:rPr>
          <w:rFonts w:ascii="Times New Roman" w:eastAsia="Times New Roman" w:hAnsi="Times New Roman"/>
        </w:rPr>
        <w:t xml:space="preserve"> </w:t>
      </w:r>
    </w:p>
    <w:p w14:paraId="1AF98433" w14:textId="77777777" w:rsidR="006E0DCF" w:rsidRPr="00B517F2" w:rsidRDefault="006E0DCF" w:rsidP="00ED71C7">
      <w:pPr>
        <w:spacing w:after="0" w:line="240" w:lineRule="auto"/>
        <w:rPr>
          <w:rFonts w:ascii="Times New Roman" w:hAnsi="Times New Roman" w:cs="Times New Roman"/>
        </w:rPr>
      </w:pPr>
    </w:p>
    <w:p w14:paraId="7151638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5A642B6D" w14:textId="77777777" w:rsidR="006E0DCF" w:rsidRPr="00B517F2" w:rsidRDefault="006E0DCF" w:rsidP="00ED71C7">
      <w:pPr>
        <w:spacing w:after="0" w:line="240" w:lineRule="auto"/>
        <w:rPr>
          <w:rFonts w:ascii="Times New Roman" w:hAnsi="Times New Roman" w:cs="Times New Roman"/>
        </w:rPr>
      </w:pPr>
    </w:p>
    <w:p w14:paraId="4FE2D854"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4C91DF4A" w14:textId="77777777" w:rsidR="006E0DCF" w:rsidRPr="00B517F2" w:rsidRDefault="006E0DCF" w:rsidP="00ED71C7">
      <w:pPr>
        <w:spacing w:after="0" w:line="240" w:lineRule="auto"/>
        <w:rPr>
          <w:rFonts w:ascii="Times New Roman" w:eastAsia="Times New Roman" w:hAnsi="Times New Roman" w:cs="Times New Roman"/>
        </w:rPr>
      </w:pPr>
    </w:p>
    <w:p w14:paraId="308C1E8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37974592" w14:textId="77777777" w:rsidR="006E0DCF" w:rsidRPr="00B517F2" w:rsidRDefault="006E0DCF" w:rsidP="00ED71C7">
      <w:pPr>
        <w:widowControl/>
        <w:spacing w:after="0" w:line="240" w:lineRule="auto"/>
        <w:rPr>
          <w:rFonts w:ascii="Times New Roman" w:hAnsi="Times New Roman" w:cs="Times New Roman"/>
        </w:rPr>
      </w:pPr>
    </w:p>
    <w:p w14:paraId="4154D68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68DB7A02" w14:textId="77777777" w:rsidR="006E0DCF" w:rsidRPr="00B517F2" w:rsidRDefault="006E0DCF" w:rsidP="00ED71C7">
      <w:pPr>
        <w:spacing w:after="0" w:line="240" w:lineRule="auto"/>
        <w:rPr>
          <w:rFonts w:ascii="Times New Roman" w:hAnsi="Times New Roman" w:cs="Times New Roman"/>
        </w:rPr>
      </w:pPr>
    </w:p>
    <w:p w14:paraId="46E47BD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46709EA8" w14:textId="77777777" w:rsidR="006E0DCF" w:rsidRPr="00B517F2" w:rsidRDefault="006E0DCF" w:rsidP="00ED71C7">
      <w:pPr>
        <w:spacing w:after="0" w:line="240" w:lineRule="auto"/>
        <w:rPr>
          <w:rFonts w:ascii="Times New Roman" w:hAnsi="Times New Roman" w:cs="Times New Roman"/>
        </w:rPr>
      </w:pPr>
    </w:p>
    <w:p w14:paraId="698376E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20 mg </w:t>
      </w:r>
    </w:p>
    <w:p w14:paraId="03A21851" w14:textId="77777777" w:rsidR="006E0DCF" w:rsidRPr="00B517F2" w:rsidRDefault="006E0DCF" w:rsidP="00ED71C7">
      <w:pPr>
        <w:spacing w:after="0" w:line="240" w:lineRule="auto"/>
        <w:rPr>
          <w:rFonts w:ascii="Times New Roman" w:hAnsi="Times New Roman"/>
        </w:rPr>
      </w:pPr>
    </w:p>
    <w:p w14:paraId="7C8B8F3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11018513" w14:textId="77777777" w:rsidR="006E0DCF" w:rsidRPr="00B517F2" w:rsidRDefault="006E0DCF" w:rsidP="00ED71C7">
      <w:pPr>
        <w:spacing w:after="0" w:line="240" w:lineRule="auto"/>
        <w:rPr>
          <w:rFonts w:ascii="Times New Roman" w:hAnsi="Times New Roman" w:cs="Times New Roman"/>
        </w:rPr>
      </w:pPr>
    </w:p>
    <w:p w14:paraId="025AF2F6"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p>
    <w:p w14:paraId="17B4A7E6" w14:textId="77777777" w:rsidR="006E0DCF" w:rsidRPr="00B517F2" w:rsidRDefault="006E0DCF" w:rsidP="00ED71C7">
      <w:pPr>
        <w:spacing w:after="0" w:line="240" w:lineRule="auto"/>
        <w:rPr>
          <w:rFonts w:ascii="Times New Roman" w:eastAsia="Times New Roman" w:hAnsi="Times New Roman" w:cs="Times New Roman"/>
        </w:rPr>
      </w:pPr>
    </w:p>
    <w:p w14:paraId="0899D47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1078654C"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75D2D17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75DA8472" w14:textId="30634371" w:rsidR="006E0DCF" w:rsidRPr="00B517F2" w:rsidRDefault="001D3430" w:rsidP="00ED71C7">
      <w:pPr>
        <w:rPr>
          <w:rFonts w:ascii="Times New Roman" w:hAnsi="Times New Roman" w:cs="Times New Roman"/>
        </w:rPr>
      </w:pPr>
      <w:r w:rsidRPr="00B517F2">
        <w:rPr>
          <w:rFonts w:ascii="Times New Roman" w:hAnsi="Times New Roman" w:cs="Times New Roman"/>
        </w:rPr>
        <w:t>NN</w:t>
      </w:r>
    </w:p>
    <w:p w14:paraId="6B1F13AD" w14:textId="392FBC7F"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006E113A" w14:textId="77777777" w:rsidTr="00AA1265">
        <w:trPr>
          <w:trHeight w:val="557"/>
        </w:trPr>
        <w:tc>
          <w:tcPr>
            <w:tcW w:w="9356" w:type="dxa"/>
          </w:tcPr>
          <w:p w14:paraId="6326F7E4"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6900DCF6"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1A0D0463" w14:textId="4D87CAC0"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MONIPAKKAUKSEN ULKOPAKKAUS</w:t>
            </w:r>
            <w:r w:rsidRPr="00B517F2">
              <w:rPr>
                <w:rFonts w:ascii="Times New Roman" w:eastAsia="Times New Roman" w:hAnsi="Times New Roman" w:cs="Times New Roman"/>
                <w:b/>
                <w:lang w:eastAsia="fr-LU"/>
              </w:rPr>
              <w:t xml:space="preserve"> (SISÄLTÄÄ BLUE BOX –TEKSTIN)</w:t>
            </w:r>
          </w:p>
        </w:tc>
      </w:tr>
    </w:tbl>
    <w:p w14:paraId="19978795" w14:textId="77777777" w:rsidR="006E0DCF" w:rsidRPr="00B517F2" w:rsidRDefault="006E0DCF" w:rsidP="00ED71C7">
      <w:pPr>
        <w:spacing w:after="0" w:line="240" w:lineRule="auto"/>
        <w:rPr>
          <w:rFonts w:ascii="Times New Roman" w:hAnsi="Times New Roman" w:cs="Times New Roman"/>
        </w:rPr>
      </w:pPr>
    </w:p>
    <w:p w14:paraId="65392AB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D2937D6" w14:textId="77777777" w:rsidR="006E0DCF" w:rsidRPr="00B517F2" w:rsidRDefault="006E0DCF" w:rsidP="00ED71C7">
      <w:pPr>
        <w:spacing w:after="0" w:line="240" w:lineRule="auto"/>
        <w:rPr>
          <w:rFonts w:ascii="Times New Roman" w:hAnsi="Times New Roman" w:cs="Times New Roman"/>
        </w:rPr>
      </w:pPr>
    </w:p>
    <w:p w14:paraId="1150047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20 mg injektioneste, liuos, esitäytetty kynä</w:t>
      </w:r>
    </w:p>
    <w:p w14:paraId="45C8A033" w14:textId="77777777" w:rsidR="006E0DCF" w:rsidRPr="00B517F2" w:rsidRDefault="006E0DCF" w:rsidP="00ED71C7">
      <w:pPr>
        <w:spacing w:after="0" w:line="240" w:lineRule="auto"/>
        <w:rPr>
          <w:rFonts w:ascii="Times New Roman" w:hAnsi="Times New Roman" w:cs="Times New Roman"/>
        </w:rPr>
      </w:pPr>
    </w:p>
    <w:p w14:paraId="3CB6A33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52252D92" w14:textId="77777777" w:rsidR="006E0DCF" w:rsidRPr="00B517F2" w:rsidRDefault="006E0DCF" w:rsidP="00ED71C7">
      <w:pPr>
        <w:spacing w:after="0" w:line="240" w:lineRule="auto"/>
        <w:rPr>
          <w:rFonts w:ascii="Times New Roman" w:hAnsi="Times New Roman" w:cs="Times New Roman"/>
        </w:rPr>
      </w:pPr>
    </w:p>
    <w:p w14:paraId="7752209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24BA1A6D" w14:textId="77777777" w:rsidR="006E0DCF" w:rsidRPr="00B517F2" w:rsidRDefault="006E0DCF" w:rsidP="00ED71C7">
      <w:pPr>
        <w:spacing w:after="0" w:line="240" w:lineRule="auto"/>
        <w:rPr>
          <w:rFonts w:ascii="Times New Roman" w:hAnsi="Times New Roman" w:cs="Times New Roman"/>
        </w:rPr>
      </w:pPr>
    </w:p>
    <w:p w14:paraId="129496F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0,8 ml:n kynä sisältää 20 mg metotreksaattia (25 mg/ml)</w:t>
      </w:r>
    </w:p>
    <w:p w14:paraId="7BC5151D" w14:textId="77777777" w:rsidR="006E0DCF" w:rsidRPr="00B517F2" w:rsidRDefault="006E0DCF" w:rsidP="00ED71C7">
      <w:pPr>
        <w:spacing w:after="0" w:line="240" w:lineRule="auto"/>
        <w:rPr>
          <w:rFonts w:ascii="Times New Roman" w:hAnsi="Times New Roman" w:cs="Times New Roman"/>
        </w:rPr>
      </w:pPr>
    </w:p>
    <w:p w14:paraId="52C8066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5EAA6379" w14:textId="77777777" w:rsidR="006E0DCF" w:rsidRPr="00B517F2" w:rsidRDefault="006E0DCF" w:rsidP="00ED71C7">
      <w:pPr>
        <w:spacing w:after="0" w:line="240" w:lineRule="auto"/>
        <w:rPr>
          <w:rFonts w:ascii="Times New Roman" w:hAnsi="Times New Roman" w:cs="Times New Roman"/>
        </w:rPr>
      </w:pPr>
    </w:p>
    <w:p w14:paraId="49B712C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0F58B69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59606A5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5827D5CE" w14:textId="77777777" w:rsidR="006E0DCF" w:rsidRPr="00B517F2" w:rsidRDefault="006E0DCF" w:rsidP="00ED71C7">
      <w:pPr>
        <w:spacing w:after="0" w:line="240" w:lineRule="auto"/>
        <w:rPr>
          <w:rFonts w:ascii="Times New Roman" w:hAnsi="Times New Roman" w:cs="Times New Roman"/>
        </w:rPr>
      </w:pPr>
    </w:p>
    <w:p w14:paraId="0B4224E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038F0020" w14:textId="77777777" w:rsidR="006E0DCF" w:rsidRPr="00B517F2" w:rsidRDefault="006E0DCF" w:rsidP="00ED71C7">
      <w:pPr>
        <w:spacing w:after="0" w:line="240" w:lineRule="auto"/>
        <w:rPr>
          <w:rFonts w:ascii="Times New Roman" w:hAnsi="Times New Roman" w:cs="Times New Roman"/>
        </w:rPr>
      </w:pPr>
    </w:p>
    <w:p w14:paraId="20047A4F"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66D4E26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20 mg/0,8 ml</w:t>
      </w:r>
    </w:p>
    <w:p w14:paraId="20E9FA22" w14:textId="3E60E3F4"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Monipakkaus: neljä (4 yhden kynän pakkausta) esitäytettyä kynää (0,8 ml) ja 4 alkoholipitoista puhdistuslappua</w:t>
      </w:r>
    </w:p>
    <w:p w14:paraId="32F7FE10" w14:textId="4037FD69" w:rsidR="006E0DCF" w:rsidRPr="008F1026" w:rsidDel="00AA1265" w:rsidRDefault="001D3430" w:rsidP="00ED71C7">
      <w:pPr>
        <w:spacing w:after="0" w:line="240" w:lineRule="auto"/>
        <w:rPr>
          <w:del w:id="67" w:author="Author"/>
          <w:rFonts w:ascii="Times New Roman" w:eastAsia="Times New Roman" w:hAnsi="Times New Roman" w:cs="Times New Roman"/>
          <w:highlight w:val="lightGray"/>
        </w:rPr>
      </w:pPr>
      <w:del w:id="68" w:author="Author">
        <w:r w:rsidRPr="008F1026" w:rsidDel="00AA1265">
          <w:rPr>
            <w:rFonts w:ascii="Times New Roman" w:eastAsia="Times New Roman" w:hAnsi="Times New Roman" w:cs="Times New Roman"/>
            <w:highlight w:val="lightGray"/>
          </w:rPr>
          <w:delText>Monipakkaus: kuusi (6 yhden kynän pakkausta) esitäytettyä kynää (0,8 ml) ja 6 alkoholipitoista puhdistuslappua</w:delText>
        </w:r>
      </w:del>
    </w:p>
    <w:p w14:paraId="6EDA87E6" w14:textId="08065526" w:rsidR="006E0DCF" w:rsidRPr="00B517F2" w:rsidRDefault="001D3430" w:rsidP="00ED71C7">
      <w:pPr>
        <w:spacing w:after="0" w:line="240" w:lineRule="auto"/>
        <w:rPr>
          <w:rFonts w:ascii="Times New Roman" w:hAnsi="Times New Roman" w:cs="Times New Roman"/>
          <w:position w:val="-1"/>
        </w:rPr>
      </w:pPr>
      <w:r w:rsidRPr="008F1026">
        <w:rPr>
          <w:rFonts w:ascii="Times New Roman" w:hAnsi="Times New Roman" w:cs="Times New Roman"/>
          <w:position w:val="-1"/>
          <w:highlight w:val="lightGray"/>
        </w:rPr>
        <w:t>Monipakkaus: kaksitoista (3 neljän kynän pakkausta) esitäytettyä kynää (0,8 ml) ja 12 alkoholipitoista puhdistuslappua</w:t>
      </w:r>
    </w:p>
    <w:p w14:paraId="1AED30B8" w14:textId="77777777" w:rsidR="006E0DCF" w:rsidRPr="00B517F2" w:rsidRDefault="006E0DCF" w:rsidP="00ED71C7">
      <w:pPr>
        <w:spacing w:after="0" w:line="240" w:lineRule="auto"/>
        <w:rPr>
          <w:rFonts w:ascii="Times New Roman" w:eastAsia="Times New Roman" w:hAnsi="Times New Roman" w:cs="Times New Roman"/>
        </w:rPr>
      </w:pPr>
    </w:p>
    <w:p w14:paraId="1872B5F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03BADA1D" w14:textId="77777777" w:rsidR="006E0DCF" w:rsidRPr="00B517F2" w:rsidRDefault="006E0DCF" w:rsidP="00ED71C7">
      <w:pPr>
        <w:spacing w:after="0" w:line="240" w:lineRule="auto"/>
        <w:rPr>
          <w:rFonts w:ascii="Times New Roman" w:hAnsi="Times New Roman" w:cs="Times New Roman"/>
        </w:rPr>
      </w:pPr>
    </w:p>
    <w:p w14:paraId="324E2BC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7BF34A2F" w14:textId="48562CC1"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3F71F0CC"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6C617538" w14:textId="51E3AE46" w:rsidR="006E0DCF" w:rsidRPr="00B517F2" w:rsidRDefault="006E0DCF" w:rsidP="00ED71C7">
      <w:pPr>
        <w:tabs>
          <w:tab w:val="left" w:pos="560"/>
        </w:tabs>
        <w:spacing w:after="0" w:line="240" w:lineRule="auto"/>
        <w:rPr>
          <w:rFonts w:ascii="Times New Roman" w:hAnsi="Times New Roman" w:cs="Times New Roman"/>
        </w:rPr>
      </w:pPr>
    </w:p>
    <w:p w14:paraId="71DAE34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754EC17C" w14:textId="77777777" w:rsidR="006E0DCF" w:rsidRPr="00B517F2" w:rsidRDefault="006E0DCF" w:rsidP="00ED71C7">
      <w:pPr>
        <w:spacing w:after="0" w:line="240" w:lineRule="auto"/>
        <w:rPr>
          <w:rFonts w:ascii="Times New Roman" w:hAnsi="Times New Roman" w:cs="Times New Roman"/>
        </w:rPr>
      </w:pPr>
    </w:p>
    <w:p w14:paraId="69619B0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12F501E3" w14:textId="77777777" w:rsidR="006E0DCF" w:rsidRPr="00B517F2" w:rsidRDefault="006E0DCF" w:rsidP="00ED71C7">
      <w:pPr>
        <w:spacing w:after="0" w:line="240" w:lineRule="auto"/>
        <w:rPr>
          <w:rFonts w:ascii="Times New Roman" w:eastAsia="Times New Roman" w:hAnsi="Times New Roman" w:cs="Times New Roman"/>
        </w:rPr>
      </w:pPr>
    </w:p>
    <w:p w14:paraId="5C5618C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6E00CCA0" w14:textId="77777777" w:rsidR="006E0DCF" w:rsidRPr="00B517F2" w:rsidRDefault="006E0DCF" w:rsidP="00ED71C7">
      <w:pPr>
        <w:spacing w:after="0" w:line="240" w:lineRule="auto"/>
        <w:rPr>
          <w:rFonts w:ascii="Times New Roman" w:hAnsi="Times New Roman" w:cs="Times New Roman"/>
        </w:rPr>
      </w:pPr>
    </w:p>
    <w:p w14:paraId="2FB7038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1B0EE6A7"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25B34646"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699BA85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0315B742" w14:textId="77777777" w:rsidR="006E0DCF" w:rsidRPr="00B517F2" w:rsidRDefault="006E0DCF" w:rsidP="00ED71C7">
      <w:pPr>
        <w:spacing w:after="0" w:line="240" w:lineRule="auto"/>
        <w:rPr>
          <w:rFonts w:ascii="Times New Roman" w:eastAsia="Times New Roman" w:hAnsi="Times New Roman" w:cs="Times New Roman"/>
        </w:rPr>
      </w:pPr>
    </w:p>
    <w:p w14:paraId="73240FA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97A629A" w14:textId="77777777" w:rsidR="006E0DCF" w:rsidRPr="00B517F2" w:rsidRDefault="006E0DCF" w:rsidP="00ED71C7">
      <w:pPr>
        <w:spacing w:after="0" w:line="240" w:lineRule="auto"/>
        <w:rPr>
          <w:rFonts w:ascii="Times New Roman" w:hAnsi="Times New Roman" w:cs="Times New Roman"/>
        </w:rPr>
      </w:pPr>
    </w:p>
    <w:p w14:paraId="772576F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55E5E755" w14:textId="77777777" w:rsidR="006E0DCF" w:rsidRPr="00B517F2" w:rsidRDefault="006E0DCF" w:rsidP="00ED71C7">
      <w:pPr>
        <w:spacing w:after="0" w:line="240" w:lineRule="auto"/>
        <w:rPr>
          <w:rFonts w:ascii="Times New Roman" w:eastAsia="Times New Roman" w:hAnsi="Times New Roman" w:cs="Times New Roman"/>
        </w:rPr>
      </w:pPr>
    </w:p>
    <w:p w14:paraId="6FE87CE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450D49CB" w14:textId="77777777" w:rsidR="006E0DCF" w:rsidRPr="00B517F2" w:rsidRDefault="006E0DCF" w:rsidP="00ED71C7">
      <w:pPr>
        <w:spacing w:after="0" w:line="240" w:lineRule="auto"/>
        <w:rPr>
          <w:rFonts w:ascii="Times New Roman" w:hAnsi="Times New Roman" w:cs="Times New Roman"/>
        </w:rPr>
      </w:pPr>
    </w:p>
    <w:p w14:paraId="29D4C57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2A936F5" w14:textId="5021E3B9"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3F2A0F24" w14:textId="026175E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06F712BF" w14:textId="77777777" w:rsidR="006E0DCF" w:rsidRPr="00B517F2" w:rsidRDefault="006E0DCF" w:rsidP="00ED71C7">
      <w:pPr>
        <w:spacing w:after="0" w:line="240" w:lineRule="auto"/>
        <w:rPr>
          <w:rFonts w:ascii="Times New Roman" w:hAnsi="Times New Roman" w:cs="Times New Roman"/>
        </w:rPr>
      </w:pPr>
    </w:p>
    <w:p w14:paraId="4F96D81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68EBE43B" w14:textId="77777777" w:rsidR="006E0DCF" w:rsidRPr="00B517F2" w:rsidRDefault="006E0DCF" w:rsidP="00ED71C7">
      <w:pPr>
        <w:spacing w:after="0" w:line="240" w:lineRule="auto"/>
        <w:rPr>
          <w:rFonts w:ascii="Times New Roman" w:hAnsi="Times New Roman" w:cs="Times New Roman"/>
        </w:rPr>
      </w:pPr>
    </w:p>
    <w:p w14:paraId="3C9FA66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6745B281" w14:textId="77777777" w:rsidR="006E0DCF" w:rsidRPr="00B517F2" w:rsidRDefault="006E0DCF" w:rsidP="00ED71C7">
      <w:pPr>
        <w:spacing w:after="0" w:line="240" w:lineRule="auto"/>
        <w:rPr>
          <w:rFonts w:ascii="Times New Roman" w:hAnsi="Times New Roman" w:cs="Times New Roman"/>
        </w:rPr>
      </w:pPr>
    </w:p>
    <w:p w14:paraId="77DDFF9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1AA31FF2" w14:textId="77777777" w:rsidR="006E0DCF" w:rsidRPr="00B517F2" w:rsidRDefault="006E0DCF" w:rsidP="00ED71C7">
      <w:pPr>
        <w:spacing w:after="0" w:line="240" w:lineRule="auto"/>
        <w:rPr>
          <w:rFonts w:ascii="Times New Roman" w:hAnsi="Times New Roman" w:cs="Times New Roman"/>
        </w:rPr>
      </w:pPr>
    </w:p>
    <w:p w14:paraId="7F0D438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3AE4903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6D7DB00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09D7B84B"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483615E9" w14:textId="77777777" w:rsidR="006E0DCF" w:rsidRPr="00B517F2" w:rsidRDefault="006E0DCF" w:rsidP="00ED71C7">
      <w:pPr>
        <w:spacing w:after="0" w:line="240" w:lineRule="auto"/>
        <w:rPr>
          <w:rFonts w:ascii="Times New Roman" w:hAnsi="Times New Roman" w:cs="Times New Roman"/>
        </w:rPr>
      </w:pPr>
    </w:p>
    <w:p w14:paraId="5DF362A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5D1BDCA2" w14:textId="77777777" w:rsidR="006E0DCF" w:rsidRPr="00B517F2" w:rsidRDefault="006E0DCF" w:rsidP="00ED71C7">
      <w:pPr>
        <w:spacing w:after="0" w:line="240" w:lineRule="auto"/>
        <w:rPr>
          <w:rFonts w:ascii="Times New Roman" w:hAnsi="Times New Roman" w:cs="Times New Roman"/>
        </w:rPr>
      </w:pPr>
    </w:p>
    <w:p w14:paraId="536FBFD5" w14:textId="0FA9A472"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EU/1/16/1124/019 </w:t>
      </w:r>
      <w:r w:rsidRPr="00B517F2">
        <w:rPr>
          <w:rFonts w:ascii="Arial" w:eastAsia="Times New Roman" w:hAnsi="Arial" w:cs="Arial"/>
        </w:rPr>
        <w:t>‒</w:t>
      </w:r>
      <w:r w:rsidRPr="00B517F2">
        <w:rPr>
          <w:rFonts w:ascii="Times New Roman" w:eastAsia="Times New Roman" w:hAnsi="Times New Roman" w:cs="Times New Roman"/>
        </w:rPr>
        <w:t xml:space="preserve"> neljä (4 yhden kynän pakkausta) esitäytettyä kynää</w:t>
      </w:r>
    </w:p>
    <w:p w14:paraId="4D520A5B" w14:textId="220C05DB" w:rsidR="006E0DCF" w:rsidRPr="008F1026" w:rsidDel="00AA1265" w:rsidRDefault="001D3430" w:rsidP="00ED71C7">
      <w:pPr>
        <w:spacing w:after="0" w:line="240" w:lineRule="auto"/>
        <w:ind w:left="567" w:hanging="567"/>
        <w:rPr>
          <w:del w:id="69" w:author="Author"/>
          <w:rFonts w:ascii="Times New Roman" w:eastAsia="Times New Roman" w:hAnsi="Times New Roman"/>
          <w:highlight w:val="lightGray"/>
        </w:rPr>
      </w:pPr>
      <w:del w:id="70" w:author="Author">
        <w:r w:rsidRPr="008F1026" w:rsidDel="00AA1265">
          <w:rPr>
            <w:rFonts w:ascii="Times New Roman" w:eastAsia="Times New Roman" w:hAnsi="Times New Roman" w:cs="Times New Roman"/>
            <w:highlight w:val="lightGray"/>
          </w:rPr>
          <w:delText xml:space="preserve">EU/1/16/1124/020 </w:delText>
        </w:r>
        <w:r w:rsidRPr="008F1026" w:rsidDel="00AA1265">
          <w:rPr>
            <w:rFonts w:ascii="Arial" w:eastAsia="Times New Roman" w:hAnsi="Arial" w:cs="Arial"/>
            <w:highlight w:val="lightGray"/>
          </w:rPr>
          <w:delText>‒</w:delText>
        </w:r>
        <w:r w:rsidRPr="008F1026" w:rsidDel="00AA1265">
          <w:rPr>
            <w:rFonts w:ascii="Times New Roman" w:eastAsia="Times New Roman" w:hAnsi="Times New Roman" w:cs="Times New Roman"/>
            <w:highlight w:val="lightGray"/>
          </w:rPr>
          <w:delText xml:space="preserve"> kuusi (6 yhden kynän pakkausta) esitäytettyä kynää</w:delText>
        </w:r>
      </w:del>
    </w:p>
    <w:p w14:paraId="3106F3D9" w14:textId="3EC1EF5C" w:rsidR="006E0DCF" w:rsidRPr="00B517F2" w:rsidRDefault="001D3430" w:rsidP="00ED71C7">
      <w:pPr>
        <w:spacing w:after="0" w:line="240" w:lineRule="auto"/>
        <w:ind w:left="567" w:hanging="567"/>
        <w:rPr>
          <w:rFonts w:ascii="Times New Roman" w:eastAsia="Times New Roman" w:hAnsi="Times New Roman" w:cs="Times New Roman"/>
        </w:rPr>
      </w:pPr>
      <w:r w:rsidRPr="008F1026">
        <w:rPr>
          <w:rFonts w:ascii="Times New Roman" w:eastAsia="Times New Roman" w:hAnsi="Times New Roman"/>
          <w:highlight w:val="lightGray"/>
        </w:rPr>
        <w:t>EU/1/16/1124/068</w:t>
      </w:r>
      <w:r w:rsidRPr="008F1026">
        <w:rPr>
          <w:rFonts w:ascii="Times New Roman" w:eastAsia="Times New Roman" w:hAnsi="Times New Roman" w:cs="Times New Roman"/>
          <w:highlight w:val="lightGray"/>
        </w:rPr>
        <w:t xml:space="preserve"> –kaksitoista </w:t>
      </w:r>
      <w:r w:rsidRPr="008F1026">
        <w:rPr>
          <w:rFonts w:ascii="Times New Roman" w:eastAsia="Times New Roman" w:hAnsi="Times New Roman"/>
          <w:highlight w:val="lightGray"/>
        </w:rPr>
        <w:t>(3 neljän kynän pakkausta)</w:t>
      </w:r>
      <w:r w:rsidRPr="008F1026">
        <w:rPr>
          <w:rFonts w:ascii="Times New Roman" w:eastAsia="Times New Roman" w:hAnsi="Times New Roman" w:cs="Times New Roman"/>
          <w:highlight w:val="lightGray"/>
        </w:rPr>
        <w:t xml:space="preserve"> esitäytettyä kynää</w:t>
      </w:r>
    </w:p>
    <w:p w14:paraId="451256F4" w14:textId="77777777" w:rsidR="006E0DCF" w:rsidRPr="00B517F2" w:rsidRDefault="006E0DCF" w:rsidP="00ED71C7">
      <w:pPr>
        <w:spacing w:after="0" w:line="240" w:lineRule="auto"/>
        <w:rPr>
          <w:rFonts w:ascii="Times New Roman" w:hAnsi="Times New Roman" w:cs="Times New Roman"/>
        </w:rPr>
      </w:pPr>
    </w:p>
    <w:p w14:paraId="54EC282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02CD6877" w14:textId="77777777" w:rsidR="006E0DCF" w:rsidRPr="00B517F2" w:rsidRDefault="006E0DCF" w:rsidP="00ED71C7">
      <w:pPr>
        <w:spacing w:after="0" w:line="240" w:lineRule="auto"/>
        <w:rPr>
          <w:rFonts w:ascii="Times New Roman" w:hAnsi="Times New Roman" w:cs="Times New Roman"/>
        </w:rPr>
      </w:pPr>
    </w:p>
    <w:p w14:paraId="1D2D6038"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0E61C4E4" w14:textId="77777777" w:rsidR="006E0DCF" w:rsidRPr="00B517F2" w:rsidRDefault="006E0DCF" w:rsidP="00ED71C7">
      <w:pPr>
        <w:spacing w:after="0" w:line="240" w:lineRule="auto"/>
        <w:rPr>
          <w:rFonts w:ascii="Times New Roman" w:eastAsia="Times New Roman" w:hAnsi="Times New Roman" w:cs="Times New Roman"/>
        </w:rPr>
      </w:pPr>
    </w:p>
    <w:p w14:paraId="7B5887E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7CD7B01E" w14:textId="3E1B8E85" w:rsidR="006E0DCF" w:rsidRPr="00B517F2" w:rsidRDefault="006E0DCF" w:rsidP="00ED71C7">
      <w:pPr>
        <w:widowControl/>
        <w:spacing w:after="0" w:line="240" w:lineRule="auto"/>
        <w:rPr>
          <w:rFonts w:ascii="Times New Roman" w:hAnsi="Times New Roman" w:cs="Times New Roman"/>
        </w:rPr>
      </w:pPr>
    </w:p>
    <w:p w14:paraId="798C61C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2C9139B2" w14:textId="77777777" w:rsidR="006E0DCF" w:rsidRPr="00B517F2" w:rsidRDefault="006E0DCF" w:rsidP="00ED71C7">
      <w:pPr>
        <w:spacing w:after="0" w:line="240" w:lineRule="auto"/>
        <w:rPr>
          <w:rFonts w:ascii="Times New Roman" w:hAnsi="Times New Roman" w:cs="Times New Roman"/>
        </w:rPr>
      </w:pPr>
    </w:p>
    <w:p w14:paraId="5A5F3CC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12AB7357" w14:textId="77777777" w:rsidR="006E0DCF" w:rsidRPr="00B517F2" w:rsidRDefault="006E0DCF" w:rsidP="00ED71C7">
      <w:pPr>
        <w:spacing w:after="0" w:line="240" w:lineRule="auto"/>
        <w:rPr>
          <w:rFonts w:ascii="Times New Roman" w:hAnsi="Times New Roman" w:cs="Times New Roman"/>
        </w:rPr>
      </w:pPr>
    </w:p>
    <w:p w14:paraId="56748A4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20 mg </w:t>
      </w:r>
    </w:p>
    <w:p w14:paraId="72531749" w14:textId="77777777" w:rsidR="006E0DCF" w:rsidRPr="00B517F2" w:rsidRDefault="006E0DCF" w:rsidP="00ED71C7">
      <w:pPr>
        <w:spacing w:after="0" w:line="240" w:lineRule="auto"/>
        <w:rPr>
          <w:rFonts w:ascii="Times New Roman" w:hAnsi="Times New Roman"/>
        </w:rPr>
      </w:pPr>
    </w:p>
    <w:p w14:paraId="78B138D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41DE6A8B" w14:textId="77777777" w:rsidR="006E0DCF" w:rsidRPr="00B517F2" w:rsidRDefault="006E0DCF" w:rsidP="00ED71C7">
      <w:pPr>
        <w:spacing w:after="0" w:line="240" w:lineRule="auto"/>
        <w:rPr>
          <w:rFonts w:ascii="Times New Roman" w:hAnsi="Times New Roman" w:cs="Times New Roman"/>
        </w:rPr>
      </w:pPr>
    </w:p>
    <w:p w14:paraId="0CAA39A1" w14:textId="77777777" w:rsidR="006E0DCF" w:rsidRPr="00B517F2" w:rsidRDefault="001D3430" w:rsidP="00ED71C7">
      <w:pPr>
        <w:spacing w:after="0" w:line="240" w:lineRule="auto"/>
        <w:rPr>
          <w:rFonts w:ascii="Times New Roman" w:hAnsi="Times New Roman" w:cs="Times New Roman"/>
          <w:noProof/>
          <w:lang w:eastAsia="en-US"/>
        </w:rPr>
      </w:pPr>
      <w:r w:rsidRPr="00B517F2">
        <w:rPr>
          <w:rFonts w:ascii="Times New Roman" w:hAnsi="Times New Roman" w:cs="Times New Roman"/>
          <w:noProof/>
          <w:lang w:eastAsia="en-US"/>
        </w:rPr>
        <w:t>2</w:t>
      </w:r>
      <w:r w:rsidRPr="008F1026">
        <w:rPr>
          <w:rFonts w:ascii="Times New Roman" w:hAnsi="Times New Roman" w:cs="Times New Roman"/>
          <w:noProof/>
          <w:highlight w:val="lightGray"/>
          <w:lang w:eastAsia="en-US"/>
        </w:rPr>
        <w:t>D-viivakoodi, joka sisältää yksilöllisen tunnisteen.</w:t>
      </w:r>
    </w:p>
    <w:p w14:paraId="031C3680" w14:textId="77777777" w:rsidR="006E0DCF" w:rsidRPr="00B517F2" w:rsidRDefault="006E0DCF" w:rsidP="00ED71C7">
      <w:pPr>
        <w:spacing w:after="0" w:line="240" w:lineRule="auto"/>
        <w:rPr>
          <w:rFonts w:ascii="Times New Roman" w:eastAsia="Times New Roman" w:hAnsi="Times New Roman" w:cs="Times New Roman"/>
        </w:rPr>
      </w:pPr>
    </w:p>
    <w:p w14:paraId="6C63908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42ACAEEA" w14:textId="0BF76A7C"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75BF1B00" w14:textId="2DBCC6B4"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322CF806" w14:textId="3E1FAEF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p w14:paraId="2BB7A375" w14:textId="77777777" w:rsidR="006E0DCF" w:rsidRPr="00B517F2" w:rsidRDefault="006E0DCF" w:rsidP="00ED71C7">
      <w:pPr>
        <w:spacing w:after="0" w:line="240" w:lineRule="auto"/>
        <w:rPr>
          <w:rFonts w:ascii="Times New Roman" w:hAnsi="Times New Roman" w:cs="Times New Roman"/>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61DA0377" w14:textId="77777777">
        <w:trPr>
          <w:trHeight w:val="557"/>
        </w:trPr>
        <w:tc>
          <w:tcPr>
            <w:tcW w:w="9356" w:type="dxa"/>
          </w:tcPr>
          <w:p w14:paraId="3F068F61"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79B747D6"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05FD4F5B" w14:textId="024B6775"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MONIPAKKAUKSEN SISÄPAKKAUS (EI SISÄLLÄ BLUE BOX –TEKSTIÄ)</w:t>
            </w:r>
          </w:p>
        </w:tc>
      </w:tr>
    </w:tbl>
    <w:p w14:paraId="03C3C8EC" w14:textId="77777777" w:rsidR="006E0DCF" w:rsidRPr="00B517F2" w:rsidRDefault="006E0DCF" w:rsidP="00ED71C7">
      <w:pPr>
        <w:spacing w:after="0" w:line="240" w:lineRule="auto"/>
        <w:rPr>
          <w:rFonts w:ascii="Times New Roman" w:hAnsi="Times New Roman" w:cs="Times New Roman"/>
        </w:rPr>
      </w:pPr>
    </w:p>
    <w:p w14:paraId="08FFAD4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3A812DA" w14:textId="77777777" w:rsidR="006E0DCF" w:rsidRPr="00B517F2" w:rsidRDefault="006E0DCF" w:rsidP="00ED71C7">
      <w:pPr>
        <w:spacing w:after="0" w:line="240" w:lineRule="auto"/>
        <w:rPr>
          <w:rFonts w:ascii="Times New Roman" w:hAnsi="Times New Roman" w:cs="Times New Roman"/>
        </w:rPr>
      </w:pPr>
    </w:p>
    <w:p w14:paraId="71E811A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20 mg injektioneste, liuos, esitäytetty kynä</w:t>
      </w:r>
    </w:p>
    <w:p w14:paraId="6EFA396A" w14:textId="77777777" w:rsidR="006E0DCF" w:rsidRPr="00B517F2" w:rsidRDefault="006E0DCF" w:rsidP="00ED71C7">
      <w:pPr>
        <w:spacing w:after="0" w:line="240" w:lineRule="auto"/>
        <w:rPr>
          <w:rFonts w:ascii="Times New Roman" w:hAnsi="Times New Roman" w:cs="Times New Roman"/>
        </w:rPr>
      </w:pPr>
    </w:p>
    <w:p w14:paraId="10797A3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10BBEFBA" w14:textId="77777777" w:rsidR="006E0DCF" w:rsidRPr="00B517F2" w:rsidRDefault="006E0DCF" w:rsidP="00ED71C7">
      <w:pPr>
        <w:spacing w:after="0" w:line="240" w:lineRule="auto"/>
        <w:rPr>
          <w:rFonts w:ascii="Times New Roman" w:hAnsi="Times New Roman" w:cs="Times New Roman"/>
        </w:rPr>
      </w:pPr>
    </w:p>
    <w:p w14:paraId="14E85C2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31243D1A" w14:textId="77777777" w:rsidR="006E0DCF" w:rsidRPr="00B517F2" w:rsidRDefault="006E0DCF" w:rsidP="00ED71C7">
      <w:pPr>
        <w:spacing w:after="0" w:line="240" w:lineRule="auto"/>
        <w:rPr>
          <w:rFonts w:ascii="Times New Roman" w:hAnsi="Times New Roman" w:cs="Times New Roman"/>
        </w:rPr>
      </w:pPr>
    </w:p>
    <w:p w14:paraId="5648EEB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0,8 ml:n kynä sisältää 20 mg metotreksaattia (25 mg/ml)</w:t>
      </w:r>
    </w:p>
    <w:p w14:paraId="2FAF65CA" w14:textId="77777777" w:rsidR="006E0DCF" w:rsidRPr="00B517F2" w:rsidRDefault="006E0DCF" w:rsidP="00ED71C7">
      <w:pPr>
        <w:spacing w:after="0" w:line="240" w:lineRule="auto"/>
        <w:rPr>
          <w:rFonts w:ascii="Times New Roman" w:hAnsi="Times New Roman" w:cs="Times New Roman"/>
        </w:rPr>
      </w:pPr>
    </w:p>
    <w:p w14:paraId="76E0BE7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26F7AB08" w14:textId="77777777" w:rsidR="006E0DCF" w:rsidRPr="00B517F2" w:rsidRDefault="006E0DCF" w:rsidP="00ED71C7">
      <w:pPr>
        <w:spacing w:after="0" w:line="240" w:lineRule="auto"/>
        <w:rPr>
          <w:rFonts w:ascii="Times New Roman" w:hAnsi="Times New Roman" w:cs="Times New Roman"/>
        </w:rPr>
      </w:pPr>
    </w:p>
    <w:p w14:paraId="0669169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0895748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68A443A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1EFDA094" w14:textId="77777777" w:rsidR="006E0DCF" w:rsidRPr="00B517F2" w:rsidRDefault="006E0DCF" w:rsidP="00ED71C7">
      <w:pPr>
        <w:spacing w:after="0" w:line="240" w:lineRule="auto"/>
        <w:rPr>
          <w:rFonts w:ascii="Times New Roman" w:hAnsi="Times New Roman" w:cs="Times New Roman"/>
        </w:rPr>
      </w:pPr>
    </w:p>
    <w:p w14:paraId="0306053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1902DDD8" w14:textId="77777777" w:rsidR="006E0DCF" w:rsidRPr="00B517F2" w:rsidRDefault="006E0DCF" w:rsidP="00ED71C7">
      <w:pPr>
        <w:spacing w:after="0" w:line="240" w:lineRule="auto"/>
        <w:rPr>
          <w:rFonts w:ascii="Times New Roman" w:hAnsi="Times New Roman" w:cs="Times New Roman"/>
        </w:rPr>
      </w:pPr>
    </w:p>
    <w:p w14:paraId="1E0574E9"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5262E1C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20 mg/0,8 ml</w:t>
      </w:r>
    </w:p>
    <w:p w14:paraId="6EF68439" w14:textId="571ACC20"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Yksi esitäytetty kynä (0,8 ml) ja 1 alkoholipitoinen puhdistuslappu. Osa monipakkausta, ei myydä erikseen.</w:t>
      </w:r>
      <w:r w:rsidRPr="00B517F2">
        <w:rPr>
          <w:rFonts w:ascii="Times New Roman" w:hAnsi="Times New Roman" w:cs="Times New Roman"/>
          <w:position w:val="-1"/>
        </w:rPr>
        <w:br/>
      </w:r>
      <w:r w:rsidRPr="008F1026">
        <w:rPr>
          <w:rFonts w:ascii="Times New Roman" w:hAnsi="Times New Roman" w:cs="Times New Roman"/>
          <w:position w:val="-1"/>
          <w:highlight w:val="lightGray"/>
        </w:rPr>
        <w:t>Neljä esitäytettyä kynää (0,8 ml) ja 4 alkoholipitoista puhdistuslappua. Osa monipakkausta, ei myydä erikseen.</w:t>
      </w:r>
    </w:p>
    <w:p w14:paraId="0205E95B" w14:textId="77777777" w:rsidR="006E0DCF" w:rsidRPr="00B517F2" w:rsidRDefault="006E0DCF" w:rsidP="00ED71C7">
      <w:pPr>
        <w:spacing w:after="0" w:line="240" w:lineRule="auto"/>
        <w:rPr>
          <w:rFonts w:ascii="Times New Roman" w:eastAsia="Times New Roman" w:hAnsi="Times New Roman" w:cs="Times New Roman"/>
        </w:rPr>
      </w:pPr>
    </w:p>
    <w:p w14:paraId="37D603C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285BBA38" w14:textId="77777777" w:rsidR="006E0DCF" w:rsidRPr="00B517F2" w:rsidRDefault="006E0DCF" w:rsidP="00ED71C7">
      <w:pPr>
        <w:spacing w:after="0" w:line="240" w:lineRule="auto"/>
        <w:rPr>
          <w:rFonts w:ascii="Times New Roman" w:hAnsi="Times New Roman" w:cs="Times New Roman"/>
        </w:rPr>
      </w:pPr>
    </w:p>
    <w:p w14:paraId="6203C76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Ihonalaiseen käyttöön.</w:t>
      </w:r>
    </w:p>
    <w:p w14:paraId="46061BE1" w14:textId="6C0B1070"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cs="Times New Roman"/>
          <w:position w:val="-1"/>
        </w:rPr>
        <w:t xml:space="preserve"> kerran viikossa.</w:t>
      </w:r>
    </w:p>
    <w:p w14:paraId="73684F9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position w:val="-1"/>
        </w:rPr>
        <w:t>Lue pakkausseloste ennen käyttöä.</w:t>
      </w:r>
    </w:p>
    <w:p w14:paraId="2C11BFF9" w14:textId="39CAB5A8" w:rsidR="006E0DCF" w:rsidRPr="00B517F2" w:rsidRDefault="006E0DCF" w:rsidP="00ED71C7">
      <w:pPr>
        <w:tabs>
          <w:tab w:val="left" w:pos="560"/>
        </w:tabs>
        <w:spacing w:after="0" w:line="240" w:lineRule="auto"/>
        <w:rPr>
          <w:rFonts w:ascii="Times New Roman" w:hAnsi="Times New Roman" w:cs="Times New Roman"/>
        </w:rPr>
      </w:pPr>
    </w:p>
    <w:p w14:paraId="3FFE805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218E24A8" w14:textId="77777777" w:rsidR="006E0DCF" w:rsidRPr="00B517F2" w:rsidRDefault="006E0DCF" w:rsidP="00ED71C7">
      <w:pPr>
        <w:spacing w:after="0" w:line="240" w:lineRule="auto"/>
        <w:rPr>
          <w:rFonts w:ascii="Times New Roman" w:hAnsi="Times New Roman" w:cs="Times New Roman"/>
        </w:rPr>
      </w:pPr>
    </w:p>
    <w:p w14:paraId="65210A7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3ECDB2E9" w14:textId="77777777" w:rsidR="006E0DCF" w:rsidRPr="00B517F2" w:rsidRDefault="006E0DCF" w:rsidP="00ED71C7">
      <w:pPr>
        <w:spacing w:after="0" w:line="240" w:lineRule="auto"/>
        <w:rPr>
          <w:rFonts w:ascii="Times New Roman" w:hAnsi="Times New Roman" w:cs="Times New Roman"/>
        </w:rPr>
      </w:pPr>
    </w:p>
    <w:p w14:paraId="74555D8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09F2B9F3" w14:textId="77777777" w:rsidR="006E0DCF" w:rsidRPr="00B517F2" w:rsidRDefault="006E0DCF" w:rsidP="00ED71C7">
      <w:pPr>
        <w:spacing w:after="0" w:line="240" w:lineRule="auto"/>
        <w:rPr>
          <w:rFonts w:ascii="Times New Roman" w:hAnsi="Times New Roman" w:cs="Times New Roman"/>
        </w:rPr>
      </w:pPr>
    </w:p>
    <w:p w14:paraId="3FD45CF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50FE7632"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4D09448A"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77973CF1"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833D909" w14:textId="77777777" w:rsidR="006E0DCF" w:rsidRPr="00B517F2" w:rsidRDefault="006E0DCF" w:rsidP="00ED71C7">
      <w:pPr>
        <w:spacing w:after="0" w:line="240" w:lineRule="auto"/>
        <w:rPr>
          <w:rFonts w:ascii="Times New Roman" w:eastAsia="Times New Roman" w:hAnsi="Times New Roman" w:cs="Times New Roman"/>
        </w:rPr>
      </w:pPr>
    </w:p>
    <w:p w14:paraId="1819E1F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33FEDB54" w14:textId="77777777" w:rsidR="006E0DCF" w:rsidRPr="00B517F2" w:rsidRDefault="006E0DCF" w:rsidP="00ED71C7">
      <w:pPr>
        <w:spacing w:after="0" w:line="240" w:lineRule="auto"/>
        <w:rPr>
          <w:rFonts w:ascii="Times New Roman" w:hAnsi="Times New Roman" w:cs="Times New Roman"/>
        </w:rPr>
      </w:pPr>
    </w:p>
    <w:p w14:paraId="5330ECF1"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16FEAF7F" w14:textId="77777777" w:rsidR="006E0DCF" w:rsidRPr="00B517F2" w:rsidRDefault="006E0DCF" w:rsidP="00ED71C7">
      <w:pPr>
        <w:spacing w:after="0" w:line="240" w:lineRule="auto"/>
        <w:rPr>
          <w:rFonts w:ascii="Times New Roman" w:eastAsia="Times New Roman" w:hAnsi="Times New Roman" w:cs="Times New Roman"/>
        </w:rPr>
      </w:pPr>
    </w:p>
    <w:p w14:paraId="439F5BB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538EB813" w14:textId="77777777" w:rsidR="006E0DCF" w:rsidRPr="00B517F2" w:rsidRDefault="006E0DCF" w:rsidP="00ED71C7">
      <w:pPr>
        <w:spacing w:after="0" w:line="240" w:lineRule="auto"/>
        <w:rPr>
          <w:rFonts w:ascii="Times New Roman" w:hAnsi="Times New Roman" w:cs="Times New Roman"/>
        </w:rPr>
      </w:pPr>
    </w:p>
    <w:p w14:paraId="2538920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06464028" w14:textId="7CE96CDB"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22021BA0" w14:textId="4E7182E8"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3F30C4FB" w14:textId="77777777" w:rsidR="006E0DCF" w:rsidRPr="00B517F2" w:rsidRDefault="006E0DCF" w:rsidP="00ED71C7">
      <w:pPr>
        <w:spacing w:after="0" w:line="240" w:lineRule="auto"/>
        <w:rPr>
          <w:rFonts w:ascii="Times New Roman" w:hAnsi="Times New Roman" w:cs="Times New Roman"/>
        </w:rPr>
      </w:pPr>
    </w:p>
    <w:p w14:paraId="4D01A09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527B48D4" w14:textId="77777777" w:rsidR="006E0DCF" w:rsidRPr="00B517F2" w:rsidRDefault="006E0DCF" w:rsidP="00ED71C7">
      <w:pPr>
        <w:spacing w:after="0" w:line="240" w:lineRule="auto"/>
        <w:rPr>
          <w:rFonts w:ascii="Times New Roman" w:hAnsi="Times New Roman" w:cs="Times New Roman"/>
        </w:rPr>
      </w:pPr>
    </w:p>
    <w:p w14:paraId="5EA5C3C8"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1854B689" w14:textId="77777777" w:rsidR="006E0DCF" w:rsidRPr="00B517F2" w:rsidRDefault="006E0DCF" w:rsidP="00ED71C7">
      <w:pPr>
        <w:spacing w:after="0" w:line="240" w:lineRule="auto"/>
        <w:rPr>
          <w:rFonts w:ascii="Times New Roman" w:hAnsi="Times New Roman" w:cs="Times New Roman"/>
        </w:rPr>
      </w:pPr>
    </w:p>
    <w:p w14:paraId="560D5D9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59CB465C" w14:textId="77777777" w:rsidR="006E0DCF" w:rsidRPr="00B517F2" w:rsidRDefault="006E0DCF" w:rsidP="00ED71C7">
      <w:pPr>
        <w:spacing w:after="0" w:line="240" w:lineRule="auto"/>
        <w:rPr>
          <w:rFonts w:ascii="Times New Roman" w:hAnsi="Times New Roman" w:cs="Times New Roman"/>
        </w:rPr>
      </w:pPr>
    </w:p>
    <w:p w14:paraId="66572A9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39099D4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40E4608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1457CE7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62327A68" w14:textId="77777777" w:rsidR="006E0DCF" w:rsidRPr="00B517F2" w:rsidRDefault="006E0DCF" w:rsidP="00ED71C7">
      <w:pPr>
        <w:spacing w:after="0" w:line="240" w:lineRule="auto"/>
        <w:rPr>
          <w:rFonts w:ascii="Times New Roman" w:hAnsi="Times New Roman" w:cs="Times New Roman"/>
        </w:rPr>
      </w:pPr>
    </w:p>
    <w:p w14:paraId="458EDBF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149A94EA" w14:textId="77777777" w:rsidR="006E0DCF" w:rsidRPr="00B517F2" w:rsidRDefault="006E0DCF" w:rsidP="00ED71C7">
      <w:pPr>
        <w:spacing w:after="0" w:line="240" w:lineRule="auto"/>
        <w:rPr>
          <w:rFonts w:ascii="Times New Roman" w:hAnsi="Times New Roman" w:cs="Times New Roman"/>
        </w:rPr>
      </w:pPr>
    </w:p>
    <w:p w14:paraId="548CEF3B" w14:textId="2BADE586" w:rsidR="006E0DCF" w:rsidRPr="00B517F2" w:rsidRDefault="001D3430" w:rsidP="00ED71C7">
      <w:pPr>
        <w:spacing w:after="0" w:line="240" w:lineRule="auto"/>
        <w:rPr>
          <w:rFonts w:ascii="Times New Roman" w:hAnsi="Times New Roman" w:cs="Times New Roman"/>
          <w:lang w:eastAsia="en-US"/>
        </w:rPr>
      </w:pPr>
      <w:r w:rsidRPr="00B517F2">
        <w:rPr>
          <w:rFonts w:ascii="Times New Roman" w:hAnsi="Times New Roman" w:cs="Times New Roman"/>
        </w:rPr>
        <w:t>EU/1/16/1124/019 –neljä (4 yhden kynän pakkausta) esitäytettyä kynää</w:t>
      </w:r>
    </w:p>
    <w:p w14:paraId="3DC293B5" w14:textId="396768FE" w:rsidR="006E0DCF" w:rsidRPr="008F1026" w:rsidDel="00AA1265" w:rsidRDefault="001D3430" w:rsidP="00ED71C7">
      <w:pPr>
        <w:spacing w:after="0" w:line="240" w:lineRule="auto"/>
        <w:rPr>
          <w:del w:id="71" w:author="Author"/>
          <w:rFonts w:ascii="Times New Roman" w:hAnsi="Times New Roman" w:cs="Times New Roman"/>
          <w:highlight w:val="lightGray"/>
        </w:rPr>
      </w:pPr>
      <w:del w:id="72" w:author="Author">
        <w:r w:rsidRPr="008F1026" w:rsidDel="00AA1265">
          <w:rPr>
            <w:rFonts w:ascii="Times New Roman" w:hAnsi="Times New Roman" w:cs="Times New Roman"/>
            <w:highlight w:val="lightGray"/>
          </w:rPr>
          <w:delText>EU/1/16/1124/020 –kuusi (6 yhden kynän pakkausta) esitäytettyä kynää</w:delText>
        </w:r>
      </w:del>
    </w:p>
    <w:p w14:paraId="776B0ACF" w14:textId="73C6F08E" w:rsidR="006E0DCF" w:rsidRPr="00B517F2" w:rsidRDefault="001D3430" w:rsidP="00ED71C7">
      <w:pPr>
        <w:spacing w:after="0" w:line="240" w:lineRule="auto"/>
        <w:rPr>
          <w:rFonts w:ascii="Times New Roman" w:hAnsi="Times New Roman" w:cs="Times New Roman"/>
        </w:rPr>
      </w:pPr>
      <w:r w:rsidRPr="008F1026">
        <w:rPr>
          <w:rFonts w:ascii="Times New Roman" w:hAnsi="Times New Roman"/>
          <w:highlight w:val="lightGray"/>
        </w:rPr>
        <w:t>EU/1/16/1124/068 –kaksitoista (3 neljän kynän pakkausta)</w:t>
      </w:r>
      <w:r w:rsidRPr="008F1026">
        <w:rPr>
          <w:rFonts w:ascii="Times New Roman" w:hAnsi="Times New Roman" w:cs="Times New Roman"/>
          <w:highlight w:val="lightGray"/>
        </w:rPr>
        <w:t xml:space="preserve"> esitäytettyä kynää</w:t>
      </w:r>
    </w:p>
    <w:p w14:paraId="6CA96875" w14:textId="77777777" w:rsidR="006E0DCF" w:rsidRPr="00B517F2" w:rsidRDefault="006E0DCF" w:rsidP="00ED71C7">
      <w:pPr>
        <w:spacing w:after="0" w:line="240" w:lineRule="auto"/>
        <w:rPr>
          <w:rFonts w:ascii="Times New Roman" w:hAnsi="Times New Roman" w:cs="Times New Roman"/>
          <w:lang w:eastAsia="en-US"/>
        </w:rPr>
      </w:pPr>
    </w:p>
    <w:p w14:paraId="1873E56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3133AA42" w14:textId="77777777" w:rsidR="006E0DCF" w:rsidRPr="00B517F2" w:rsidRDefault="006E0DCF" w:rsidP="00ED71C7">
      <w:pPr>
        <w:spacing w:after="0" w:line="240" w:lineRule="auto"/>
        <w:rPr>
          <w:rFonts w:ascii="Times New Roman" w:hAnsi="Times New Roman" w:cs="Times New Roman"/>
        </w:rPr>
      </w:pPr>
    </w:p>
    <w:p w14:paraId="26176EA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64977C02" w14:textId="77777777" w:rsidR="006E0DCF" w:rsidRPr="00B517F2" w:rsidRDefault="006E0DCF" w:rsidP="00ED71C7">
      <w:pPr>
        <w:spacing w:after="0" w:line="240" w:lineRule="auto"/>
        <w:rPr>
          <w:rFonts w:ascii="Times New Roman" w:hAnsi="Times New Roman" w:cs="Times New Roman"/>
        </w:rPr>
      </w:pPr>
    </w:p>
    <w:p w14:paraId="227D444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08EEBEC" w14:textId="77777777" w:rsidR="006E0DCF" w:rsidRPr="00B517F2" w:rsidRDefault="006E0DCF" w:rsidP="00ED71C7">
      <w:pPr>
        <w:spacing w:after="0" w:line="240" w:lineRule="auto"/>
        <w:rPr>
          <w:rFonts w:ascii="Times New Roman" w:hAnsi="Times New Roman" w:cs="Times New Roman"/>
        </w:rPr>
      </w:pPr>
    </w:p>
    <w:p w14:paraId="55FD704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2A39EF2A" w14:textId="77777777" w:rsidR="006E0DCF" w:rsidRPr="00B517F2" w:rsidRDefault="006E0DCF" w:rsidP="00ED71C7">
      <w:pPr>
        <w:spacing w:after="0" w:line="240" w:lineRule="auto"/>
        <w:rPr>
          <w:rFonts w:ascii="Times New Roman" w:hAnsi="Times New Roman" w:cs="Times New Roman"/>
        </w:rPr>
      </w:pPr>
    </w:p>
    <w:p w14:paraId="0B98ED0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04C93BE6" w14:textId="77777777" w:rsidR="006E0DCF" w:rsidRPr="00B517F2" w:rsidRDefault="006E0DCF" w:rsidP="00ED71C7">
      <w:pPr>
        <w:spacing w:after="0" w:line="240" w:lineRule="auto"/>
        <w:rPr>
          <w:rFonts w:ascii="Times New Roman" w:hAnsi="Times New Roman" w:cs="Times New Roman"/>
        </w:rPr>
      </w:pPr>
    </w:p>
    <w:p w14:paraId="370B95A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Nordimet 20 mg </w:t>
      </w:r>
    </w:p>
    <w:p w14:paraId="36AC677F" w14:textId="77777777" w:rsidR="006E0DCF" w:rsidRPr="00B517F2" w:rsidRDefault="006E0DCF" w:rsidP="00ED71C7">
      <w:pPr>
        <w:spacing w:after="0" w:line="240" w:lineRule="auto"/>
        <w:rPr>
          <w:rFonts w:ascii="Times New Roman" w:eastAsia="Times New Roman" w:hAnsi="Times New Roman" w:cs="Times New Roman"/>
          <w:b/>
          <w:bCs/>
        </w:rPr>
      </w:pPr>
    </w:p>
    <w:p w14:paraId="0F0B520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7C900A11" w14:textId="6055371D"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br/>
      </w:r>
    </w:p>
    <w:p w14:paraId="3CDF1A8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491E329A" w14:textId="3510DB0C" w:rsidR="006E0DCF" w:rsidRPr="00B517F2" w:rsidRDefault="001D3430" w:rsidP="00ED71C7">
      <w:pPr>
        <w:widowControl/>
        <w:spacing w:after="0" w:line="240" w:lineRule="auto"/>
        <w:rPr>
          <w:rFonts w:ascii="Times New Roman" w:hAnsi="Times New Roman" w:cs="Times New Roman"/>
        </w:rPr>
      </w:pPr>
      <w:r w:rsidRPr="00B517F2">
        <w:rPr>
          <w:rFonts w:ascii="Times New Roman" w:hAnsi="Times New Roman" w:cs="Times New Roman"/>
        </w:rPr>
        <w:br w:type="page"/>
      </w:r>
    </w:p>
    <w:p w14:paraId="3D1E844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56C4A0E1"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505CCDD3" w14:textId="62B02EFA"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KYNÄ</w:t>
      </w:r>
    </w:p>
    <w:p w14:paraId="24D42EDC" w14:textId="77777777" w:rsidR="006E0DCF" w:rsidRPr="00B517F2" w:rsidRDefault="006E0DCF" w:rsidP="00ED71C7">
      <w:pPr>
        <w:spacing w:after="0" w:line="240" w:lineRule="auto"/>
        <w:rPr>
          <w:rFonts w:ascii="Times New Roman" w:hAnsi="Times New Roman" w:cs="Times New Roman"/>
        </w:rPr>
      </w:pPr>
    </w:p>
    <w:p w14:paraId="7B166FE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26D0FEA4" w14:textId="77777777" w:rsidR="006E0DCF" w:rsidRPr="00B517F2" w:rsidRDefault="006E0DCF" w:rsidP="00ED71C7">
      <w:pPr>
        <w:spacing w:after="0" w:line="240" w:lineRule="auto"/>
        <w:rPr>
          <w:rFonts w:ascii="Times New Roman" w:hAnsi="Times New Roman" w:cs="Times New Roman"/>
        </w:rPr>
      </w:pPr>
    </w:p>
    <w:p w14:paraId="3AC592C0" w14:textId="7C8F6476"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20 mg injektioneste</w:t>
      </w:r>
    </w:p>
    <w:p w14:paraId="489B99E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146D128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07DD092D" w14:textId="77777777" w:rsidR="006E0DCF" w:rsidRPr="00B517F2" w:rsidRDefault="006E0DCF" w:rsidP="00ED71C7">
      <w:pPr>
        <w:spacing w:after="0" w:line="240" w:lineRule="auto"/>
        <w:rPr>
          <w:rFonts w:ascii="Times New Roman" w:hAnsi="Times New Roman" w:cs="Times New Roman"/>
        </w:rPr>
      </w:pPr>
    </w:p>
    <w:p w14:paraId="45B5AFD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305367B6" w14:textId="77777777" w:rsidR="006E0DCF" w:rsidRPr="00B517F2" w:rsidRDefault="006E0DCF" w:rsidP="00ED71C7">
      <w:pPr>
        <w:spacing w:after="0" w:line="240" w:lineRule="auto"/>
        <w:rPr>
          <w:rFonts w:ascii="Times New Roman" w:hAnsi="Times New Roman" w:cs="Times New Roman"/>
        </w:rPr>
      </w:pPr>
    </w:p>
    <w:p w14:paraId="0ABE82D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9AF38A5" w14:textId="77777777" w:rsidR="006E0DCF" w:rsidRPr="00B517F2" w:rsidRDefault="006E0DCF" w:rsidP="00ED71C7">
      <w:pPr>
        <w:spacing w:after="0" w:line="240" w:lineRule="auto"/>
        <w:rPr>
          <w:rFonts w:ascii="Times New Roman" w:hAnsi="Times New Roman" w:cs="Times New Roman"/>
        </w:rPr>
      </w:pPr>
    </w:p>
    <w:p w14:paraId="621CDC0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151177DE" w14:textId="77777777" w:rsidR="006E0DCF" w:rsidRPr="00B517F2" w:rsidRDefault="006E0DCF" w:rsidP="00ED71C7">
      <w:pPr>
        <w:spacing w:after="0" w:line="240" w:lineRule="auto"/>
        <w:rPr>
          <w:rFonts w:ascii="Times New Roman" w:hAnsi="Times New Roman" w:cs="Times New Roman"/>
        </w:rPr>
      </w:pPr>
    </w:p>
    <w:p w14:paraId="5A304BE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09DD997E" w14:textId="77777777" w:rsidR="006E0DCF" w:rsidRPr="00B517F2" w:rsidRDefault="006E0DCF" w:rsidP="00ED71C7">
      <w:pPr>
        <w:spacing w:after="0" w:line="240" w:lineRule="auto"/>
        <w:rPr>
          <w:rFonts w:ascii="Times New Roman" w:hAnsi="Times New Roman" w:cs="Times New Roman"/>
        </w:rPr>
      </w:pPr>
    </w:p>
    <w:p w14:paraId="15563AD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2C3662F6" w14:textId="77777777" w:rsidR="006E0DCF" w:rsidRPr="00B517F2" w:rsidRDefault="006E0DCF" w:rsidP="00ED71C7">
      <w:pPr>
        <w:spacing w:after="0" w:line="240" w:lineRule="auto"/>
        <w:rPr>
          <w:rFonts w:ascii="Times New Roman" w:hAnsi="Times New Roman" w:cs="Times New Roman"/>
        </w:rPr>
      </w:pPr>
    </w:p>
    <w:p w14:paraId="3D7F4BA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5786797F" w14:textId="77777777" w:rsidR="006E0DCF" w:rsidRPr="00B517F2" w:rsidRDefault="006E0DCF" w:rsidP="00ED71C7">
      <w:pPr>
        <w:spacing w:after="0" w:line="240" w:lineRule="auto"/>
        <w:rPr>
          <w:rFonts w:ascii="Times New Roman" w:hAnsi="Times New Roman" w:cs="Times New Roman"/>
        </w:rPr>
      </w:pPr>
    </w:p>
    <w:p w14:paraId="5CEFD494" w14:textId="5439146C"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20 mg / 0,8 ml</w:t>
      </w:r>
    </w:p>
    <w:p w14:paraId="5D93ACA9" w14:textId="77777777" w:rsidR="006E0DCF" w:rsidRPr="00B517F2" w:rsidRDefault="006E0DCF" w:rsidP="00ED71C7">
      <w:pPr>
        <w:spacing w:after="0" w:line="240" w:lineRule="auto"/>
        <w:rPr>
          <w:rFonts w:ascii="Times New Roman" w:hAnsi="Times New Roman" w:cs="Times New Roman"/>
        </w:rPr>
      </w:pPr>
    </w:p>
    <w:p w14:paraId="0553B81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77C95ADC" w14:textId="77777777" w:rsidR="006E0DCF" w:rsidRPr="00B517F2" w:rsidRDefault="006E0DCF" w:rsidP="00ED71C7">
      <w:pPr>
        <w:spacing w:after="0" w:line="240" w:lineRule="auto"/>
        <w:rPr>
          <w:rFonts w:ascii="Times New Roman" w:hAnsi="Times New Roman" w:cs="Times New Roman"/>
        </w:rPr>
      </w:pPr>
    </w:p>
    <w:p w14:paraId="5CF15284" w14:textId="1E9C8481"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27743800" w14:textId="77777777" w:rsidTr="006B36CA">
        <w:trPr>
          <w:trHeight w:val="557"/>
        </w:trPr>
        <w:tc>
          <w:tcPr>
            <w:tcW w:w="9356" w:type="dxa"/>
          </w:tcPr>
          <w:p w14:paraId="2EBA0BA1"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325CDB0F"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2F4C9170" w14:textId="77777777"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ULKOPAKKAUS</w:t>
            </w:r>
          </w:p>
        </w:tc>
      </w:tr>
    </w:tbl>
    <w:p w14:paraId="30952853" w14:textId="77777777" w:rsidR="006E0DCF" w:rsidRPr="00B517F2" w:rsidRDefault="006E0DCF" w:rsidP="00ED71C7">
      <w:pPr>
        <w:widowControl/>
        <w:suppressAutoHyphens/>
        <w:spacing w:after="0" w:line="240" w:lineRule="auto"/>
        <w:rPr>
          <w:rFonts w:ascii="Times New Roman" w:eastAsia="Times New Roman" w:hAnsi="Times New Roman" w:cs="Times New Roman"/>
          <w:lang w:eastAsia="en-US" w:bidi="ar-SA"/>
        </w:rPr>
      </w:pPr>
    </w:p>
    <w:p w14:paraId="6538C73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4E3EE191" w14:textId="77777777" w:rsidR="006E0DCF" w:rsidRPr="00B517F2" w:rsidRDefault="006E0DCF" w:rsidP="00ED71C7">
      <w:pPr>
        <w:spacing w:after="0" w:line="240" w:lineRule="auto"/>
        <w:rPr>
          <w:rFonts w:ascii="Times New Roman" w:hAnsi="Times New Roman" w:cs="Times New Roman"/>
        </w:rPr>
      </w:pPr>
    </w:p>
    <w:p w14:paraId="5D60630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22,5 mg injektioneste, liuos, esitäytetty kynä</w:t>
      </w:r>
    </w:p>
    <w:p w14:paraId="55C4A85D" w14:textId="77777777" w:rsidR="006E0DCF" w:rsidRPr="00B517F2" w:rsidRDefault="006E0DCF" w:rsidP="00ED71C7">
      <w:pPr>
        <w:spacing w:after="0" w:line="240" w:lineRule="auto"/>
        <w:rPr>
          <w:rFonts w:ascii="Times New Roman" w:hAnsi="Times New Roman" w:cs="Times New Roman"/>
        </w:rPr>
      </w:pPr>
    </w:p>
    <w:p w14:paraId="747BCBE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7E47D3F4" w14:textId="77777777" w:rsidR="006E0DCF" w:rsidRPr="00B517F2" w:rsidRDefault="006E0DCF" w:rsidP="00ED71C7">
      <w:pPr>
        <w:spacing w:after="0" w:line="240" w:lineRule="auto"/>
        <w:rPr>
          <w:rFonts w:ascii="Times New Roman" w:hAnsi="Times New Roman" w:cs="Times New Roman"/>
        </w:rPr>
      </w:pPr>
    </w:p>
    <w:p w14:paraId="249B440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738EB635" w14:textId="77777777" w:rsidR="006E0DCF" w:rsidRPr="00B517F2" w:rsidRDefault="006E0DCF" w:rsidP="00ED71C7">
      <w:pPr>
        <w:spacing w:after="0" w:line="240" w:lineRule="auto"/>
        <w:rPr>
          <w:rFonts w:ascii="Times New Roman" w:hAnsi="Times New Roman" w:cs="Times New Roman"/>
        </w:rPr>
      </w:pPr>
    </w:p>
    <w:p w14:paraId="44F1096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0,9 ml:n kynä sisältää 22,5 mg metotreksaattia (25 mg/ml)</w:t>
      </w:r>
    </w:p>
    <w:p w14:paraId="5C8C4F55" w14:textId="77777777" w:rsidR="006E0DCF" w:rsidRPr="00B517F2" w:rsidRDefault="006E0DCF" w:rsidP="00ED71C7">
      <w:pPr>
        <w:spacing w:after="0" w:line="240" w:lineRule="auto"/>
        <w:rPr>
          <w:rFonts w:ascii="Times New Roman" w:hAnsi="Times New Roman" w:cs="Times New Roman"/>
        </w:rPr>
      </w:pPr>
    </w:p>
    <w:p w14:paraId="0DCC646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75343B79" w14:textId="77777777" w:rsidR="006E0DCF" w:rsidRPr="00B517F2" w:rsidRDefault="006E0DCF" w:rsidP="00ED71C7">
      <w:pPr>
        <w:spacing w:after="0" w:line="240" w:lineRule="auto"/>
        <w:rPr>
          <w:rFonts w:ascii="Times New Roman" w:hAnsi="Times New Roman" w:cs="Times New Roman"/>
        </w:rPr>
      </w:pPr>
    </w:p>
    <w:p w14:paraId="6FDA876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2D89F47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2073E53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07B1AC4C" w14:textId="77777777" w:rsidR="006E0DCF" w:rsidRPr="00B517F2" w:rsidRDefault="006E0DCF" w:rsidP="00ED71C7">
      <w:pPr>
        <w:spacing w:after="0" w:line="240" w:lineRule="auto"/>
        <w:rPr>
          <w:rFonts w:ascii="Times New Roman" w:hAnsi="Times New Roman" w:cs="Times New Roman"/>
        </w:rPr>
      </w:pPr>
    </w:p>
    <w:p w14:paraId="462BA1B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12E70B73" w14:textId="77777777" w:rsidR="006E0DCF" w:rsidRPr="00B517F2" w:rsidRDefault="006E0DCF" w:rsidP="00ED71C7">
      <w:pPr>
        <w:spacing w:after="0" w:line="240" w:lineRule="auto"/>
        <w:rPr>
          <w:rFonts w:ascii="Times New Roman" w:hAnsi="Times New Roman" w:cs="Times New Roman"/>
        </w:rPr>
      </w:pPr>
    </w:p>
    <w:p w14:paraId="44AEEFD4"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0633629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22,5 mg/0,9 ml</w:t>
      </w:r>
    </w:p>
    <w:p w14:paraId="7C594A9C" w14:textId="637B1548"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Yksi esitäytetty kynä (0,9 ml) ja 1 alkoholipitoinen puhdistuslappu.</w:t>
      </w:r>
    </w:p>
    <w:p w14:paraId="08903F22" w14:textId="77777777" w:rsidR="006E0DCF" w:rsidRPr="00B517F2" w:rsidRDefault="001D3430" w:rsidP="00ED71C7">
      <w:pPr>
        <w:spacing w:after="0" w:line="240" w:lineRule="auto"/>
        <w:rPr>
          <w:rFonts w:ascii="Times New Roman" w:hAnsi="Times New Roman" w:cs="Times New Roman"/>
          <w:position w:val="-1"/>
        </w:rPr>
      </w:pPr>
      <w:r w:rsidRPr="008F1026">
        <w:rPr>
          <w:rFonts w:ascii="Times New Roman" w:hAnsi="Times New Roman" w:cs="Times New Roman"/>
          <w:position w:val="-1"/>
          <w:highlight w:val="lightGray"/>
        </w:rPr>
        <w:t>Neljä esitäytettyä kynää (0,9 ml) ja 4 alkoholipitoista puhdistuslappua.</w:t>
      </w:r>
      <w:r w:rsidRPr="00B517F2">
        <w:rPr>
          <w:rFonts w:ascii="Times New Roman" w:hAnsi="Times New Roman" w:cs="Times New Roman"/>
          <w:position w:val="-1"/>
        </w:rPr>
        <w:t xml:space="preserve"> </w:t>
      </w:r>
    </w:p>
    <w:p w14:paraId="4BDAA016" w14:textId="77777777" w:rsidR="006E0DCF" w:rsidRPr="00B517F2" w:rsidRDefault="006E0DCF" w:rsidP="00ED71C7">
      <w:pPr>
        <w:spacing w:after="0" w:line="240" w:lineRule="auto"/>
        <w:rPr>
          <w:rFonts w:ascii="Times New Roman" w:eastAsia="Times New Roman" w:hAnsi="Times New Roman" w:cs="Times New Roman"/>
        </w:rPr>
      </w:pPr>
    </w:p>
    <w:p w14:paraId="1D3C49B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2CE54754" w14:textId="77777777" w:rsidR="006E0DCF" w:rsidRPr="00B517F2" w:rsidRDefault="006E0DCF" w:rsidP="00ED71C7">
      <w:pPr>
        <w:spacing w:after="0" w:line="240" w:lineRule="auto"/>
        <w:rPr>
          <w:rFonts w:ascii="Times New Roman" w:hAnsi="Times New Roman" w:cs="Times New Roman"/>
        </w:rPr>
      </w:pPr>
    </w:p>
    <w:p w14:paraId="72EE246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Ihonalaiseen käyttöön.</w:t>
      </w:r>
    </w:p>
    <w:p w14:paraId="34F84B4E" w14:textId="4E16ACAF"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cs="Times New Roman"/>
          <w:position w:val="-1"/>
        </w:rPr>
        <w:t xml:space="preserve"> kerran viikossa.</w:t>
      </w:r>
    </w:p>
    <w:p w14:paraId="346DC3C8"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position w:val="-1"/>
        </w:rPr>
        <w:t>Lue pakkausseloste ennen käyttöä.</w:t>
      </w:r>
    </w:p>
    <w:p w14:paraId="0352F215" w14:textId="77777777" w:rsidR="006E0DCF" w:rsidRPr="00B517F2" w:rsidRDefault="006E0DCF" w:rsidP="00ED71C7">
      <w:pPr>
        <w:tabs>
          <w:tab w:val="left" w:pos="560"/>
        </w:tabs>
        <w:spacing w:after="0" w:line="240" w:lineRule="auto"/>
        <w:rPr>
          <w:rFonts w:ascii="Times New Roman" w:hAnsi="Times New Roman" w:cs="Times New Roman"/>
        </w:rPr>
      </w:pPr>
    </w:p>
    <w:p w14:paraId="201DC2F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30CCF4BE" w14:textId="77777777" w:rsidR="006E0DCF" w:rsidRPr="00B517F2" w:rsidRDefault="006E0DCF" w:rsidP="00ED71C7">
      <w:pPr>
        <w:spacing w:after="0" w:line="240" w:lineRule="auto"/>
        <w:rPr>
          <w:rFonts w:ascii="Times New Roman" w:hAnsi="Times New Roman" w:cs="Times New Roman"/>
        </w:rPr>
      </w:pPr>
    </w:p>
    <w:p w14:paraId="41D5EF4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7C2FC26F" w14:textId="77777777" w:rsidR="006E0DCF" w:rsidRPr="00B517F2" w:rsidRDefault="006E0DCF" w:rsidP="00ED71C7">
      <w:pPr>
        <w:spacing w:after="0" w:line="240" w:lineRule="auto"/>
        <w:rPr>
          <w:rFonts w:ascii="Times New Roman" w:hAnsi="Times New Roman" w:cs="Times New Roman"/>
        </w:rPr>
      </w:pPr>
    </w:p>
    <w:p w14:paraId="4F43117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5B00CBEE" w14:textId="77777777" w:rsidR="006E0DCF" w:rsidRPr="00B517F2" w:rsidRDefault="006E0DCF" w:rsidP="00ED71C7">
      <w:pPr>
        <w:spacing w:after="0" w:line="240" w:lineRule="auto"/>
        <w:rPr>
          <w:rFonts w:ascii="Times New Roman" w:hAnsi="Times New Roman" w:cs="Times New Roman"/>
        </w:rPr>
      </w:pPr>
    </w:p>
    <w:p w14:paraId="489C45E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2E334E1F"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0148B78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5DB4AB33"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08C4007C" w14:textId="77777777" w:rsidR="006E0DCF" w:rsidRPr="00B517F2" w:rsidRDefault="006E0DCF" w:rsidP="00ED71C7">
      <w:pPr>
        <w:spacing w:after="0" w:line="240" w:lineRule="auto"/>
        <w:rPr>
          <w:rFonts w:ascii="Times New Roman" w:eastAsia="Times New Roman" w:hAnsi="Times New Roman" w:cs="Times New Roman"/>
        </w:rPr>
      </w:pPr>
    </w:p>
    <w:p w14:paraId="62533C8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2E46230C" w14:textId="77777777" w:rsidR="006E0DCF" w:rsidRPr="00B517F2" w:rsidRDefault="006E0DCF" w:rsidP="00ED71C7">
      <w:pPr>
        <w:spacing w:after="0" w:line="240" w:lineRule="auto"/>
        <w:rPr>
          <w:rFonts w:ascii="Times New Roman" w:hAnsi="Times New Roman" w:cs="Times New Roman"/>
        </w:rPr>
      </w:pPr>
    </w:p>
    <w:p w14:paraId="53BB3D94"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513635C6" w14:textId="77777777" w:rsidR="006E0DCF" w:rsidRPr="00B517F2" w:rsidRDefault="006E0DCF" w:rsidP="00ED71C7">
      <w:pPr>
        <w:spacing w:after="0" w:line="240" w:lineRule="auto"/>
        <w:rPr>
          <w:rFonts w:ascii="Times New Roman" w:eastAsia="Times New Roman" w:hAnsi="Times New Roman" w:cs="Times New Roman"/>
        </w:rPr>
      </w:pPr>
    </w:p>
    <w:p w14:paraId="27B9D30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1EE2B008" w14:textId="77777777" w:rsidR="006E0DCF" w:rsidRPr="00B517F2" w:rsidRDefault="006E0DCF" w:rsidP="00ED71C7">
      <w:pPr>
        <w:spacing w:after="0" w:line="240" w:lineRule="auto"/>
        <w:rPr>
          <w:rFonts w:ascii="Times New Roman" w:hAnsi="Times New Roman" w:cs="Times New Roman"/>
        </w:rPr>
      </w:pPr>
    </w:p>
    <w:p w14:paraId="7987E49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D5A66B3" w14:textId="51F9D7C0"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78D6CDEB" w14:textId="6E2497DB"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12BA821E" w14:textId="77777777" w:rsidR="006E0DCF" w:rsidRPr="00B517F2" w:rsidRDefault="006E0DCF" w:rsidP="00ED71C7">
      <w:pPr>
        <w:spacing w:after="0" w:line="240" w:lineRule="auto"/>
        <w:rPr>
          <w:rFonts w:ascii="Times New Roman" w:hAnsi="Times New Roman" w:cs="Times New Roman"/>
        </w:rPr>
      </w:pPr>
    </w:p>
    <w:p w14:paraId="181E7AB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645577D8" w14:textId="77777777" w:rsidR="006E0DCF" w:rsidRPr="00B517F2" w:rsidRDefault="006E0DCF" w:rsidP="00ED71C7">
      <w:pPr>
        <w:spacing w:after="0" w:line="240" w:lineRule="auto"/>
        <w:rPr>
          <w:rFonts w:ascii="Times New Roman" w:hAnsi="Times New Roman" w:cs="Times New Roman"/>
        </w:rPr>
      </w:pPr>
    </w:p>
    <w:p w14:paraId="3DE3855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3CC6188D" w14:textId="77777777" w:rsidR="006E0DCF" w:rsidRPr="00B517F2" w:rsidRDefault="006E0DCF" w:rsidP="00ED71C7">
      <w:pPr>
        <w:spacing w:after="0" w:line="240" w:lineRule="auto"/>
        <w:rPr>
          <w:rFonts w:ascii="Times New Roman" w:hAnsi="Times New Roman" w:cs="Times New Roman"/>
        </w:rPr>
      </w:pPr>
    </w:p>
    <w:p w14:paraId="16A8B50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6134FB1F" w14:textId="77777777" w:rsidR="006E0DCF" w:rsidRPr="00B517F2" w:rsidRDefault="006E0DCF" w:rsidP="00ED71C7">
      <w:pPr>
        <w:spacing w:after="0" w:line="240" w:lineRule="auto"/>
        <w:rPr>
          <w:rFonts w:ascii="Times New Roman" w:hAnsi="Times New Roman" w:cs="Times New Roman"/>
        </w:rPr>
      </w:pPr>
    </w:p>
    <w:p w14:paraId="4892B59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3F4D602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166FCE5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5A4C466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7CA05DB7" w14:textId="77777777" w:rsidR="006E0DCF" w:rsidRPr="00B517F2" w:rsidRDefault="006E0DCF" w:rsidP="00ED71C7">
      <w:pPr>
        <w:spacing w:after="0" w:line="240" w:lineRule="auto"/>
        <w:rPr>
          <w:rFonts w:ascii="Times New Roman" w:hAnsi="Times New Roman" w:cs="Times New Roman"/>
        </w:rPr>
      </w:pPr>
    </w:p>
    <w:p w14:paraId="2F38383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1AD207ED" w14:textId="77777777" w:rsidR="006E0DCF" w:rsidRPr="00B517F2" w:rsidRDefault="006E0DCF" w:rsidP="00ED71C7">
      <w:pPr>
        <w:spacing w:after="0" w:line="240" w:lineRule="auto"/>
        <w:rPr>
          <w:rFonts w:ascii="Times New Roman" w:hAnsi="Times New Roman" w:cs="Times New Roman"/>
        </w:rPr>
      </w:pPr>
    </w:p>
    <w:p w14:paraId="7DDD10CD" w14:textId="77777777" w:rsidR="006E0DCF" w:rsidRPr="008F1026" w:rsidRDefault="001D3430" w:rsidP="00ED71C7">
      <w:pPr>
        <w:spacing w:after="0" w:line="240" w:lineRule="auto"/>
        <w:rPr>
          <w:rFonts w:ascii="Times New Roman" w:hAnsi="Times New Roman"/>
          <w:highlight w:val="lightGray"/>
        </w:rPr>
      </w:pPr>
      <w:r w:rsidRPr="00B517F2">
        <w:rPr>
          <w:rFonts w:ascii="Times New Roman" w:hAnsi="Times New Roman"/>
        </w:rPr>
        <w:t xml:space="preserve">EU/1/16/1124/007 </w:t>
      </w:r>
      <w:r w:rsidRPr="008F1026">
        <w:rPr>
          <w:rFonts w:ascii="Times New Roman" w:hAnsi="Times New Roman"/>
          <w:highlight w:val="lightGray"/>
        </w:rPr>
        <w:t>– yksi esitäytetty kynä</w:t>
      </w:r>
    </w:p>
    <w:p w14:paraId="24DA7652" w14:textId="77777777" w:rsidR="006E0DCF" w:rsidRPr="00B517F2" w:rsidRDefault="001D3430" w:rsidP="00ED71C7">
      <w:pPr>
        <w:spacing w:after="0" w:line="240" w:lineRule="auto"/>
        <w:rPr>
          <w:rFonts w:ascii="Times New Roman" w:hAnsi="Times New Roman" w:cs="Times New Roman"/>
          <w:lang w:eastAsia="en-US"/>
        </w:rPr>
      </w:pPr>
      <w:r w:rsidRPr="008F1026">
        <w:rPr>
          <w:rFonts w:ascii="Times New Roman" w:hAnsi="Times New Roman"/>
          <w:highlight w:val="lightGray"/>
        </w:rPr>
        <w:t xml:space="preserve">EU/1/16/1124/069 – neljä </w:t>
      </w:r>
      <w:r w:rsidRPr="008F1026">
        <w:rPr>
          <w:rFonts w:ascii="Times New Roman" w:hAnsi="Times New Roman" w:cs="Times New Roman"/>
          <w:highlight w:val="lightGray"/>
        </w:rPr>
        <w:t>esitäytettyä kynää</w:t>
      </w:r>
    </w:p>
    <w:p w14:paraId="6D06FE3B" w14:textId="77777777" w:rsidR="006E0DCF" w:rsidRPr="00B517F2" w:rsidRDefault="006E0DCF" w:rsidP="00ED71C7">
      <w:pPr>
        <w:spacing w:after="0" w:line="240" w:lineRule="auto"/>
        <w:rPr>
          <w:rFonts w:ascii="Times New Roman" w:hAnsi="Times New Roman" w:cs="Times New Roman"/>
        </w:rPr>
      </w:pPr>
    </w:p>
    <w:p w14:paraId="4054213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768BC1C0" w14:textId="77777777" w:rsidR="006E0DCF" w:rsidRPr="00B517F2" w:rsidRDefault="006E0DCF" w:rsidP="00ED71C7">
      <w:pPr>
        <w:spacing w:after="0" w:line="240" w:lineRule="auto"/>
        <w:rPr>
          <w:rFonts w:ascii="Times New Roman" w:hAnsi="Times New Roman" w:cs="Times New Roman"/>
        </w:rPr>
      </w:pPr>
    </w:p>
    <w:p w14:paraId="6CE79B8E" w14:textId="0B47D68B"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0C47876E" w14:textId="77777777" w:rsidR="006E0DCF" w:rsidRPr="00B517F2" w:rsidRDefault="006E0DCF" w:rsidP="00ED71C7">
      <w:pPr>
        <w:spacing w:after="0" w:line="240" w:lineRule="auto"/>
        <w:rPr>
          <w:rFonts w:ascii="Times New Roman" w:hAnsi="Times New Roman" w:cs="Times New Roman"/>
        </w:rPr>
      </w:pPr>
    </w:p>
    <w:p w14:paraId="2F234FB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78B607A1" w14:textId="77777777" w:rsidR="006E0DCF" w:rsidRPr="00B517F2" w:rsidRDefault="006E0DCF" w:rsidP="00ED71C7">
      <w:pPr>
        <w:spacing w:after="0" w:line="240" w:lineRule="auto"/>
        <w:rPr>
          <w:rFonts w:ascii="Times New Roman" w:hAnsi="Times New Roman" w:cs="Times New Roman"/>
        </w:rPr>
      </w:pPr>
    </w:p>
    <w:p w14:paraId="5A7DD97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47BED1E2" w14:textId="77777777" w:rsidR="006E0DCF" w:rsidRPr="00B517F2" w:rsidRDefault="006E0DCF" w:rsidP="00ED71C7">
      <w:pPr>
        <w:spacing w:after="0" w:line="240" w:lineRule="auto"/>
        <w:rPr>
          <w:rFonts w:ascii="Times New Roman" w:hAnsi="Times New Roman" w:cs="Times New Roman"/>
        </w:rPr>
      </w:pPr>
    </w:p>
    <w:p w14:paraId="7E86A32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0E2D8654" w14:textId="77777777" w:rsidR="006E0DCF" w:rsidRPr="00B517F2" w:rsidRDefault="006E0DCF" w:rsidP="00ED71C7">
      <w:pPr>
        <w:spacing w:after="0" w:line="240" w:lineRule="auto"/>
        <w:rPr>
          <w:rFonts w:ascii="Times New Roman" w:hAnsi="Times New Roman" w:cs="Times New Roman"/>
        </w:rPr>
      </w:pPr>
    </w:p>
    <w:p w14:paraId="03870DE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22,5 mg </w:t>
      </w:r>
    </w:p>
    <w:p w14:paraId="04B69162" w14:textId="77777777" w:rsidR="006E0DCF" w:rsidRPr="00B517F2" w:rsidRDefault="006E0DCF" w:rsidP="00ED71C7">
      <w:pPr>
        <w:spacing w:after="0" w:line="240" w:lineRule="auto"/>
        <w:rPr>
          <w:rFonts w:ascii="Times New Roman" w:eastAsia="Times New Roman" w:hAnsi="Times New Roman" w:cs="Times New Roman"/>
          <w:b/>
          <w:bCs/>
        </w:rPr>
      </w:pPr>
    </w:p>
    <w:p w14:paraId="6AF3FED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2D847EAF"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8F1026">
        <w:rPr>
          <w:rFonts w:ascii="Times New Roman" w:hAnsi="Times New Roman" w:cs="Times New Roman"/>
          <w:noProof/>
          <w:highlight w:val="lightGray"/>
          <w:lang w:eastAsia="en-US"/>
        </w:rPr>
        <w:t>2D-viivakoodi, joka sisältää yksilöllisen tunnisteen.</w:t>
      </w:r>
    </w:p>
    <w:p w14:paraId="03202E4C" w14:textId="77777777" w:rsidR="006E0DCF" w:rsidRPr="00B517F2" w:rsidRDefault="006E0DCF" w:rsidP="00ED71C7">
      <w:pPr>
        <w:spacing w:after="0" w:line="240" w:lineRule="auto"/>
        <w:rPr>
          <w:rFonts w:ascii="Times New Roman" w:eastAsia="Times New Roman" w:hAnsi="Times New Roman" w:cs="Times New Roman"/>
        </w:rPr>
      </w:pPr>
    </w:p>
    <w:p w14:paraId="1C0BFC2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12D56B0B"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207836A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0CFC2A93" w14:textId="5DFE4D6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37D53149" w14:textId="77777777" w:rsidTr="006B36CA">
        <w:trPr>
          <w:trHeight w:val="557"/>
        </w:trPr>
        <w:tc>
          <w:tcPr>
            <w:tcW w:w="9356" w:type="dxa"/>
          </w:tcPr>
          <w:p w14:paraId="40FA00B3"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51F9AED0"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0A45EE57" w14:textId="4410F7FC"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MONIPAKKAUKSEN ULKOPAKKAUS</w:t>
            </w:r>
            <w:r w:rsidRPr="00B517F2">
              <w:rPr>
                <w:rFonts w:ascii="Times New Roman" w:eastAsia="Times New Roman" w:hAnsi="Times New Roman" w:cs="Times New Roman"/>
                <w:b/>
                <w:lang w:eastAsia="fr-LU"/>
              </w:rPr>
              <w:t xml:space="preserve"> (SISÄLTÄÄ BLUE BOX –TEKSTIN)</w:t>
            </w:r>
          </w:p>
        </w:tc>
      </w:tr>
    </w:tbl>
    <w:p w14:paraId="08D08169" w14:textId="77777777" w:rsidR="006E0DCF" w:rsidRPr="00B517F2" w:rsidRDefault="006E0DCF" w:rsidP="00ED71C7">
      <w:pPr>
        <w:spacing w:after="0" w:line="240" w:lineRule="auto"/>
        <w:rPr>
          <w:rFonts w:ascii="Times New Roman" w:hAnsi="Times New Roman" w:cs="Times New Roman"/>
        </w:rPr>
      </w:pPr>
    </w:p>
    <w:p w14:paraId="42013BF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44671E25" w14:textId="77777777" w:rsidR="006E0DCF" w:rsidRPr="00B517F2" w:rsidRDefault="006E0DCF" w:rsidP="00ED71C7">
      <w:pPr>
        <w:spacing w:after="0" w:line="240" w:lineRule="auto"/>
        <w:rPr>
          <w:rFonts w:ascii="Times New Roman" w:hAnsi="Times New Roman" w:cs="Times New Roman"/>
        </w:rPr>
      </w:pPr>
    </w:p>
    <w:p w14:paraId="42FC44F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22,5 mg injektioneste, liuos, esitäytetty kynä</w:t>
      </w:r>
    </w:p>
    <w:p w14:paraId="62EF65B1" w14:textId="77777777" w:rsidR="006E0DCF" w:rsidRPr="00B517F2" w:rsidRDefault="006E0DCF" w:rsidP="00ED71C7">
      <w:pPr>
        <w:spacing w:after="0" w:line="240" w:lineRule="auto"/>
        <w:rPr>
          <w:rFonts w:ascii="Times New Roman" w:hAnsi="Times New Roman" w:cs="Times New Roman"/>
        </w:rPr>
      </w:pPr>
    </w:p>
    <w:p w14:paraId="151D119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72D1117B" w14:textId="77777777" w:rsidR="006E0DCF" w:rsidRPr="00B517F2" w:rsidRDefault="006E0DCF" w:rsidP="00ED71C7">
      <w:pPr>
        <w:spacing w:after="0" w:line="240" w:lineRule="auto"/>
        <w:rPr>
          <w:rFonts w:ascii="Times New Roman" w:hAnsi="Times New Roman" w:cs="Times New Roman"/>
        </w:rPr>
      </w:pPr>
    </w:p>
    <w:p w14:paraId="5998928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4D39D574" w14:textId="77777777" w:rsidR="006E0DCF" w:rsidRPr="00B517F2" w:rsidRDefault="006E0DCF" w:rsidP="00ED71C7">
      <w:pPr>
        <w:spacing w:after="0" w:line="240" w:lineRule="auto"/>
        <w:rPr>
          <w:rFonts w:ascii="Times New Roman" w:hAnsi="Times New Roman" w:cs="Times New Roman"/>
        </w:rPr>
      </w:pPr>
    </w:p>
    <w:p w14:paraId="3EBE948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0,9 ml:n kynä sisältää 22,5 mg metotreksaattia (25 mg/ml)</w:t>
      </w:r>
    </w:p>
    <w:p w14:paraId="2C935F4E" w14:textId="77777777" w:rsidR="006E0DCF" w:rsidRPr="00B517F2" w:rsidRDefault="006E0DCF" w:rsidP="00ED71C7">
      <w:pPr>
        <w:spacing w:after="0" w:line="240" w:lineRule="auto"/>
        <w:rPr>
          <w:rFonts w:ascii="Times New Roman" w:hAnsi="Times New Roman" w:cs="Times New Roman"/>
        </w:rPr>
      </w:pPr>
    </w:p>
    <w:p w14:paraId="2CBBFD9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42FC63EB" w14:textId="77777777" w:rsidR="006E0DCF" w:rsidRPr="00B517F2" w:rsidRDefault="006E0DCF" w:rsidP="00ED71C7">
      <w:pPr>
        <w:spacing w:after="0" w:line="240" w:lineRule="auto"/>
        <w:rPr>
          <w:rFonts w:ascii="Times New Roman" w:hAnsi="Times New Roman" w:cs="Times New Roman"/>
        </w:rPr>
      </w:pPr>
    </w:p>
    <w:p w14:paraId="679214F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6A3A7B4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60992EA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0869C184" w14:textId="77777777" w:rsidR="006E0DCF" w:rsidRPr="00B517F2" w:rsidRDefault="006E0DCF" w:rsidP="00ED71C7">
      <w:pPr>
        <w:spacing w:after="0" w:line="240" w:lineRule="auto"/>
        <w:rPr>
          <w:rFonts w:ascii="Times New Roman" w:hAnsi="Times New Roman" w:cs="Times New Roman"/>
        </w:rPr>
      </w:pPr>
    </w:p>
    <w:p w14:paraId="5C31A52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779A2FA5" w14:textId="77777777" w:rsidR="006E0DCF" w:rsidRPr="00B517F2" w:rsidRDefault="006E0DCF" w:rsidP="00ED71C7">
      <w:pPr>
        <w:spacing w:after="0" w:line="240" w:lineRule="auto"/>
        <w:rPr>
          <w:rFonts w:ascii="Times New Roman" w:hAnsi="Times New Roman" w:cs="Times New Roman"/>
        </w:rPr>
      </w:pPr>
    </w:p>
    <w:p w14:paraId="7122C2A7"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5D92684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22,5 mg/0,9 ml</w:t>
      </w:r>
    </w:p>
    <w:p w14:paraId="2E2C92B3" w14:textId="3F46A852"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Monipakkaus: neljä (4 yhden kynän pakkausta) esitäytettyä kynää (0,9 ml) ja 4 alkoholipitoista puhdistuslappua.</w:t>
      </w:r>
    </w:p>
    <w:p w14:paraId="6F619CED" w14:textId="6B248527" w:rsidR="006E0DCF" w:rsidRPr="008F1026" w:rsidDel="006B36CA" w:rsidRDefault="001D3430" w:rsidP="00ED71C7">
      <w:pPr>
        <w:spacing w:after="0" w:line="240" w:lineRule="auto"/>
        <w:rPr>
          <w:del w:id="73" w:author="Author"/>
          <w:rFonts w:ascii="Times New Roman" w:eastAsia="Times New Roman" w:hAnsi="Times New Roman" w:cs="Times New Roman"/>
          <w:highlight w:val="lightGray"/>
        </w:rPr>
      </w:pPr>
      <w:del w:id="74" w:author="Author">
        <w:r w:rsidRPr="008F1026" w:rsidDel="006B36CA">
          <w:rPr>
            <w:rFonts w:ascii="Times New Roman" w:eastAsia="Times New Roman" w:hAnsi="Times New Roman" w:cs="Times New Roman"/>
            <w:highlight w:val="lightGray"/>
          </w:rPr>
          <w:delText>Monipakkaus: kuusi (6 yhden kynän pakkausta) esitäytettyä kynää (0,9 ml) ja 6 alkoholipitoista puhdistuslappua.</w:delText>
        </w:r>
      </w:del>
    </w:p>
    <w:p w14:paraId="0ECE2583" w14:textId="24076F07" w:rsidR="006E0DCF" w:rsidRPr="00B517F2" w:rsidRDefault="001D3430" w:rsidP="00ED71C7">
      <w:pPr>
        <w:spacing w:after="0" w:line="240" w:lineRule="auto"/>
        <w:rPr>
          <w:rFonts w:ascii="Times New Roman" w:hAnsi="Times New Roman" w:cs="Times New Roman"/>
          <w:position w:val="-1"/>
        </w:rPr>
      </w:pPr>
      <w:r w:rsidRPr="008F1026">
        <w:rPr>
          <w:rFonts w:ascii="Times New Roman" w:hAnsi="Times New Roman" w:cs="Times New Roman"/>
          <w:position w:val="-1"/>
          <w:highlight w:val="lightGray"/>
        </w:rPr>
        <w:t>Monipakkaus: kaksitoista (3 neljän kynän pakkausta) esitäytettyä kynää (0,9 ml) ja 12 alkoholipitoista puhdistuslappua.</w:t>
      </w:r>
    </w:p>
    <w:p w14:paraId="323BA1F2" w14:textId="77777777" w:rsidR="006E0DCF" w:rsidRPr="00B517F2" w:rsidRDefault="006E0DCF" w:rsidP="00ED71C7">
      <w:pPr>
        <w:spacing w:after="0" w:line="240" w:lineRule="auto"/>
        <w:rPr>
          <w:rFonts w:ascii="Times New Roman" w:eastAsia="Times New Roman" w:hAnsi="Times New Roman" w:cs="Times New Roman"/>
        </w:rPr>
      </w:pPr>
    </w:p>
    <w:p w14:paraId="34C0A1C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5D0BE3A1" w14:textId="77777777" w:rsidR="006E0DCF" w:rsidRPr="00B517F2" w:rsidRDefault="006E0DCF" w:rsidP="00ED71C7">
      <w:pPr>
        <w:spacing w:after="0" w:line="240" w:lineRule="auto"/>
        <w:rPr>
          <w:rFonts w:ascii="Times New Roman" w:hAnsi="Times New Roman" w:cs="Times New Roman"/>
        </w:rPr>
      </w:pPr>
    </w:p>
    <w:p w14:paraId="2C286D2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25EF7C6E" w14:textId="265CA202"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6F8561F2" w14:textId="77777777"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Lue pakkausseloste ennen käyttöä.</w:t>
      </w:r>
    </w:p>
    <w:p w14:paraId="3442839D" w14:textId="77777777" w:rsidR="006E0DCF" w:rsidRPr="00B517F2" w:rsidRDefault="006E0DCF" w:rsidP="00ED71C7">
      <w:pPr>
        <w:tabs>
          <w:tab w:val="left" w:pos="560"/>
        </w:tabs>
        <w:spacing w:after="0" w:line="240" w:lineRule="auto"/>
        <w:rPr>
          <w:rFonts w:ascii="Times New Roman" w:hAnsi="Times New Roman" w:cs="Times New Roman"/>
        </w:rPr>
      </w:pPr>
    </w:p>
    <w:p w14:paraId="76BFED1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3BF730AC" w14:textId="77777777" w:rsidR="006E0DCF" w:rsidRPr="00B517F2" w:rsidRDefault="006E0DCF" w:rsidP="00ED71C7">
      <w:pPr>
        <w:spacing w:after="0" w:line="240" w:lineRule="auto"/>
        <w:rPr>
          <w:rFonts w:ascii="Times New Roman" w:hAnsi="Times New Roman" w:cs="Times New Roman"/>
        </w:rPr>
      </w:pPr>
    </w:p>
    <w:p w14:paraId="1512FBA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6E6FED41" w14:textId="77777777" w:rsidR="006E0DCF" w:rsidRPr="00B517F2" w:rsidRDefault="006E0DCF" w:rsidP="00ED71C7">
      <w:pPr>
        <w:spacing w:after="0" w:line="240" w:lineRule="auto"/>
        <w:rPr>
          <w:rFonts w:ascii="Times New Roman" w:eastAsia="Times New Roman" w:hAnsi="Times New Roman" w:cs="Times New Roman"/>
        </w:rPr>
      </w:pPr>
    </w:p>
    <w:p w14:paraId="56EDD59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7D28E3BD" w14:textId="77777777" w:rsidR="006E0DCF" w:rsidRPr="00B517F2" w:rsidRDefault="006E0DCF" w:rsidP="00ED71C7">
      <w:pPr>
        <w:spacing w:after="0" w:line="240" w:lineRule="auto"/>
        <w:rPr>
          <w:rFonts w:ascii="Times New Roman" w:hAnsi="Times New Roman" w:cs="Times New Roman"/>
        </w:rPr>
      </w:pPr>
    </w:p>
    <w:p w14:paraId="24B5C59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6C6A1C7A"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3DD3605E"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7124CD4A"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7625BF9A" w14:textId="77777777" w:rsidR="006E0DCF" w:rsidRPr="00B517F2" w:rsidRDefault="006E0DCF" w:rsidP="00ED71C7">
      <w:pPr>
        <w:spacing w:after="0" w:line="240" w:lineRule="auto"/>
        <w:rPr>
          <w:rFonts w:ascii="Times New Roman" w:eastAsia="Times New Roman" w:hAnsi="Times New Roman" w:cs="Times New Roman"/>
        </w:rPr>
      </w:pPr>
    </w:p>
    <w:p w14:paraId="21346BF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731F71E5" w14:textId="77777777" w:rsidR="006E0DCF" w:rsidRPr="00B517F2" w:rsidRDefault="006E0DCF" w:rsidP="00ED71C7">
      <w:pPr>
        <w:spacing w:after="0" w:line="240" w:lineRule="auto"/>
        <w:rPr>
          <w:rFonts w:ascii="Times New Roman" w:hAnsi="Times New Roman" w:cs="Times New Roman"/>
        </w:rPr>
      </w:pPr>
    </w:p>
    <w:p w14:paraId="186145B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0ADAE4E4" w14:textId="77777777" w:rsidR="006E0DCF" w:rsidRPr="00B517F2" w:rsidRDefault="006E0DCF" w:rsidP="00ED71C7">
      <w:pPr>
        <w:spacing w:after="0" w:line="240" w:lineRule="auto"/>
        <w:rPr>
          <w:rFonts w:ascii="Times New Roman" w:eastAsia="Times New Roman" w:hAnsi="Times New Roman" w:cs="Times New Roman"/>
        </w:rPr>
      </w:pPr>
    </w:p>
    <w:p w14:paraId="0A8BBCA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2DD0DA2A" w14:textId="77777777" w:rsidR="006E0DCF" w:rsidRPr="00B517F2" w:rsidRDefault="006E0DCF" w:rsidP="00ED71C7">
      <w:pPr>
        <w:spacing w:after="0" w:line="240" w:lineRule="auto"/>
        <w:rPr>
          <w:rFonts w:ascii="Times New Roman" w:hAnsi="Times New Roman" w:cs="Times New Roman"/>
        </w:rPr>
      </w:pPr>
    </w:p>
    <w:p w14:paraId="404E370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13A1E31C" w14:textId="0ACE403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2582ACDD" w14:textId="6B9AEE28"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3DC5604E" w14:textId="77777777" w:rsidR="006E0DCF" w:rsidRPr="00B517F2" w:rsidRDefault="006E0DCF" w:rsidP="00ED71C7">
      <w:pPr>
        <w:spacing w:after="0" w:line="240" w:lineRule="auto"/>
        <w:rPr>
          <w:rFonts w:ascii="Times New Roman" w:hAnsi="Times New Roman" w:cs="Times New Roman"/>
        </w:rPr>
      </w:pPr>
    </w:p>
    <w:p w14:paraId="580C672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6EDF1731" w14:textId="77777777" w:rsidR="006E0DCF" w:rsidRPr="00B517F2" w:rsidRDefault="006E0DCF" w:rsidP="00ED71C7">
      <w:pPr>
        <w:spacing w:after="0" w:line="240" w:lineRule="auto"/>
        <w:rPr>
          <w:rFonts w:ascii="Times New Roman" w:hAnsi="Times New Roman" w:cs="Times New Roman"/>
        </w:rPr>
      </w:pPr>
    </w:p>
    <w:p w14:paraId="7F89979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0C3051A0" w14:textId="77777777" w:rsidR="006E0DCF" w:rsidRPr="00B517F2" w:rsidRDefault="006E0DCF" w:rsidP="00ED71C7">
      <w:pPr>
        <w:spacing w:after="0" w:line="240" w:lineRule="auto"/>
        <w:rPr>
          <w:rFonts w:ascii="Times New Roman" w:hAnsi="Times New Roman" w:cs="Times New Roman"/>
        </w:rPr>
      </w:pPr>
    </w:p>
    <w:p w14:paraId="34B8222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1703AA8F" w14:textId="77777777" w:rsidR="006E0DCF" w:rsidRPr="00B517F2" w:rsidRDefault="006E0DCF" w:rsidP="00ED71C7">
      <w:pPr>
        <w:spacing w:after="0" w:line="240" w:lineRule="auto"/>
        <w:rPr>
          <w:rFonts w:ascii="Times New Roman" w:hAnsi="Times New Roman" w:cs="Times New Roman"/>
        </w:rPr>
      </w:pPr>
    </w:p>
    <w:p w14:paraId="02B2E8C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2497B51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6B0AF4B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1E5A2A21"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4FE5D772" w14:textId="77777777" w:rsidR="006E0DCF" w:rsidRPr="00B517F2" w:rsidRDefault="006E0DCF" w:rsidP="00ED71C7">
      <w:pPr>
        <w:spacing w:after="0" w:line="240" w:lineRule="auto"/>
        <w:rPr>
          <w:rFonts w:ascii="Times New Roman" w:hAnsi="Times New Roman" w:cs="Times New Roman"/>
        </w:rPr>
      </w:pPr>
    </w:p>
    <w:p w14:paraId="3F871AE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75FC6AA2" w14:textId="32C0CE26" w:rsidR="006E0DCF" w:rsidRPr="00B517F2" w:rsidRDefault="006E0DCF" w:rsidP="00ED71C7">
      <w:pPr>
        <w:spacing w:after="0" w:line="240" w:lineRule="auto"/>
        <w:ind w:left="567" w:hanging="567"/>
        <w:rPr>
          <w:rFonts w:ascii="Times New Roman" w:hAnsi="Times New Roman" w:cs="Times New Roman"/>
        </w:rPr>
      </w:pPr>
    </w:p>
    <w:p w14:paraId="6F93C3E2" w14:textId="1B0B71B5"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EU/1/16/1124/021 </w:t>
      </w:r>
      <w:r w:rsidRPr="00B517F2">
        <w:rPr>
          <w:rFonts w:ascii="Arial" w:eastAsia="Times New Roman" w:hAnsi="Arial" w:cs="Arial"/>
        </w:rPr>
        <w:t>‒</w:t>
      </w:r>
      <w:r w:rsidRPr="00B517F2">
        <w:rPr>
          <w:rFonts w:ascii="Times New Roman" w:eastAsia="Times New Roman" w:hAnsi="Times New Roman" w:cs="Times New Roman"/>
        </w:rPr>
        <w:t xml:space="preserve"> neljä (4 yhden kynän pakkausta) esitäytettyä kynää</w:t>
      </w:r>
    </w:p>
    <w:p w14:paraId="12CE98D6" w14:textId="661D1372" w:rsidR="006E0DCF" w:rsidRPr="008F1026" w:rsidDel="006B36CA" w:rsidRDefault="001D3430" w:rsidP="00ED71C7">
      <w:pPr>
        <w:spacing w:after="0" w:line="240" w:lineRule="auto"/>
        <w:ind w:left="567" w:hanging="567"/>
        <w:rPr>
          <w:del w:id="75" w:author="Author"/>
          <w:rFonts w:ascii="Times New Roman" w:eastAsia="Times New Roman" w:hAnsi="Times New Roman" w:cs="Times New Roman"/>
          <w:highlight w:val="lightGray"/>
        </w:rPr>
      </w:pPr>
      <w:del w:id="76" w:author="Author">
        <w:r w:rsidRPr="008F1026" w:rsidDel="006B36CA">
          <w:rPr>
            <w:rFonts w:ascii="Times New Roman" w:eastAsia="Times New Roman" w:hAnsi="Times New Roman" w:cs="Times New Roman"/>
            <w:highlight w:val="lightGray"/>
          </w:rPr>
          <w:delText xml:space="preserve">EU/1/16/1124/022 </w:delText>
        </w:r>
        <w:r w:rsidRPr="008F1026" w:rsidDel="006B36CA">
          <w:rPr>
            <w:rFonts w:ascii="Arial" w:eastAsia="Times New Roman" w:hAnsi="Arial" w:cs="Arial"/>
            <w:highlight w:val="lightGray"/>
          </w:rPr>
          <w:delText>‒</w:delText>
        </w:r>
        <w:r w:rsidRPr="008F1026" w:rsidDel="006B36CA">
          <w:rPr>
            <w:rFonts w:ascii="Times New Roman" w:eastAsia="Times New Roman" w:hAnsi="Times New Roman" w:cs="Times New Roman"/>
            <w:highlight w:val="lightGray"/>
          </w:rPr>
          <w:delText xml:space="preserve"> kuusi (6 yhden kynän pakkausta) esitäytettyä kynää</w:delText>
        </w:r>
      </w:del>
    </w:p>
    <w:p w14:paraId="50AB2E89" w14:textId="0AE03825" w:rsidR="006E0DCF" w:rsidRPr="00B517F2" w:rsidRDefault="001D3430" w:rsidP="00ED71C7">
      <w:pPr>
        <w:spacing w:after="0" w:line="240" w:lineRule="auto"/>
        <w:rPr>
          <w:rFonts w:ascii="Times New Roman" w:eastAsia="Times New Roman" w:hAnsi="Times New Roman"/>
        </w:rPr>
      </w:pPr>
      <w:r w:rsidRPr="008F1026">
        <w:rPr>
          <w:rFonts w:ascii="Times New Roman" w:eastAsia="Times New Roman" w:hAnsi="Times New Roman"/>
          <w:highlight w:val="lightGray"/>
        </w:rPr>
        <w:t>EU/1/16/1124/070</w:t>
      </w:r>
      <w:r w:rsidRPr="008F1026">
        <w:rPr>
          <w:rFonts w:ascii="Times New Roman" w:eastAsia="Times New Roman" w:hAnsi="Times New Roman" w:cs="Times New Roman"/>
          <w:highlight w:val="lightGray"/>
        </w:rPr>
        <w:t xml:space="preserve"> –kaksitoista</w:t>
      </w:r>
      <w:r w:rsidRPr="008F1026">
        <w:rPr>
          <w:rFonts w:ascii="Times New Roman" w:eastAsia="Times New Roman" w:hAnsi="Times New Roman"/>
          <w:highlight w:val="lightGray"/>
        </w:rPr>
        <w:t xml:space="preserve"> (3 neljän kynän pakkausta) esitäytettyä kynää</w:t>
      </w:r>
    </w:p>
    <w:p w14:paraId="7355555C" w14:textId="77777777" w:rsidR="006E0DCF" w:rsidRPr="00B517F2" w:rsidRDefault="006E0DCF" w:rsidP="00ED71C7">
      <w:pPr>
        <w:spacing w:after="0" w:line="240" w:lineRule="auto"/>
        <w:rPr>
          <w:rFonts w:ascii="Times New Roman" w:hAnsi="Times New Roman" w:cs="Times New Roman"/>
        </w:rPr>
      </w:pPr>
    </w:p>
    <w:p w14:paraId="2BB89D2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64712526" w14:textId="77777777" w:rsidR="006E0DCF" w:rsidRPr="00B517F2" w:rsidRDefault="006E0DCF" w:rsidP="00ED71C7">
      <w:pPr>
        <w:spacing w:after="0" w:line="240" w:lineRule="auto"/>
        <w:rPr>
          <w:rFonts w:ascii="Times New Roman" w:hAnsi="Times New Roman" w:cs="Times New Roman"/>
        </w:rPr>
      </w:pPr>
    </w:p>
    <w:p w14:paraId="63AB100C"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63467069" w14:textId="77777777" w:rsidR="006E0DCF" w:rsidRPr="00B517F2" w:rsidRDefault="006E0DCF" w:rsidP="00ED71C7">
      <w:pPr>
        <w:spacing w:after="0" w:line="240" w:lineRule="auto"/>
        <w:rPr>
          <w:rFonts w:ascii="Times New Roman" w:hAnsi="Times New Roman" w:cs="Times New Roman"/>
        </w:rPr>
      </w:pPr>
    </w:p>
    <w:p w14:paraId="2053464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8832C5E" w14:textId="77777777" w:rsidR="006E0DCF" w:rsidRPr="00B517F2" w:rsidRDefault="006E0DCF" w:rsidP="00ED71C7">
      <w:pPr>
        <w:widowControl/>
        <w:spacing w:after="0" w:line="240" w:lineRule="auto"/>
        <w:rPr>
          <w:rFonts w:ascii="Times New Roman" w:hAnsi="Times New Roman" w:cs="Times New Roman"/>
        </w:rPr>
      </w:pPr>
    </w:p>
    <w:p w14:paraId="7B49C50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39D48886" w14:textId="77777777" w:rsidR="006E0DCF" w:rsidRPr="00B517F2" w:rsidRDefault="006E0DCF" w:rsidP="00ED71C7">
      <w:pPr>
        <w:spacing w:after="0" w:line="240" w:lineRule="auto"/>
        <w:rPr>
          <w:rFonts w:ascii="Times New Roman" w:hAnsi="Times New Roman" w:cs="Times New Roman"/>
        </w:rPr>
      </w:pPr>
    </w:p>
    <w:p w14:paraId="298655D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21981F28" w14:textId="77777777" w:rsidR="006E0DCF" w:rsidRPr="00B517F2" w:rsidRDefault="006E0DCF" w:rsidP="00ED71C7">
      <w:pPr>
        <w:spacing w:after="0" w:line="240" w:lineRule="auto"/>
        <w:rPr>
          <w:rFonts w:ascii="Times New Roman" w:hAnsi="Times New Roman" w:cs="Times New Roman"/>
        </w:rPr>
      </w:pPr>
    </w:p>
    <w:p w14:paraId="63EFF348"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22,5 mg </w:t>
      </w:r>
    </w:p>
    <w:p w14:paraId="6348E1F5" w14:textId="77777777" w:rsidR="006E0DCF" w:rsidRPr="00B517F2" w:rsidRDefault="006E0DCF" w:rsidP="00ED71C7">
      <w:pPr>
        <w:spacing w:after="0" w:line="240" w:lineRule="auto"/>
        <w:rPr>
          <w:rFonts w:ascii="Times New Roman" w:hAnsi="Times New Roman"/>
        </w:rPr>
      </w:pPr>
    </w:p>
    <w:p w14:paraId="7E115FF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7B9BC9D7" w14:textId="77777777" w:rsidR="006E0DCF" w:rsidRPr="00B517F2" w:rsidRDefault="006E0DCF" w:rsidP="00ED71C7">
      <w:pPr>
        <w:spacing w:after="0" w:line="240" w:lineRule="auto"/>
        <w:rPr>
          <w:rFonts w:ascii="Times New Roman" w:hAnsi="Times New Roman" w:cs="Times New Roman"/>
        </w:rPr>
      </w:pPr>
    </w:p>
    <w:p w14:paraId="229B3D03"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p>
    <w:p w14:paraId="2DD53B36" w14:textId="77777777" w:rsidR="006E0DCF" w:rsidRPr="00B517F2" w:rsidRDefault="006E0DCF" w:rsidP="00ED71C7">
      <w:pPr>
        <w:spacing w:after="0" w:line="240" w:lineRule="auto"/>
        <w:rPr>
          <w:rFonts w:ascii="Times New Roman" w:eastAsia="Times New Roman" w:hAnsi="Times New Roman" w:cs="Times New Roman"/>
        </w:rPr>
      </w:pPr>
    </w:p>
    <w:p w14:paraId="684D4F3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78E517EB" w14:textId="72057529"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07D386E3" w14:textId="566CA19A"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5C3A76FE" w14:textId="20807D85" w:rsidR="006E0DCF" w:rsidRPr="00B517F2" w:rsidRDefault="001D3430" w:rsidP="00ED71C7">
      <w:pPr>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p w14:paraId="49F3E017" w14:textId="77777777" w:rsidR="006E0DCF" w:rsidRPr="00B517F2" w:rsidRDefault="006E0DCF" w:rsidP="00ED71C7">
      <w:pPr>
        <w:spacing w:after="0" w:line="240" w:lineRule="auto"/>
        <w:rPr>
          <w:rFonts w:ascii="Times New Roman" w:hAnsi="Times New Roman" w:cs="Times New Roman"/>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6E0DCF" w:rsidRPr="00B517F2" w14:paraId="7B08A8D6" w14:textId="77777777" w:rsidTr="00435761">
        <w:trPr>
          <w:trHeight w:val="557"/>
        </w:trPr>
        <w:tc>
          <w:tcPr>
            <w:tcW w:w="9469" w:type="dxa"/>
          </w:tcPr>
          <w:p w14:paraId="4D54341B"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325FD45D"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65189493" w14:textId="62D78DFD"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MONIPAKKAUKSEN SISÄPAKKAUS (EI SISÄLLÄ BLUE BOX –TEKSTIÄ)</w:t>
            </w:r>
          </w:p>
        </w:tc>
      </w:tr>
    </w:tbl>
    <w:p w14:paraId="164206FE" w14:textId="77777777" w:rsidR="006E0DCF" w:rsidRPr="00B517F2" w:rsidRDefault="006E0DCF" w:rsidP="00ED71C7">
      <w:pPr>
        <w:widowControl/>
        <w:suppressAutoHyphens/>
        <w:spacing w:after="0" w:line="240" w:lineRule="auto"/>
        <w:rPr>
          <w:rFonts w:ascii="Times New Roman" w:eastAsia="Times New Roman" w:hAnsi="Times New Roman" w:cs="Times New Roman"/>
          <w:lang w:eastAsia="en-US" w:bidi="ar-SA"/>
        </w:rPr>
      </w:pPr>
    </w:p>
    <w:p w14:paraId="7E12EB7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36DFAF49" w14:textId="77777777" w:rsidR="006E0DCF" w:rsidRPr="00B517F2" w:rsidRDefault="006E0DCF" w:rsidP="00ED71C7">
      <w:pPr>
        <w:spacing w:after="0" w:line="240" w:lineRule="auto"/>
        <w:rPr>
          <w:rFonts w:ascii="Times New Roman" w:hAnsi="Times New Roman" w:cs="Times New Roman"/>
        </w:rPr>
      </w:pPr>
    </w:p>
    <w:p w14:paraId="3E545DF5" w14:textId="5D46C3B4"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22, 5 mg injektioneste, liuos, esitäytetty kynä</w:t>
      </w:r>
    </w:p>
    <w:p w14:paraId="45A5630F" w14:textId="77777777" w:rsidR="006E0DCF" w:rsidRPr="00B517F2" w:rsidRDefault="006E0DCF" w:rsidP="00ED71C7">
      <w:pPr>
        <w:spacing w:after="0" w:line="240" w:lineRule="auto"/>
        <w:rPr>
          <w:rFonts w:ascii="Times New Roman" w:hAnsi="Times New Roman" w:cs="Times New Roman"/>
        </w:rPr>
      </w:pPr>
    </w:p>
    <w:p w14:paraId="74D6153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234B45C3" w14:textId="77777777" w:rsidR="006E0DCF" w:rsidRPr="00B517F2" w:rsidRDefault="006E0DCF" w:rsidP="00ED71C7">
      <w:pPr>
        <w:spacing w:after="0" w:line="240" w:lineRule="auto"/>
        <w:rPr>
          <w:rFonts w:ascii="Times New Roman" w:hAnsi="Times New Roman" w:cs="Times New Roman"/>
        </w:rPr>
      </w:pPr>
    </w:p>
    <w:p w14:paraId="19C00A6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775CE776" w14:textId="77777777" w:rsidR="006E0DCF" w:rsidRPr="00B517F2" w:rsidRDefault="006E0DCF" w:rsidP="00ED71C7">
      <w:pPr>
        <w:spacing w:after="0" w:line="240" w:lineRule="auto"/>
        <w:rPr>
          <w:rFonts w:ascii="Times New Roman" w:hAnsi="Times New Roman" w:cs="Times New Roman"/>
        </w:rPr>
      </w:pPr>
    </w:p>
    <w:p w14:paraId="4228A15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0,9 ml:n kynä sisältää 22,5 mg metotreksaattia (25 mg/ml)</w:t>
      </w:r>
    </w:p>
    <w:p w14:paraId="5790EE66" w14:textId="77777777" w:rsidR="006E0DCF" w:rsidRPr="00B517F2" w:rsidRDefault="006E0DCF" w:rsidP="00ED71C7">
      <w:pPr>
        <w:spacing w:after="0" w:line="240" w:lineRule="auto"/>
        <w:rPr>
          <w:rFonts w:ascii="Times New Roman" w:hAnsi="Times New Roman" w:cs="Times New Roman"/>
        </w:rPr>
      </w:pPr>
    </w:p>
    <w:p w14:paraId="6E16B19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77A8F02F" w14:textId="77777777" w:rsidR="006E0DCF" w:rsidRPr="00B517F2" w:rsidRDefault="006E0DCF" w:rsidP="00ED71C7">
      <w:pPr>
        <w:spacing w:after="0" w:line="240" w:lineRule="auto"/>
        <w:rPr>
          <w:rFonts w:ascii="Times New Roman" w:hAnsi="Times New Roman" w:cs="Times New Roman"/>
        </w:rPr>
      </w:pPr>
    </w:p>
    <w:p w14:paraId="2713299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252F831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2AC3C44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5F4709C8" w14:textId="77777777" w:rsidR="006E0DCF" w:rsidRPr="00B517F2" w:rsidRDefault="006E0DCF" w:rsidP="00ED71C7">
      <w:pPr>
        <w:spacing w:after="0" w:line="240" w:lineRule="auto"/>
        <w:rPr>
          <w:rFonts w:ascii="Times New Roman" w:hAnsi="Times New Roman" w:cs="Times New Roman"/>
        </w:rPr>
      </w:pPr>
    </w:p>
    <w:p w14:paraId="434F232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4E05A0A2" w14:textId="77777777" w:rsidR="006E0DCF" w:rsidRPr="00B517F2" w:rsidRDefault="006E0DCF" w:rsidP="00ED71C7">
      <w:pPr>
        <w:spacing w:after="0" w:line="240" w:lineRule="auto"/>
        <w:rPr>
          <w:rFonts w:ascii="Times New Roman" w:hAnsi="Times New Roman" w:cs="Times New Roman"/>
        </w:rPr>
      </w:pPr>
    </w:p>
    <w:p w14:paraId="48F04988"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4541C8B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22,5 mg/0,9 ml</w:t>
      </w:r>
    </w:p>
    <w:p w14:paraId="07BDD3F3" w14:textId="79670673"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Yksi esitäytetty kynä (0,9 ml) ja 1 alkoholipitoinen puhdistuslappu. Osa monipakkausta, ei myydä erikseen.</w:t>
      </w:r>
    </w:p>
    <w:p w14:paraId="1878BEFD" w14:textId="4CD46FC6" w:rsidR="006E0DCF" w:rsidRPr="00B517F2" w:rsidRDefault="001D3430" w:rsidP="00ED71C7">
      <w:pPr>
        <w:spacing w:after="0" w:line="240" w:lineRule="auto"/>
        <w:rPr>
          <w:rFonts w:ascii="Times New Roman" w:eastAsia="Times New Roman" w:hAnsi="Times New Roman" w:cs="Times New Roman"/>
          <w:position w:val="-1"/>
        </w:rPr>
      </w:pPr>
      <w:r w:rsidRPr="008F1026">
        <w:rPr>
          <w:rFonts w:ascii="Times New Roman" w:hAnsi="Times New Roman" w:cs="Times New Roman"/>
          <w:position w:val="-1"/>
          <w:highlight w:val="lightGray"/>
        </w:rPr>
        <w:t>Neljä esitäytettyä kynää (0,9 ml) ja 4 alkoholipitoista puhdistuslappua. Osa monipakkausta, ei myydä erikseen.</w:t>
      </w:r>
    </w:p>
    <w:p w14:paraId="1BBAABD5" w14:textId="77777777" w:rsidR="006E0DCF" w:rsidRPr="00B517F2" w:rsidRDefault="006E0DCF" w:rsidP="00ED71C7">
      <w:pPr>
        <w:spacing w:after="0" w:line="240" w:lineRule="auto"/>
        <w:rPr>
          <w:rFonts w:ascii="Times New Roman" w:eastAsia="Times New Roman" w:hAnsi="Times New Roman" w:cs="Times New Roman"/>
        </w:rPr>
      </w:pPr>
    </w:p>
    <w:p w14:paraId="635EBBC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4455CFDA" w14:textId="77777777" w:rsidR="006E0DCF" w:rsidRPr="00B517F2" w:rsidRDefault="006E0DCF" w:rsidP="00ED71C7">
      <w:pPr>
        <w:spacing w:after="0" w:line="240" w:lineRule="auto"/>
        <w:rPr>
          <w:rFonts w:ascii="Times New Roman" w:hAnsi="Times New Roman" w:cs="Times New Roman"/>
        </w:rPr>
      </w:pPr>
    </w:p>
    <w:p w14:paraId="2B13B7E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Ihonalaiseen käyttöön.</w:t>
      </w:r>
    </w:p>
    <w:p w14:paraId="2E824334" w14:textId="411C60C8"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cs="Times New Roman"/>
          <w:position w:val="-1"/>
        </w:rPr>
        <w:t xml:space="preserve"> kerran viikossa.</w:t>
      </w:r>
    </w:p>
    <w:p w14:paraId="5658DD28"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position w:val="-1"/>
        </w:rPr>
        <w:t>Lue pakkausseloste ennen käyttöä.</w:t>
      </w:r>
    </w:p>
    <w:p w14:paraId="0AD77E50" w14:textId="77777777" w:rsidR="006E0DCF" w:rsidRPr="00B517F2" w:rsidRDefault="006E0DCF" w:rsidP="00ED71C7">
      <w:pPr>
        <w:tabs>
          <w:tab w:val="left" w:pos="560"/>
        </w:tabs>
        <w:spacing w:after="0" w:line="240" w:lineRule="auto"/>
        <w:rPr>
          <w:rFonts w:ascii="Times New Roman" w:hAnsi="Times New Roman" w:cs="Times New Roman"/>
        </w:rPr>
      </w:pPr>
    </w:p>
    <w:p w14:paraId="08156B8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38CAD0D1" w14:textId="77777777" w:rsidR="006E0DCF" w:rsidRPr="00B517F2" w:rsidRDefault="006E0DCF" w:rsidP="00ED71C7">
      <w:pPr>
        <w:spacing w:after="0" w:line="240" w:lineRule="auto"/>
        <w:rPr>
          <w:rFonts w:ascii="Times New Roman" w:hAnsi="Times New Roman" w:cs="Times New Roman"/>
        </w:rPr>
      </w:pPr>
    </w:p>
    <w:p w14:paraId="57B9B34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146FF01F" w14:textId="77777777" w:rsidR="006E0DCF" w:rsidRPr="00B517F2" w:rsidRDefault="006E0DCF" w:rsidP="00ED71C7">
      <w:pPr>
        <w:spacing w:after="0" w:line="240" w:lineRule="auto"/>
        <w:rPr>
          <w:rFonts w:ascii="Times New Roman" w:hAnsi="Times New Roman" w:cs="Times New Roman"/>
        </w:rPr>
      </w:pPr>
    </w:p>
    <w:p w14:paraId="255B9F8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47036504" w14:textId="77777777" w:rsidR="006E0DCF" w:rsidRPr="00B517F2" w:rsidRDefault="006E0DCF" w:rsidP="00ED71C7">
      <w:pPr>
        <w:spacing w:after="0" w:line="240" w:lineRule="auto"/>
        <w:rPr>
          <w:rFonts w:ascii="Times New Roman" w:hAnsi="Times New Roman" w:cs="Times New Roman"/>
        </w:rPr>
      </w:pPr>
    </w:p>
    <w:p w14:paraId="6847310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0E30CCF0"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0132BC2D"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1269CB8A"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6FC21C08" w14:textId="77777777" w:rsidR="006E0DCF" w:rsidRPr="00B517F2" w:rsidRDefault="006E0DCF" w:rsidP="00ED71C7">
      <w:pPr>
        <w:spacing w:after="0" w:line="240" w:lineRule="auto"/>
        <w:rPr>
          <w:rFonts w:ascii="Times New Roman" w:eastAsia="Times New Roman" w:hAnsi="Times New Roman" w:cs="Times New Roman"/>
        </w:rPr>
      </w:pPr>
    </w:p>
    <w:p w14:paraId="04BA5A0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7C1C0FB6" w14:textId="77777777" w:rsidR="006E0DCF" w:rsidRPr="00B517F2" w:rsidRDefault="006E0DCF" w:rsidP="00ED71C7">
      <w:pPr>
        <w:spacing w:after="0" w:line="240" w:lineRule="auto"/>
        <w:rPr>
          <w:rFonts w:ascii="Times New Roman" w:hAnsi="Times New Roman" w:cs="Times New Roman"/>
        </w:rPr>
      </w:pPr>
    </w:p>
    <w:p w14:paraId="5B93A52A"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4A341366" w14:textId="77777777" w:rsidR="006E0DCF" w:rsidRPr="00B517F2" w:rsidRDefault="006E0DCF" w:rsidP="00ED71C7">
      <w:pPr>
        <w:spacing w:after="0" w:line="240" w:lineRule="auto"/>
        <w:rPr>
          <w:rFonts w:ascii="Times New Roman" w:eastAsia="Times New Roman" w:hAnsi="Times New Roman" w:cs="Times New Roman"/>
        </w:rPr>
      </w:pPr>
    </w:p>
    <w:p w14:paraId="4AD9136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04CA7771" w14:textId="77777777" w:rsidR="006E0DCF" w:rsidRPr="00B517F2" w:rsidRDefault="006E0DCF" w:rsidP="00ED71C7">
      <w:pPr>
        <w:spacing w:after="0" w:line="240" w:lineRule="auto"/>
        <w:rPr>
          <w:rFonts w:ascii="Times New Roman" w:hAnsi="Times New Roman" w:cs="Times New Roman"/>
        </w:rPr>
      </w:pPr>
    </w:p>
    <w:p w14:paraId="6654EAC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2C01ED3" w14:textId="0DDF04A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3FC298D8" w14:textId="335A7F41"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54EF7B20" w14:textId="77777777" w:rsidR="006E0DCF" w:rsidRPr="00B517F2" w:rsidRDefault="006E0DCF" w:rsidP="00ED71C7">
      <w:pPr>
        <w:spacing w:after="0" w:line="240" w:lineRule="auto"/>
        <w:rPr>
          <w:rFonts w:ascii="Times New Roman" w:hAnsi="Times New Roman" w:cs="Times New Roman"/>
        </w:rPr>
      </w:pPr>
    </w:p>
    <w:p w14:paraId="0253634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5415514B" w14:textId="77777777" w:rsidR="006E0DCF" w:rsidRPr="00B517F2" w:rsidRDefault="006E0DCF" w:rsidP="00ED71C7">
      <w:pPr>
        <w:spacing w:after="0" w:line="240" w:lineRule="auto"/>
        <w:rPr>
          <w:rFonts w:ascii="Times New Roman" w:hAnsi="Times New Roman" w:cs="Times New Roman"/>
        </w:rPr>
      </w:pPr>
    </w:p>
    <w:p w14:paraId="50DC9FA9" w14:textId="422485B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23913036" w14:textId="77777777" w:rsidR="006E0DCF" w:rsidRPr="00B517F2" w:rsidRDefault="006E0DCF" w:rsidP="00ED71C7">
      <w:pPr>
        <w:spacing w:after="0" w:line="240" w:lineRule="auto"/>
        <w:rPr>
          <w:rFonts w:ascii="Times New Roman" w:hAnsi="Times New Roman" w:cs="Times New Roman"/>
        </w:rPr>
      </w:pPr>
    </w:p>
    <w:p w14:paraId="13F3471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76FAC4B2" w14:textId="77777777" w:rsidR="006E0DCF" w:rsidRPr="00B517F2" w:rsidRDefault="006E0DCF" w:rsidP="00ED71C7">
      <w:pPr>
        <w:spacing w:after="0" w:line="240" w:lineRule="auto"/>
        <w:rPr>
          <w:rFonts w:ascii="Times New Roman" w:hAnsi="Times New Roman" w:cs="Times New Roman"/>
        </w:rPr>
      </w:pPr>
    </w:p>
    <w:p w14:paraId="0D58D93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2492439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1A37B03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656F852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608D5970" w14:textId="77777777" w:rsidR="006E0DCF" w:rsidRPr="00B517F2" w:rsidRDefault="006E0DCF" w:rsidP="00ED71C7">
      <w:pPr>
        <w:spacing w:after="0" w:line="240" w:lineRule="auto"/>
        <w:rPr>
          <w:rFonts w:ascii="Times New Roman" w:hAnsi="Times New Roman" w:cs="Times New Roman"/>
        </w:rPr>
      </w:pPr>
    </w:p>
    <w:p w14:paraId="29AD111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6F75129D" w14:textId="77777777" w:rsidR="006E0DCF" w:rsidRPr="00B517F2" w:rsidRDefault="006E0DCF" w:rsidP="00ED71C7">
      <w:pPr>
        <w:spacing w:after="0" w:line="240" w:lineRule="auto"/>
        <w:rPr>
          <w:rFonts w:ascii="Times New Roman" w:hAnsi="Times New Roman" w:cs="Times New Roman"/>
        </w:rPr>
      </w:pPr>
    </w:p>
    <w:p w14:paraId="795815E1" w14:textId="56D68768"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hAnsi="Times New Roman"/>
        </w:rPr>
        <w:t xml:space="preserve">EU/1/16/1124/021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kynän pakkausta) esitäytettyä kynää </w:t>
      </w:r>
    </w:p>
    <w:p w14:paraId="434C5AE4" w14:textId="7CAE92F2" w:rsidR="006E0DCF" w:rsidRPr="008F1026" w:rsidDel="00E66D56" w:rsidRDefault="001D3430" w:rsidP="00ED71C7">
      <w:pPr>
        <w:spacing w:after="0" w:line="240" w:lineRule="auto"/>
        <w:ind w:left="567" w:hanging="567"/>
        <w:rPr>
          <w:del w:id="77" w:author="Author"/>
          <w:rFonts w:ascii="Times New Roman" w:eastAsia="Times New Roman" w:hAnsi="Times New Roman" w:cs="Times New Roman"/>
          <w:highlight w:val="lightGray"/>
        </w:rPr>
      </w:pPr>
      <w:del w:id="78" w:author="Author">
        <w:r w:rsidRPr="008F1026" w:rsidDel="00E66D56">
          <w:rPr>
            <w:rFonts w:ascii="Times New Roman" w:eastAsia="Times New Roman" w:hAnsi="Times New Roman" w:cs="Times New Roman"/>
            <w:highlight w:val="lightGray"/>
          </w:rPr>
          <w:delText xml:space="preserve">EU/1/16/1124/022 </w:delText>
        </w:r>
        <w:r w:rsidRPr="008F1026" w:rsidDel="00E66D56">
          <w:rPr>
            <w:rFonts w:ascii="Arial" w:eastAsia="Times New Roman" w:hAnsi="Arial" w:cs="Arial"/>
            <w:highlight w:val="lightGray"/>
          </w:rPr>
          <w:delText xml:space="preserve">‒ </w:delText>
        </w:r>
        <w:r w:rsidRPr="008F1026" w:rsidDel="00E66D56">
          <w:rPr>
            <w:rFonts w:ascii="Times New Roman" w:eastAsia="Times New Roman" w:hAnsi="Times New Roman" w:cs="Times New Roman"/>
            <w:highlight w:val="lightGray"/>
          </w:rPr>
          <w:delText xml:space="preserve">kuusi (6 yhden kynän pakkausta) esitäytettyä kynää </w:delText>
        </w:r>
      </w:del>
    </w:p>
    <w:p w14:paraId="4E68F020" w14:textId="7721EB04"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EU/1/16/1124/070 </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 xml:space="preserve">kaksitoista </w:t>
      </w:r>
      <w:r w:rsidRPr="008F1026">
        <w:rPr>
          <w:rFonts w:ascii="Times New Roman" w:eastAsia="Times New Roman" w:hAnsi="Times New Roman"/>
          <w:highlight w:val="lightGray"/>
        </w:rPr>
        <w:t>(3 neljän kynän pakkausta) esitäytettyä kynää</w:t>
      </w:r>
      <w:r w:rsidRPr="00B517F2">
        <w:rPr>
          <w:rFonts w:ascii="Times New Roman" w:eastAsia="Times New Roman" w:hAnsi="Times New Roman"/>
        </w:rPr>
        <w:t xml:space="preserve"> </w:t>
      </w:r>
    </w:p>
    <w:p w14:paraId="2AD0CF79" w14:textId="77777777" w:rsidR="006E0DCF" w:rsidRPr="00B517F2" w:rsidRDefault="006E0DCF" w:rsidP="00ED71C7">
      <w:pPr>
        <w:spacing w:after="0" w:line="240" w:lineRule="auto"/>
        <w:rPr>
          <w:rFonts w:ascii="Times New Roman" w:hAnsi="Times New Roman" w:cs="Times New Roman"/>
        </w:rPr>
      </w:pPr>
    </w:p>
    <w:p w14:paraId="27B4124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422CEB0E" w14:textId="77777777" w:rsidR="006E0DCF" w:rsidRPr="00B517F2" w:rsidRDefault="006E0DCF" w:rsidP="00ED71C7">
      <w:pPr>
        <w:spacing w:after="0" w:line="240" w:lineRule="auto"/>
        <w:rPr>
          <w:rFonts w:ascii="Times New Roman" w:hAnsi="Times New Roman" w:cs="Times New Roman"/>
        </w:rPr>
      </w:pPr>
    </w:p>
    <w:p w14:paraId="50424EB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0B620FA9" w14:textId="77777777" w:rsidR="006E0DCF" w:rsidRPr="00B517F2" w:rsidRDefault="006E0DCF" w:rsidP="00ED71C7">
      <w:pPr>
        <w:spacing w:after="0" w:line="240" w:lineRule="auto"/>
        <w:rPr>
          <w:rFonts w:ascii="Times New Roman" w:hAnsi="Times New Roman" w:cs="Times New Roman"/>
        </w:rPr>
      </w:pPr>
    </w:p>
    <w:p w14:paraId="4BFF848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1D49C71" w14:textId="77777777" w:rsidR="006E0DCF" w:rsidRPr="00B517F2" w:rsidRDefault="006E0DCF" w:rsidP="00ED71C7">
      <w:pPr>
        <w:spacing w:after="0" w:line="240" w:lineRule="auto"/>
        <w:rPr>
          <w:rFonts w:ascii="Times New Roman" w:hAnsi="Times New Roman" w:cs="Times New Roman"/>
        </w:rPr>
      </w:pPr>
    </w:p>
    <w:p w14:paraId="248251C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73AAA92A" w14:textId="77777777" w:rsidR="006E0DCF" w:rsidRPr="00B517F2" w:rsidRDefault="006E0DCF" w:rsidP="00ED71C7">
      <w:pPr>
        <w:spacing w:after="0" w:line="240" w:lineRule="auto"/>
        <w:rPr>
          <w:rFonts w:ascii="Times New Roman" w:hAnsi="Times New Roman" w:cs="Times New Roman"/>
        </w:rPr>
      </w:pPr>
    </w:p>
    <w:p w14:paraId="7528B4F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35B2E8DB" w14:textId="77777777" w:rsidR="006E0DCF" w:rsidRPr="00B517F2" w:rsidRDefault="006E0DCF" w:rsidP="00ED71C7">
      <w:pPr>
        <w:spacing w:after="0" w:line="240" w:lineRule="auto"/>
        <w:rPr>
          <w:rFonts w:ascii="Times New Roman" w:hAnsi="Times New Roman" w:cs="Times New Roman"/>
        </w:rPr>
      </w:pPr>
    </w:p>
    <w:p w14:paraId="2B9BE8E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22,5 mg </w:t>
      </w:r>
    </w:p>
    <w:p w14:paraId="7E910D43" w14:textId="77777777" w:rsidR="006E0DCF" w:rsidRPr="00B517F2" w:rsidRDefault="006E0DCF" w:rsidP="00ED71C7">
      <w:pPr>
        <w:spacing w:after="0" w:line="240" w:lineRule="auto"/>
        <w:rPr>
          <w:rFonts w:ascii="Times New Roman" w:eastAsia="Times New Roman" w:hAnsi="Times New Roman" w:cs="Times New Roman"/>
          <w:b/>
          <w:bCs/>
        </w:rPr>
      </w:pPr>
    </w:p>
    <w:p w14:paraId="1DB6D03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10759796" w14:textId="77777777" w:rsidR="006E0DCF" w:rsidRPr="00B517F2" w:rsidRDefault="006E0DCF" w:rsidP="00ED71C7">
      <w:pPr>
        <w:spacing w:after="0" w:line="240" w:lineRule="auto"/>
        <w:rPr>
          <w:rFonts w:ascii="Times New Roman" w:eastAsia="Times New Roman" w:hAnsi="Times New Roman" w:cs="Times New Roman"/>
        </w:rPr>
      </w:pPr>
    </w:p>
    <w:p w14:paraId="0A450D8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02AF9F57" w14:textId="16BE1CC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p w14:paraId="268071F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28A20F9E"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6C3DF1EB" w14:textId="166228F4"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KYNÄ</w:t>
      </w:r>
    </w:p>
    <w:p w14:paraId="1F76B631" w14:textId="77777777" w:rsidR="006E0DCF" w:rsidRPr="00B517F2" w:rsidRDefault="006E0DCF" w:rsidP="00ED71C7">
      <w:pPr>
        <w:spacing w:after="0" w:line="240" w:lineRule="auto"/>
        <w:rPr>
          <w:rFonts w:ascii="Times New Roman" w:hAnsi="Times New Roman" w:cs="Times New Roman"/>
        </w:rPr>
      </w:pPr>
    </w:p>
    <w:p w14:paraId="0D15E02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1B452D6F" w14:textId="77777777" w:rsidR="006E0DCF" w:rsidRPr="00B517F2" w:rsidRDefault="006E0DCF" w:rsidP="00ED71C7">
      <w:pPr>
        <w:spacing w:after="0" w:line="240" w:lineRule="auto"/>
        <w:rPr>
          <w:rFonts w:ascii="Times New Roman" w:hAnsi="Times New Roman" w:cs="Times New Roman"/>
        </w:rPr>
      </w:pPr>
    </w:p>
    <w:p w14:paraId="47ECB911" w14:textId="11A041E0"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22,5 mg injektioneste</w:t>
      </w:r>
    </w:p>
    <w:p w14:paraId="5F848E6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7B58CFD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1716C0B1" w14:textId="77777777" w:rsidR="006E0DCF" w:rsidRPr="00B517F2" w:rsidRDefault="006E0DCF" w:rsidP="00ED71C7">
      <w:pPr>
        <w:spacing w:after="0" w:line="240" w:lineRule="auto"/>
        <w:rPr>
          <w:rFonts w:ascii="Times New Roman" w:hAnsi="Times New Roman" w:cs="Times New Roman"/>
        </w:rPr>
      </w:pPr>
    </w:p>
    <w:p w14:paraId="5EEB02D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78D8E950" w14:textId="77777777" w:rsidR="006E0DCF" w:rsidRPr="00B517F2" w:rsidRDefault="006E0DCF" w:rsidP="00ED71C7">
      <w:pPr>
        <w:spacing w:after="0" w:line="240" w:lineRule="auto"/>
        <w:rPr>
          <w:rFonts w:ascii="Times New Roman" w:eastAsia="Times New Roman" w:hAnsi="Times New Roman" w:cs="Times New Roman"/>
        </w:rPr>
      </w:pPr>
    </w:p>
    <w:p w14:paraId="347BA1E4" w14:textId="77777777" w:rsidR="006E0DCF" w:rsidRPr="00B517F2" w:rsidRDefault="006E0DCF" w:rsidP="00ED71C7">
      <w:pPr>
        <w:spacing w:after="0" w:line="240" w:lineRule="auto"/>
        <w:rPr>
          <w:rFonts w:ascii="Times New Roman" w:hAnsi="Times New Roman" w:cs="Times New Roman"/>
        </w:rPr>
      </w:pPr>
    </w:p>
    <w:p w14:paraId="05FE7D2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0F14D68E" w14:textId="77777777" w:rsidR="006E0DCF" w:rsidRPr="00B517F2" w:rsidRDefault="006E0DCF" w:rsidP="00ED71C7">
      <w:pPr>
        <w:spacing w:after="0" w:line="240" w:lineRule="auto"/>
        <w:rPr>
          <w:rFonts w:ascii="Times New Roman" w:hAnsi="Times New Roman" w:cs="Times New Roman"/>
        </w:rPr>
      </w:pPr>
    </w:p>
    <w:p w14:paraId="2D77C9B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70757E29" w14:textId="77777777" w:rsidR="006E0DCF" w:rsidRPr="00B517F2" w:rsidRDefault="006E0DCF" w:rsidP="00ED71C7">
      <w:pPr>
        <w:spacing w:after="0" w:line="240" w:lineRule="auto"/>
        <w:rPr>
          <w:rFonts w:ascii="Times New Roman" w:hAnsi="Times New Roman" w:cs="Times New Roman"/>
        </w:rPr>
      </w:pPr>
    </w:p>
    <w:p w14:paraId="6675E5E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540298D4" w14:textId="77777777" w:rsidR="006E0DCF" w:rsidRPr="00B517F2" w:rsidRDefault="006E0DCF" w:rsidP="00ED71C7">
      <w:pPr>
        <w:spacing w:after="0" w:line="240" w:lineRule="auto"/>
        <w:rPr>
          <w:rFonts w:ascii="Times New Roman" w:hAnsi="Times New Roman" w:cs="Times New Roman"/>
        </w:rPr>
      </w:pPr>
    </w:p>
    <w:p w14:paraId="02ADCDC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3D0EE10E" w14:textId="77777777" w:rsidR="006E0DCF" w:rsidRPr="00B517F2" w:rsidRDefault="006E0DCF" w:rsidP="00ED71C7">
      <w:pPr>
        <w:spacing w:after="0" w:line="240" w:lineRule="auto"/>
        <w:rPr>
          <w:rFonts w:ascii="Times New Roman" w:hAnsi="Times New Roman" w:cs="Times New Roman"/>
        </w:rPr>
      </w:pPr>
    </w:p>
    <w:p w14:paraId="7EDCB45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73FF8123" w14:textId="77777777" w:rsidR="006E0DCF" w:rsidRPr="00B517F2" w:rsidRDefault="006E0DCF" w:rsidP="00ED71C7">
      <w:pPr>
        <w:spacing w:after="0" w:line="240" w:lineRule="auto"/>
        <w:rPr>
          <w:rFonts w:ascii="Times New Roman" w:hAnsi="Times New Roman" w:cs="Times New Roman"/>
        </w:rPr>
      </w:pPr>
    </w:p>
    <w:p w14:paraId="2C0A0E95" w14:textId="26A3CB2B"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22,5 mg / 0,9 ml</w:t>
      </w:r>
    </w:p>
    <w:p w14:paraId="1EC336B8" w14:textId="77777777" w:rsidR="006E0DCF" w:rsidRPr="00B517F2" w:rsidRDefault="006E0DCF" w:rsidP="00ED71C7">
      <w:pPr>
        <w:spacing w:after="0" w:line="240" w:lineRule="auto"/>
        <w:rPr>
          <w:rFonts w:ascii="Times New Roman" w:hAnsi="Times New Roman" w:cs="Times New Roman"/>
        </w:rPr>
      </w:pPr>
    </w:p>
    <w:p w14:paraId="421704F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08273714" w14:textId="77777777" w:rsidR="006E0DCF" w:rsidRPr="00B517F2" w:rsidRDefault="006E0DCF" w:rsidP="00ED71C7">
      <w:pPr>
        <w:spacing w:after="0" w:line="240" w:lineRule="auto"/>
        <w:rPr>
          <w:rFonts w:ascii="Times New Roman" w:hAnsi="Times New Roman" w:cs="Times New Roman"/>
        </w:rPr>
      </w:pPr>
    </w:p>
    <w:p w14:paraId="4E33C9B0" w14:textId="7FE67B3C"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4812B371" w14:textId="77777777" w:rsidR="006E0DCF" w:rsidRPr="00B517F2" w:rsidRDefault="006E0DCF" w:rsidP="00ED71C7">
      <w:pPr>
        <w:spacing w:after="0" w:line="240" w:lineRule="auto"/>
        <w:rPr>
          <w:rFonts w:ascii="Times New Roman" w:hAnsi="Times New Roman" w:cs="Times New Roman"/>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6E0DCF" w:rsidRPr="00B517F2" w14:paraId="587ECDF2" w14:textId="77777777" w:rsidTr="006F7724">
        <w:trPr>
          <w:trHeight w:val="557"/>
        </w:trPr>
        <w:tc>
          <w:tcPr>
            <w:tcW w:w="9469" w:type="dxa"/>
          </w:tcPr>
          <w:p w14:paraId="33CD50AF"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669D2B0E"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36899DFD" w14:textId="7777777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5633ADE0" w14:textId="77777777" w:rsidR="006E0DCF" w:rsidRPr="00B517F2" w:rsidRDefault="006E0DCF" w:rsidP="00ED71C7">
      <w:pPr>
        <w:spacing w:after="0" w:line="240" w:lineRule="auto"/>
        <w:rPr>
          <w:rFonts w:ascii="Times New Roman" w:hAnsi="Times New Roman" w:cs="Times New Roman"/>
        </w:rPr>
      </w:pPr>
    </w:p>
    <w:p w14:paraId="17A23E9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46482D5A" w14:textId="77777777" w:rsidR="006E0DCF" w:rsidRPr="00B517F2" w:rsidRDefault="006E0DCF" w:rsidP="00ED71C7">
      <w:pPr>
        <w:spacing w:after="0" w:line="240" w:lineRule="auto"/>
        <w:rPr>
          <w:rFonts w:ascii="Times New Roman" w:hAnsi="Times New Roman" w:cs="Times New Roman"/>
        </w:rPr>
      </w:pPr>
    </w:p>
    <w:p w14:paraId="5A00B14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25 mg injektioneste, liuos, esitäytetty kynä</w:t>
      </w:r>
    </w:p>
    <w:p w14:paraId="679D0977" w14:textId="77777777" w:rsidR="006E0DCF" w:rsidRPr="00B517F2" w:rsidRDefault="006E0DCF" w:rsidP="00ED71C7">
      <w:pPr>
        <w:spacing w:after="0" w:line="240" w:lineRule="auto"/>
        <w:rPr>
          <w:rFonts w:ascii="Times New Roman" w:hAnsi="Times New Roman" w:cs="Times New Roman"/>
        </w:rPr>
      </w:pPr>
    </w:p>
    <w:p w14:paraId="0E8107E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07971609" w14:textId="77777777" w:rsidR="006E0DCF" w:rsidRPr="00B517F2" w:rsidRDefault="006E0DCF" w:rsidP="00ED71C7">
      <w:pPr>
        <w:spacing w:after="0" w:line="240" w:lineRule="auto"/>
        <w:rPr>
          <w:rFonts w:ascii="Times New Roman" w:hAnsi="Times New Roman" w:cs="Times New Roman"/>
        </w:rPr>
      </w:pPr>
    </w:p>
    <w:p w14:paraId="4A3515A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718DC02D" w14:textId="77777777" w:rsidR="006E0DCF" w:rsidRPr="00B517F2" w:rsidRDefault="006E0DCF" w:rsidP="00ED71C7">
      <w:pPr>
        <w:spacing w:after="0" w:line="240" w:lineRule="auto"/>
        <w:rPr>
          <w:rFonts w:ascii="Times New Roman" w:hAnsi="Times New Roman" w:cs="Times New Roman"/>
        </w:rPr>
      </w:pPr>
    </w:p>
    <w:p w14:paraId="661263E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1,0 ml:n kynä sisältää 25 mg metotreksaattia (25 mg/ml)</w:t>
      </w:r>
    </w:p>
    <w:p w14:paraId="7412A15F" w14:textId="77777777" w:rsidR="006E0DCF" w:rsidRPr="00B517F2" w:rsidRDefault="006E0DCF" w:rsidP="00ED71C7">
      <w:pPr>
        <w:spacing w:after="0" w:line="240" w:lineRule="auto"/>
        <w:rPr>
          <w:rFonts w:ascii="Times New Roman" w:hAnsi="Times New Roman" w:cs="Times New Roman"/>
        </w:rPr>
      </w:pPr>
    </w:p>
    <w:p w14:paraId="09C5BE1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02192BBB" w14:textId="77777777" w:rsidR="006E0DCF" w:rsidRPr="00B517F2" w:rsidRDefault="006E0DCF" w:rsidP="00ED71C7">
      <w:pPr>
        <w:spacing w:after="0" w:line="240" w:lineRule="auto"/>
        <w:rPr>
          <w:rFonts w:ascii="Times New Roman" w:hAnsi="Times New Roman" w:cs="Times New Roman"/>
        </w:rPr>
      </w:pPr>
    </w:p>
    <w:p w14:paraId="1AAF561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538669D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6696C0B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00A4A36B" w14:textId="77777777" w:rsidR="006E0DCF" w:rsidRPr="00B517F2" w:rsidRDefault="006E0DCF" w:rsidP="00ED71C7">
      <w:pPr>
        <w:spacing w:after="0" w:line="240" w:lineRule="auto"/>
        <w:rPr>
          <w:rFonts w:ascii="Times New Roman" w:hAnsi="Times New Roman" w:cs="Times New Roman"/>
        </w:rPr>
      </w:pPr>
    </w:p>
    <w:p w14:paraId="471DFE5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64B3FBFE" w14:textId="77777777" w:rsidR="006E0DCF" w:rsidRPr="00B517F2" w:rsidRDefault="006E0DCF" w:rsidP="00ED71C7">
      <w:pPr>
        <w:spacing w:after="0" w:line="240" w:lineRule="auto"/>
        <w:rPr>
          <w:rFonts w:ascii="Times New Roman" w:hAnsi="Times New Roman" w:cs="Times New Roman"/>
        </w:rPr>
      </w:pPr>
    </w:p>
    <w:p w14:paraId="67D72C24"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44C55E5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25 mg/1,0 ml</w:t>
      </w:r>
    </w:p>
    <w:p w14:paraId="62C1BDD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kynä (1,0 ml) ja 1 alkoholipitoinen puhdistuslappu. </w:t>
      </w:r>
    </w:p>
    <w:p w14:paraId="3D9DF4AB"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eastAsia="Times New Roman" w:hAnsi="Times New Roman" w:cs="Times New Roman"/>
          <w:highlight w:val="lightGray"/>
        </w:rPr>
        <w:t>Neljä esitäytettyä kynää (1,0 ml) ja 4 alkoholipitoista puhdistuslappua.</w:t>
      </w:r>
    </w:p>
    <w:p w14:paraId="5AE3B34F" w14:textId="77777777" w:rsidR="006E0DCF" w:rsidRPr="00B517F2" w:rsidRDefault="006E0DCF" w:rsidP="00ED71C7">
      <w:pPr>
        <w:spacing w:after="0" w:line="240" w:lineRule="auto"/>
        <w:rPr>
          <w:rFonts w:ascii="Times New Roman" w:eastAsia="Times New Roman" w:hAnsi="Times New Roman" w:cs="Times New Roman"/>
        </w:rPr>
      </w:pPr>
    </w:p>
    <w:p w14:paraId="6C62C24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23C30850" w14:textId="77777777" w:rsidR="006E0DCF" w:rsidRPr="00B517F2" w:rsidRDefault="006E0DCF" w:rsidP="00ED71C7">
      <w:pPr>
        <w:spacing w:after="0" w:line="240" w:lineRule="auto"/>
        <w:rPr>
          <w:rFonts w:ascii="Times New Roman" w:hAnsi="Times New Roman" w:cs="Times New Roman"/>
        </w:rPr>
      </w:pPr>
    </w:p>
    <w:p w14:paraId="0C22B0A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29E04E2A" w14:textId="06C80666"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1D236405" w14:textId="77777777"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Lue pakkausseloste ennen käyttöä.</w:t>
      </w:r>
    </w:p>
    <w:p w14:paraId="1081422F" w14:textId="77777777" w:rsidR="006E0DCF" w:rsidRPr="00B517F2" w:rsidRDefault="006E0DCF" w:rsidP="00ED71C7">
      <w:pPr>
        <w:tabs>
          <w:tab w:val="left" w:pos="560"/>
        </w:tabs>
        <w:spacing w:after="0" w:line="240" w:lineRule="auto"/>
        <w:rPr>
          <w:rFonts w:ascii="Times New Roman" w:hAnsi="Times New Roman" w:cs="Times New Roman"/>
        </w:rPr>
      </w:pPr>
    </w:p>
    <w:p w14:paraId="49D4ACB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7EF29F53" w14:textId="77777777" w:rsidR="006E0DCF" w:rsidRPr="00B517F2" w:rsidRDefault="006E0DCF" w:rsidP="00ED71C7">
      <w:pPr>
        <w:spacing w:after="0" w:line="240" w:lineRule="auto"/>
        <w:rPr>
          <w:rFonts w:ascii="Times New Roman" w:hAnsi="Times New Roman" w:cs="Times New Roman"/>
        </w:rPr>
      </w:pPr>
    </w:p>
    <w:p w14:paraId="3CD731D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6AD17A36" w14:textId="77777777" w:rsidR="006E0DCF" w:rsidRPr="00B517F2" w:rsidRDefault="006E0DCF" w:rsidP="00ED71C7">
      <w:pPr>
        <w:spacing w:after="0" w:line="240" w:lineRule="auto"/>
        <w:rPr>
          <w:rFonts w:ascii="Times New Roman" w:hAnsi="Times New Roman" w:cs="Times New Roman"/>
        </w:rPr>
      </w:pPr>
    </w:p>
    <w:p w14:paraId="014A55E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1BCDD170" w14:textId="77777777" w:rsidR="006E0DCF" w:rsidRPr="00B517F2" w:rsidRDefault="006E0DCF" w:rsidP="00ED71C7">
      <w:pPr>
        <w:spacing w:after="0" w:line="240" w:lineRule="auto"/>
        <w:rPr>
          <w:rFonts w:ascii="Times New Roman" w:hAnsi="Times New Roman" w:cs="Times New Roman"/>
        </w:rPr>
      </w:pPr>
    </w:p>
    <w:p w14:paraId="41E885B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105E7C29"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13CDF56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5F4B64D3"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2E95077C" w14:textId="77777777" w:rsidR="006E0DCF" w:rsidRPr="00B517F2" w:rsidRDefault="006E0DCF" w:rsidP="00ED71C7">
      <w:pPr>
        <w:spacing w:after="0" w:line="240" w:lineRule="auto"/>
        <w:rPr>
          <w:rFonts w:ascii="Times New Roman" w:eastAsia="Times New Roman" w:hAnsi="Times New Roman" w:cs="Times New Roman"/>
        </w:rPr>
      </w:pPr>
    </w:p>
    <w:p w14:paraId="264CF20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70ED78B7" w14:textId="77777777" w:rsidR="006E0DCF" w:rsidRPr="00B517F2" w:rsidRDefault="006E0DCF" w:rsidP="00ED71C7">
      <w:pPr>
        <w:spacing w:after="0" w:line="240" w:lineRule="auto"/>
        <w:rPr>
          <w:rFonts w:ascii="Times New Roman" w:hAnsi="Times New Roman" w:cs="Times New Roman"/>
        </w:rPr>
      </w:pPr>
    </w:p>
    <w:p w14:paraId="613CE895"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1B9E5048" w14:textId="77777777" w:rsidR="006E0DCF" w:rsidRPr="00B517F2" w:rsidRDefault="006E0DCF" w:rsidP="00ED71C7">
      <w:pPr>
        <w:spacing w:after="0" w:line="240" w:lineRule="auto"/>
        <w:rPr>
          <w:rFonts w:ascii="Times New Roman" w:eastAsia="Times New Roman" w:hAnsi="Times New Roman" w:cs="Times New Roman"/>
        </w:rPr>
      </w:pPr>
    </w:p>
    <w:p w14:paraId="237A8F2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2FD1CEF0" w14:textId="77777777" w:rsidR="006E0DCF" w:rsidRPr="00B517F2" w:rsidRDefault="006E0DCF" w:rsidP="00ED71C7">
      <w:pPr>
        <w:spacing w:after="0" w:line="240" w:lineRule="auto"/>
        <w:rPr>
          <w:rFonts w:ascii="Times New Roman" w:hAnsi="Times New Roman" w:cs="Times New Roman"/>
        </w:rPr>
      </w:pPr>
    </w:p>
    <w:p w14:paraId="1EFCA0E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5CB4D3D1" w14:textId="4FA41D3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66022B0F" w14:textId="693BEAEE"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43ED461C" w14:textId="77777777" w:rsidR="006E0DCF" w:rsidRPr="00B517F2" w:rsidRDefault="006E0DCF" w:rsidP="00ED71C7">
      <w:pPr>
        <w:spacing w:after="0" w:line="240" w:lineRule="auto"/>
        <w:rPr>
          <w:rFonts w:ascii="Times New Roman" w:hAnsi="Times New Roman" w:cs="Times New Roman"/>
        </w:rPr>
      </w:pPr>
    </w:p>
    <w:p w14:paraId="00A7802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34EC4C28" w14:textId="77777777" w:rsidR="006E0DCF" w:rsidRPr="00B517F2" w:rsidRDefault="006E0DCF" w:rsidP="00ED71C7">
      <w:pPr>
        <w:spacing w:after="0" w:line="240" w:lineRule="auto"/>
        <w:rPr>
          <w:rFonts w:ascii="Times New Roman" w:hAnsi="Times New Roman" w:cs="Times New Roman"/>
        </w:rPr>
      </w:pPr>
    </w:p>
    <w:p w14:paraId="68327B4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36445884" w14:textId="77777777" w:rsidR="006E0DCF" w:rsidRPr="00B517F2" w:rsidRDefault="006E0DCF" w:rsidP="00ED71C7">
      <w:pPr>
        <w:spacing w:after="0" w:line="240" w:lineRule="auto"/>
        <w:rPr>
          <w:rFonts w:ascii="Times New Roman" w:hAnsi="Times New Roman" w:cs="Times New Roman"/>
        </w:rPr>
      </w:pPr>
    </w:p>
    <w:p w14:paraId="77049A6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06A3D163" w14:textId="77777777" w:rsidR="006E0DCF" w:rsidRPr="00B517F2" w:rsidRDefault="006E0DCF" w:rsidP="00ED71C7">
      <w:pPr>
        <w:spacing w:after="0" w:line="240" w:lineRule="auto"/>
        <w:rPr>
          <w:rFonts w:ascii="Times New Roman" w:hAnsi="Times New Roman" w:cs="Times New Roman"/>
        </w:rPr>
      </w:pPr>
    </w:p>
    <w:p w14:paraId="55A47B8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222415E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5D6A192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4A54219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5A905D41" w14:textId="77777777" w:rsidR="006E0DCF" w:rsidRPr="00B517F2" w:rsidRDefault="006E0DCF" w:rsidP="00ED71C7">
      <w:pPr>
        <w:spacing w:after="0" w:line="240" w:lineRule="auto"/>
        <w:rPr>
          <w:rFonts w:ascii="Times New Roman" w:hAnsi="Times New Roman" w:cs="Times New Roman"/>
        </w:rPr>
      </w:pPr>
    </w:p>
    <w:p w14:paraId="6F5673C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62A4B272" w14:textId="77777777" w:rsidR="006E0DCF" w:rsidRPr="00B517F2" w:rsidRDefault="006E0DCF" w:rsidP="00ED71C7">
      <w:pPr>
        <w:spacing w:after="0" w:line="240" w:lineRule="auto"/>
        <w:rPr>
          <w:rFonts w:ascii="Times New Roman" w:hAnsi="Times New Roman" w:cs="Times New Roman"/>
        </w:rPr>
      </w:pPr>
    </w:p>
    <w:p w14:paraId="635EA3BE" w14:textId="27127443" w:rsidR="006E0DCF" w:rsidRPr="008F1026" w:rsidRDefault="001D3430" w:rsidP="00ED71C7">
      <w:pPr>
        <w:spacing w:after="0" w:line="240" w:lineRule="auto"/>
        <w:rPr>
          <w:rFonts w:ascii="Times New Roman" w:hAnsi="Times New Roman" w:cs="Times New Roman"/>
          <w:highlight w:val="lightGray"/>
        </w:rPr>
      </w:pPr>
      <w:r w:rsidRPr="00B517F2">
        <w:rPr>
          <w:rFonts w:ascii="Times New Roman" w:eastAsia="Times New Roman" w:hAnsi="Times New Roman" w:cs="Times New Roman"/>
        </w:rPr>
        <w:t xml:space="preserve">EU/1/16/1124/008 </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yksi esitäytetty kynä</w:t>
      </w:r>
    </w:p>
    <w:p w14:paraId="40BC922E" w14:textId="77777777"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EU/1/16/1124/071 </w:t>
      </w:r>
      <w:r w:rsidRPr="008F1026">
        <w:rPr>
          <w:rFonts w:ascii="Times New Roman" w:eastAsia="Times New Roman" w:hAnsi="Times New Roman" w:cs="Times New Roman"/>
          <w:highlight w:val="lightGray"/>
        </w:rPr>
        <w:t>‒</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neljä</w:t>
      </w:r>
      <w:r w:rsidRPr="008F1026">
        <w:rPr>
          <w:rFonts w:ascii="Arial" w:eastAsia="Times New Roman" w:hAnsi="Arial" w:cs="Arial"/>
          <w:highlight w:val="lightGray"/>
        </w:rPr>
        <w:t xml:space="preserve"> </w:t>
      </w:r>
      <w:r w:rsidRPr="008F1026">
        <w:rPr>
          <w:rFonts w:ascii="Times New Roman" w:eastAsia="Times New Roman" w:hAnsi="Times New Roman"/>
          <w:highlight w:val="lightGray"/>
        </w:rPr>
        <w:t>esitäytettyä kynää</w:t>
      </w:r>
      <w:r w:rsidRPr="00B517F2">
        <w:rPr>
          <w:rFonts w:ascii="Times New Roman" w:eastAsia="Times New Roman" w:hAnsi="Times New Roman"/>
        </w:rPr>
        <w:t xml:space="preserve"> </w:t>
      </w:r>
    </w:p>
    <w:p w14:paraId="590FDE41" w14:textId="77777777" w:rsidR="006E0DCF" w:rsidRPr="00B517F2" w:rsidRDefault="006E0DCF" w:rsidP="00ED71C7">
      <w:pPr>
        <w:spacing w:after="0" w:line="240" w:lineRule="auto"/>
        <w:rPr>
          <w:rFonts w:ascii="Times New Roman" w:hAnsi="Times New Roman" w:cs="Times New Roman"/>
        </w:rPr>
      </w:pPr>
    </w:p>
    <w:p w14:paraId="50CE5B6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17962916" w14:textId="77777777" w:rsidR="006E0DCF" w:rsidRPr="00B517F2" w:rsidRDefault="006E0DCF" w:rsidP="00ED71C7">
      <w:pPr>
        <w:spacing w:after="0" w:line="240" w:lineRule="auto"/>
        <w:rPr>
          <w:rFonts w:ascii="Times New Roman" w:hAnsi="Times New Roman" w:cs="Times New Roman"/>
        </w:rPr>
      </w:pPr>
    </w:p>
    <w:p w14:paraId="76B2E53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373EAA00" w14:textId="77777777" w:rsidR="006E0DCF" w:rsidRPr="00B517F2" w:rsidRDefault="006E0DCF" w:rsidP="00ED71C7">
      <w:pPr>
        <w:spacing w:after="0" w:line="240" w:lineRule="auto"/>
        <w:rPr>
          <w:rFonts w:ascii="Times New Roman" w:hAnsi="Times New Roman" w:cs="Times New Roman"/>
        </w:rPr>
      </w:pPr>
    </w:p>
    <w:p w14:paraId="7A0C93F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3E173961" w14:textId="77777777" w:rsidR="006E0DCF" w:rsidRPr="00B517F2" w:rsidRDefault="006E0DCF" w:rsidP="00ED71C7">
      <w:pPr>
        <w:widowControl/>
        <w:spacing w:after="0" w:line="240" w:lineRule="auto"/>
        <w:rPr>
          <w:rFonts w:ascii="Times New Roman" w:hAnsi="Times New Roman" w:cs="Times New Roman"/>
        </w:rPr>
      </w:pPr>
    </w:p>
    <w:p w14:paraId="1C011E6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2B7DF765" w14:textId="77777777" w:rsidR="006E0DCF" w:rsidRPr="00B517F2" w:rsidRDefault="006E0DCF" w:rsidP="00ED71C7">
      <w:pPr>
        <w:spacing w:after="0" w:line="240" w:lineRule="auto"/>
        <w:rPr>
          <w:rFonts w:ascii="Times New Roman" w:hAnsi="Times New Roman" w:cs="Times New Roman"/>
        </w:rPr>
      </w:pPr>
    </w:p>
    <w:p w14:paraId="1A88A51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07328DE5" w14:textId="77777777" w:rsidR="006E0DCF" w:rsidRPr="00B517F2" w:rsidRDefault="006E0DCF" w:rsidP="00ED71C7">
      <w:pPr>
        <w:spacing w:after="0" w:line="240" w:lineRule="auto"/>
        <w:rPr>
          <w:rFonts w:ascii="Times New Roman" w:hAnsi="Times New Roman" w:cs="Times New Roman"/>
        </w:rPr>
      </w:pPr>
    </w:p>
    <w:p w14:paraId="397A4D8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25 mg </w:t>
      </w:r>
    </w:p>
    <w:p w14:paraId="623AE7F4" w14:textId="77777777" w:rsidR="006E0DCF" w:rsidRPr="00B517F2" w:rsidRDefault="006E0DCF" w:rsidP="00ED71C7">
      <w:pPr>
        <w:spacing w:after="0" w:line="240" w:lineRule="auto"/>
        <w:rPr>
          <w:rFonts w:ascii="Times New Roman" w:eastAsia="Times New Roman" w:hAnsi="Times New Roman" w:cs="Times New Roman"/>
        </w:rPr>
      </w:pPr>
    </w:p>
    <w:p w14:paraId="08E172E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4C02CE88" w14:textId="77777777" w:rsidR="006E0DCF" w:rsidRPr="00B517F2" w:rsidRDefault="006E0DCF" w:rsidP="00ED71C7">
      <w:pPr>
        <w:spacing w:after="0" w:line="240" w:lineRule="auto"/>
        <w:rPr>
          <w:rFonts w:ascii="Times New Roman" w:hAnsi="Times New Roman" w:cs="Times New Roman"/>
        </w:rPr>
      </w:pPr>
    </w:p>
    <w:p w14:paraId="22BA087B"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p>
    <w:p w14:paraId="2B7A3522" w14:textId="77777777" w:rsidR="006E0DCF" w:rsidRPr="00B517F2" w:rsidRDefault="006E0DCF" w:rsidP="00ED71C7">
      <w:pPr>
        <w:spacing w:after="0" w:line="240" w:lineRule="auto"/>
        <w:rPr>
          <w:rFonts w:ascii="Times New Roman" w:eastAsia="Times New Roman" w:hAnsi="Times New Roman" w:cs="Times New Roman"/>
        </w:rPr>
      </w:pPr>
    </w:p>
    <w:p w14:paraId="0A55221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7F0A4DF5"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495D9C4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2741156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22522464" w14:textId="15665CC6"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6E0DCF" w:rsidRPr="00B517F2" w14:paraId="6045691B" w14:textId="77777777" w:rsidTr="00435761">
        <w:trPr>
          <w:trHeight w:val="557"/>
        </w:trPr>
        <w:tc>
          <w:tcPr>
            <w:tcW w:w="9469" w:type="dxa"/>
          </w:tcPr>
          <w:p w14:paraId="1B60193D"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50B4FACC"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6D2FDD30" w14:textId="2E951FFB"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MONIPAKKAUKSEN ULKOPAKKAUS</w:t>
            </w:r>
            <w:r w:rsidRPr="00B517F2">
              <w:rPr>
                <w:rFonts w:ascii="Times New Roman" w:eastAsia="Times New Roman" w:hAnsi="Times New Roman" w:cs="Times New Roman"/>
                <w:b/>
                <w:lang w:eastAsia="fr-LU"/>
              </w:rPr>
              <w:t xml:space="preserve"> (SISÄLTÄÄ BLUE BOX –TEKSTIN)</w:t>
            </w:r>
          </w:p>
        </w:tc>
      </w:tr>
    </w:tbl>
    <w:p w14:paraId="61DE1596" w14:textId="77777777" w:rsidR="006E0DCF" w:rsidRPr="00B517F2" w:rsidRDefault="006E0DCF" w:rsidP="00ED71C7">
      <w:pPr>
        <w:spacing w:after="0" w:line="240" w:lineRule="auto"/>
        <w:rPr>
          <w:rFonts w:ascii="Times New Roman" w:hAnsi="Times New Roman" w:cs="Times New Roman"/>
        </w:rPr>
      </w:pPr>
    </w:p>
    <w:p w14:paraId="1FEF011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2F09DB3F" w14:textId="77777777" w:rsidR="006E0DCF" w:rsidRPr="00B517F2" w:rsidRDefault="006E0DCF" w:rsidP="00ED71C7">
      <w:pPr>
        <w:spacing w:after="0" w:line="240" w:lineRule="auto"/>
        <w:rPr>
          <w:rFonts w:ascii="Times New Roman" w:hAnsi="Times New Roman" w:cs="Times New Roman"/>
        </w:rPr>
      </w:pPr>
    </w:p>
    <w:p w14:paraId="282CDE7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25 mg injektioneste, liuos, esitäytetty kynä</w:t>
      </w:r>
    </w:p>
    <w:p w14:paraId="5C5E9E18" w14:textId="77777777" w:rsidR="006E0DCF" w:rsidRPr="00B517F2" w:rsidRDefault="006E0DCF" w:rsidP="00ED71C7">
      <w:pPr>
        <w:spacing w:after="0" w:line="240" w:lineRule="auto"/>
        <w:rPr>
          <w:rFonts w:ascii="Times New Roman" w:hAnsi="Times New Roman" w:cs="Times New Roman"/>
        </w:rPr>
      </w:pPr>
    </w:p>
    <w:p w14:paraId="34E3E10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1E60E5CC" w14:textId="77777777" w:rsidR="006E0DCF" w:rsidRPr="00B517F2" w:rsidRDefault="006E0DCF" w:rsidP="00ED71C7">
      <w:pPr>
        <w:spacing w:after="0" w:line="240" w:lineRule="auto"/>
        <w:rPr>
          <w:rFonts w:ascii="Times New Roman" w:hAnsi="Times New Roman" w:cs="Times New Roman"/>
        </w:rPr>
      </w:pPr>
    </w:p>
    <w:p w14:paraId="065C954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28D8B524" w14:textId="77777777" w:rsidR="006E0DCF" w:rsidRPr="00B517F2" w:rsidRDefault="006E0DCF" w:rsidP="00ED71C7">
      <w:pPr>
        <w:spacing w:after="0" w:line="240" w:lineRule="auto"/>
        <w:rPr>
          <w:rFonts w:ascii="Times New Roman" w:hAnsi="Times New Roman" w:cs="Times New Roman"/>
        </w:rPr>
      </w:pPr>
    </w:p>
    <w:p w14:paraId="1CA9FDD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1,0 ml:n kynä sisältää 25 mg metotreksaattia (25 mg/ml)</w:t>
      </w:r>
    </w:p>
    <w:p w14:paraId="50E06672" w14:textId="77777777" w:rsidR="006E0DCF" w:rsidRPr="00B517F2" w:rsidRDefault="006E0DCF" w:rsidP="00ED71C7">
      <w:pPr>
        <w:spacing w:after="0" w:line="240" w:lineRule="auto"/>
        <w:rPr>
          <w:rFonts w:ascii="Times New Roman" w:hAnsi="Times New Roman" w:cs="Times New Roman"/>
        </w:rPr>
      </w:pPr>
    </w:p>
    <w:p w14:paraId="4BC70D8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2E5E3C39" w14:textId="77777777" w:rsidR="006E0DCF" w:rsidRPr="00B517F2" w:rsidRDefault="006E0DCF" w:rsidP="00ED71C7">
      <w:pPr>
        <w:spacing w:after="0" w:line="240" w:lineRule="auto"/>
        <w:rPr>
          <w:rFonts w:ascii="Times New Roman" w:hAnsi="Times New Roman" w:cs="Times New Roman"/>
        </w:rPr>
      </w:pPr>
    </w:p>
    <w:p w14:paraId="7039242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5B2DF1D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0CA4C6E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61A8DF00" w14:textId="77777777" w:rsidR="006E0DCF" w:rsidRPr="00B517F2" w:rsidRDefault="006E0DCF" w:rsidP="00ED71C7">
      <w:pPr>
        <w:spacing w:after="0" w:line="240" w:lineRule="auto"/>
        <w:rPr>
          <w:rFonts w:ascii="Times New Roman" w:hAnsi="Times New Roman" w:cs="Times New Roman"/>
        </w:rPr>
      </w:pPr>
    </w:p>
    <w:p w14:paraId="267FE74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13D783CE" w14:textId="77777777" w:rsidR="006E0DCF" w:rsidRPr="00B517F2" w:rsidRDefault="006E0DCF" w:rsidP="00ED71C7">
      <w:pPr>
        <w:spacing w:after="0" w:line="240" w:lineRule="auto"/>
        <w:rPr>
          <w:rFonts w:ascii="Times New Roman" w:hAnsi="Times New Roman" w:cs="Times New Roman"/>
        </w:rPr>
      </w:pPr>
    </w:p>
    <w:p w14:paraId="4DE82B7C"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5ED90FF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25 mg/1,0 ml</w:t>
      </w:r>
    </w:p>
    <w:p w14:paraId="35B59EB6" w14:textId="2958DD7E" w:rsidR="006E0DCF" w:rsidRPr="00B517F2" w:rsidRDefault="001D3430" w:rsidP="00ED71C7">
      <w:pPr>
        <w:spacing w:after="0" w:line="240" w:lineRule="auto"/>
        <w:rPr>
          <w:rFonts w:ascii="Times New Roman" w:hAnsi="Times New Roman" w:cs="Times New Roman"/>
          <w:position w:val="-1"/>
        </w:rPr>
      </w:pPr>
      <w:r w:rsidRPr="00B517F2">
        <w:rPr>
          <w:rFonts w:ascii="Times New Roman" w:eastAsia="Times New Roman" w:hAnsi="Times New Roman" w:cs="Times New Roman"/>
        </w:rPr>
        <w:t>Monipakkaus: neljä (4 yhden kynän pakkausta) esitäytettyä kynää (1,0 ml) ja 4 alkoholipitoista puhdistuslappua.</w:t>
      </w:r>
    </w:p>
    <w:p w14:paraId="1396885B" w14:textId="0DF0F611" w:rsidR="006E0DCF" w:rsidRPr="008F1026" w:rsidDel="00435761" w:rsidRDefault="001D3430" w:rsidP="00ED71C7">
      <w:pPr>
        <w:spacing w:after="0" w:line="240" w:lineRule="auto"/>
        <w:rPr>
          <w:del w:id="79" w:author="Author"/>
          <w:rFonts w:ascii="Times New Roman" w:eastAsia="Times New Roman" w:hAnsi="Times New Roman" w:cs="Times New Roman"/>
          <w:highlight w:val="lightGray"/>
        </w:rPr>
      </w:pPr>
      <w:del w:id="80" w:author="Author">
        <w:r w:rsidRPr="008F1026" w:rsidDel="00435761">
          <w:rPr>
            <w:rFonts w:ascii="Times New Roman" w:eastAsia="Times New Roman" w:hAnsi="Times New Roman" w:cs="Times New Roman"/>
            <w:highlight w:val="lightGray"/>
          </w:rPr>
          <w:delText>Monipakkaus: kuusi (6 yhden kynän pakkausta) esitäytettyä kynää (1,0 ml) ja 6 alkoholipitoista puhdistuslappua.</w:delText>
        </w:r>
      </w:del>
    </w:p>
    <w:p w14:paraId="10F9D58A" w14:textId="7AF6FA37" w:rsidR="006E0DCF" w:rsidRPr="00B517F2" w:rsidRDefault="001D3430" w:rsidP="00ED71C7">
      <w:pPr>
        <w:spacing w:after="0" w:line="240" w:lineRule="auto"/>
        <w:rPr>
          <w:rFonts w:ascii="Times New Roman" w:hAnsi="Times New Roman" w:cs="Times New Roman"/>
          <w:position w:val="-1"/>
        </w:rPr>
      </w:pPr>
      <w:r w:rsidRPr="008F1026">
        <w:rPr>
          <w:rFonts w:ascii="Times New Roman" w:hAnsi="Times New Roman" w:cs="Times New Roman"/>
          <w:position w:val="-1"/>
          <w:highlight w:val="lightGray"/>
        </w:rPr>
        <w:t>Monipakkaus: kaksitoista (3 neljän kynän pakkausta) esitäytettyä kynää (1,0 ml) ja 12 alkoholipitoista puhdistuslappua.</w:t>
      </w:r>
    </w:p>
    <w:p w14:paraId="1F3E47E0" w14:textId="77777777" w:rsidR="006E0DCF" w:rsidRPr="00B517F2" w:rsidRDefault="006E0DCF" w:rsidP="00ED71C7">
      <w:pPr>
        <w:spacing w:after="0" w:line="240" w:lineRule="auto"/>
        <w:rPr>
          <w:rFonts w:ascii="Times New Roman" w:eastAsia="Times New Roman" w:hAnsi="Times New Roman" w:cs="Times New Roman"/>
        </w:rPr>
      </w:pPr>
    </w:p>
    <w:p w14:paraId="33582A8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586441D3" w14:textId="77777777" w:rsidR="006E0DCF" w:rsidRPr="00B517F2" w:rsidRDefault="006E0DCF" w:rsidP="00ED71C7">
      <w:pPr>
        <w:spacing w:after="0" w:line="240" w:lineRule="auto"/>
        <w:rPr>
          <w:rFonts w:ascii="Times New Roman" w:hAnsi="Times New Roman" w:cs="Times New Roman"/>
        </w:rPr>
      </w:pPr>
    </w:p>
    <w:p w14:paraId="193E321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0215630C" w14:textId="15FD6BC5"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rPr>
        <w:t xml:space="preserve"> kerran viikossa.</w:t>
      </w:r>
    </w:p>
    <w:p w14:paraId="0985750A" w14:textId="77777777" w:rsidR="006E0DCF" w:rsidRPr="00B517F2" w:rsidRDefault="001D3430" w:rsidP="00ED71C7">
      <w:pPr>
        <w:spacing w:after="0" w:line="240" w:lineRule="auto"/>
        <w:rPr>
          <w:rFonts w:ascii="Times New Roman" w:hAnsi="Times New Roman"/>
          <w:position w:val="-1"/>
        </w:rPr>
      </w:pPr>
      <w:r w:rsidRPr="00B517F2">
        <w:rPr>
          <w:rFonts w:ascii="Times New Roman" w:hAnsi="Times New Roman" w:cs="Times New Roman"/>
          <w:position w:val="-1"/>
        </w:rPr>
        <w:t>Lue pakkausseloste ennen käyttöä.</w:t>
      </w:r>
    </w:p>
    <w:p w14:paraId="596B0284" w14:textId="2D65E463" w:rsidR="006E0DCF" w:rsidRPr="00B517F2" w:rsidRDefault="006E0DCF" w:rsidP="00ED71C7">
      <w:pPr>
        <w:tabs>
          <w:tab w:val="left" w:pos="560"/>
        </w:tabs>
        <w:spacing w:after="0" w:line="240" w:lineRule="auto"/>
        <w:rPr>
          <w:rFonts w:ascii="Times New Roman" w:hAnsi="Times New Roman" w:cs="Times New Roman"/>
        </w:rPr>
      </w:pPr>
    </w:p>
    <w:p w14:paraId="794C553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006D57CE" w14:textId="77777777" w:rsidR="006E0DCF" w:rsidRPr="00B517F2" w:rsidRDefault="006E0DCF" w:rsidP="00ED71C7">
      <w:pPr>
        <w:spacing w:after="0" w:line="240" w:lineRule="auto"/>
        <w:rPr>
          <w:rFonts w:ascii="Times New Roman" w:hAnsi="Times New Roman" w:cs="Times New Roman"/>
        </w:rPr>
      </w:pPr>
    </w:p>
    <w:p w14:paraId="7DCE180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509C50A9" w14:textId="77777777" w:rsidR="006E0DCF" w:rsidRPr="00B517F2" w:rsidRDefault="006E0DCF" w:rsidP="00ED71C7">
      <w:pPr>
        <w:spacing w:after="0" w:line="240" w:lineRule="auto"/>
        <w:rPr>
          <w:rFonts w:ascii="Times New Roman" w:hAnsi="Times New Roman" w:cs="Times New Roman"/>
        </w:rPr>
      </w:pPr>
    </w:p>
    <w:p w14:paraId="17CF436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0558ADDE" w14:textId="77777777" w:rsidR="006E0DCF" w:rsidRPr="00B517F2" w:rsidRDefault="006E0DCF" w:rsidP="00ED71C7">
      <w:pPr>
        <w:spacing w:after="0" w:line="240" w:lineRule="auto"/>
        <w:rPr>
          <w:rFonts w:ascii="Times New Roman" w:hAnsi="Times New Roman" w:cs="Times New Roman"/>
        </w:rPr>
      </w:pPr>
    </w:p>
    <w:p w14:paraId="3612D80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0BF5FE67"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772D6CF0"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24B923E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06DB1B07" w14:textId="77777777" w:rsidR="006E0DCF" w:rsidRPr="00B517F2" w:rsidRDefault="006E0DCF" w:rsidP="00ED71C7">
      <w:pPr>
        <w:spacing w:after="0" w:line="240" w:lineRule="auto"/>
        <w:rPr>
          <w:rFonts w:ascii="Times New Roman" w:eastAsia="Times New Roman" w:hAnsi="Times New Roman" w:cs="Times New Roman"/>
        </w:rPr>
      </w:pPr>
    </w:p>
    <w:p w14:paraId="1EA882B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1AC19B3" w14:textId="77777777" w:rsidR="006E0DCF" w:rsidRPr="00B517F2" w:rsidRDefault="006E0DCF" w:rsidP="00ED71C7">
      <w:pPr>
        <w:spacing w:after="0" w:line="240" w:lineRule="auto"/>
        <w:rPr>
          <w:rFonts w:ascii="Times New Roman" w:hAnsi="Times New Roman" w:cs="Times New Roman"/>
        </w:rPr>
      </w:pPr>
    </w:p>
    <w:p w14:paraId="0262B2BC"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15921C45" w14:textId="77777777" w:rsidR="006E0DCF" w:rsidRPr="00B517F2" w:rsidRDefault="006E0DCF" w:rsidP="00ED71C7">
      <w:pPr>
        <w:spacing w:after="0" w:line="240" w:lineRule="auto"/>
        <w:rPr>
          <w:rFonts w:ascii="Times New Roman" w:eastAsia="Times New Roman" w:hAnsi="Times New Roman" w:cs="Times New Roman"/>
        </w:rPr>
      </w:pPr>
    </w:p>
    <w:p w14:paraId="215342F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123D6EB4" w14:textId="77777777" w:rsidR="006E0DCF" w:rsidRPr="00B517F2" w:rsidRDefault="006E0DCF" w:rsidP="00ED71C7">
      <w:pPr>
        <w:spacing w:after="0" w:line="240" w:lineRule="auto"/>
        <w:rPr>
          <w:rFonts w:ascii="Times New Roman" w:hAnsi="Times New Roman" w:cs="Times New Roman"/>
        </w:rPr>
      </w:pPr>
    </w:p>
    <w:p w14:paraId="59CCA8D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1B76E5FA" w14:textId="78FE040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ulkopakkauksessa. Herkkä valolle.</w:t>
      </w:r>
    </w:p>
    <w:p w14:paraId="43ED75F5" w14:textId="232DF1D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233CEA29" w14:textId="77777777" w:rsidR="006E0DCF" w:rsidRPr="00B517F2" w:rsidRDefault="006E0DCF" w:rsidP="00ED71C7">
      <w:pPr>
        <w:spacing w:after="0" w:line="240" w:lineRule="auto"/>
        <w:rPr>
          <w:rFonts w:ascii="Times New Roman" w:hAnsi="Times New Roman" w:cs="Times New Roman"/>
        </w:rPr>
      </w:pPr>
    </w:p>
    <w:p w14:paraId="72EFE57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7842AD0A" w14:textId="77777777" w:rsidR="006E0DCF" w:rsidRPr="00B517F2" w:rsidRDefault="006E0DCF" w:rsidP="00ED71C7">
      <w:pPr>
        <w:spacing w:after="0" w:line="240" w:lineRule="auto"/>
        <w:rPr>
          <w:rFonts w:ascii="Times New Roman" w:hAnsi="Times New Roman" w:cs="Times New Roman"/>
        </w:rPr>
      </w:pPr>
    </w:p>
    <w:p w14:paraId="30F55C6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0BEE0586" w14:textId="77777777" w:rsidR="006E0DCF" w:rsidRPr="00B517F2" w:rsidRDefault="006E0DCF" w:rsidP="00ED71C7">
      <w:pPr>
        <w:spacing w:after="0" w:line="240" w:lineRule="auto"/>
        <w:rPr>
          <w:rFonts w:ascii="Times New Roman" w:hAnsi="Times New Roman" w:cs="Times New Roman"/>
        </w:rPr>
      </w:pPr>
    </w:p>
    <w:p w14:paraId="45569B6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2694A153" w14:textId="77777777" w:rsidR="006E0DCF" w:rsidRPr="00B517F2" w:rsidRDefault="006E0DCF" w:rsidP="00ED71C7">
      <w:pPr>
        <w:spacing w:after="0" w:line="240" w:lineRule="auto"/>
        <w:rPr>
          <w:rFonts w:ascii="Times New Roman" w:hAnsi="Times New Roman" w:cs="Times New Roman"/>
        </w:rPr>
      </w:pPr>
    </w:p>
    <w:p w14:paraId="2EFDBE0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576EDF7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537FAD6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642CF63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0B245962" w14:textId="77777777" w:rsidR="006E0DCF" w:rsidRPr="00B517F2" w:rsidRDefault="006E0DCF" w:rsidP="00ED71C7">
      <w:pPr>
        <w:spacing w:after="0" w:line="240" w:lineRule="auto"/>
        <w:rPr>
          <w:rFonts w:ascii="Times New Roman" w:hAnsi="Times New Roman" w:cs="Times New Roman"/>
        </w:rPr>
      </w:pPr>
    </w:p>
    <w:p w14:paraId="0C85C48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02D0D379" w14:textId="77777777" w:rsidR="006E0DCF" w:rsidRPr="00B517F2" w:rsidRDefault="006E0DCF" w:rsidP="00ED71C7">
      <w:pPr>
        <w:spacing w:after="0" w:line="240" w:lineRule="auto"/>
        <w:rPr>
          <w:rFonts w:ascii="Times New Roman" w:hAnsi="Times New Roman" w:cs="Times New Roman"/>
        </w:rPr>
      </w:pPr>
    </w:p>
    <w:p w14:paraId="589175A7" w14:textId="1C983F64"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EU/1/16/1124/023 –neljä (4 yhden kynän pakkausta) esitäytettyä kynää</w:t>
      </w:r>
    </w:p>
    <w:p w14:paraId="5F5B6148" w14:textId="086ADE3C" w:rsidR="006E0DCF" w:rsidRPr="008F1026" w:rsidDel="00435761" w:rsidRDefault="001D3430" w:rsidP="00ED71C7">
      <w:pPr>
        <w:spacing w:after="0" w:line="240" w:lineRule="auto"/>
        <w:ind w:left="567" w:hanging="567"/>
        <w:rPr>
          <w:del w:id="81" w:author="Author"/>
          <w:rFonts w:ascii="Times New Roman" w:eastAsia="Times New Roman" w:hAnsi="Times New Roman" w:cs="Times New Roman"/>
          <w:highlight w:val="lightGray"/>
        </w:rPr>
      </w:pPr>
      <w:del w:id="82" w:author="Author">
        <w:r w:rsidRPr="008F1026" w:rsidDel="00435761">
          <w:rPr>
            <w:rFonts w:ascii="Times New Roman" w:eastAsia="Times New Roman" w:hAnsi="Times New Roman" w:cs="Times New Roman"/>
            <w:highlight w:val="lightGray"/>
          </w:rPr>
          <w:delText xml:space="preserve">EU/1/16/1124/024 –kuusi (6 yhden kynän pakkausta) esitäytettyä kynää </w:delText>
        </w:r>
      </w:del>
    </w:p>
    <w:p w14:paraId="0364C289" w14:textId="4450D199"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EU/1/16/1124/072</w:t>
      </w:r>
      <w:r w:rsidRPr="008F1026">
        <w:rPr>
          <w:rFonts w:ascii="Times New Roman" w:eastAsia="Times New Roman" w:hAnsi="Times New Roman" w:cs="Times New Roman"/>
          <w:highlight w:val="lightGray"/>
        </w:rPr>
        <w:t xml:space="preserve"> –kaksitoista </w:t>
      </w:r>
      <w:r w:rsidRPr="008F1026">
        <w:rPr>
          <w:rFonts w:ascii="Times New Roman" w:eastAsia="Times New Roman" w:hAnsi="Times New Roman"/>
          <w:highlight w:val="lightGray"/>
        </w:rPr>
        <w:t>(3 neljän kynän pakkausta) esitäytettyä kynää</w:t>
      </w:r>
      <w:r w:rsidRPr="00B517F2">
        <w:rPr>
          <w:rFonts w:ascii="Times New Roman" w:eastAsia="Times New Roman" w:hAnsi="Times New Roman"/>
        </w:rPr>
        <w:t xml:space="preserve"> </w:t>
      </w:r>
    </w:p>
    <w:p w14:paraId="4B87B1B9" w14:textId="77777777" w:rsidR="006E0DCF" w:rsidRPr="00B517F2" w:rsidRDefault="006E0DCF" w:rsidP="00ED71C7">
      <w:pPr>
        <w:spacing w:after="0" w:line="240" w:lineRule="auto"/>
        <w:rPr>
          <w:rFonts w:ascii="Times New Roman" w:hAnsi="Times New Roman" w:cs="Times New Roman"/>
        </w:rPr>
      </w:pPr>
    </w:p>
    <w:p w14:paraId="2FB9E9A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0A44ED7B" w14:textId="77777777" w:rsidR="006E0DCF" w:rsidRPr="00B517F2" w:rsidRDefault="006E0DCF" w:rsidP="00ED71C7">
      <w:pPr>
        <w:spacing w:after="0" w:line="240" w:lineRule="auto"/>
        <w:rPr>
          <w:rFonts w:ascii="Times New Roman" w:hAnsi="Times New Roman" w:cs="Times New Roman"/>
        </w:rPr>
      </w:pPr>
    </w:p>
    <w:p w14:paraId="1157444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5824BBBA" w14:textId="77777777" w:rsidR="006E0DCF" w:rsidRPr="00B517F2" w:rsidRDefault="006E0DCF" w:rsidP="00ED71C7">
      <w:pPr>
        <w:spacing w:after="0" w:line="240" w:lineRule="auto"/>
        <w:rPr>
          <w:rFonts w:ascii="Times New Roman" w:hAnsi="Times New Roman" w:cs="Times New Roman"/>
        </w:rPr>
      </w:pPr>
    </w:p>
    <w:p w14:paraId="1442A42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4D99B218" w14:textId="77777777" w:rsidR="006E0DCF" w:rsidRPr="00B517F2" w:rsidRDefault="006E0DCF" w:rsidP="00ED71C7">
      <w:pPr>
        <w:widowControl/>
        <w:spacing w:after="0" w:line="240" w:lineRule="auto"/>
        <w:rPr>
          <w:rFonts w:ascii="Times New Roman" w:hAnsi="Times New Roman" w:cs="Times New Roman"/>
        </w:rPr>
      </w:pPr>
    </w:p>
    <w:p w14:paraId="1C52176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121901B3" w14:textId="77777777" w:rsidR="006E0DCF" w:rsidRPr="00B517F2" w:rsidRDefault="006E0DCF" w:rsidP="00ED71C7">
      <w:pPr>
        <w:spacing w:after="0" w:line="240" w:lineRule="auto"/>
        <w:rPr>
          <w:rFonts w:ascii="Times New Roman" w:hAnsi="Times New Roman" w:cs="Times New Roman"/>
        </w:rPr>
      </w:pPr>
    </w:p>
    <w:p w14:paraId="6462E46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40E11BFC" w14:textId="77777777" w:rsidR="006E0DCF" w:rsidRPr="00B517F2" w:rsidRDefault="006E0DCF" w:rsidP="00ED71C7">
      <w:pPr>
        <w:spacing w:after="0" w:line="240" w:lineRule="auto"/>
        <w:rPr>
          <w:rFonts w:ascii="Times New Roman" w:hAnsi="Times New Roman" w:cs="Times New Roman"/>
        </w:rPr>
      </w:pPr>
    </w:p>
    <w:p w14:paraId="16FB60DA"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25 mg </w:t>
      </w:r>
    </w:p>
    <w:p w14:paraId="76C30A70" w14:textId="77777777" w:rsidR="006E0DCF" w:rsidRPr="00B517F2" w:rsidRDefault="006E0DCF" w:rsidP="00ED71C7">
      <w:pPr>
        <w:spacing w:after="0" w:line="240" w:lineRule="auto"/>
        <w:rPr>
          <w:rFonts w:ascii="Times New Roman" w:eastAsia="Times New Roman" w:hAnsi="Times New Roman" w:cs="Times New Roman"/>
        </w:rPr>
      </w:pPr>
    </w:p>
    <w:p w14:paraId="3374724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155211D9" w14:textId="77777777" w:rsidR="006E0DCF" w:rsidRPr="00B517F2" w:rsidRDefault="006E0DCF" w:rsidP="00ED71C7">
      <w:pPr>
        <w:spacing w:after="0" w:line="240" w:lineRule="auto"/>
        <w:rPr>
          <w:rFonts w:ascii="Times New Roman" w:hAnsi="Times New Roman" w:cs="Times New Roman"/>
        </w:rPr>
      </w:pPr>
    </w:p>
    <w:p w14:paraId="088380CF"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p>
    <w:p w14:paraId="3EAD38C6" w14:textId="77777777" w:rsidR="006E0DCF" w:rsidRPr="00B517F2" w:rsidRDefault="006E0DCF" w:rsidP="00ED71C7">
      <w:pPr>
        <w:spacing w:after="0" w:line="240" w:lineRule="auto"/>
        <w:rPr>
          <w:rFonts w:ascii="Times New Roman" w:eastAsia="Times New Roman" w:hAnsi="Times New Roman" w:cs="Times New Roman"/>
        </w:rPr>
      </w:pPr>
    </w:p>
    <w:p w14:paraId="1667E89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2B518D9E" w14:textId="77CBD1FE"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72B2ADCD" w14:textId="6143F0E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1AFE02C9" w14:textId="067D18CC"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NN </w:t>
      </w:r>
    </w:p>
    <w:p w14:paraId="6B5F1B1A" w14:textId="354C81FC"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124295C5" w14:textId="77777777">
        <w:trPr>
          <w:trHeight w:val="557"/>
        </w:trPr>
        <w:tc>
          <w:tcPr>
            <w:tcW w:w="9356" w:type="dxa"/>
          </w:tcPr>
          <w:p w14:paraId="1DBD95B7"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0D2545E8"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56FBBB05" w14:textId="424846CF"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MONIPAKKAUKSEN SISÄPAKKAUS (EI SISÄLLÄ BLUE BOX -TEKSTIÄ)</w:t>
            </w:r>
          </w:p>
        </w:tc>
      </w:tr>
    </w:tbl>
    <w:p w14:paraId="1F787013" w14:textId="77777777" w:rsidR="006E0DCF" w:rsidRPr="00B517F2" w:rsidRDefault="006E0DCF" w:rsidP="00ED71C7">
      <w:pPr>
        <w:spacing w:after="0" w:line="240" w:lineRule="auto"/>
        <w:rPr>
          <w:rFonts w:ascii="Times New Roman" w:hAnsi="Times New Roman" w:cs="Times New Roman"/>
        </w:rPr>
      </w:pPr>
    </w:p>
    <w:p w14:paraId="6A7043A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6FDFFA5D" w14:textId="77777777" w:rsidR="006E0DCF" w:rsidRPr="00B517F2" w:rsidRDefault="006E0DCF" w:rsidP="00ED71C7">
      <w:pPr>
        <w:spacing w:after="0" w:line="240" w:lineRule="auto"/>
        <w:rPr>
          <w:rFonts w:ascii="Times New Roman" w:hAnsi="Times New Roman" w:cs="Times New Roman"/>
        </w:rPr>
      </w:pPr>
    </w:p>
    <w:p w14:paraId="7E94B16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25 mg injektioneste, liuos, esitäytetty kynä</w:t>
      </w:r>
    </w:p>
    <w:p w14:paraId="29679551" w14:textId="77777777" w:rsidR="006E0DCF" w:rsidRPr="00B517F2" w:rsidRDefault="006E0DCF" w:rsidP="00ED71C7">
      <w:pPr>
        <w:spacing w:after="0" w:line="240" w:lineRule="auto"/>
        <w:rPr>
          <w:rFonts w:ascii="Times New Roman" w:hAnsi="Times New Roman" w:cs="Times New Roman"/>
        </w:rPr>
      </w:pPr>
    </w:p>
    <w:p w14:paraId="05D7FB8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03F89700" w14:textId="77777777" w:rsidR="006E0DCF" w:rsidRPr="00B517F2" w:rsidRDefault="006E0DCF" w:rsidP="00ED71C7">
      <w:pPr>
        <w:spacing w:after="0" w:line="240" w:lineRule="auto"/>
        <w:rPr>
          <w:rFonts w:ascii="Times New Roman" w:hAnsi="Times New Roman" w:cs="Times New Roman"/>
        </w:rPr>
      </w:pPr>
    </w:p>
    <w:p w14:paraId="72C594D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20EC0500" w14:textId="77777777" w:rsidR="006E0DCF" w:rsidRPr="00B517F2" w:rsidRDefault="006E0DCF" w:rsidP="00ED71C7">
      <w:pPr>
        <w:spacing w:after="0" w:line="240" w:lineRule="auto"/>
        <w:rPr>
          <w:rFonts w:ascii="Times New Roman" w:hAnsi="Times New Roman" w:cs="Times New Roman"/>
        </w:rPr>
      </w:pPr>
    </w:p>
    <w:p w14:paraId="1988A57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Yksi esitäytetty 1,0 ml:n kynä sisältää 25 mg metotreksaattia (25 mg/ml)</w:t>
      </w:r>
    </w:p>
    <w:p w14:paraId="6DDEA28D" w14:textId="77777777" w:rsidR="006E0DCF" w:rsidRPr="00B517F2" w:rsidRDefault="006E0DCF" w:rsidP="00ED71C7">
      <w:pPr>
        <w:spacing w:after="0" w:line="240" w:lineRule="auto"/>
        <w:rPr>
          <w:rFonts w:ascii="Times New Roman" w:hAnsi="Times New Roman" w:cs="Times New Roman"/>
        </w:rPr>
      </w:pPr>
    </w:p>
    <w:p w14:paraId="110EFB3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06C7B6A9" w14:textId="77777777" w:rsidR="006E0DCF" w:rsidRPr="00B517F2" w:rsidRDefault="006E0DCF" w:rsidP="00ED71C7">
      <w:pPr>
        <w:spacing w:after="0" w:line="240" w:lineRule="auto"/>
        <w:rPr>
          <w:rFonts w:ascii="Times New Roman" w:hAnsi="Times New Roman" w:cs="Times New Roman"/>
        </w:rPr>
      </w:pPr>
    </w:p>
    <w:p w14:paraId="36B730C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2CD75C1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5CF5E79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Injektionesteisiin käytettävä vesi</w:t>
      </w:r>
    </w:p>
    <w:p w14:paraId="0CF4E56E" w14:textId="77777777" w:rsidR="006E0DCF" w:rsidRPr="00B517F2" w:rsidRDefault="006E0DCF" w:rsidP="00ED71C7">
      <w:pPr>
        <w:spacing w:after="0" w:line="240" w:lineRule="auto"/>
        <w:rPr>
          <w:rFonts w:ascii="Times New Roman" w:hAnsi="Times New Roman" w:cs="Times New Roman"/>
        </w:rPr>
      </w:pPr>
    </w:p>
    <w:p w14:paraId="2A12699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1F692A95" w14:textId="77777777" w:rsidR="006E0DCF" w:rsidRPr="00B517F2" w:rsidRDefault="006E0DCF" w:rsidP="00ED71C7">
      <w:pPr>
        <w:spacing w:after="0" w:line="240" w:lineRule="auto"/>
        <w:rPr>
          <w:rFonts w:ascii="Times New Roman" w:hAnsi="Times New Roman" w:cs="Times New Roman"/>
        </w:rPr>
      </w:pPr>
    </w:p>
    <w:p w14:paraId="20936B79"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528ED68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25 mg/1,0 ml</w:t>
      </w:r>
    </w:p>
    <w:p w14:paraId="4CC8BD27" w14:textId="1DE4260A"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Yksi esitäytetty kynä (1,0 ml) ja 1 alkoholipitoinen puhdistuslappu. Osa monipakkausta, ei myydä erikseen.</w:t>
      </w:r>
    </w:p>
    <w:p w14:paraId="4C0D5F47" w14:textId="4F87E37C" w:rsidR="006E0DCF" w:rsidRPr="00B517F2" w:rsidRDefault="001D3430" w:rsidP="00ED71C7">
      <w:pPr>
        <w:spacing w:after="0" w:line="240" w:lineRule="auto"/>
        <w:rPr>
          <w:rFonts w:ascii="Times New Roman" w:eastAsia="Times New Roman" w:hAnsi="Times New Roman" w:cs="Times New Roman"/>
          <w:position w:val="-1"/>
        </w:rPr>
      </w:pPr>
      <w:r w:rsidRPr="008F1026">
        <w:rPr>
          <w:rFonts w:ascii="Times New Roman" w:hAnsi="Times New Roman" w:cs="Times New Roman"/>
          <w:position w:val="-1"/>
          <w:highlight w:val="lightGray"/>
        </w:rPr>
        <w:t>Neljä esitäytettyä kynää (1,0 ml) ja 4 alkoholipitoista puhdistuslappua. Osa monipakkausta, ei myydä erikseen.</w:t>
      </w:r>
    </w:p>
    <w:p w14:paraId="66AD0F36" w14:textId="77777777" w:rsidR="006E0DCF" w:rsidRPr="00B517F2" w:rsidRDefault="006E0DCF" w:rsidP="00ED71C7">
      <w:pPr>
        <w:spacing w:after="0" w:line="240" w:lineRule="auto"/>
        <w:rPr>
          <w:rFonts w:ascii="Times New Roman" w:eastAsia="Times New Roman" w:hAnsi="Times New Roman" w:cs="Times New Roman"/>
        </w:rPr>
      </w:pPr>
    </w:p>
    <w:p w14:paraId="182D6E3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21E95D5E" w14:textId="77777777" w:rsidR="006E0DCF" w:rsidRPr="00B517F2" w:rsidRDefault="006E0DCF" w:rsidP="00ED71C7">
      <w:pPr>
        <w:spacing w:after="0" w:line="240" w:lineRule="auto"/>
        <w:rPr>
          <w:rFonts w:ascii="Times New Roman" w:hAnsi="Times New Roman" w:cs="Times New Roman"/>
        </w:rPr>
      </w:pPr>
    </w:p>
    <w:p w14:paraId="10AF938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Ihonalaiseen käyttöön.</w:t>
      </w:r>
    </w:p>
    <w:p w14:paraId="3ABB543F" w14:textId="7048DED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Metotreksaatti </w:t>
      </w:r>
      <w:r w:rsidRPr="00B517F2">
        <w:rPr>
          <w:rFonts w:ascii="Times New Roman" w:hAnsi="Times New Roman" w:cs="Times New Roman"/>
        </w:rPr>
        <w:t>injisoidaan</w:t>
      </w:r>
      <w:r w:rsidRPr="00B517F2">
        <w:rPr>
          <w:rFonts w:ascii="Times New Roman" w:hAnsi="Times New Roman" w:cs="Times New Roman"/>
          <w:position w:val="-1"/>
        </w:rPr>
        <w:t xml:space="preserve"> kerran viikossa.</w:t>
      </w:r>
    </w:p>
    <w:p w14:paraId="3F9BC33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position w:val="-1"/>
        </w:rPr>
        <w:t>Lue pakkausseloste ennen käyttöä.</w:t>
      </w:r>
    </w:p>
    <w:p w14:paraId="57337BC0" w14:textId="43A99F5A" w:rsidR="006E0DCF" w:rsidRPr="00B517F2" w:rsidRDefault="006E0DCF" w:rsidP="00ED71C7">
      <w:pPr>
        <w:tabs>
          <w:tab w:val="left" w:pos="560"/>
        </w:tabs>
        <w:spacing w:after="0" w:line="240" w:lineRule="auto"/>
        <w:rPr>
          <w:rFonts w:ascii="Times New Roman" w:hAnsi="Times New Roman" w:cs="Times New Roman"/>
        </w:rPr>
      </w:pPr>
    </w:p>
    <w:p w14:paraId="6D1F560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66335BB9" w14:textId="77777777" w:rsidR="006E0DCF" w:rsidRPr="00B517F2" w:rsidRDefault="006E0DCF" w:rsidP="00ED71C7">
      <w:pPr>
        <w:spacing w:after="0" w:line="240" w:lineRule="auto"/>
        <w:rPr>
          <w:rFonts w:ascii="Times New Roman" w:hAnsi="Times New Roman" w:cs="Times New Roman"/>
        </w:rPr>
      </w:pPr>
    </w:p>
    <w:p w14:paraId="5B52AFA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Ei lasten ulottuville eikä näkyville.</w:t>
      </w:r>
    </w:p>
    <w:p w14:paraId="145BEC66" w14:textId="77777777" w:rsidR="006E0DCF" w:rsidRPr="00B517F2" w:rsidRDefault="006E0DCF" w:rsidP="00ED71C7">
      <w:pPr>
        <w:spacing w:after="0" w:line="240" w:lineRule="auto"/>
        <w:rPr>
          <w:rFonts w:ascii="Times New Roman" w:hAnsi="Times New Roman" w:cs="Times New Roman"/>
        </w:rPr>
      </w:pPr>
    </w:p>
    <w:p w14:paraId="2588CAB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0BD68BA8" w14:textId="77777777" w:rsidR="006E0DCF" w:rsidRPr="00B517F2" w:rsidRDefault="006E0DCF" w:rsidP="00ED71C7">
      <w:pPr>
        <w:spacing w:after="0" w:line="240" w:lineRule="auto"/>
        <w:rPr>
          <w:rFonts w:ascii="Times New Roman" w:hAnsi="Times New Roman" w:cs="Times New Roman"/>
        </w:rPr>
      </w:pPr>
    </w:p>
    <w:p w14:paraId="40B85B1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7B8B3786"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26DE1C66"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1F42D54"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478740A8" w14:textId="77777777" w:rsidR="006E0DCF" w:rsidRPr="00B517F2" w:rsidRDefault="006E0DCF" w:rsidP="00ED71C7">
      <w:pPr>
        <w:spacing w:after="0" w:line="240" w:lineRule="auto"/>
        <w:rPr>
          <w:rFonts w:ascii="Times New Roman" w:eastAsia="Times New Roman" w:hAnsi="Times New Roman" w:cs="Times New Roman"/>
        </w:rPr>
      </w:pPr>
    </w:p>
    <w:p w14:paraId="2AC8534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230D537" w14:textId="77777777" w:rsidR="006E0DCF" w:rsidRPr="00B517F2" w:rsidRDefault="006E0DCF" w:rsidP="00ED71C7">
      <w:pPr>
        <w:spacing w:after="0" w:line="240" w:lineRule="auto"/>
        <w:rPr>
          <w:rFonts w:ascii="Times New Roman" w:hAnsi="Times New Roman" w:cs="Times New Roman"/>
        </w:rPr>
      </w:pPr>
    </w:p>
    <w:p w14:paraId="06707ED1"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position w:val="-1"/>
        </w:rPr>
        <w:t>EXP:</w:t>
      </w:r>
    </w:p>
    <w:p w14:paraId="24BDD79E" w14:textId="77777777" w:rsidR="006E0DCF" w:rsidRPr="00B517F2" w:rsidRDefault="006E0DCF" w:rsidP="00ED71C7">
      <w:pPr>
        <w:spacing w:after="0" w:line="240" w:lineRule="auto"/>
        <w:rPr>
          <w:rFonts w:ascii="Times New Roman" w:eastAsia="Times New Roman" w:hAnsi="Times New Roman" w:cs="Times New Roman"/>
        </w:rPr>
      </w:pPr>
    </w:p>
    <w:p w14:paraId="22058B0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49B2B7EC" w14:textId="77777777" w:rsidR="006E0DCF" w:rsidRPr="00B517F2" w:rsidRDefault="006E0DCF" w:rsidP="00ED71C7">
      <w:pPr>
        <w:spacing w:after="0" w:line="240" w:lineRule="auto"/>
        <w:rPr>
          <w:rFonts w:ascii="Times New Roman" w:hAnsi="Times New Roman" w:cs="Times New Roman"/>
        </w:rPr>
      </w:pPr>
    </w:p>
    <w:p w14:paraId="6846BDA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7CE6EFEE" w14:textId="4543F574"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kynä pahvisessa ulkopakkauksessa. Herkkä valolle.</w:t>
      </w:r>
    </w:p>
    <w:p w14:paraId="5B2C4406" w14:textId="10DCA86B"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1658EE8F" w14:textId="77777777" w:rsidR="006E0DCF" w:rsidRPr="00B517F2" w:rsidRDefault="006E0DCF" w:rsidP="00ED71C7">
      <w:pPr>
        <w:spacing w:after="0" w:line="240" w:lineRule="auto"/>
        <w:rPr>
          <w:rFonts w:ascii="Times New Roman" w:hAnsi="Times New Roman" w:cs="Times New Roman"/>
        </w:rPr>
      </w:pPr>
    </w:p>
    <w:p w14:paraId="6CC4A03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4E425323" w14:textId="77777777" w:rsidR="006E0DCF" w:rsidRPr="00B517F2" w:rsidRDefault="006E0DCF" w:rsidP="00ED71C7">
      <w:pPr>
        <w:spacing w:after="0" w:line="240" w:lineRule="auto"/>
        <w:rPr>
          <w:rFonts w:ascii="Times New Roman" w:hAnsi="Times New Roman" w:cs="Times New Roman"/>
        </w:rPr>
      </w:pPr>
    </w:p>
    <w:p w14:paraId="617C4FB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Käyttämättömät lääkevalmisteet hävitetään paikallisten vaatimusten mukaan. </w:t>
      </w:r>
    </w:p>
    <w:p w14:paraId="57A9A1C0" w14:textId="77777777" w:rsidR="006E0DCF" w:rsidRPr="00B517F2" w:rsidRDefault="006E0DCF" w:rsidP="00ED71C7">
      <w:pPr>
        <w:spacing w:after="0" w:line="240" w:lineRule="auto"/>
        <w:rPr>
          <w:rFonts w:ascii="Times New Roman" w:hAnsi="Times New Roman" w:cs="Times New Roman"/>
        </w:rPr>
      </w:pPr>
    </w:p>
    <w:p w14:paraId="21AF154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54CEEB33" w14:textId="77777777" w:rsidR="006E0DCF" w:rsidRPr="00B517F2" w:rsidRDefault="006E0DCF" w:rsidP="00ED71C7">
      <w:pPr>
        <w:spacing w:after="0" w:line="240" w:lineRule="auto"/>
        <w:rPr>
          <w:rFonts w:ascii="Times New Roman" w:hAnsi="Times New Roman" w:cs="Times New Roman"/>
        </w:rPr>
      </w:pPr>
    </w:p>
    <w:p w14:paraId="2121F12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2E2D0EA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1198F4D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33F4B3F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Alankomaat</w:t>
      </w:r>
    </w:p>
    <w:p w14:paraId="659FEC54" w14:textId="77777777" w:rsidR="006E0DCF" w:rsidRPr="00B517F2" w:rsidRDefault="006E0DCF" w:rsidP="00ED71C7">
      <w:pPr>
        <w:spacing w:after="0" w:line="240" w:lineRule="auto"/>
        <w:rPr>
          <w:rFonts w:ascii="Times New Roman" w:hAnsi="Times New Roman" w:cs="Times New Roman"/>
        </w:rPr>
      </w:pPr>
    </w:p>
    <w:p w14:paraId="433A2F3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2A31ABD1" w14:textId="77777777" w:rsidR="006E0DCF" w:rsidRPr="00B517F2" w:rsidRDefault="006E0DCF" w:rsidP="00ED71C7">
      <w:pPr>
        <w:spacing w:after="0" w:line="240" w:lineRule="auto"/>
        <w:rPr>
          <w:rFonts w:ascii="Times New Roman" w:hAnsi="Times New Roman" w:cs="Times New Roman"/>
        </w:rPr>
      </w:pPr>
    </w:p>
    <w:p w14:paraId="4E99472B" w14:textId="6B85A6EE"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hAnsi="Times New Roman"/>
        </w:rPr>
        <w:t>EU/1/16/1124/023</w:t>
      </w:r>
      <w:r w:rsidRPr="00B517F2">
        <w:rPr>
          <w:rFonts w:ascii="Times New Roman" w:eastAsia="Times New Roman" w:hAnsi="Times New Roman" w:cs="Times New Roman"/>
        </w:rPr>
        <w:t xml:space="preserve">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kynän pakkausta) esitäytettyä kynää </w:t>
      </w:r>
    </w:p>
    <w:p w14:paraId="694C1915" w14:textId="6A8EB50F" w:rsidR="006E0DCF" w:rsidRPr="008F1026" w:rsidDel="0019608C" w:rsidRDefault="001D3430" w:rsidP="00ED71C7">
      <w:pPr>
        <w:spacing w:after="0" w:line="240" w:lineRule="auto"/>
        <w:ind w:left="567" w:hanging="567"/>
        <w:rPr>
          <w:del w:id="83" w:author="Author"/>
          <w:rFonts w:ascii="Times New Roman" w:eastAsia="Times New Roman" w:hAnsi="Times New Roman" w:cs="Times New Roman"/>
          <w:highlight w:val="lightGray"/>
        </w:rPr>
      </w:pPr>
      <w:del w:id="84" w:author="Author">
        <w:r w:rsidRPr="008F1026" w:rsidDel="0019608C">
          <w:rPr>
            <w:rFonts w:ascii="Times New Roman" w:eastAsia="Times New Roman" w:hAnsi="Times New Roman" w:cs="Times New Roman"/>
            <w:highlight w:val="lightGray"/>
          </w:rPr>
          <w:delText xml:space="preserve">EU/1/16/1124/024 </w:delText>
        </w:r>
        <w:r w:rsidRPr="008F1026" w:rsidDel="0019608C">
          <w:rPr>
            <w:rFonts w:ascii="Arial" w:eastAsia="Times New Roman" w:hAnsi="Arial" w:cs="Arial"/>
            <w:highlight w:val="lightGray"/>
          </w:rPr>
          <w:delText xml:space="preserve">‒ </w:delText>
        </w:r>
        <w:r w:rsidRPr="008F1026" w:rsidDel="0019608C">
          <w:rPr>
            <w:rFonts w:ascii="Times New Roman" w:eastAsia="Times New Roman" w:hAnsi="Times New Roman" w:cs="Times New Roman"/>
            <w:highlight w:val="lightGray"/>
          </w:rPr>
          <w:delText xml:space="preserve">kuusi (6 yhden kynän pakkausta) esitäytettyä kynää </w:delText>
        </w:r>
      </w:del>
    </w:p>
    <w:p w14:paraId="276B1A04" w14:textId="27147D81" w:rsidR="006E0DCF" w:rsidRPr="00B517F2" w:rsidRDefault="001D3430" w:rsidP="00ED71C7">
      <w:pPr>
        <w:spacing w:after="0" w:line="240" w:lineRule="auto"/>
        <w:ind w:left="567" w:hanging="567"/>
        <w:rPr>
          <w:rFonts w:ascii="Times New Roman" w:eastAsia="Times New Roman" w:hAnsi="Times New Roman"/>
        </w:rPr>
      </w:pPr>
      <w:r w:rsidRPr="008F1026">
        <w:rPr>
          <w:rFonts w:ascii="Times New Roman" w:eastAsia="Times New Roman" w:hAnsi="Times New Roman"/>
          <w:highlight w:val="lightGray"/>
        </w:rPr>
        <w:t xml:space="preserve">EU/1/16/1124/072 </w:t>
      </w:r>
      <w:r w:rsidRPr="008F1026">
        <w:rPr>
          <w:rFonts w:ascii="Arial" w:eastAsia="Times New Roman" w:hAnsi="Arial" w:cs="Arial"/>
          <w:highlight w:val="lightGray"/>
        </w:rPr>
        <w:t xml:space="preserve">‒ </w:t>
      </w:r>
      <w:r w:rsidRPr="008F1026">
        <w:rPr>
          <w:rFonts w:ascii="Times New Roman" w:eastAsia="Times New Roman" w:hAnsi="Times New Roman" w:cs="Times New Roman"/>
          <w:highlight w:val="lightGray"/>
        </w:rPr>
        <w:t>kaksitoista (3 neljän kynän pakkausta)</w:t>
      </w:r>
      <w:r w:rsidRPr="008F1026">
        <w:rPr>
          <w:rFonts w:ascii="Times New Roman" w:eastAsia="Times New Roman" w:hAnsi="Times New Roman"/>
          <w:highlight w:val="lightGray"/>
        </w:rPr>
        <w:t xml:space="preserve"> esitäytettyä kynää</w:t>
      </w:r>
      <w:r w:rsidRPr="00B517F2">
        <w:rPr>
          <w:rFonts w:ascii="Times New Roman" w:eastAsia="Times New Roman" w:hAnsi="Times New Roman"/>
        </w:rPr>
        <w:t xml:space="preserve"> </w:t>
      </w:r>
    </w:p>
    <w:p w14:paraId="54E6D300" w14:textId="77777777" w:rsidR="006E0DCF" w:rsidRPr="00B517F2" w:rsidRDefault="006E0DCF" w:rsidP="00ED71C7">
      <w:pPr>
        <w:spacing w:after="0" w:line="240" w:lineRule="auto"/>
        <w:rPr>
          <w:rFonts w:ascii="Times New Roman" w:hAnsi="Times New Roman" w:cs="Times New Roman"/>
        </w:rPr>
      </w:pPr>
    </w:p>
    <w:p w14:paraId="363990F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597A8DF9" w14:textId="77777777" w:rsidR="006E0DCF" w:rsidRPr="00B517F2" w:rsidRDefault="006E0DCF" w:rsidP="00ED71C7">
      <w:pPr>
        <w:spacing w:after="0" w:line="240" w:lineRule="auto"/>
        <w:rPr>
          <w:rFonts w:ascii="Times New Roman" w:hAnsi="Times New Roman" w:cs="Times New Roman"/>
        </w:rPr>
      </w:pPr>
    </w:p>
    <w:p w14:paraId="4DA55F2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5C411365" w14:textId="77777777" w:rsidR="006E0DCF" w:rsidRPr="00B517F2" w:rsidRDefault="006E0DCF" w:rsidP="00ED71C7">
      <w:pPr>
        <w:spacing w:after="0" w:line="240" w:lineRule="auto"/>
        <w:rPr>
          <w:rFonts w:ascii="Times New Roman" w:hAnsi="Times New Roman" w:cs="Times New Roman"/>
        </w:rPr>
      </w:pPr>
    </w:p>
    <w:p w14:paraId="423A50E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523FAE73" w14:textId="77777777" w:rsidR="006E0DCF" w:rsidRPr="00B517F2" w:rsidRDefault="006E0DCF" w:rsidP="00ED71C7">
      <w:pPr>
        <w:spacing w:after="0" w:line="240" w:lineRule="auto"/>
        <w:rPr>
          <w:rFonts w:ascii="Times New Roman" w:hAnsi="Times New Roman" w:cs="Times New Roman"/>
        </w:rPr>
      </w:pPr>
    </w:p>
    <w:p w14:paraId="56AE322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73C7A004" w14:textId="77777777" w:rsidR="006E0DCF" w:rsidRPr="00B517F2" w:rsidRDefault="006E0DCF" w:rsidP="00ED71C7">
      <w:pPr>
        <w:spacing w:after="0" w:line="240" w:lineRule="auto"/>
        <w:rPr>
          <w:rFonts w:ascii="Times New Roman" w:eastAsia="Times New Roman" w:hAnsi="Times New Roman" w:cs="Times New Roman"/>
          <w:position w:val="-1"/>
        </w:rPr>
      </w:pPr>
    </w:p>
    <w:p w14:paraId="1C6CD69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167069D2" w14:textId="77777777" w:rsidR="006E0DCF" w:rsidRPr="00B517F2" w:rsidRDefault="006E0DCF" w:rsidP="00ED71C7">
      <w:pPr>
        <w:spacing w:after="0" w:line="240" w:lineRule="auto"/>
        <w:rPr>
          <w:rFonts w:ascii="Times New Roman" w:hAnsi="Times New Roman" w:cs="Times New Roman"/>
        </w:rPr>
      </w:pPr>
    </w:p>
    <w:p w14:paraId="71985B6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25 mg </w:t>
      </w:r>
    </w:p>
    <w:p w14:paraId="7CF76E82" w14:textId="10B7989A" w:rsidR="006E0DCF" w:rsidRPr="00B517F2" w:rsidRDefault="006E0DCF" w:rsidP="00ED71C7">
      <w:pPr>
        <w:spacing w:after="0" w:line="240" w:lineRule="auto"/>
        <w:rPr>
          <w:rFonts w:ascii="Times New Roman" w:hAnsi="Times New Roman" w:cs="Times New Roman"/>
        </w:rPr>
      </w:pPr>
    </w:p>
    <w:p w14:paraId="3B57673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22E63111" w14:textId="77777777" w:rsidR="006E0DCF" w:rsidRPr="00B517F2" w:rsidRDefault="006E0DCF" w:rsidP="00ED71C7">
      <w:pPr>
        <w:spacing w:after="0" w:line="240" w:lineRule="auto"/>
        <w:rPr>
          <w:rFonts w:ascii="Times New Roman" w:eastAsia="Times New Roman" w:hAnsi="Times New Roman" w:cs="Times New Roman"/>
        </w:rPr>
      </w:pPr>
    </w:p>
    <w:p w14:paraId="73F5118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555EC110" w14:textId="6F2C4C36" w:rsidR="00435761"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p>
    <w:p w14:paraId="117499D3" w14:textId="77777777" w:rsidR="00435761" w:rsidRPr="00B517F2" w:rsidRDefault="00435761" w:rsidP="00ED71C7">
      <w:pPr>
        <w:rPr>
          <w:rFonts w:ascii="Times New Roman" w:hAnsi="Times New Roman" w:cs="Times New Roman"/>
        </w:rPr>
      </w:pPr>
      <w:r w:rsidRPr="00B517F2">
        <w:rPr>
          <w:rFonts w:ascii="Times New Roman" w:hAnsi="Times New Roman" w:cs="Times New Roman"/>
        </w:rPr>
        <w:br w:type="page"/>
      </w:r>
    </w:p>
    <w:p w14:paraId="288E599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78108086"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2C1F8021" w14:textId="34882E8B"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KYNÄ</w:t>
      </w:r>
    </w:p>
    <w:p w14:paraId="4F8337BF" w14:textId="77777777" w:rsidR="006E0DCF" w:rsidRPr="00B517F2" w:rsidRDefault="006E0DCF" w:rsidP="00ED71C7">
      <w:pPr>
        <w:spacing w:after="0" w:line="240" w:lineRule="auto"/>
        <w:rPr>
          <w:rFonts w:ascii="Times New Roman" w:hAnsi="Times New Roman" w:cs="Times New Roman"/>
        </w:rPr>
      </w:pPr>
    </w:p>
    <w:p w14:paraId="785BBFA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72D36079" w14:textId="77777777" w:rsidR="006E0DCF" w:rsidRPr="00B517F2" w:rsidRDefault="006E0DCF" w:rsidP="00ED71C7">
      <w:pPr>
        <w:spacing w:after="0" w:line="240" w:lineRule="auto"/>
        <w:rPr>
          <w:rFonts w:ascii="Times New Roman" w:hAnsi="Times New Roman" w:cs="Times New Roman"/>
        </w:rPr>
      </w:pPr>
    </w:p>
    <w:p w14:paraId="3228EBD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25 mg injektioneste</w:t>
      </w:r>
    </w:p>
    <w:p w14:paraId="66EC172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0A42208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115F2D6A" w14:textId="77777777" w:rsidR="006E0DCF" w:rsidRPr="00B517F2" w:rsidRDefault="006E0DCF" w:rsidP="00ED71C7">
      <w:pPr>
        <w:spacing w:after="0" w:line="240" w:lineRule="auto"/>
        <w:rPr>
          <w:rFonts w:ascii="Times New Roman" w:hAnsi="Times New Roman" w:cs="Times New Roman"/>
        </w:rPr>
      </w:pPr>
    </w:p>
    <w:p w14:paraId="0B5E063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31212321" w14:textId="77777777" w:rsidR="006E0DCF" w:rsidRPr="00B517F2" w:rsidRDefault="006E0DCF" w:rsidP="00ED71C7">
      <w:pPr>
        <w:spacing w:after="0" w:line="240" w:lineRule="auto"/>
        <w:rPr>
          <w:rFonts w:ascii="Times New Roman" w:eastAsia="Times New Roman" w:hAnsi="Times New Roman" w:cs="Times New Roman"/>
        </w:rPr>
      </w:pPr>
    </w:p>
    <w:p w14:paraId="39D4E56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37709AD2" w14:textId="77777777" w:rsidR="006E0DCF" w:rsidRPr="00B517F2" w:rsidRDefault="006E0DCF" w:rsidP="00ED71C7">
      <w:pPr>
        <w:spacing w:after="0" w:line="240" w:lineRule="auto"/>
        <w:rPr>
          <w:rFonts w:ascii="Times New Roman" w:hAnsi="Times New Roman" w:cs="Times New Roman"/>
        </w:rPr>
      </w:pPr>
    </w:p>
    <w:p w14:paraId="75F0494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045FF252" w14:textId="77777777" w:rsidR="006E0DCF" w:rsidRPr="00B517F2" w:rsidRDefault="006E0DCF" w:rsidP="00ED71C7">
      <w:pPr>
        <w:spacing w:after="0" w:line="240" w:lineRule="auto"/>
        <w:rPr>
          <w:rFonts w:ascii="Times New Roman" w:hAnsi="Times New Roman" w:cs="Times New Roman"/>
        </w:rPr>
      </w:pPr>
    </w:p>
    <w:p w14:paraId="6FDFD61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7925AAFD" w14:textId="77777777" w:rsidR="006E0DCF" w:rsidRPr="00B517F2" w:rsidRDefault="006E0DCF" w:rsidP="00ED71C7">
      <w:pPr>
        <w:spacing w:after="0" w:line="240" w:lineRule="auto"/>
        <w:rPr>
          <w:rFonts w:ascii="Times New Roman" w:hAnsi="Times New Roman" w:cs="Times New Roman"/>
        </w:rPr>
      </w:pPr>
    </w:p>
    <w:p w14:paraId="351D9C6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77151B79" w14:textId="77777777" w:rsidR="006E0DCF" w:rsidRPr="00B517F2" w:rsidRDefault="006E0DCF" w:rsidP="00ED71C7">
      <w:pPr>
        <w:spacing w:after="0" w:line="240" w:lineRule="auto"/>
        <w:rPr>
          <w:rFonts w:ascii="Times New Roman" w:hAnsi="Times New Roman" w:cs="Times New Roman"/>
        </w:rPr>
      </w:pPr>
    </w:p>
    <w:p w14:paraId="7FCBDF7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4B492229" w14:textId="77777777" w:rsidR="006E0DCF" w:rsidRPr="00B517F2" w:rsidRDefault="006E0DCF" w:rsidP="00ED71C7">
      <w:pPr>
        <w:spacing w:after="0" w:line="240" w:lineRule="auto"/>
        <w:rPr>
          <w:rFonts w:ascii="Times New Roman" w:hAnsi="Times New Roman" w:cs="Times New Roman"/>
        </w:rPr>
      </w:pPr>
    </w:p>
    <w:p w14:paraId="4FB06CD0" w14:textId="69ABFC92"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25 mg / 1,0 ml</w:t>
      </w:r>
    </w:p>
    <w:p w14:paraId="3E4B534F" w14:textId="77777777" w:rsidR="006E0DCF" w:rsidRPr="00B517F2" w:rsidRDefault="006E0DCF" w:rsidP="00ED71C7">
      <w:pPr>
        <w:spacing w:after="0" w:line="240" w:lineRule="auto"/>
        <w:rPr>
          <w:rFonts w:ascii="Times New Roman" w:hAnsi="Times New Roman" w:cs="Times New Roman"/>
        </w:rPr>
      </w:pPr>
    </w:p>
    <w:p w14:paraId="10C9CD9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28E1DB13" w14:textId="77777777" w:rsidR="006E0DCF" w:rsidRPr="00B517F2" w:rsidRDefault="006E0DCF" w:rsidP="00ED71C7">
      <w:pPr>
        <w:spacing w:after="0" w:line="240" w:lineRule="auto"/>
        <w:rPr>
          <w:rFonts w:ascii="Times New Roman" w:hAnsi="Times New Roman" w:cs="Times New Roman"/>
        </w:rPr>
      </w:pPr>
    </w:p>
    <w:p w14:paraId="38C5627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0DBBF676" w14:textId="77777777" w:rsidTr="00003C6F">
        <w:trPr>
          <w:trHeight w:val="853"/>
        </w:trPr>
        <w:tc>
          <w:tcPr>
            <w:tcW w:w="9356" w:type="dxa"/>
          </w:tcPr>
          <w:p w14:paraId="075E3244"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43BB0A6F"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798C12D9" w14:textId="7777777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7EEAC86F" w14:textId="77777777" w:rsidR="006E0DCF" w:rsidRPr="00B517F2" w:rsidRDefault="006E0DCF" w:rsidP="00ED71C7">
      <w:pPr>
        <w:spacing w:after="0" w:line="240" w:lineRule="auto"/>
        <w:rPr>
          <w:rFonts w:ascii="Times New Roman" w:hAnsi="Times New Roman" w:cs="Times New Roman"/>
        </w:rPr>
      </w:pPr>
    </w:p>
    <w:p w14:paraId="101833A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0B833650" w14:textId="77777777" w:rsidR="006E0DCF" w:rsidRPr="00B517F2" w:rsidRDefault="006E0DCF" w:rsidP="00ED71C7">
      <w:pPr>
        <w:spacing w:after="0" w:line="240" w:lineRule="auto"/>
        <w:rPr>
          <w:rFonts w:ascii="Times New Roman" w:hAnsi="Times New Roman" w:cs="Times New Roman"/>
        </w:rPr>
      </w:pPr>
    </w:p>
    <w:p w14:paraId="43C752F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7,5 mg injektioneste, liuos, esitäytetty ruisku</w:t>
      </w:r>
    </w:p>
    <w:p w14:paraId="50C66E2C" w14:textId="77777777" w:rsidR="006E0DCF" w:rsidRPr="00B517F2" w:rsidRDefault="006E0DCF" w:rsidP="00ED71C7">
      <w:pPr>
        <w:spacing w:after="0" w:line="240" w:lineRule="auto"/>
        <w:rPr>
          <w:rFonts w:ascii="Times New Roman" w:hAnsi="Times New Roman" w:cs="Times New Roman"/>
        </w:rPr>
      </w:pPr>
    </w:p>
    <w:p w14:paraId="677D80C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33F69622" w14:textId="77777777" w:rsidR="006E0DCF" w:rsidRPr="00B517F2" w:rsidRDefault="006E0DCF" w:rsidP="00ED71C7">
      <w:pPr>
        <w:spacing w:after="0" w:line="240" w:lineRule="auto"/>
        <w:rPr>
          <w:rFonts w:ascii="Times New Roman" w:hAnsi="Times New Roman" w:cs="Times New Roman"/>
        </w:rPr>
      </w:pPr>
    </w:p>
    <w:p w14:paraId="15EA6E3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5D941CD5" w14:textId="77777777" w:rsidR="006E0DCF" w:rsidRPr="00B517F2" w:rsidRDefault="006E0DCF" w:rsidP="00ED71C7">
      <w:pPr>
        <w:spacing w:after="0" w:line="240" w:lineRule="auto"/>
        <w:rPr>
          <w:rFonts w:ascii="Times New Roman" w:hAnsi="Times New Roman" w:cs="Times New Roman"/>
        </w:rPr>
      </w:pPr>
    </w:p>
    <w:p w14:paraId="16230F3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0,3 ml:n ruisku sisältää 7,5 mg metotreksaattia (25 mg/ml)</w:t>
      </w:r>
    </w:p>
    <w:p w14:paraId="6227BE1B" w14:textId="77777777" w:rsidR="006E0DCF" w:rsidRPr="00B517F2" w:rsidRDefault="006E0DCF" w:rsidP="00ED71C7">
      <w:pPr>
        <w:spacing w:after="0" w:line="240" w:lineRule="auto"/>
        <w:rPr>
          <w:rFonts w:ascii="Times New Roman" w:hAnsi="Times New Roman" w:cs="Times New Roman"/>
        </w:rPr>
      </w:pPr>
    </w:p>
    <w:p w14:paraId="29B502C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20394904" w14:textId="77777777" w:rsidR="006E0DCF" w:rsidRPr="00B517F2" w:rsidRDefault="006E0DCF" w:rsidP="00ED71C7">
      <w:pPr>
        <w:spacing w:after="0" w:line="240" w:lineRule="auto"/>
        <w:rPr>
          <w:rFonts w:ascii="Times New Roman" w:hAnsi="Times New Roman" w:cs="Times New Roman"/>
        </w:rPr>
      </w:pPr>
    </w:p>
    <w:p w14:paraId="50B2F06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7BBE547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4FBC703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033EDB30" w14:textId="77777777" w:rsidR="006E0DCF" w:rsidRPr="00B517F2" w:rsidRDefault="006E0DCF" w:rsidP="00ED71C7">
      <w:pPr>
        <w:spacing w:after="0" w:line="240" w:lineRule="auto"/>
        <w:rPr>
          <w:rFonts w:ascii="Times New Roman" w:hAnsi="Times New Roman" w:cs="Times New Roman"/>
        </w:rPr>
      </w:pPr>
    </w:p>
    <w:p w14:paraId="1D6B754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3E7E675B" w14:textId="77777777" w:rsidR="006E0DCF" w:rsidRPr="00B517F2" w:rsidRDefault="006E0DCF" w:rsidP="00ED71C7">
      <w:pPr>
        <w:spacing w:after="0" w:line="240" w:lineRule="auto"/>
        <w:rPr>
          <w:rFonts w:ascii="Times New Roman" w:hAnsi="Times New Roman" w:cs="Times New Roman"/>
        </w:rPr>
      </w:pPr>
    </w:p>
    <w:p w14:paraId="124FDAA3" w14:textId="77777777" w:rsidR="006E0DCF" w:rsidRPr="00B517F2" w:rsidRDefault="001D3430" w:rsidP="00ED71C7">
      <w:pPr>
        <w:spacing w:after="0" w:line="240" w:lineRule="auto"/>
        <w:rPr>
          <w:rFonts w:ascii="Times New Roman" w:eastAsia="Times New Roman" w:hAnsi="Times New Roman" w:cs="Times New Roman"/>
        </w:rPr>
      </w:pPr>
      <w:r w:rsidRPr="008F1026">
        <w:rPr>
          <w:rFonts w:ascii="Times New Roman" w:hAnsi="Times New Roman" w:cs="Times New Roman"/>
          <w:highlight w:val="lightGray"/>
        </w:rPr>
        <w:t>Injektioneste, liuos</w:t>
      </w:r>
    </w:p>
    <w:p w14:paraId="1C836B1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7,5 mg/0,3 ml</w:t>
      </w:r>
    </w:p>
    <w:p w14:paraId="78B137CF" w14:textId="676E59FE"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ruisku (0,3 ml) ja 2 alkoholipitoista puhdistuslappua. </w:t>
      </w:r>
    </w:p>
    <w:p w14:paraId="2469433C" w14:textId="77777777" w:rsidR="006E0DCF" w:rsidRPr="00B517F2" w:rsidRDefault="006E0DCF" w:rsidP="00ED71C7">
      <w:pPr>
        <w:spacing w:after="0" w:line="240" w:lineRule="auto"/>
        <w:rPr>
          <w:rFonts w:ascii="Times New Roman" w:eastAsia="Times New Roman" w:hAnsi="Times New Roman" w:cs="Times New Roman"/>
        </w:rPr>
      </w:pPr>
    </w:p>
    <w:p w14:paraId="75452A5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79771C41" w14:textId="77777777" w:rsidR="006E0DCF" w:rsidRPr="00B517F2" w:rsidRDefault="006E0DCF" w:rsidP="00ED71C7">
      <w:pPr>
        <w:spacing w:after="0" w:line="240" w:lineRule="auto"/>
        <w:rPr>
          <w:rFonts w:ascii="Times New Roman" w:hAnsi="Times New Roman" w:cs="Times New Roman"/>
        </w:rPr>
      </w:pPr>
    </w:p>
    <w:p w14:paraId="6983EE2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0554812D" w14:textId="59540640"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15EC4C81"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167664EF" w14:textId="364E587A" w:rsidR="006E0DCF" w:rsidRPr="00B517F2" w:rsidRDefault="006E0DCF" w:rsidP="00ED71C7">
      <w:pPr>
        <w:tabs>
          <w:tab w:val="left" w:pos="560"/>
        </w:tabs>
        <w:spacing w:after="0" w:line="240" w:lineRule="auto"/>
        <w:rPr>
          <w:rFonts w:ascii="Times New Roman" w:hAnsi="Times New Roman" w:cs="Times New Roman"/>
        </w:rPr>
      </w:pPr>
    </w:p>
    <w:p w14:paraId="570AE76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585D7985" w14:textId="77777777" w:rsidR="006E0DCF" w:rsidRPr="00B517F2" w:rsidRDefault="006E0DCF" w:rsidP="00ED71C7">
      <w:pPr>
        <w:spacing w:after="0" w:line="240" w:lineRule="auto"/>
        <w:rPr>
          <w:rFonts w:ascii="Times New Roman" w:hAnsi="Times New Roman" w:cs="Times New Roman"/>
        </w:rPr>
      </w:pPr>
    </w:p>
    <w:p w14:paraId="150BC83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60BEE696" w14:textId="77777777" w:rsidR="006E0DCF" w:rsidRPr="00B517F2" w:rsidRDefault="006E0DCF" w:rsidP="00ED71C7">
      <w:pPr>
        <w:widowControl/>
        <w:spacing w:after="0" w:line="240" w:lineRule="auto"/>
        <w:rPr>
          <w:rFonts w:ascii="Times New Roman" w:hAnsi="Times New Roman" w:cs="Times New Roman"/>
        </w:rPr>
      </w:pPr>
    </w:p>
    <w:p w14:paraId="5601649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0E7D49A8" w14:textId="77777777" w:rsidR="006E0DCF" w:rsidRPr="00B517F2" w:rsidRDefault="006E0DCF" w:rsidP="00ED71C7">
      <w:pPr>
        <w:spacing w:after="0" w:line="240" w:lineRule="auto"/>
        <w:rPr>
          <w:rFonts w:ascii="Times New Roman" w:hAnsi="Times New Roman" w:cs="Times New Roman"/>
        </w:rPr>
      </w:pPr>
    </w:p>
    <w:p w14:paraId="777F601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78FC71F7"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07ACF85C"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11C09CFE"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0F45EFA8" w14:textId="77777777" w:rsidR="006E0DCF" w:rsidRPr="00B517F2" w:rsidRDefault="006E0DCF" w:rsidP="00ED71C7">
      <w:pPr>
        <w:spacing w:after="0" w:line="240" w:lineRule="auto"/>
        <w:rPr>
          <w:rFonts w:ascii="Times New Roman" w:eastAsia="Times New Roman" w:hAnsi="Times New Roman" w:cs="Times New Roman"/>
        </w:rPr>
      </w:pPr>
    </w:p>
    <w:p w14:paraId="0907A9F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06114454" w14:textId="77777777" w:rsidR="006E0DCF" w:rsidRPr="00B517F2" w:rsidRDefault="006E0DCF" w:rsidP="00ED71C7">
      <w:pPr>
        <w:spacing w:after="0" w:line="240" w:lineRule="auto"/>
        <w:rPr>
          <w:rFonts w:ascii="Times New Roman" w:hAnsi="Times New Roman" w:cs="Times New Roman"/>
        </w:rPr>
      </w:pPr>
    </w:p>
    <w:p w14:paraId="5F76EFD4"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304C51F8" w14:textId="77777777" w:rsidR="006E0DCF" w:rsidRPr="00B517F2" w:rsidRDefault="006E0DCF" w:rsidP="00ED71C7">
      <w:pPr>
        <w:spacing w:after="0" w:line="240" w:lineRule="auto"/>
        <w:rPr>
          <w:rFonts w:ascii="Times New Roman" w:eastAsia="Times New Roman" w:hAnsi="Times New Roman" w:cs="Times New Roman"/>
          <w:position w:val="-1"/>
        </w:rPr>
      </w:pPr>
    </w:p>
    <w:p w14:paraId="7AF16B3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1AABDC54" w14:textId="77777777" w:rsidR="006E0DCF" w:rsidRPr="00B517F2" w:rsidRDefault="006E0DCF" w:rsidP="00ED71C7">
      <w:pPr>
        <w:spacing w:after="0" w:line="240" w:lineRule="auto"/>
        <w:rPr>
          <w:rFonts w:ascii="Times New Roman" w:hAnsi="Times New Roman" w:cs="Times New Roman"/>
        </w:rPr>
      </w:pPr>
    </w:p>
    <w:p w14:paraId="4E303BF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2B7A189A" w14:textId="78B59EAB"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6A94F78F" w14:textId="6D19D255"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777FC9C8" w14:textId="77777777" w:rsidR="006E0DCF" w:rsidRPr="00B517F2" w:rsidRDefault="006E0DCF" w:rsidP="00ED71C7">
      <w:pPr>
        <w:spacing w:after="0" w:line="240" w:lineRule="auto"/>
        <w:rPr>
          <w:rFonts w:ascii="Times New Roman" w:hAnsi="Times New Roman" w:cs="Times New Roman"/>
        </w:rPr>
      </w:pPr>
    </w:p>
    <w:p w14:paraId="7C6CE29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783D61BD" w14:textId="77777777" w:rsidR="006E0DCF" w:rsidRPr="00B517F2" w:rsidRDefault="006E0DCF" w:rsidP="00ED71C7">
      <w:pPr>
        <w:spacing w:after="0" w:line="240" w:lineRule="auto"/>
        <w:rPr>
          <w:rFonts w:ascii="Times New Roman" w:hAnsi="Times New Roman" w:cs="Times New Roman"/>
        </w:rPr>
      </w:pPr>
    </w:p>
    <w:p w14:paraId="65DB9A5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5DD672F5" w14:textId="77777777" w:rsidR="006E0DCF" w:rsidRPr="00B517F2" w:rsidRDefault="006E0DCF" w:rsidP="00ED71C7">
      <w:pPr>
        <w:spacing w:after="0" w:line="240" w:lineRule="auto"/>
        <w:rPr>
          <w:rFonts w:ascii="Times New Roman" w:hAnsi="Times New Roman" w:cs="Times New Roman"/>
        </w:rPr>
      </w:pPr>
    </w:p>
    <w:p w14:paraId="0704F93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64D8C4FC" w14:textId="77777777" w:rsidR="006E0DCF" w:rsidRPr="00B517F2" w:rsidRDefault="006E0DCF" w:rsidP="00ED71C7">
      <w:pPr>
        <w:spacing w:after="0" w:line="240" w:lineRule="auto"/>
        <w:rPr>
          <w:rFonts w:ascii="Times New Roman" w:hAnsi="Times New Roman" w:cs="Times New Roman"/>
        </w:rPr>
      </w:pPr>
    </w:p>
    <w:p w14:paraId="6B09DED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74B7FD5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517F7F1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233ACEDA"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7C47971C" w14:textId="77777777" w:rsidR="006E0DCF" w:rsidRPr="00B517F2" w:rsidRDefault="006E0DCF" w:rsidP="00ED71C7">
      <w:pPr>
        <w:spacing w:after="0" w:line="240" w:lineRule="auto"/>
        <w:rPr>
          <w:rFonts w:ascii="Times New Roman" w:hAnsi="Times New Roman" w:cs="Times New Roman"/>
        </w:rPr>
      </w:pPr>
    </w:p>
    <w:p w14:paraId="617D05A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144EDADF" w14:textId="77777777" w:rsidR="006E0DCF" w:rsidRPr="00B517F2" w:rsidRDefault="006E0DCF" w:rsidP="00ED71C7">
      <w:pPr>
        <w:spacing w:after="0" w:line="240" w:lineRule="auto"/>
        <w:rPr>
          <w:rFonts w:ascii="Times New Roman" w:hAnsi="Times New Roman" w:cs="Times New Roman"/>
        </w:rPr>
      </w:pPr>
    </w:p>
    <w:p w14:paraId="302F5283" w14:textId="23C9BD7D"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EU/1/16/1124/025 – </w:t>
      </w:r>
      <w:r w:rsidRPr="002A7E6D">
        <w:rPr>
          <w:rFonts w:ascii="Times New Roman" w:eastAsia="Times New Roman" w:hAnsi="Times New Roman" w:cs="Times New Roman"/>
          <w:highlight w:val="lightGray"/>
        </w:rPr>
        <w:t>yksi esitäytetty ruisku</w:t>
      </w:r>
    </w:p>
    <w:p w14:paraId="39173311" w14:textId="77777777" w:rsidR="006E0DCF" w:rsidRPr="00B517F2" w:rsidRDefault="006E0DCF" w:rsidP="00ED71C7">
      <w:pPr>
        <w:spacing w:after="0" w:line="240" w:lineRule="auto"/>
        <w:rPr>
          <w:rFonts w:ascii="Times New Roman" w:hAnsi="Times New Roman" w:cs="Times New Roman"/>
        </w:rPr>
      </w:pPr>
    </w:p>
    <w:p w14:paraId="4A0EEB8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396E06B6" w14:textId="77777777" w:rsidR="006E0DCF" w:rsidRPr="00B517F2" w:rsidRDefault="006E0DCF" w:rsidP="00ED71C7">
      <w:pPr>
        <w:spacing w:after="0" w:line="240" w:lineRule="auto"/>
        <w:rPr>
          <w:rFonts w:ascii="Times New Roman" w:hAnsi="Times New Roman" w:cs="Times New Roman"/>
        </w:rPr>
      </w:pPr>
    </w:p>
    <w:p w14:paraId="4D045333"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15CF9796" w14:textId="77777777" w:rsidR="006E0DCF" w:rsidRPr="00B517F2" w:rsidRDefault="006E0DCF" w:rsidP="00ED71C7">
      <w:pPr>
        <w:spacing w:after="0" w:line="240" w:lineRule="auto"/>
        <w:rPr>
          <w:rFonts w:ascii="Times New Roman" w:hAnsi="Times New Roman" w:cs="Times New Roman"/>
        </w:rPr>
      </w:pPr>
    </w:p>
    <w:p w14:paraId="57F7179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48B3FFC" w14:textId="77777777" w:rsidR="006E0DCF" w:rsidRPr="00B517F2" w:rsidRDefault="006E0DCF" w:rsidP="00ED71C7">
      <w:pPr>
        <w:widowControl/>
        <w:spacing w:after="0" w:line="240" w:lineRule="auto"/>
        <w:rPr>
          <w:rFonts w:ascii="Times New Roman" w:hAnsi="Times New Roman" w:cs="Times New Roman"/>
        </w:rPr>
      </w:pPr>
    </w:p>
    <w:p w14:paraId="3D22761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03E2C696" w14:textId="77777777" w:rsidR="006E0DCF" w:rsidRPr="00B517F2" w:rsidRDefault="006E0DCF" w:rsidP="00ED71C7">
      <w:pPr>
        <w:spacing w:after="0" w:line="240" w:lineRule="auto"/>
        <w:rPr>
          <w:rFonts w:ascii="Times New Roman" w:hAnsi="Times New Roman" w:cs="Times New Roman"/>
        </w:rPr>
      </w:pPr>
    </w:p>
    <w:p w14:paraId="2DE929C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64F3B2F8" w14:textId="77777777" w:rsidR="006E0DCF" w:rsidRPr="00B517F2" w:rsidRDefault="006E0DCF" w:rsidP="00ED71C7">
      <w:pPr>
        <w:spacing w:after="0" w:line="240" w:lineRule="auto"/>
        <w:rPr>
          <w:rFonts w:ascii="Times New Roman" w:hAnsi="Times New Roman" w:cs="Times New Roman"/>
        </w:rPr>
      </w:pPr>
    </w:p>
    <w:p w14:paraId="7425B67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7,5 mg </w:t>
      </w:r>
    </w:p>
    <w:p w14:paraId="647FB80F" w14:textId="77777777" w:rsidR="006E0DCF" w:rsidRPr="00B517F2" w:rsidRDefault="006E0DCF" w:rsidP="00ED71C7">
      <w:pPr>
        <w:spacing w:after="0" w:line="240" w:lineRule="auto"/>
        <w:rPr>
          <w:rFonts w:ascii="Times New Roman" w:eastAsia="Times New Roman" w:hAnsi="Times New Roman" w:cs="Times New Roman"/>
        </w:rPr>
      </w:pPr>
    </w:p>
    <w:p w14:paraId="12C5106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2D125FE3" w14:textId="77777777" w:rsidR="006E0DCF" w:rsidRPr="00B517F2" w:rsidRDefault="006E0DCF" w:rsidP="00ED71C7">
      <w:pPr>
        <w:spacing w:after="0" w:line="240" w:lineRule="auto"/>
        <w:rPr>
          <w:rFonts w:ascii="Times New Roman" w:hAnsi="Times New Roman" w:cs="Times New Roman"/>
        </w:rPr>
      </w:pPr>
    </w:p>
    <w:p w14:paraId="34F54A9A" w14:textId="77777777" w:rsidR="006E0DCF" w:rsidRPr="00B517F2" w:rsidRDefault="001D3430" w:rsidP="00ED71C7">
      <w:pPr>
        <w:spacing w:after="0" w:line="240" w:lineRule="auto"/>
        <w:rPr>
          <w:rFonts w:ascii="Times New Roman" w:hAnsi="Times New Roman" w:cs="Times New Roman"/>
          <w:noProof/>
          <w:lang w:eastAsia="en-US"/>
        </w:rPr>
      </w:pPr>
      <w:r w:rsidRPr="008F1026">
        <w:rPr>
          <w:rFonts w:ascii="Times New Roman" w:hAnsi="Times New Roman" w:cs="Times New Roman"/>
          <w:noProof/>
          <w:highlight w:val="lightGray"/>
          <w:lang w:eastAsia="en-US"/>
        </w:rPr>
        <w:t>2D-viivakoodi, joka sisältää yksilöllisen tunnisteen.</w:t>
      </w:r>
    </w:p>
    <w:p w14:paraId="2D2F343F" w14:textId="77777777" w:rsidR="006E0DCF" w:rsidRPr="00B517F2" w:rsidRDefault="006E0DCF" w:rsidP="00ED71C7">
      <w:pPr>
        <w:spacing w:after="0" w:line="240" w:lineRule="auto"/>
        <w:rPr>
          <w:rFonts w:ascii="Times New Roman" w:eastAsia="Times New Roman" w:hAnsi="Times New Roman" w:cs="Times New Roman"/>
        </w:rPr>
      </w:pPr>
    </w:p>
    <w:p w14:paraId="06F424B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5F303892"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57F7219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7B9E35F9" w14:textId="3ECF7A10"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7F645378" w14:textId="60A4A391"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6E0DCF" w:rsidRPr="00B517F2" w14:paraId="2B197111" w14:textId="77777777" w:rsidTr="007D65B0">
        <w:trPr>
          <w:trHeight w:val="853"/>
        </w:trPr>
        <w:tc>
          <w:tcPr>
            <w:tcW w:w="9469" w:type="dxa"/>
          </w:tcPr>
          <w:p w14:paraId="7B2CC08F"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7EE4271B"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215092B8" w14:textId="6181BB12"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 xml:space="preserve">MONIPAKKAUKSEN ULKOPAKKAUS </w:t>
            </w:r>
            <w:r w:rsidRPr="00B517F2">
              <w:rPr>
                <w:rFonts w:ascii="Times New Roman" w:eastAsia="Times New Roman" w:hAnsi="Times New Roman" w:cs="Times New Roman"/>
                <w:b/>
                <w:lang w:eastAsia="fr-LU"/>
              </w:rPr>
              <w:t>(SISÄLTÄÄ BLUE BOX –TEKSTIN)</w:t>
            </w:r>
          </w:p>
        </w:tc>
      </w:tr>
    </w:tbl>
    <w:p w14:paraId="0A1352F3" w14:textId="77777777" w:rsidR="006E0DCF" w:rsidRPr="00B517F2" w:rsidRDefault="006E0DCF" w:rsidP="00ED71C7">
      <w:pPr>
        <w:spacing w:after="0" w:line="240" w:lineRule="auto"/>
        <w:rPr>
          <w:rFonts w:ascii="Times New Roman" w:hAnsi="Times New Roman" w:cs="Times New Roman"/>
        </w:rPr>
      </w:pPr>
    </w:p>
    <w:p w14:paraId="2261E97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2146C5D0" w14:textId="77777777" w:rsidR="006E0DCF" w:rsidRPr="00B517F2" w:rsidRDefault="006E0DCF" w:rsidP="00ED71C7">
      <w:pPr>
        <w:spacing w:after="0" w:line="240" w:lineRule="auto"/>
        <w:rPr>
          <w:rFonts w:ascii="Times New Roman" w:hAnsi="Times New Roman" w:cs="Times New Roman"/>
        </w:rPr>
      </w:pPr>
    </w:p>
    <w:p w14:paraId="331F83E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7,5 mg injektioneste, liuos, esitäytetty ruisku</w:t>
      </w:r>
    </w:p>
    <w:p w14:paraId="5B13BF08" w14:textId="77777777" w:rsidR="006E0DCF" w:rsidRPr="00B517F2" w:rsidRDefault="006E0DCF" w:rsidP="00ED71C7">
      <w:pPr>
        <w:spacing w:after="0" w:line="240" w:lineRule="auto"/>
        <w:rPr>
          <w:rFonts w:ascii="Times New Roman" w:hAnsi="Times New Roman" w:cs="Times New Roman"/>
        </w:rPr>
      </w:pPr>
    </w:p>
    <w:p w14:paraId="1F9483C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55D1BDA5" w14:textId="77777777" w:rsidR="006E0DCF" w:rsidRPr="00B517F2" w:rsidRDefault="006E0DCF" w:rsidP="00ED71C7">
      <w:pPr>
        <w:spacing w:after="0" w:line="240" w:lineRule="auto"/>
        <w:rPr>
          <w:rFonts w:ascii="Times New Roman" w:hAnsi="Times New Roman" w:cs="Times New Roman"/>
        </w:rPr>
      </w:pPr>
    </w:p>
    <w:p w14:paraId="6A65487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4A9A0227" w14:textId="77777777" w:rsidR="006E0DCF" w:rsidRPr="00B517F2" w:rsidRDefault="006E0DCF" w:rsidP="00ED71C7">
      <w:pPr>
        <w:spacing w:after="0" w:line="240" w:lineRule="auto"/>
        <w:rPr>
          <w:rFonts w:ascii="Times New Roman" w:hAnsi="Times New Roman" w:cs="Times New Roman"/>
        </w:rPr>
      </w:pPr>
    </w:p>
    <w:p w14:paraId="115174DA"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0,3 ml:n ruisku sisältää 7,5 mg metotreksaattia (25 mg/ml)</w:t>
      </w:r>
    </w:p>
    <w:p w14:paraId="7F72A38A" w14:textId="77777777" w:rsidR="006E0DCF" w:rsidRPr="00B517F2" w:rsidRDefault="006E0DCF" w:rsidP="00ED71C7">
      <w:pPr>
        <w:spacing w:after="0" w:line="240" w:lineRule="auto"/>
        <w:rPr>
          <w:rFonts w:ascii="Times New Roman" w:hAnsi="Times New Roman" w:cs="Times New Roman"/>
        </w:rPr>
      </w:pPr>
    </w:p>
    <w:p w14:paraId="6BF8DFA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45A86FD1" w14:textId="77777777" w:rsidR="006E0DCF" w:rsidRPr="00B517F2" w:rsidRDefault="006E0DCF" w:rsidP="00ED71C7">
      <w:pPr>
        <w:spacing w:after="0" w:line="240" w:lineRule="auto"/>
        <w:rPr>
          <w:rFonts w:ascii="Times New Roman" w:hAnsi="Times New Roman" w:cs="Times New Roman"/>
        </w:rPr>
      </w:pPr>
    </w:p>
    <w:p w14:paraId="69D68BA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66B860A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4A5FEDF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64035C2E" w14:textId="77777777" w:rsidR="006E0DCF" w:rsidRPr="00B517F2" w:rsidRDefault="006E0DCF" w:rsidP="00ED71C7">
      <w:pPr>
        <w:spacing w:after="0" w:line="240" w:lineRule="auto"/>
        <w:rPr>
          <w:rFonts w:ascii="Times New Roman" w:hAnsi="Times New Roman" w:cs="Times New Roman"/>
        </w:rPr>
      </w:pPr>
    </w:p>
    <w:p w14:paraId="6FF4345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0689C3F5" w14:textId="77777777" w:rsidR="006E0DCF" w:rsidRPr="00B517F2" w:rsidRDefault="006E0DCF" w:rsidP="00ED71C7">
      <w:pPr>
        <w:spacing w:after="0" w:line="240" w:lineRule="auto"/>
        <w:rPr>
          <w:rFonts w:ascii="Times New Roman" w:hAnsi="Times New Roman" w:cs="Times New Roman"/>
        </w:rPr>
      </w:pPr>
    </w:p>
    <w:p w14:paraId="6E2F3E55" w14:textId="77777777"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hAnsi="Times New Roman" w:cs="Times New Roman"/>
          <w:highlight w:val="lightGray"/>
        </w:rPr>
        <w:t>Injektioneste, liuos</w:t>
      </w:r>
    </w:p>
    <w:p w14:paraId="257722C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7,5 mg/0,3 ml</w:t>
      </w:r>
    </w:p>
    <w:p w14:paraId="1A1D727D" w14:textId="1B62BAE3" w:rsidR="006E0DCF" w:rsidRPr="00B517F2" w:rsidRDefault="001D3430" w:rsidP="00ED71C7">
      <w:pPr>
        <w:spacing w:after="0" w:line="240" w:lineRule="auto"/>
        <w:rPr>
          <w:rFonts w:ascii="Times New Roman" w:hAnsi="Times New Roman" w:cs="Times New Roman"/>
          <w:position w:val="-1"/>
        </w:rPr>
      </w:pPr>
      <w:r w:rsidRPr="00B517F2">
        <w:rPr>
          <w:rFonts w:ascii="Times New Roman" w:eastAsia="Times New Roman" w:hAnsi="Times New Roman" w:cs="Times New Roman"/>
        </w:rPr>
        <w:t>Monipakkaus: neljä (4 yhden ruiskun pakkausta) esitäytettyä ruiskua (0,3 ml) ja 8 alkoholipitoista puhdistuslappua.</w:t>
      </w:r>
    </w:p>
    <w:p w14:paraId="76BDEB9D" w14:textId="30D4DB3F" w:rsidR="006E0DCF" w:rsidRPr="002A7E6D" w:rsidDel="007336A7" w:rsidRDefault="001D3430" w:rsidP="00ED71C7">
      <w:pPr>
        <w:spacing w:after="0" w:line="240" w:lineRule="auto"/>
        <w:rPr>
          <w:del w:id="85" w:author="Author"/>
          <w:rFonts w:ascii="Times New Roman" w:eastAsia="Times New Roman" w:hAnsi="Times New Roman" w:cs="Times New Roman"/>
          <w:highlight w:val="lightGray"/>
        </w:rPr>
      </w:pPr>
      <w:del w:id="86" w:author="Author">
        <w:r w:rsidRPr="002A7E6D" w:rsidDel="007336A7">
          <w:rPr>
            <w:rFonts w:ascii="Times New Roman" w:eastAsia="Times New Roman" w:hAnsi="Times New Roman" w:cs="Times New Roman"/>
            <w:highlight w:val="lightGray"/>
          </w:rPr>
          <w:delText>Monipakkaus: kuusi (6 yhden ruiskun pakkausta) esitäytettyä ruiskua (0,3 ml) ja 12 alkoholipitoista puhdistuslappua.</w:delText>
        </w:r>
      </w:del>
    </w:p>
    <w:p w14:paraId="6F04EDCD" w14:textId="1874C706"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eastAsia="Times New Roman" w:hAnsi="Times New Roman" w:cs="Times New Roman"/>
          <w:highlight w:val="lightGray"/>
        </w:rPr>
        <w:t>Monipakkaus: kaksitoista (12 yhden ruiskun pakkausta) esitäytettyä ruiskua (0,3 ml) ja 24 alkoholipitoista puhdistuslappua.</w:t>
      </w:r>
    </w:p>
    <w:p w14:paraId="18F322CE" w14:textId="77777777" w:rsidR="006E0DCF" w:rsidRPr="00B517F2" w:rsidRDefault="006E0DCF" w:rsidP="00ED71C7">
      <w:pPr>
        <w:spacing w:after="0" w:line="240" w:lineRule="auto"/>
        <w:rPr>
          <w:rFonts w:ascii="Times New Roman" w:eastAsia="Times New Roman" w:hAnsi="Times New Roman" w:cs="Times New Roman"/>
        </w:rPr>
      </w:pPr>
    </w:p>
    <w:p w14:paraId="428AE72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65D233A8" w14:textId="77777777" w:rsidR="006E0DCF" w:rsidRPr="00B517F2" w:rsidRDefault="006E0DCF" w:rsidP="00ED71C7">
      <w:pPr>
        <w:spacing w:after="0" w:line="240" w:lineRule="auto"/>
        <w:rPr>
          <w:rFonts w:ascii="Times New Roman" w:hAnsi="Times New Roman" w:cs="Times New Roman"/>
        </w:rPr>
      </w:pPr>
    </w:p>
    <w:p w14:paraId="4C149D3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4DE0BB2C" w14:textId="6BB4AEEA"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41795F8D"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645D5166" w14:textId="35B8B45C" w:rsidR="006E0DCF" w:rsidRPr="00B517F2" w:rsidRDefault="006E0DCF" w:rsidP="00ED71C7">
      <w:pPr>
        <w:tabs>
          <w:tab w:val="left" w:pos="560"/>
        </w:tabs>
        <w:spacing w:after="0" w:line="240" w:lineRule="auto"/>
        <w:rPr>
          <w:rFonts w:ascii="Times New Roman" w:hAnsi="Times New Roman" w:cs="Times New Roman"/>
        </w:rPr>
      </w:pPr>
    </w:p>
    <w:p w14:paraId="6B08A44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4592F2B0" w14:textId="77777777" w:rsidR="006E0DCF" w:rsidRPr="00B517F2" w:rsidRDefault="006E0DCF" w:rsidP="00ED71C7">
      <w:pPr>
        <w:spacing w:after="0" w:line="240" w:lineRule="auto"/>
        <w:rPr>
          <w:rFonts w:ascii="Times New Roman" w:hAnsi="Times New Roman" w:cs="Times New Roman"/>
        </w:rPr>
      </w:pPr>
    </w:p>
    <w:p w14:paraId="31751B1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23DB0F0B" w14:textId="77777777" w:rsidR="006E0DCF" w:rsidRPr="00B517F2" w:rsidRDefault="006E0DCF" w:rsidP="00ED71C7">
      <w:pPr>
        <w:widowControl/>
        <w:spacing w:after="0" w:line="240" w:lineRule="auto"/>
        <w:rPr>
          <w:rFonts w:ascii="Times New Roman" w:hAnsi="Times New Roman" w:cs="Times New Roman"/>
        </w:rPr>
      </w:pPr>
    </w:p>
    <w:p w14:paraId="25DCDE3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254650FB" w14:textId="77777777" w:rsidR="006E0DCF" w:rsidRPr="00B517F2" w:rsidRDefault="006E0DCF" w:rsidP="00ED71C7">
      <w:pPr>
        <w:spacing w:after="0" w:line="240" w:lineRule="auto"/>
        <w:rPr>
          <w:rFonts w:ascii="Times New Roman" w:hAnsi="Times New Roman" w:cs="Times New Roman"/>
        </w:rPr>
      </w:pPr>
    </w:p>
    <w:p w14:paraId="159D74F8"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26634EF0"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4AD80DDA"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5D9834AB"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557F329B" w14:textId="77777777" w:rsidR="006E0DCF" w:rsidRPr="00B517F2" w:rsidRDefault="006E0DCF" w:rsidP="00ED71C7">
      <w:pPr>
        <w:spacing w:after="0" w:line="240" w:lineRule="auto"/>
        <w:rPr>
          <w:rFonts w:ascii="Times New Roman" w:eastAsia="Times New Roman" w:hAnsi="Times New Roman" w:cs="Times New Roman"/>
        </w:rPr>
      </w:pPr>
    </w:p>
    <w:p w14:paraId="0BC5506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2BAB69EC" w14:textId="77777777" w:rsidR="006E0DCF" w:rsidRPr="00B517F2" w:rsidRDefault="006E0DCF" w:rsidP="00ED71C7">
      <w:pPr>
        <w:spacing w:after="0" w:line="240" w:lineRule="auto"/>
        <w:rPr>
          <w:rFonts w:ascii="Times New Roman" w:hAnsi="Times New Roman" w:cs="Times New Roman"/>
        </w:rPr>
      </w:pPr>
    </w:p>
    <w:p w14:paraId="6A0B5408"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4FA393D1" w14:textId="77777777" w:rsidR="006E0DCF" w:rsidRPr="00B517F2" w:rsidRDefault="006E0DCF" w:rsidP="00ED71C7">
      <w:pPr>
        <w:spacing w:after="0" w:line="240" w:lineRule="auto"/>
        <w:rPr>
          <w:rFonts w:ascii="Times New Roman" w:eastAsia="Times New Roman" w:hAnsi="Times New Roman" w:cs="Times New Roman"/>
          <w:position w:val="-1"/>
        </w:rPr>
      </w:pPr>
    </w:p>
    <w:p w14:paraId="516A9BC1" w14:textId="77777777" w:rsidR="006E0DCF" w:rsidRPr="00B517F2" w:rsidRDefault="006E0DCF" w:rsidP="00ED71C7">
      <w:pPr>
        <w:spacing w:after="0" w:line="240" w:lineRule="auto"/>
        <w:rPr>
          <w:rFonts w:ascii="Times New Roman" w:eastAsia="Times New Roman" w:hAnsi="Times New Roman" w:cs="Times New Roman"/>
          <w:position w:val="-1"/>
        </w:rPr>
      </w:pPr>
    </w:p>
    <w:p w14:paraId="01E62B5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761A1FA4" w14:textId="77777777" w:rsidR="006E0DCF" w:rsidRPr="00B517F2" w:rsidRDefault="006E0DCF" w:rsidP="00ED71C7">
      <w:pPr>
        <w:spacing w:after="0" w:line="240" w:lineRule="auto"/>
        <w:rPr>
          <w:rFonts w:ascii="Times New Roman" w:hAnsi="Times New Roman" w:cs="Times New Roman"/>
        </w:rPr>
      </w:pPr>
    </w:p>
    <w:p w14:paraId="633CD1C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2F480812" w14:textId="05450E54"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45434F35" w14:textId="2B773195"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04C01640" w14:textId="77777777" w:rsidR="006E0DCF" w:rsidRPr="00B517F2" w:rsidRDefault="006E0DCF" w:rsidP="00ED71C7">
      <w:pPr>
        <w:spacing w:after="0" w:line="240" w:lineRule="auto"/>
        <w:rPr>
          <w:rFonts w:ascii="Times New Roman" w:hAnsi="Times New Roman" w:cs="Times New Roman"/>
        </w:rPr>
      </w:pPr>
    </w:p>
    <w:p w14:paraId="582240C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351C26F4" w14:textId="77777777" w:rsidR="006E0DCF" w:rsidRPr="00B517F2" w:rsidRDefault="006E0DCF" w:rsidP="00ED71C7">
      <w:pPr>
        <w:spacing w:after="0" w:line="240" w:lineRule="auto"/>
        <w:rPr>
          <w:rFonts w:ascii="Times New Roman" w:hAnsi="Times New Roman" w:cs="Times New Roman"/>
        </w:rPr>
      </w:pPr>
    </w:p>
    <w:p w14:paraId="140F208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053B5771" w14:textId="77777777" w:rsidR="006E0DCF" w:rsidRPr="00B517F2" w:rsidRDefault="006E0DCF" w:rsidP="00ED71C7">
      <w:pPr>
        <w:spacing w:after="0" w:line="240" w:lineRule="auto"/>
        <w:rPr>
          <w:rFonts w:ascii="Times New Roman" w:hAnsi="Times New Roman" w:cs="Times New Roman"/>
        </w:rPr>
      </w:pPr>
    </w:p>
    <w:p w14:paraId="50962D1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2C4DB20A" w14:textId="77777777" w:rsidR="006E0DCF" w:rsidRPr="00B517F2" w:rsidRDefault="006E0DCF" w:rsidP="00ED71C7">
      <w:pPr>
        <w:spacing w:after="0" w:line="240" w:lineRule="auto"/>
        <w:rPr>
          <w:rFonts w:ascii="Times New Roman" w:hAnsi="Times New Roman" w:cs="Times New Roman"/>
        </w:rPr>
      </w:pPr>
    </w:p>
    <w:p w14:paraId="3BB3F0D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012A4AD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4E859D1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76E8D279"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010EC09D" w14:textId="77777777" w:rsidR="006E0DCF" w:rsidRPr="00B517F2" w:rsidRDefault="006E0DCF" w:rsidP="00ED71C7">
      <w:pPr>
        <w:spacing w:after="0" w:line="240" w:lineRule="auto"/>
        <w:rPr>
          <w:rFonts w:ascii="Times New Roman" w:hAnsi="Times New Roman" w:cs="Times New Roman"/>
        </w:rPr>
      </w:pPr>
    </w:p>
    <w:p w14:paraId="2DFFF1B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00519B07" w14:textId="50AAA50B" w:rsidR="006E0DCF" w:rsidRPr="00B517F2" w:rsidRDefault="006E0DCF" w:rsidP="00ED71C7">
      <w:pPr>
        <w:spacing w:after="0" w:line="240" w:lineRule="auto"/>
        <w:ind w:left="567" w:hanging="567"/>
        <w:rPr>
          <w:rFonts w:ascii="Times New Roman" w:eastAsia="Times New Roman" w:hAnsi="Times New Roman" w:cs="Times New Roman"/>
        </w:rPr>
      </w:pPr>
    </w:p>
    <w:p w14:paraId="55B50C8C" w14:textId="2BC189FE"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EU/1/16/1124/026 –neljä (4 yhden ruiskun pakkausta) esitäytettyä ruiskua </w:t>
      </w:r>
    </w:p>
    <w:p w14:paraId="1DAF28C3" w14:textId="47A96D7D" w:rsidR="006E0DCF" w:rsidRPr="002A7E6D" w:rsidDel="00B93266" w:rsidRDefault="001D3430" w:rsidP="00ED71C7">
      <w:pPr>
        <w:spacing w:after="0" w:line="240" w:lineRule="auto"/>
        <w:ind w:left="567" w:hanging="567"/>
        <w:rPr>
          <w:del w:id="87" w:author="Author"/>
          <w:rFonts w:ascii="Times New Roman" w:eastAsia="Times New Roman" w:hAnsi="Times New Roman" w:cs="Times New Roman"/>
          <w:highlight w:val="lightGray"/>
        </w:rPr>
      </w:pPr>
      <w:del w:id="88" w:author="Author">
        <w:r w:rsidRPr="002A7E6D" w:rsidDel="00B93266">
          <w:rPr>
            <w:rFonts w:ascii="Times New Roman" w:eastAsia="Times New Roman" w:hAnsi="Times New Roman" w:cs="Times New Roman"/>
            <w:highlight w:val="lightGray"/>
          </w:rPr>
          <w:delText xml:space="preserve">EU/1/16/1124/027 –kuusi (6 yhden ruiskun pakkausta) esitäytettyä ruiskua </w:delText>
        </w:r>
      </w:del>
    </w:p>
    <w:p w14:paraId="63BB70CB" w14:textId="116126A7" w:rsidR="006E0DCF" w:rsidRPr="00B517F2" w:rsidRDefault="001D3430" w:rsidP="00ED71C7">
      <w:pPr>
        <w:spacing w:after="0" w:line="240" w:lineRule="auto"/>
        <w:ind w:left="567" w:hanging="567"/>
        <w:rPr>
          <w:rFonts w:ascii="Times New Roman" w:eastAsia="Times New Roman" w:hAnsi="Times New Roman" w:cs="Times New Roman"/>
        </w:rPr>
      </w:pPr>
      <w:r w:rsidRPr="002A7E6D">
        <w:rPr>
          <w:rFonts w:ascii="Times New Roman" w:eastAsia="Times New Roman" w:hAnsi="Times New Roman" w:cs="Times New Roman"/>
          <w:highlight w:val="lightGray"/>
        </w:rPr>
        <w:t>EU/1/16/1124/049 –kaksitoista (12 yhden ruiskun pakkausta) esitäytettyä ruiskua</w:t>
      </w:r>
    </w:p>
    <w:p w14:paraId="27643C9D" w14:textId="77777777" w:rsidR="006E0DCF" w:rsidRPr="00B517F2" w:rsidRDefault="006E0DCF" w:rsidP="00ED71C7">
      <w:pPr>
        <w:spacing w:after="0" w:line="240" w:lineRule="auto"/>
        <w:rPr>
          <w:rFonts w:ascii="Times New Roman" w:hAnsi="Times New Roman" w:cs="Times New Roman"/>
        </w:rPr>
      </w:pPr>
    </w:p>
    <w:p w14:paraId="4B760FA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0B43517D" w14:textId="77777777" w:rsidR="006E0DCF" w:rsidRPr="00B517F2" w:rsidRDefault="006E0DCF" w:rsidP="00ED71C7">
      <w:pPr>
        <w:spacing w:after="0" w:line="240" w:lineRule="auto"/>
        <w:rPr>
          <w:rFonts w:ascii="Times New Roman" w:hAnsi="Times New Roman" w:cs="Times New Roman"/>
        </w:rPr>
      </w:pPr>
    </w:p>
    <w:p w14:paraId="3099D764"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6D90EBCC" w14:textId="77777777" w:rsidR="006E0DCF" w:rsidRPr="00B517F2" w:rsidRDefault="006E0DCF" w:rsidP="00ED71C7">
      <w:pPr>
        <w:widowControl/>
        <w:spacing w:after="0" w:line="240" w:lineRule="auto"/>
        <w:rPr>
          <w:rFonts w:ascii="Times New Roman" w:hAnsi="Times New Roman" w:cs="Times New Roman"/>
        </w:rPr>
      </w:pPr>
    </w:p>
    <w:p w14:paraId="6BB2F5CE" w14:textId="413E7811"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rPr>
        <w:t>YLEINEN TOIMITTAMISLUOKITTELU</w:t>
      </w:r>
    </w:p>
    <w:p w14:paraId="4B8CD40D" w14:textId="77777777" w:rsidR="006E0DCF" w:rsidRPr="00B517F2" w:rsidRDefault="006E0DCF" w:rsidP="00ED71C7">
      <w:pPr>
        <w:spacing w:after="0" w:line="240" w:lineRule="auto"/>
        <w:rPr>
          <w:rFonts w:ascii="Times New Roman" w:eastAsia="Times New Roman" w:hAnsi="Times New Roman" w:cs="Times New Roman"/>
          <w:position w:val="-1"/>
        </w:rPr>
      </w:pPr>
    </w:p>
    <w:p w14:paraId="063DBCB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3290F7E2" w14:textId="77777777" w:rsidR="006E0DCF" w:rsidRPr="00B517F2" w:rsidRDefault="006E0DCF" w:rsidP="00ED71C7">
      <w:pPr>
        <w:spacing w:after="0" w:line="240" w:lineRule="auto"/>
        <w:rPr>
          <w:rFonts w:ascii="Times New Roman" w:hAnsi="Times New Roman" w:cs="Times New Roman"/>
        </w:rPr>
      </w:pPr>
    </w:p>
    <w:p w14:paraId="7E8267C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6BD40C7D" w14:textId="77777777" w:rsidR="006E0DCF" w:rsidRPr="00B517F2" w:rsidRDefault="006E0DCF" w:rsidP="00ED71C7">
      <w:pPr>
        <w:spacing w:after="0" w:line="240" w:lineRule="auto"/>
        <w:rPr>
          <w:rFonts w:ascii="Times New Roman" w:hAnsi="Times New Roman" w:cs="Times New Roman"/>
        </w:rPr>
      </w:pPr>
    </w:p>
    <w:p w14:paraId="40F0177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7,5 mg </w:t>
      </w:r>
    </w:p>
    <w:p w14:paraId="665F0C3B" w14:textId="77777777" w:rsidR="006E0DCF" w:rsidRPr="00B517F2" w:rsidRDefault="006E0DCF" w:rsidP="00ED71C7">
      <w:pPr>
        <w:spacing w:after="0" w:line="240" w:lineRule="auto"/>
        <w:rPr>
          <w:rFonts w:ascii="Times New Roman" w:eastAsia="Times New Roman" w:hAnsi="Times New Roman" w:cs="Times New Roman"/>
        </w:rPr>
      </w:pPr>
    </w:p>
    <w:p w14:paraId="6765232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2E026257" w14:textId="77777777" w:rsidR="006E0DCF" w:rsidRPr="00B517F2" w:rsidRDefault="006E0DCF" w:rsidP="00ED71C7">
      <w:pPr>
        <w:spacing w:after="0" w:line="240" w:lineRule="auto"/>
        <w:rPr>
          <w:rFonts w:ascii="Times New Roman" w:hAnsi="Times New Roman" w:cs="Times New Roman"/>
        </w:rPr>
      </w:pPr>
    </w:p>
    <w:p w14:paraId="2C836EE9" w14:textId="77777777" w:rsidR="006E0DCF" w:rsidRPr="00B517F2" w:rsidRDefault="001D3430" w:rsidP="00ED71C7">
      <w:pPr>
        <w:spacing w:after="0" w:line="240" w:lineRule="auto"/>
        <w:rPr>
          <w:rFonts w:ascii="Times New Roman" w:hAnsi="Times New Roman" w:cs="Times New Roman"/>
          <w:noProof/>
          <w:lang w:eastAsia="en-US"/>
        </w:rPr>
      </w:pPr>
      <w:r w:rsidRPr="002A7E6D">
        <w:rPr>
          <w:rFonts w:ascii="Times New Roman" w:hAnsi="Times New Roman" w:cs="Times New Roman"/>
          <w:noProof/>
          <w:highlight w:val="lightGray"/>
          <w:lang w:eastAsia="en-US"/>
        </w:rPr>
        <w:t>2D-viivakoodi, joka sisältää yksilöllisen tunnisteen.</w:t>
      </w:r>
    </w:p>
    <w:p w14:paraId="1D60F698" w14:textId="77777777" w:rsidR="006E0DCF" w:rsidRPr="00B517F2" w:rsidRDefault="006E0DCF" w:rsidP="00ED71C7">
      <w:pPr>
        <w:spacing w:after="0" w:line="240" w:lineRule="auto"/>
        <w:rPr>
          <w:rFonts w:ascii="Times New Roman" w:eastAsia="Times New Roman" w:hAnsi="Times New Roman" w:cs="Times New Roman"/>
        </w:rPr>
      </w:pPr>
    </w:p>
    <w:p w14:paraId="2BE0F77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7083612E" w14:textId="2A638DED"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7B341BB1" w14:textId="48487C90"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13957EF5" w14:textId="1FDF746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p w14:paraId="5C0B1A2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517F2">
        <w:rPr>
          <w:rFonts w:ascii="Times New Roman" w:eastAsia="Times New Roman" w:hAnsi="Times New Roman" w:cs="Times New Roman"/>
          <w:b/>
          <w:bCs/>
        </w:rPr>
        <w:t>ULKOPAKKAUKSESSA ON OLTAVA SEURAAVAT MERKINNÄT</w:t>
      </w:r>
    </w:p>
    <w:p w14:paraId="30F8478E" w14:textId="77777777" w:rsidR="006E0DCF" w:rsidRPr="00B517F2" w:rsidRDefault="006E0DCF"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rPr>
      </w:pPr>
    </w:p>
    <w:p w14:paraId="3D2EC104" w14:textId="2CC0388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eastAsia="Times New Roman" w:hAnsi="Times New Roman" w:cs="Times New Roman"/>
          <w:b/>
          <w:bCs/>
        </w:rPr>
        <w:t xml:space="preserve">MONIPAKKAUKSEN SISÄPAKKAUS (EI SISÄLLÄ BLUE BOX –TEKSTIÄ) </w:t>
      </w:r>
    </w:p>
    <w:p w14:paraId="797EF317" w14:textId="77777777" w:rsidR="006E0DCF" w:rsidRPr="00B517F2" w:rsidRDefault="006E0DCF" w:rsidP="00ED71C7">
      <w:pPr>
        <w:spacing w:after="0" w:line="240" w:lineRule="auto"/>
        <w:rPr>
          <w:rFonts w:ascii="Times New Roman" w:eastAsia="Times New Roman" w:hAnsi="Times New Roman" w:cs="Times New Roman"/>
          <w:b/>
          <w:bCs/>
        </w:rPr>
      </w:pPr>
    </w:p>
    <w:p w14:paraId="1640AFD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w:t>
      </w:r>
      <w:r w:rsidRPr="00B517F2">
        <w:rPr>
          <w:rFonts w:ascii="Times New Roman" w:eastAsia="Times New Roman" w:hAnsi="Times New Roman" w:cs="Times New Roman"/>
          <w:b/>
          <w:bCs/>
          <w:position w:val="-1"/>
        </w:rPr>
        <w:tab/>
        <w:t>LÄÄKEVALMISTEEN NIMI</w:t>
      </w:r>
    </w:p>
    <w:p w14:paraId="4AA5C582" w14:textId="77777777" w:rsidR="006E0DCF" w:rsidRPr="00B517F2" w:rsidRDefault="006E0DCF" w:rsidP="00ED71C7">
      <w:pPr>
        <w:spacing w:after="0" w:line="240" w:lineRule="auto"/>
        <w:rPr>
          <w:rFonts w:ascii="Times New Roman" w:hAnsi="Times New Roman" w:cs="Times New Roman"/>
        </w:rPr>
      </w:pPr>
    </w:p>
    <w:p w14:paraId="5496EB3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Nordimet 7,5 mg injektioneste, liuos, esitäytetty ruisku</w:t>
      </w:r>
    </w:p>
    <w:p w14:paraId="3CCB42ED" w14:textId="77777777" w:rsidR="006E0DCF" w:rsidRPr="00B517F2" w:rsidRDefault="006E0DCF" w:rsidP="00ED71C7">
      <w:pPr>
        <w:spacing w:after="0" w:line="240" w:lineRule="auto"/>
        <w:rPr>
          <w:rFonts w:ascii="Times New Roman" w:hAnsi="Times New Roman" w:cs="Times New Roman"/>
        </w:rPr>
      </w:pPr>
    </w:p>
    <w:p w14:paraId="5CD347AD"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metotreksaatti</w:t>
      </w:r>
    </w:p>
    <w:p w14:paraId="30719FED" w14:textId="77777777" w:rsidR="006E0DCF" w:rsidRPr="00B517F2" w:rsidRDefault="006E0DCF" w:rsidP="00ED71C7">
      <w:pPr>
        <w:spacing w:after="0" w:line="240" w:lineRule="auto"/>
        <w:rPr>
          <w:rFonts w:ascii="Times New Roman" w:hAnsi="Times New Roman" w:cs="Times New Roman"/>
        </w:rPr>
      </w:pPr>
    </w:p>
    <w:p w14:paraId="1211060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2.</w:t>
      </w:r>
      <w:r w:rsidRPr="00B517F2">
        <w:rPr>
          <w:rFonts w:ascii="Times New Roman" w:eastAsia="Times New Roman" w:hAnsi="Times New Roman" w:cs="Times New Roman"/>
          <w:b/>
          <w:bCs/>
          <w:position w:val="-1"/>
        </w:rPr>
        <w:tab/>
        <w:t>VAIKUTTAVA(T) AINE(ET)</w:t>
      </w:r>
    </w:p>
    <w:p w14:paraId="3221774A" w14:textId="77777777" w:rsidR="006E0DCF" w:rsidRPr="00B517F2" w:rsidRDefault="006E0DCF" w:rsidP="00ED71C7">
      <w:pPr>
        <w:spacing w:after="0" w:line="240" w:lineRule="auto"/>
        <w:rPr>
          <w:rFonts w:ascii="Times New Roman" w:hAnsi="Times New Roman" w:cs="Times New Roman"/>
        </w:rPr>
      </w:pPr>
    </w:p>
    <w:p w14:paraId="48EA1A9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Yksi esitäytetty 0,3 ml:n ruisku sisältää 7,5 mg metotreksaattia (25 mg/ml)</w:t>
      </w:r>
    </w:p>
    <w:p w14:paraId="0F02BD2B" w14:textId="77777777" w:rsidR="006E0DCF" w:rsidRPr="00B517F2" w:rsidRDefault="006E0DCF" w:rsidP="00ED71C7">
      <w:pPr>
        <w:spacing w:after="0" w:line="240" w:lineRule="auto"/>
        <w:rPr>
          <w:rFonts w:ascii="Times New Roman" w:hAnsi="Times New Roman" w:cs="Times New Roman"/>
        </w:rPr>
      </w:pPr>
    </w:p>
    <w:p w14:paraId="771FDFC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3.</w:t>
      </w:r>
      <w:r w:rsidRPr="00B517F2">
        <w:rPr>
          <w:rFonts w:ascii="Times New Roman" w:eastAsia="Times New Roman" w:hAnsi="Times New Roman" w:cs="Times New Roman"/>
          <w:b/>
          <w:bCs/>
          <w:position w:val="-1"/>
        </w:rPr>
        <w:tab/>
        <w:t>LUETTELO APUAINEISTA</w:t>
      </w:r>
    </w:p>
    <w:p w14:paraId="1CD8C83C" w14:textId="77777777" w:rsidR="006E0DCF" w:rsidRPr="00B517F2" w:rsidRDefault="006E0DCF" w:rsidP="00ED71C7">
      <w:pPr>
        <w:spacing w:after="0" w:line="240" w:lineRule="auto"/>
        <w:rPr>
          <w:rFonts w:ascii="Times New Roman" w:hAnsi="Times New Roman" w:cs="Times New Roman"/>
        </w:rPr>
      </w:pPr>
    </w:p>
    <w:p w14:paraId="438671D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Natriumkloridi</w:t>
      </w:r>
    </w:p>
    <w:p w14:paraId="17CA79A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Natriumhydroksidi </w:t>
      </w:r>
    </w:p>
    <w:p w14:paraId="4DAAFEF9"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Injektionesteisiin käytettävä vesi</w:t>
      </w:r>
    </w:p>
    <w:p w14:paraId="28C24BE1" w14:textId="77777777" w:rsidR="006E0DCF" w:rsidRPr="00B517F2" w:rsidRDefault="006E0DCF" w:rsidP="00ED71C7">
      <w:pPr>
        <w:spacing w:after="0" w:line="240" w:lineRule="auto"/>
        <w:rPr>
          <w:rFonts w:ascii="Times New Roman" w:hAnsi="Times New Roman" w:cs="Times New Roman"/>
        </w:rPr>
      </w:pPr>
    </w:p>
    <w:p w14:paraId="40E5BC1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4.</w:t>
      </w:r>
      <w:r w:rsidRPr="00B517F2">
        <w:rPr>
          <w:rFonts w:ascii="Times New Roman" w:eastAsia="Times New Roman" w:hAnsi="Times New Roman" w:cs="Times New Roman"/>
          <w:b/>
          <w:bCs/>
          <w:position w:val="-1"/>
        </w:rPr>
        <w:tab/>
        <w:t>LÄÄKEMUOTO JA SISÄLLÖN MÄÄRÄ</w:t>
      </w:r>
    </w:p>
    <w:p w14:paraId="486ED2BE" w14:textId="77777777" w:rsidR="006E0DCF" w:rsidRPr="00B517F2" w:rsidRDefault="006E0DCF" w:rsidP="00ED71C7">
      <w:pPr>
        <w:spacing w:after="0" w:line="240" w:lineRule="auto"/>
        <w:rPr>
          <w:rFonts w:ascii="Times New Roman" w:hAnsi="Times New Roman" w:cs="Times New Roman"/>
        </w:rPr>
      </w:pPr>
    </w:p>
    <w:p w14:paraId="5E97A8ED" w14:textId="77777777"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eastAsia="Times New Roman" w:hAnsi="Times New Roman" w:cs="Times New Roman"/>
          <w:highlight w:val="lightGray"/>
        </w:rPr>
        <w:t>Injektioneste, liuos</w:t>
      </w:r>
    </w:p>
    <w:p w14:paraId="7B38672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7,5 mg/0,3 ml</w:t>
      </w:r>
    </w:p>
    <w:p w14:paraId="12D798F7" w14:textId="72638AB3"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Yksi esitäytetty ruisku (0,3 ml) ja 2 alkoholipitoista puhdistuslappua. Osa monipakkausta, ei myydä erikseen.</w:t>
      </w:r>
    </w:p>
    <w:p w14:paraId="7B65ADE4" w14:textId="77777777" w:rsidR="006E0DCF" w:rsidRPr="00B517F2" w:rsidRDefault="006E0DCF" w:rsidP="00ED71C7">
      <w:pPr>
        <w:spacing w:after="0" w:line="240" w:lineRule="auto"/>
        <w:rPr>
          <w:rFonts w:ascii="Times New Roman" w:eastAsia="Times New Roman" w:hAnsi="Times New Roman" w:cs="Times New Roman"/>
        </w:rPr>
      </w:pPr>
    </w:p>
    <w:p w14:paraId="06CCEEA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5.</w:t>
      </w:r>
      <w:r w:rsidRPr="00B517F2">
        <w:rPr>
          <w:rFonts w:ascii="Times New Roman" w:eastAsia="Times New Roman" w:hAnsi="Times New Roman" w:cs="Times New Roman"/>
          <w:b/>
          <w:bCs/>
          <w:position w:val="-1"/>
        </w:rPr>
        <w:tab/>
        <w:t>ANTOTAPA JA TARVITTAESSA ANTOREITTI (ANTOREITIT)</w:t>
      </w:r>
    </w:p>
    <w:p w14:paraId="7EED3D95" w14:textId="77777777" w:rsidR="006E0DCF" w:rsidRPr="00B517F2" w:rsidRDefault="006E0DCF" w:rsidP="00ED71C7">
      <w:pPr>
        <w:spacing w:after="0" w:line="240" w:lineRule="auto"/>
        <w:rPr>
          <w:rFonts w:ascii="Times New Roman" w:hAnsi="Times New Roman" w:cs="Times New Roman"/>
        </w:rPr>
      </w:pPr>
    </w:p>
    <w:p w14:paraId="6E607C0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Ihonalaiseen käyttöön. </w:t>
      </w:r>
    </w:p>
    <w:p w14:paraId="068419E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Metotreksaatti injisoidaan kerran viikossa.</w:t>
      </w:r>
    </w:p>
    <w:p w14:paraId="14E26D4A"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 xml:space="preserve">Lue pakkausseloste ennen käyttöä. </w:t>
      </w:r>
    </w:p>
    <w:p w14:paraId="60D8911D" w14:textId="3B13CFD6" w:rsidR="006E0DCF" w:rsidRPr="00B517F2" w:rsidRDefault="006E0DCF" w:rsidP="00ED71C7">
      <w:pPr>
        <w:tabs>
          <w:tab w:val="left" w:pos="560"/>
        </w:tabs>
        <w:spacing w:after="0" w:line="240" w:lineRule="auto"/>
        <w:rPr>
          <w:rFonts w:ascii="Times New Roman" w:eastAsia="Times New Roman" w:hAnsi="Times New Roman" w:cs="Times New Roman"/>
          <w:b/>
          <w:bCs/>
        </w:rPr>
      </w:pPr>
    </w:p>
    <w:p w14:paraId="6F43F63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6.</w:t>
      </w:r>
      <w:r w:rsidRPr="00B517F2">
        <w:rPr>
          <w:rFonts w:ascii="Times New Roman" w:eastAsia="Times New Roman" w:hAnsi="Times New Roman" w:cs="Times New Roman"/>
          <w:b/>
          <w:bCs/>
          <w:position w:val="-1"/>
        </w:rPr>
        <w:tab/>
        <w:t>ERITYISVAROITUS VALMISTEEN SÄILYTTÄMISESTÄ POISSA LASTEN ULOTTUVILTA JA NÄKYVILTÄ</w:t>
      </w:r>
    </w:p>
    <w:p w14:paraId="1D49F01B" w14:textId="77777777" w:rsidR="006E0DCF" w:rsidRPr="00B517F2" w:rsidRDefault="006E0DCF" w:rsidP="00ED71C7">
      <w:pPr>
        <w:spacing w:after="0" w:line="240" w:lineRule="auto"/>
        <w:rPr>
          <w:rFonts w:ascii="Times New Roman" w:hAnsi="Times New Roman" w:cs="Times New Roman"/>
        </w:rPr>
      </w:pPr>
    </w:p>
    <w:p w14:paraId="388CF7F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Ei lasten ulottuville eikä näkyville.</w:t>
      </w:r>
    </w:p>
    <w:p w14:paraId="35844D82" w14:textId="77777777" w:rsidR="006E0DCF" w:rsidRPr="00B517F2" w:rsidRDefault="006E0DCF" w:rsidP="00ED71C7">
      <w:pPr>
        <w:spacing w:after="0" w:line="240" w:lineRule="auto"/>
        <w:rPr>
          <w:rFonts w:ascii="Times New Roman" w:hAnsi="Times New Roman" w:cs="Times New Roman"/>
        </w:rPr>
      </w:pPr>
    </w:p>
    <w:p w14:paraId="2F9E478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7.</w:t>
      </w:r>
      <w:r w:rsidRPr="00B517F2">
        <w:rPr>
          <w:rFonts w:ascii="Times New Roman" w:eastAsia="Times New Roman" w:hAnsi="Times New Roman" w:cs="Times New Roman"/>
          <w:b/>
          <w:bCs/>
          <w:position w:val="-1"/>
        </w:rPr>
        <w:tab/>
        <w:t>MUU ERITYISVAROITUS (MUUT ERITYISVAROITUKSET), JOS TARPEEN</w:t>
      </w:r>
    </w:p>
    <w:p w14:paraId="662B9F19" w14:textId="77777777" w:rsidR="006E0DCF" w:rsidRPr="00B517F2" w:rsidRDefault="006E0DCF" w:rsidP="00ED71C7">
      <w:pPr>
        <w:spacing w:after="0" w:line="240" w:lineRule="auto"/>
        <w:rPr>
          <w:rFonts w:ascii="Times New Roman" w:hAnsi="Times New Roman" w:cs="Times New Roman"/>
        </w:rPr>
      </w:pPr>
    </w:p>
    <w:p w14:paraId="328368B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Sytostaatti: käsiteltävä varoen.</w:t>
      </w:r>
    </w:p>
    <w:p w14:paraId="53F1B079"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7A0BF9E1"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87E2A7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5DD4DC72" w14:textId="77777777" w:rsidR="006E0DCF" w:rsidRPr="00B517F2" w:rsidRDefault="006E0DCF" w:rsidP="00ED71C7">
      <w:pPr>
        <w:spacing w:after="0" w:line="240" w:lineRule="auto"/>
        <w:rPr>
          <w:rFonts w:ascii="Times New Roman" w:eastAsia="Times New Roman" w:hAnsi="Times New Roman" w:cs="Times New Roman"/>
        </w:rPr>
      </w:pPr>
    </w:p>
    <w:p w14:paraId="4A19E166"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8.</w:t>
      </w:r>
      <w:r w:rsidRPr="00B517F2">
        <w:rPr>
          <w:rFonts w:ascii="Times New Roman" w:eastAsia="Times New Roman" w:hAnsi="Times New Roman" w:cs="Times New Roman"/>
          <w:b/>
          <w:bCs/>
          <w:position w:val="-1"/>
        </w:rPr>
        <w:tab/>
        <w:t>VIIMEINEN KÄYTTÖPÄIVÄMÄÄRÄ</w:t>
      </w:r>
    </w:p>
    <w:p w14:paraId="5DE8D3AE" w14:textId="77777777" w:rsidR="006E0DCF" w:rsidRPr="00B517F2" w:rsidRDefault="006E0DCF" w:rsidP="00ED71C7">
      <w:pPr>
        <w:spacing w:after="0" w:line="240" w:lineRule="auto"/>
        <w:rPr>
          <w:rFonts w:ascii="Times New Roman" w:hAnsi="Times New Roman" w:cs="Times New Roman"/>
        </w:rPr>
      </w:pPr>
    </w:p>
    <w:p w14:paraId="480D9AF1"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position w:val="-1"/>
        </w:rPr>
        <w:t>EXP:</w:t>
      </w:r>
    </w:p>
    <w:p w14:paraId="4CFDFC7F" w14:textId="77777777" w:rsidR="006E0DCF" w:rsidRPr="00B517F2" w:rsidRDefault="006E0DCF" w:rsidP="00ED71C7">
      <w:pPr>
        <w:spacing w:after="0" w:line="240" w:lineRule="auto"/>
        <w:rPr>
          <w:rFonts w:ascii="Times New Roman" w:eastAsia="Times New Roman" w:hAnsi="Times New Roman" w:cs="Times New Roman"/>
          <w:position w:val="-1"/>
        </w:rPr>
      </w:pPr>
    </w:p>
    <w:p w14:paraId="46CC7206"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9.</w:t>
      </w:r>
      <w:r w:rsidRPr="00B517F2">
        <w:rPr>
          <w:rFonts w:ascii="Times New Roman" w:eastAsia="Times New Roman" w:hAnsi="Times New Roman" w:cs="Times New Roman"/>
          <w:b/>
          <w:bCs/>
          <w:position w:val="-1"/>
        </w:rPr>
        <w:tab/>
        <w:t>ERITYISET SÄILYTYSOLOSUHTEET</w:t>
      </w:r>
    </w:p>
    <w:p w14:paraId="2C3F1A83" w14:textId="77777777" w:rsidR="006E0DCF" w:rsidRPr="00B517F2" w:rsidRDefault="006E0DCF" w:rsidP="00ED71C7">
      <w:pPr>
        <w:spacing w:after="0" w:line="240" w:lineRule="auto"/>
        <w:rPr>
          <w:rFonts w:ascii="Times New Roman" w:hAnsi="Times New Roman" w:cs="Times New Roman"/>
        </w:rPr>
      </w:pPr>
    </w:p>
    <w:p w14:paraId="0BE8CE4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Säilytä alle 25 ºC.</w:t>
      </w:r>
    </w:p>
    <w:p w14:paraId="7D3D9C6E" w14:textId="0C7EC9CC"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Säilytä esitäytetty ruisku ulkopakkauksessa. Herkkä valolle</w:t>
      </w:r>
      <w:r w:rsidRPr="00B517F2">
        <w:rPr>
          <w:rFonts w:ascii="Times New Roman" w:eastAsia="Times New Roman" w:hAnsi="Times New Roman" w:cs="Times New Roman"/>
          <w:position w:val="-1"/>
        </w:rPr>
        <w:t>.</w:t>
      </w:r>
    </w:p>
    <w:p w14:paraId="77105E23" w14:textId="5DF3F311"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Ei saa jäätyä.</w:t>
      </w:r>
    </w:p>
    <w:p w14:paraId="08DF7A7A" w14:textId="77777777" w:rsidR="006E0DCF" w:rsidRPr="00B517F2" w:rsidRDefault="006E0DCF" w:rsidP="00ED71C7">
      <w:pPr>
        <w:spacing w:after="0" w:line="240" w:lineRule="auto"/>
        <w:rPr>
          <w:rFonts w:ascii="Times New Roman" w:eastAsia="Times New Roman" w:hAnsi="Times New Roman" w:cs="Times New Roman"/>
          <w:position w:val="-1"/>
        </w:rPr>
      </w:pPr>
    </w:p>
    <w:p w14:paraId="006A4DE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10.</w:t>
      </w:r>
      <w:r w:rsidRPr="00B517F2">
        <w:rPr>
          <w:rFonts w:ascii="Times New Roman" w:eastAsia="Times New Roman" w:hAnsi="Times New Roman" w:cs="Times New Roman"/>
          <w:b/>
          <w:bCs/>
          <w:position w:val="-1"/>
        </w:rPr>
        <w:tab/>
        <w:t>ERITYISET VAROTOIMET KÄYTTÄMÄTTÖMIEN LÄÄKEVALMISTEIDEN TAI NIISTÄ PERÄISIN OLEVAN JÄTEMATERIAALIN HÄVITTÄMISEKSI, JOS TARPEEN</w:t>
      </w:r>
    </w:p>
    <w:p w14:paraId="093A3CA8" w14:textId="77777777" w:rsidR="006E0DCF" w:rsidRPr="00B517F2" w:rsidRDefault="006E0DCF" w:rsidP="00ED71C7">
      <w:pPr>
        <w:spacing w:after="0" w:line="240" w:lineRule="auto"/>
        <w:rPr>
          <w:rFonts w:ascii="Times New Roman" w:hAnsi="Times New Roman" w:cs="Times New Roman"/>
        </w:rPr>
      </w:pPr>
    </w:p>
    <w:p w14:paraId="1A35A7F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0444F9C4" w14:textId="77777777" w:rsidR="006E0DCF" w:rsidRPr="00B517F2" w:rsidRDefault="006E0DCF" w:rsidP="00ED71C7">
      <w:pPr>
        <w:spacing w:after="0" w:line="240" w:lineRule="auto"/>
        <w:rPr>
          <w:rFonts w:ascii="Times New Roman" w:hAnsi="Times New Roman" w:cs="Times New Roman"/>
        </w:rPr>
      </w:pPr>
    </w:p>
    <w:p w14:paraId="652E8BF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11.</w:t>
      </w:r>
      <w:r w:rsidRPr="00B517F2">
        <w:rPr>
          <w:rFonts w:ascii="Times New Roman" w:eastAsia="Times New Roman" w:hAnsi="Times New Roman" w:cs="Times New Roman"/>
          <w:b/>
          <w:bCs/>
          <w:position w:val="-1"/>
        </w:rPr>
        <w:tab/>
        <w:t>MYYNTILUVAN HALTIJAN NIMI JA OSOITE</w:t>
      </w:r>
    </w:p>
    <w:p w14:paraId="45BD3872" w14:textId="77777777" w:rsidR="006E0DCF" w:rsidRPr="00B517F2" w:rsidRDefault="006E0DCF" w:rsidP="00ED71C7">
      <w:pPr>
        <w:spacing w:after="0" w:line="240" w:lineRule="auto"/>
        <w:rPr>
          <w:rFonts w:ascii="Times New Roman" w:hAnsi="Times New Roman" w:cs="Times New Roman"/>
        </w:rPr>
      </w:pPr>
    </w:p>
    <w:p w14:paraId="072B532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Nordic Group B.V. </w:t>
      </w:r>
    </w:p>
    <w:p w14:paraId="242265B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Siriusdreef 41</w:t>
      </w:r>
    </w:p>
    <w:p w14:paraId="56A5408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2132 WT Hoofddorp</w:t>
      </w:r>
    </w:p>
    <w:p w14:paraId="1CA9381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Alankomaat</w:t>
      </w:r>
    </w:p>
    <w:p w14:paraId="2F72364E" w14:textId="77777777" w:rsidR="006E0DCF" w:rsidRPr="00B517F2" w:rsidRDefault="006E0DCF" w:rsidP="00ED71C7">
      <w:pPr>
        <w:spacing w:after="0" w:line="240" w:lineRule="auto"/>
        <w:rPr>
          <w:rFonts w:ascii="Times New Roman" w:hAnsi="Times New Roman" w:cs="Times New Roman"/>
        </w:rPr>
      </w:pPr>
    </w:p>
    <w:p w14:paraId="4B9A262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12.</w:t>
      </w:r>
      <w:r w:rsidRPr="00B517F2">
        <w:rPr>
          <w:rFonts w:ascii="Times New Roman" w:eastAsia="Times New Roman" w:hAnsi="Times New Roman" w:cs="Times New Roman"/>
          <w:b/>
          <w:bCs/>
          <w:position w:val="-1"/>
        </w:rPr>
        <w:tab/>
      </w:r>
      <w:r w:rsidRPr="00B517F2">
        <w:rPr>
          <w:rFonts w:ascii="Times New Roman" w:hAnsi="Times New Roman" w:cs="Times New Roman"/>
          <w:b/>
          <w:position w:val="-1"/>
        </w:rPr>
        <w:t>MYYNTILUVAN NUMERO(T)</w:t>
      </w:r>
    </w:p>
    <w:p w14:paraId="73B67B82" w14:textId="77777777" w:rsidR="006E0DCF" w:rsidRPr="00B517F2" w:rsidRDefault="006E0DCF" w:rsidP="00ED71C7">
      <w:pPr>
        <w:spacing w:after="0" w:line="240" w:lineRule="auto"/>
        <w:rPr>
          <w:rFonts w:ascii="Times New Roman" w:eastAsia="Times New Roman" w:hAnsi="Times New Roman" w:cs="Times New Roman"/>
        </w:rPr>
      </w:pPr>
    </w:p>
    <w:p w14:paraId="4EDE117D" w14:textId="5714A225"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EU/1/16/1124/026 –neljä (4 yhden ruiskun pakkausta) esitäytettyä ruiskua</w:t>
      </w:r>
    </w:p>
    <w:p w14:paraId="27F82605" w14:textId="11ED3E19" w:rsidR="006E0DCF" w:rsidRPr="002A7E6D" w:rsidDel="008B229E" w:rsidRDefault="001D3430" w:rsidP="00ED71C7">
      <w:pPr>
        <w:spacing w:after="0" w:line="240" w:lineRule="auto"/>
        <w:ind w:left="567" w:hanging="567"/>
        <w:rPr>
          <w:del w:id="89" w:author="Author"/>
          <w:rFonts w:ascii="Times New Roman" w:eastAsia="Times New Roman" w:hAnsi="Times New Roman" w:cs="Times New Roman"/>
          <w:highlight w:val="lightGray"/>
        </w:rPr>
      </w:pPr>
      <w:del w:id="90" w:author="Author">
        <w:r w:rsidRPr="002A7E6D" w:rsidDel="008B229E">
          <w:rPr>
            <w:rFonts w:ascii="Times New Roman" w:eastAsia="Times New Roman" w:hAnsi="Times New Roman" w:cs="Times New Roman"/>
            <w:highlight w:val="lightGray"/>
          </w:rPr>
          <w:delText>EU/1/16/1124/027 –kuusi (6 yhden ruiskun pakkausta) esitäytettyä ruiskua</w:delText>
        </w:r>
      </w:del>
    </w:p>
    <w:p w14:paraId="73F38611" w14:textId="7EE082AE" w:rsidR="006E0DCF" w:rsidRPr="00B517F2" w:rsidRDefault="001D3430" w:rsidP="00ED71C7">
      <w:pPr>
        <w:spacing w:after="0" w:line="240" w:lineRule="auto"/>
        <w:ind w:left="567" w:hanging="567"/>
        <w:rPr>
          <w:rFonts w:ascii="Times New Roman" w:eastAsia="Times New Roman" w:hAnsi="Times New Roman" w:cs="Times New Roman"/>
        </w:rPr>
      </w:pPr>
      <w:r w:rsidRPr="002A7E6D">
        <w:rPr>
          <w:rFonts w:ascii="Times New Roman" w:eastAsia="Times New Roman" w:hAnsi="Times New Roman" w:cs="Times New Roman"/>
          <w:highlight w:val="lightGray"/>
        </w:rPr>
        <w:t>EU/1/16/1124/049 –kaksitoista (12 yhden ruiskun pakkausta) esitäytettyä ruiskua</w:t>
      </w:r>
    </w:p>
    <w:p w14:paraId="77425828" w14:textId="77777777" w:rsidR="006E0DCF" w:rsidRPr="00B517F2" w:rsidRDefault="006E0DCF" w:rsidP="00ED71C7">
      <w:pPr>
        <w:spacing w:after="0" w:line="240" w:lineRule="auto"/>
        <w:rPr>
          <w:rFonts w:ascii="Times New Roman" w:hAnsi="Times New Roman" w:cs="Times New Roman"/>
        </w:rPr>
      </w:pPr>
    </w:p>
    <w:p w14:paraId="473CDFB6"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13.</w:t>
      </w:r>
      <w:r w:rsidRPr="00B517F2">
        <w:rPr>
          <w:rFonts w:ascii="Times New Roman" w:eastAsia="Times New Roman" w:hAnsi="Times New Roman" w:cs="Times New Roman"/>
          <w:b/>
          <w:bCs/>
          <w:position w:val="-1"/>
        </w:rPr>
        <w:tab/>
        <w:t>ERÄNUMERO</w:t>
      </w:r>
    </w:p>
    <w:p w14:paraId="055F2BCD" w14:textId="77777777" w:rsidR="006E0DCF" w:rsidRPr="00B517F2" w:rsidRDefault="006E0DCF" w:rsidP="00ED71C7">
      <w:pPr>
        <w:spacing w:after="0" w:line="240" w:lineRule="auto"/>
        <w:rPr>
          <w:rFonts w:ascii="Times New Roman" w:hAnsi="Times New Roman" w:cs="Times New Roman"/>
        </w:rPr>
      </w:pPr>
    </w:p>
    <w:p w14:paraId="2F20136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Erä:</w:t>
      </w:r>
    </w:p>
    <w:p w14:paraId="15744A51" w14:textId="77777777" w:rsidR="006E0DCF" w:rsidRPr="00B517F2" w:rsidRDefault="006E0DCF" w:rsidP="00ED71C7">
      <w:pPr>
        <w:spacing w:after="0" w:line="240" w:lineRule="auto"/>
        <w:rPr>
          <w:rFonts w:ascii="Times New Roman" w:hAnsi="Times New Roman" w:cs="Times New Roman"/>
        </w:rPr>
      </w:pPr>
    </w:p>
    <w:p w14:paraId="2953B169"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14.</w:t>
      </w:r>
      <w:r w:rsidRPr="00B517F2">
        <w:rPr>
          <w:rFonts w:ascii="Times New Roman" w:eastAsia="Times New Roman" w:hAnsi="Times New Roman" w:cs="Times New Roman"/>
          <w:b/>
          <w:bCs/>
          <w:position w:val="-1"/>
        </w:rPr>
        <w:tab/>
        <w:t>YLEINEN TOIMITTAMISLUOKITTELU</w:t>
      </w:r>
    </w:p>
    <w:p w14:paraId="7BEAE82D" w14:textId="77777777" w:rsidR="006E0DCF" w:rsidRPr="00B517F2" w:rsidRDefault="006E0DCF" w:rsidP="00ED71C7">
      <w:pPr>
        <w:spacing w:after="0" w:line="240" w:lineRule="auto"/>
        <w:rPr>
          <w:rFonts w:ascii="Times New Roman" w:hAnsi="Times New Roman" w:cs="Times New Roman"/>
        </w:rPr>
      </w:pPr>
    </w:p>
    <w:p w14:paraId="7DD9FBD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15.</w:t>
      </w:r>
      <w:r w:rsidRPr="00B517F2">
        <w:rPr>
          <w:rFonts w:ascii="Times New Roman" w:eastAsia="Times New Roman" w:hAnsi="Times New Roman" w:cs="Times New Roman"/>
          <w:b/>
          <w:bCs/>
          <w:position w:val="-1"/>
        </w:rPr>
        <w:tab/>
        <w:t>KÄYTTÖOHJEET</w:t>
      </w:r>
    </w:p>
    <w:p w14:paraId="27B7A44B" w14:textId="77777777" w:rsidR="006E0DCF" w:rsidRPr="00B517F2" w:rsidRDefault="006E0DCF" w:rsidP="00ED71C7">
      <w:pPr>
        <w:spacing w:after="0" w:line="240" w:lineRule="auto"/>
        <w:rPr>
          <w:rFonts w:ascii="Times New Roman" w:eastAsia="Times New Roman" w:hAnsi="Times New Roman" w:cs="Times New Roman"/>
          <w:position w:val="-1"/>
        </w:rPr>
      </w:pPr>
    </w:p>
    <w:p w14:paraId="4B26973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16.</w:t>
      </w:r>
      <w:r w:rsidRPr="00B517F2">
        <w:rPr>
          <w:rFonts w:ascii="Times New Roman" w:eastAsia="Times New Roman" w:hAnsi="Times New Roman" w:cs="Times New Roman"/>
          <w:b/>
          <w:bCs/>
          <w:position w:val="-1"/>
        </w:rPr>
        <w:tab/>
        <w:t>TIEDOT PISTEKIRJOITUKSELLA</w:t>
      </w:r>
    </w:p>
    <w:p w14:paraId="22847EF0" w14:textId="77777777" w:rsidR="006E0DCF" w:rsidRPr="00B517F2" w:rsidRDefault="006E0DCF" w:rsidP="00ED71C7">
      <w:pPr>
        <w:spacing w:after="0" w:line="240" w:lineRule="auto"/>
        <w:rPr>
          <w:rFonts w:ascii="Times New Roman" w:hAnsi="Times New Roman" w:cs="Times New Roman"/>
        </w:rPr>
      </w:pPr>
    </w:p>
    <w:p w14:paraId="5006821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Nordimet 7,5 mg </w:t>
      </w:r>
    </w:p>
    <w:p w14:paraId="2AFCE4E0" w14:textId="77777777" w:rsidR="006E0DCF" w:rsidRPr="00B517F2" w:rsidRDefault="006E0DCF" w:rsidP="00ED71C7">
      <w:pPr>
        <w:spacing w:after="0" w:line="240" w:lineRule="auto"/>
        <w:rPr>
          <w:rFonts w:ascii="Times New Roman" w:eastAsia="Times New Roman" w:hAnsi="Times New Roman" w:cs="Times New Roman"/>
        </w:rPr>
      </w:pPr>
    </w:p>
    <w:p w14:paraId="42E53E2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17.</w:t>
      </w:r>
      <w:r w:rsidRPr="00B517F2">
        <w:rPr>
          <w:rFonts w:ascii="Times New Roman" w:eastAsia="Times New Roman" w:hAnsi="Times New Roman" w:cs="Times New Roman"/>
          <w:b/>
          <w:bCs/>
          <w:position w:val="-1"/>
        </w:rPr>
        <w:tab/>
        <w:t xml:space="preserve">YKSILÖLLINEN TUNNISTE – 2D-VIIVAKOODI </w:t>
      </w:r>
    </w:p>
    <w:p w14:paraId="4783244E" w14:textId="3354DF52" w:rsidR="006E0DCF" w:rsidRPr="00B517F2" w:rsidRDefault="006E0DCF" w:rsidP="00ED71C7">
      <w:pPr>
        <w:widowControl/>
        <w:spacing w:after="0" w:line="240" w:lineRule="auto"/>
        <w:rPr>
          <w:rFonts w:ascii="Times New Roman" w:hAnsi="Times New Roman" w:cs="Times New Roman"/>
        </w:rPr>
      </w:pPr>
    </w:p>
    <w:p w14:paraId="0D14A02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18.</w:t>
      </w:r>
      <w:r w:rsidRPr="00B517F2">
        <w:rPr>
          <w:rFonts w:ascii="Times New Roman" w:eastAsia="Times New Roman" w:hAnsi="Times New Roman" w:cs="Times New Roman"/>
          <w:b/>
          <w:bCs/>
          <w:position w:val="-1"/>
        </w:rPr>
        <w:tab/>
        <w:t>YKSILÖLLINEN TUNNISTE – LUETTAVISSA OLEVAT TIEDOT</w:t>
      </w:r>
    </w:p>
    <w:p w14:paraId="5A464BF9" w14:textId="77777777" w:rsidR="006E0DCF" w:rsidRPr="00B517F2" w:rsidRDefault="006E0DCF" w:rsidP="00ED71C7">
      <w:pPr>
        <w:spacing w:after="0" w:line="240" w:lineRule="auto"/>
        <w:rPr>
          <w:rFonts w:ascii="Times New Roman" w:hAnsi="Times New Roman" w:cs="Times New Roman"/>
        </w:rPr>
      </w:pPr>
    </w:p>
    <w:p w14:paraId="4E39F629" w14:textId="77777777" w:rsidR="00D9217F" w:rsidRPr="00B517F2" w:rsidRDefault="00D9217F" w:rsidP="00ED71C7">
      <w:pPr>
        <w:rPr>
          <w:rFonts w:ascii="Times New Roman" w:hAnsi="Times New Roman" w:cs="Times New Roman"/>
          <w:b/>
          <w:position w:val="-1"/>
        </w:rPr>
      </w:pPr>
      <w:r w:rsidRPr="00B517F2">
        <w:rPr>
          <w:rFonts w:ascii="Times New Roman" w:hAnsi="Times New Roman" w:cs="Times New Roman"/>
          <w:b/>
          <w:position w:val="-1"/>
        </w:rPr>
        <w:br w:type="page"/>
      </w:r>
    </w:p>
    <w:p w14:paraId="3CB2EA63" w14:textId="4651E138"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LÄPIPAINOPAKKAUKSISSA TAI LEVYISSÄ ON OLTAVA VÄHINTÄÄN SEURAAVAT MERKINNÄT</w:t>
      </w:r>
    </w:p>
    <w:p w14:paraId="36D6BF38"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6772865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eastAsia="Times New Roman" w:hAnsi="Times New Roman" w:cs="Times New Roman"/>
          <w:b/>
          <w:bCs/>
          <w:position w:val="-1"/>
        </w:rPr>
        <w:t>LÄPIPAINOPAKKAUS - ESITÄYTETTY RUISKU</w:t>
      </w:r>
    </w:p>
    <w:p w14:paraId="2F99480C" w14:textId="77777777" w:rsidR="006E0DCF" w:rsidRPr="00B517F2" w:rsidRDefault="006E0DCF" w:rsidP="00ED71C7">
      <w:pPr>
        <w:spacing w:after="0" w:line="240" w:lineRule="auto"/>
        <w:rPr>
          <w:rFonts w:ascii="Times New Roman" w:hAnsi="Times New Roman" w:cs="Times New Roman"/>
        </w:rPr>
      </w:pPr>
    </w:p>
    <w:p w14:paraId="5A5BF0E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1436A0F9" w14:textId="77777777" w:rsidR="006E0DCF" w:rsidRPr="00B517F2" w:rsidRDefault="006E0DCF" w:rsidP="00ED71C7">
      <w:pPr>
        <w:spacing w:after="0" w:line="240" w:lineRule="auto"/>
        <w:rPr>
          <w:rFonts w:ascii="Times New Roman" w:hAnsi="Times New Roman" w:cs="Times New Roman"/>
        </w:rPr>
      </w:pPr>
    </w:p>
    <w:p w14:paraId="0ECA210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7,5 mg injektioneste</w:t>
      </w:r>
    </w:p>
    <w:p w14:paraId="7B613E8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5D8F6F82" w14:textId="77777777" w:rsidR="006E0DCF" w:rsidRPr="00B517F2" w:rsidRDefault="006E0DCF" w:rsidP="00ED71C7">
      <w:pPr>
        <w:spacing w:after="0" w:line="240" w:lineRule="auto"/>
        <w:rPr>
          <w:rFonts w:ascii="Times New Roman" w:eastAsia="Times New Roman" w:hAnsi="Times New Roman" w:cs="Times New Roman"/>
        </w:rPr>
      </w:pPr>
    </w:p>
    <w:p w14:paraId="62B5BE2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rPr>
        <w:t>MYYNTILUVAN HALTIJAN NIMI</w:t>
      </w:r>
    </w:p>
    <w:p w14:paraId="714D5FB2" w14:textId="77777777" w:rsidR="006E0DCF" w:rsidRPr="00B517F2" w:rsidRDefault="006E0DCF" w:rsidP="00ED71C7">
      <w:pPr>
        <w:spacing w:after="0" w:line="240" w:lineRule="auto"/>
        <w:rPr>
          <w:rFonts w:ascii="Times New Roman" w:eastAsia="Times New Roman" w:hAnsi="Times New Roman" w:cs="Times New Roman"/>
        </w:rPr>
      </w:pPr>
    </w:p>
    <w:p w14:paraId="405D14F8"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Nordic Group B.V.</w:t>
      </w:r>
    </w:p>
    <w:p w14:paraId="4DFA37BF" w14:textId="77777777" w:rsidR="006E0DCF" w:rsidRPr="00B517F2" w:rsidRDefault="006E0DCF" w:rsidP="00ED71C7">
      <w:pPr>
        <w:spacing w:after="0" w:line="240" w:lineRule="auto"/>
        <w:rPr>
          <w:rFonts w:ascii="Times New Roman" w:hAnsi="Times New Roman" w:cs="Times New Roman"/>
        </w:rPr>
      </w:pPr>
    </w:p>
    <w:p w14:paraId="1339896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215A2225" w14:textId="77777777" w:rsidR="006E0DCF" w:rsidRPr="00B517F2" w:rsidRDefault="006E0DCF" w:rsidP="00ED71C7">
      <w:pPr>
        <w:spacing w:after="0" w:line="240" w:lineRule="auto"/>
        <w:rPr>
          <w:rFonts w:ascii="Times New Roman" w:hAnsi="Times New Roman" w:cs="Times New Roman"/>
        </w:rPr>
      </w:pPr>
    </w:p>
    <w:p w14:paraId="19DCAF7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580D9D79" w14:textId="77777777" w:rsidR="006E0DCF" w:rsidRPr="00B517F2" w:rsidRDefault="006E0DCF" w:rsidP="00ED71C7">
      <w:pPr>
        <w:spacing w:after="0" w:line="240" w:lineRule="auto"/>
        <w:rPr>
          <w:rFonts w:ascii="Times New Roman" w:hAnsi="Times New Roman" w:cs="Times New Roman"/>
        </w:rPr>
      </w:pPr>
    </w:p>
    <w:p w14:paraId="1D5F1D3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64F0ED9E" w14:textId="77777777" w:rsidR="006E0DCF" w:rsidRPr="00B517F2" w:rsidRDefault="006E0DCF" w:rsidP="00ED71C7">
      <w:pPr>
        <w:spacing w:after="0" w:line="240" w:lineRule="auto"/>
        <w:rPr>
          <w:rFonts w:ascii="Times New Roman" w:hAnsi="Times New Roman" w:cs="Times New Roman"/>
        </w:rPr>
      </w:pPr>
    </w:p>
    <w:p w14:paraId="09D8C56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66278F89" w14:textId="77777777" w:rsidR="006E0DCF" w:rsidRPr="00B517F2" w:rsidRDefault="006E0DCF" w:rsidP="00ED71C7">
      <w:pPr>
        <w:spacing w:after="0" w:line="240" w:lineRule="auto"/>
        <w:rPr>
          <w:rFonts w:ascii="Times New Roman" w:hAnsi="Times New Roman" w:cs="Times New Roman"/>
        </w:rPr>
      </w:pPr>
    </w:p>
    <w:p w14:paraId="16BA695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MUUTA</w:t>
      </w:r>
    </w:p>
    <w:p w14:paraId="0868F286" w14:textId="77777777" w:rsidR="006E0DCF" w:rsidRPr="00B517F2" w:rsidRDefault="006E0DCF" w:rsidP="00ED71C7">
      <w:pPr>
        <w:spacing w:after="0" w:line="240" w:lineRule="auto"/>
        <w:rPr>
          <w:rFonts w:ascii="Times New Roman" w:hAnsi="Times New Roman" w:cs="Times New Roman"/>
        </w:rPr>
      </w:pPr>
    </w:p>
    <w:p w14:paraId="3D2CBB1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78118ACF" w14:textId="534609FA"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7,5 mg / 0,3 ml</w:t>
      </w:r>
    </w:p>
    <w:p w14:paraId="21428F8B" w14:textId="77777777" w:rsidR="006E0DCF" w:rsidRPr="00B517F2" w:rsidRDefault="006E0DCF" w:rsidP="00ED71C7">
      <w:pPr>
        <w:spacing w:after="0" w:line="240" w:lineRule="auto"/>
        <w:rPr>
          <w:rFonts w:ascii="Times New Roman" w:hAnsi="Times New Roman" w:cs="Times New Roman"/>
        </w:rPr>
      </w:pPr>
    </w:p>
    <w:p w14:paraId="2F50AA39" w14:textId="77777777" w:rsidR="006E0DCF" w:rsidRPr="00B517F2" w:rsidRDefault="001D3430" w:rsidP="00ED71C7">
      <w:pPr>
        <w:rPr>
          <w:rFonts w:ascii="Times New Roman" w:hAnsi="Times New Roman" w:cs="Times New Roman"/>
        </w:rPr>
      </w:pPr>
      <w:r w:rsidRPr="00B517F2">
        <w:rPr>
          <w:rFonts w:ascii="Times New Roman" w:hAnsi="Times New Roman" w:cs="Times New Roman"/>
        </w:rPr>
        <w:t>Käyttö vain kerran viikossa</w:t>
      </w:r>
    </w:p>
    <w:p w14:paraId="2BD6D5CD" w14:textId="1D176B64"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3389C02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469DCF11"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2F1DA7C7" w14:textId="42689678"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RUISKU</w:t>
      </w:r>
    </w:p>
    <w:p w14:paraId="4835217A" w14:textId="77777777" w:rsidR="006E0DCF" w:rsidRPr="00B517F2" w:rsidRDefault="006E0DCF" w:rsidP="00ED71C7">
      <w:pPr>
        <w:spacing w:after="0" w:line="240" w:lineRule="auto"/>
        <w:rPr>
          <w:rFonts w:ascii="Times New Roman" w:hAnsi="Times New Roman" w:cs="Times New Roman"/>
        </w:rPr>
      </w:pPr>
    </w:p>
    <w:p w14:paraId="395210A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1C5492A8" w14:textId="77777777" w:rsidR="006E0DCF" w:rsidRPr="00B517F2" w:rsidRDefault="006E0DCF" w:rsidP="00ED71C7">
      <w:pPr>
        <w:spacing w:after="0" w:line="240" w:lineRule="auto"/>
        <w:rPr>
          <w:rFonts w:ascii="Times New Roman" w:hAnsi="Times New Roman" w:cs="Times New Roman"/>
        </w:rPr>
      </w:pPr>
    </w:p>
    <w:p w14:paraId="738B0A4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7,5 mg injektioneste</w:t>
      </w:r>
    </w:p>
    <w:p w14:paraId="3816181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42A608B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71499910" w14:textId="77777777" w:rsidR="006E0DCF" w:rsidRPr="00B517F2" w:rsidRDefault="006E0DCF" w:rsidP="00ED71C7">
      <w:pPr>
        <w:spacing w:after="0" w:line="240" w:lineRule="auto"/>
        <w:rPr>
          <w:rFonts w:ascii="Times New Roman" w:eastAsia="Times New Roman" w:hAnsi="Times New Roman" w:cs="Times New Roman"/>
        </w:rPr>
      </w:pPr>
    </w:p>
    <w:p w14:paraId="2F81F82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16BFBF0B" w14:textId="77777777" w:rsidR="006E0DCF" w:rsidRPr="00B517F2" w:rsidRDefault="006E0DCF" w:rsidP="00ED71C7">
      <w:pPr>
        <w:spacing w:after="0" w:line="240" w:lineRule="auto"/>
        <w:rPr>
          <w:rFonts w:ascii="Times New Roman" w:hAnsi="Times New Roman" w:cs="Times New Roman"/>
        </w:rPr>
      </w:pPr>
    </w:p>
    <w:p w14:paraId="5510C4D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7F5D3124" w14:textId="77777777" w:rsidR="006E0DCF" w:rsidRPr="00B517F2" w:rsidRDefault="006E0DCF" w:rsidP="00ED71C7">
      <w:pPr>
        <w:spacing w:after="0" w:line="240" w:lineRule="auto"/>
        <w:rPr>
          <w:rFonts w:ascii="Times New Roman" w:hAnsi="Times New Roman" w:cs="Times New Roman"/>
        </w:rPr>
      </w:pPr>
    </w:p>
    <w:p w14:paraId="353330A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58D3F5AE" w14:textId="77777777" w:rsidR="006E0DCF" w:rsidRPr="00B517F2" w:rsidRDefault="006E0DCF" w:rsidP="00ED71C7">
      <w:pPr>
        <w:spacing w:after="0" w:line="240" w:lineRule="auto"/>
        <w:rPr>
          <w:rFonts w:ascii="Times New Roman" w:hAnsi="Times New Roman" w:cs="Times New Roman"/>
        </w:rPr>
      </w:pPr>
    </w:p>
    <w:p w14:paraId="5684FC6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46D52190" w14:textId="77777777" w:rsidR="006E0DCF" w:rsidRPr="00B517F2" w:rsidRDefault="006E0DCF" w:rsidP="00ED71C7">
      <w:pPr>
        <w:spacing w:after="0" w:line="240" w:lineRule="auto"/>
        <w:rPr>
          <w:rFonts w:ascii="Times New Roman" w:hAnsi="Times New Roman" w:cs="Times New Roman"/>
        </w:rPr>
      </w:pPr>
    </w:p>
    <w:p w14:paraId="7975791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37636929" w14:textId="77777777" w:rsidR="006E0DCF" w:rsidRPr="00B517F2" w:rsidRDefault="006E0DCF" w:rsidP="00ED71C7">
      <w:pPr>
        <w:spacing w:after="0" w:line="240" w:lineRule="auto"/>
        <w:rPr>
          <w:rFonts w:ascii="Times New Roman" w:hAnsi="Times New Roman" w:cs="Times New Roman"/>
        </w:rPr>
      </w:pPr>
    </w:p>
    <w:p w14:paraId="7BC6111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7889F52B" w14:textId="77777777" w:rsidR="006E0DCF" w:rsidRPr="00B517F2" w:rsidRDefault="006E0DCF" w:rsidP="00ED71C7">
      <w:pPr>
        <w:spacing w:after="0" w:line="240" w:lineRule="auto"/>
        <w:rPr>
          <w:rFonts w:ascii="Times New Roman" w:hAnsi="Times New Roman" w:cs="Times New Roman"/>
        </w:rPr>
      </w:pPr>
    </w:p>
    <w:p w14:paraId="5F8F68C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7,5 mg / 0,3 ml</w:t>
      </w:r>
    </w:p>
    <w:p w14:paraId="56CFEE10" w14:textId="77777777" w:rsidR="006E0DCF" w:rsidRPr="00B517F2" w:rsidRDefault="006E0DCF" w:rsidP="00ED71C7">
      <w:pPr>
        <w:spacing w:after="0" w:line="240" w:lineRule="auto"/>
        <w:rPr>
          <w:rFonts w:ascii="Times New Roman" w:hAnsi="Times New Roman" w:cs="Times New Roman"/>
        </w:rPr>
      </w:pPr>
    </w:p>
    <w:p w14:paraId="01ECC07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729F86B7" w14:textId="77777777" w:rsidR="006E0DCF" w:rsidRPr="00B517F2" w:rsidRDefault="006E0DCF" w:rsidP="00ED71C7">
      <w:pPr>
        <w:spacing w:after="0" w:line="240" w:lineRule="auto"/>
        <w:rPr>
          <w:rFonts w:ascii="Times New Roman" w:hAnsi="Times New Roman" w:cs="Times New Roman"/>
        </w:rPr>
      </w:pPr>
    </w:p>
    <w:p w14:paraId="6D00084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545048CF" w14:textId="77777777" w:rsidTr="00F00349">
        <w:trPr>
          <w:trHeight w:val="853"/>
        </w:trPr>
        <w:tc>
          <w:tcPr>
            <w:tcW w:w="9356" w:type="dxa"/>
          </w:tcPr>
          <w:p w14:paraId="268E6C7F"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40E50A58"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2DCAB361"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eastAsia="Times New Roman" w:hAnsi="Times New Roman" w:cs="Times New Roman"/>
                <w:b/>
                <w:lang w:eastAsia="fr-LU" w:bidi="ar-SA"/>
              </w:rPr>
              <w:t>ULKOPAKKAUS</w:t>
            </w:r>
          </w:p>
        </w:tc>
      </w:tr>
    </w:tbl>
    <w:p w14:paraId="27060C5C" w14:textId="77777777" w:rsidR="006E0DCF" w:rsidRPr="00B517F2" w:rsidRDefault="006E0DCF" w:rsidP="00ED71C7">
      <w:pPr>
        <w:spacing w:after="0" w:line="240" w:lineRule="auto"/>
        <w:rPr>
          <w:rFonts w:ascii="Times New Roman" w:hAnsi="Times New Roman" w:cs="Times New Roman"/>
        </w:rPr>
      </w:pPr>
    </w:p>
    <w:p w14:paraId="2E14F32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74BFD3F6" w14:textId="77777777" w:rsidR="006E0DCF" w:rsidRPr="00B517F2" w:rsidRDefault="006E0DCF" w:rsidP="00ED71C7">
      <w:pPr>
        <w:spacing w:after="0" w:line="240" w:lineRule="auto"/>
        <w:rPr>
          <w:rFonts w:ascii="Times New Roman" w:hAnsi="Times New Roman" w:cs="Times New Roman"/>
        </w:rPr>
      </w:pPr>
    </w:p>
    <w:p w14:paraId="7E336D3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10 mg injektioneste, liuos, esitäytetty ruisku</w:t>
      </w:r>
    </w:p>
    <w:p w14:paraId="15F0CF23" w14:textId="77777777" w:rsidR="006E0DCF" w:rsidRPr="00B517F2" w:rsidRDefault="006E0DCF" w:rsidP="00ED71C7">
      <w:pPr>
        <w:spacing w:after="0" w:line="240" w:lineRule="auto"/>
        <w:rPr>
          <w:rFonts w:ascii="Times New Roman" w:hAnsi="Times New Roman" w:cs="Times New Roman"/>
        </w:rPr>
      </w:pPr>
    </w:p>
    <w:p w14:paraId="52473F9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4B8686DC" w14:textId="77777777" w:rsidR="006E0DCF" w:rsidRPr="00B517F2" w:rsidRDefault="006E0DCF" w:rsidP="00ED71C7">
      <w:pPr>
        <w:spacing w:after="0" w:line="240" w:lineRule="auto"/>
        <w:rPr>
          <w:rFonts w:ascii="Times New Roman" w:hAnsi="Times New Roman" w:cs="Times New Roman"/>
        </w:rPr>
      </w:pPr>
    </w:p>
    <w:p w14:paraId="02F084E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60288496" w14:textId="77777777" w:rsidR="006E0DCF" w:rsidRPr="00B517F2" w:rsidRDefault="006E0DCF" w:rsidP="00ED71C7">
      <w:pPr>
        <w:spacing w:after="0" w:line="240" w:lineRule="auto"/>
        <w:rPr>
          <w:rFonts w:ascii="Times New Roman" w:hAnsi="Times New Roman" w:cs="Times New Roman"/>
        </w:rPr>
      </w:pPr>
    </w:p>
    <w:p w14:paraId="0D735E7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0,4 ml:n ruisku sisältää 10 mg metotreksaattia (25 mg/ml)</w:t>
      </w:r>
    </w:p>
    <w:p w14:paraId="38C096A8" w14:textId="77777777" w:rsidR="006E0DCF" w:rsidRPr="00B517F2" w:rsidRDefault="006E0DCF" w:rsidP="00ED71C7">
      <w:pPr>
        <w:spacing w:after="0" w:line="240" w:lineRule="auto"/>
        <w:rPr>
          <w:rFonts w:ascii="Times New Roman" w:hAnsi="Times New Roman" w:cs="Times New Roman"/>
        </w:rPr>
      </w:pPr>
    </w:p>
    <w:p w14:paraId="4F60758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4288EB32" w14:textId="77777777" w:rsidR="006E0DCF" w:rsidRPr="00B517F2" w:rsidRDefault="006E0DCF" w:rsidP="00ED71C7">
      <w:pPr>
        <w:spacing w:after="0" w:line="240" w:lineRule="auto"/>
        <w:rPr>
          <w:rFonts w:ascii="Times New Roman" w:hAnsi="Times New Roman" w:cs="Times New Roman"/>
        </w:rPr>
      </w:pPr>
    </w:p>
    <w:p w14:paraId="19B3B76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1E8ED26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682A0B1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0472525D" w14:textId="77777777" w:rsidR="006E0DCF" w:rsidRPr="00B517F2" w:rsidRDefault="006E0DCF" w:rsidP="00ED71C7">
      <w:pPr>
        <w:spacing w:after="0" w:line="240" w:lineRule="auto"/>
        <w:rPr>
          <w:rFonts w:ascii="Times New Roman" w:hAnsi="Times New Roman" w:cs="Times New Roman"/>
        </w:rPr>
      </w:pPr>
    </w:p>
    <w:p w14:paraId="30CE6B7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79FD781D" w14:textId="77777777" w:rsidR="006E0DCF" w:rsidRPr="00B517F2" w:rsidRDefault="006E0DCF" w:rsidP="00ED71C7">
      <w:pPr>
        <w:spacing w:after="0" w:line="240" w:lineRule="auto"/>
        <w:rPr>
          <w:rFonts w:ascii="Times New Roman" w:hAnsi="Times New Roman" w:cs="Times New Roman"/>
        </w:rPr>
      </w:pPr>
    </w:p>
    <w:p w14:paraId="0BF5E01B" w14:textId="77777777"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hAnsi="Times New Roman" w:cs="Times New Roman"/>
          <w:highlight w:val="lightGray"/>
        </w:rPr>
        <w:t>Injektioneste, liuos</w:t>
      </w:r>
    </w:p>
    <w:p w14:paraId="72A3311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10 mg/0,4 ml</w:t>
      </w:r>
    </w:p>
    <w:p w14:paraId="79A02669" w14:textId="53753721"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ruisku (0,4 ml) ja 2 alkoholipitoista puhdistuslappua. </w:t>
      </w:r>
    </w:p>
    <w:p w14:paraId="49EB705C" w14:textId="77777777" w:rsidR="006E0DCF" w:rsidRPr="00B517F2" w:rsidRDefault="006E0DCF" w:rsidP="00ED71C7">
      <w:pPr>
        <w:spacing w:after="0" w:line="240" w:lineRule="auto"/>
        <w:rPr>
          <w:rFonts w:ascii="Times New Roman" w:eastAsia="Times New Roman" w:hAnsi="Times New Roman" w:cs="Times New Roman"/>
        </w:rPr>
      </w:pPr>
    </w:p>
    <w:p w14:paraId="684251F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53502536" w14:textId="77777777" w:rsidR="006E0DCF" w:rsidRPr="00B517F2" w:rsidRDefault="006E0DCF" w:rsidP="00ED71C7">
      <w:pPr>
        <w:spacing w:after="0" w:line="240" w:lineRule="auto"/>
        <w:rPr>
          <w:rFonts w:ascii="Times New Roman" w:hAnsi="Times New Roman" w:cs="Times New Roman"/>
        </w:rPr>
      </w:pPr>
    </w:p>
    <w:p w14:paraId="44B05B5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3CACE076" w14:textId="62C032AE"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4F2BF020"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3761D72A" w14:textId="7B6B4DB4" w:rsidR="006E0DCF" w:rsidRPr="00B517F2" w:rsidRDefault="006E0DCF" w:rsidP="00ED71C7">
      <w:pPr>
        <w:tabs>
          <w:tab w:val="left" w:pos="560"/>
        </w:tabs>
        <w:spacing w:after="0" w:line="240" w:lineRule="auto"/>
        <w:rPr>
          <w:rFonts w:ascii="Times New Roman" w:hAnsi="Times New Roman" w:cs="Times New Roman"/>
        </w:rPr>
      </w:pPr>
    </w:p>
    <w:p w14:paraId="3F88333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672166FF" w14:textId="77777777" w:rsidR="006E0DCF" w:rsidRPr="00B517F2" w:rsidRDefault="006E0DCF" w:rsidP="00ED71C7">
      <w:pPr>
        <w:spacing w:after="0" w:line="240" w:lineRule="auto"/>
        <w:rPr>
          <w:rFonts w:ascii="Times New Roman" w:hAnsi="Times New Roman" w:cs="Times New Roman"/>
        </w:rPr>
      </w:pPr>
    </w:p>
    <w:p w14:paraId="02DAB43F" w14:textId="4C74A6B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5F7A0355" w14:textId="77777777" w:rsidR="006E0DCF" w:rsidRPr="00B517F2" w:rsidRDefault="006E0DCF" w:rsidP="00ED71C7">
      <w:pPr>
        <w:spacing w:after="0" w:line="240" w:lineRule="auto"/>
        <w:rPr>
          <w:rFonts w:ascii="Times New Roman" w:hAnsi="Times New Roman" w:cs="Times New Roman"/>
        </w:rPr>
      </w:pPr>
    </w:p>
    <w:p w14:paraId="1B41801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3ADCF7B0" w14:textId="77777777" w:rsidR="006E0DCF" w:rsidRPr="00B517F2" w:rsidRDefault="006E0DCF" w:rsidP="00ED71C7">
      <w:pPr>
        <w:spacing w:after="0" w:line="240" w:lineRule="auto"/>
        <w:rPr>
          <w:rFonts w:ascii="Times New Roman" w:hAnsi="Times New Roman" w:cs="Times New Roman"/>
        </w:rPr>
      </w:pPr>
    </w:p>
    <w:p w14:paraId="4A16DDE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6A4C8F68"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16267F7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184D9E9F" w14:textId="66DEB7E8"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6279739F" w14:textId="77777777" w:rsidR="006E0DCF" w:rsidRPr="00B517F2" w:rsidRDefault="006E0DCF" w:rsidP="00ED71C7">
      <w:pPr>
        <w:spacing w:after="0" w:line="240" w:lineRule="auto"/>
        <w:rPr>
          <w:rFonts w:ascii="Times New Roman" w:eastAsia="Times New Roman" w:hAnsi="Times New Roman" w:cs="Times New Roman"/>
        </w:rPr>
      </w:pPr>
    </w:p>
    <w:p w14:paraId="2A9CB09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582EA52F" w14:textId="77777777" w:rsidR="006E0DCF" w:rsidRPr="00B517F2" w:rsidRDefault="006E0DCF" w:rsidP="00ED71C7">
      <w:pPr>
        <w:spacing w:after="0" w:line="240" w:lineRule="auto"/>
        <w:rPr>
          <w:rFonts w:ascii="Times New Roman" w:hAnsi="Times New Roman" w:cs="Times New Roman"/>
        </w:rPr>
      </w:pPr>
    </w:p>
    <w:p w14:paraId="2C9864D8" w14:textId="09422BEE"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68559438" w14:textId="77777777" w:rsidR="006E0DCF" w:rsidRPr="00B517F2" w:rsidRDefault="006E0DCF" w:rsidP="00ED71C7">
      <w:pPr>
        <w:spacing w:after="0" w:line="240" w:lineRule="auto"/>
        <w:rPr>
          <w:rFonts w:ascii="Times New Roman" w:eastAsia="Times New Roman" w:hAnsi="Times New Roman" w:cs="Times New Roman"/>
          <w:position w:val="-1"/>
        </w:rPr>
      </w:pPr>
    </w:p>
    <w:p w14:paraId="520E675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0D9F867F" w14:textId="77777777" w:rsidR="006E0DCF" w:rsidRPr="00B517F2" w:rsidRDefault="006E0DCF" w:rsidP="00ED71C7">
      <w:pPr>
        <w:spacing w:after="0" w:line="240" w:lineRule="auto"/>
        <w:rPr>
          <w:rFonts w:ascii="Times New Roman" w:hAnsi="Times New Roman" w:cs="Times New Roman"/>
        </w:rPr>
      </w:pPr>
    </w:p>
    <w:p w14:paraId="3BF75C5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1B9EB49A" w14:textId="5A63D02F"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42368553" w14:textId="66FC0A21"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6D287FC6" w14:textId="77777777" w:rsidR="006E0DCF" w:rsidRPr="00B517F2" w:rsidRDefault="006E0DCF" w:rsidP="00ED71C7">
      <w:pPr>
        <w:spacing w:after="0" w:line="240" w:lineRule="auto"/>
        <w:rPr>
          <w:rFonts w:ascii="Times New Roman" w:hAnsi="Times New Roman" w:cs="Times New Roman"/>
        </w:rPr>
      </w:pPr>
    </w:p>
    <w:p w14:paraId="45BACA9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29F9C510" w14:textId="77777777" w:rsidR="006E0DCF" w:rsidRPr="00B517F2" w:rsidRDefault="006E0DCF" w:rsidP="00ED71C7">
      <w:pPr>
        <w:spacing w:after="0" w:line="240" w:lineRule="auto"/>
        <w:rPr>
          <w:rFonts w:ascii="Times New Roman" w:hAnsi="Times New Roman" w:cs="Times New Roman"/>
        </w:rPr>
      </w:pPr>
    </w:p>
    <w:p w14:paraId="6E09CCF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4EB3666D" w14:textId="77777777" w:rsidR="006E0DCF" w:rsidRPr="00B517F2" w:rsidRDefault="006E0DCF" w:rsidP="00ED71C7">
      <w:pPr>
        <w:spacing w:after="0" w:line="240" w:lineRule="auto"/>
        <w:rPr>
          <w:rFonts w:ascii="Times New Roman" w:hAnsi="Times New Roman" w:cs="Times New Roman"/>
        </w:rPr>
      </w:pPr>
    </w:p>
    <w:p w14:paraId="536D4CC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232808DA" w14:textId="77777777" w:rsidR="006E0DCF" w:rsidRPr="00B517F2" w:rsidRDefault="006E0DCF" w:rsidP="00ED71C7">
      <w:pPr>
        <w:spacing w:after="0" w:line="240" w:lineRule="auto"/>
        <w:rPr>
          <w:rFonts w:ascii="Times New Roman" w:hAnsi="Times New Roman" w:cs="Times New Roman"/>
        </w:rPr>
      </w:pPr>
    </w:p>
    <w:p w14:paraId="51E8456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56BB285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6507FDC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7E9FA982"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2B6940FB" w14:textId="77777777" w:rsidR="006E0DCF" w:rsidRPr="00B517F2" w:rsidRDefault="006E0DCF" w:rsidP="00ED71C7">
      <w:pPr>
        <w:spacing w:after="0" w:line="240" w:lineRule="auto"/>
        <w:rPr>
          <w:rFonts w:ascii="Times New Roman" w:hAnsi="Times New Roman" w:cs="Times New Roman"/>
        </w:rPr>
      </w:pPr>
    </w:p>
    <w:p w14:paraId="7FEEAC2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024F659C" w14:textId="77777777" w:rsidR="006E0DCF" w:rsidRPr="00B517F2" w:rsidRDefault="006E0DCF" w:rsidP="00ED71C7">
      <w:pPr>
        <w:spacing w:after="0" w:line="240" w:lineRule="auto"/>
        <w:rPr>
          <w:rFonts w:ascii="Times New Roman" w:hAnsi="Times New Roman" w:cs="Times New Roman"/>
        </w:rPr>
      </w:pPr>
    </w:p>
    <w:p w14:paraId="3AF9B484" w14:textId="52D0D716"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EU/1/16/1124/028 </w:t>
      </w:r>
      <w:r w:rsidRPr="002A7E6D">
        <w:rPr>
          <w:rFonts w:ascii="Times New Roman" w:eastAsia="Times New Roman" w:hAnsi="Times New Roman" w:cs="Times New Roman"/>
          <w:highlight w:val="lightGray"/>
        </w:rPr>
        <w:t>– yksi esitäytetty ruisku</w:t>
      </w:r>
    </w:p>
    <w:p w14:paraId="3EC7A8FC" w14:textId="77777777" w:rsidR="006E0DCF" w:rsidRPr="00B517F2" w:rsidRDefault="006E0DCF" w:rsidP="00ED71C7">
      <w:pPr>
        <w:spacing w:after="0" w:line="240" w:lineRule="auto"/>
        <w:rPr>
          <w:rFonts w:ascii="Times New Roman" w:hAnsi="Times New Roman" w:cs="Times New Roman"/>
        </w:rPr>
      </w:pPr>
    </w:p>
    <w:p w14:paraId="0CAAB0A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0B46C53E" w14:textId="77777777" w:rsidR="006E0DCF" w:rsidRPr="00B517F2" w:rsidRDefault="006E0DCF" w:rsidP="00ED71C7">
      <w:pPr>
        <w:spacing w:after="0" w:line="240" w:lineRule="auto"/>
        <w:rPr>
          <w:rFonts w:ascii="Times New Roman" w:hAnsi="Times New Roman" w:cs="Times New Roman"/>
        </w:rPr>
      </w:pPr>
    </w:p>
    <w:p w14:paraId="35098A34"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284E5AE0" w14:textId="77777777" w:rsidR="006E0DCF" w:rsidRPr="00B517F2" w:rsidRDefault="006E0DCF" w:rsidP="00ED71C7">
      <w:pPr>
        <w:spacing w:after="0" w:line="240" w:lineRule="auto"/>
        <w:rPr>
          <w:rFonts w:ascii="Times New Roman" w:hAnsi="Times New Roman" w:cs="Times New Roman"/>
        </w:rPr>
      </w:pPr>
    </w:p>
    <w:p w14:paraId="0FE69D76" w14:textId="1D337F0D" w:rsidR="00657DE2"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23C1F58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56091425" w14:textId="77777777" w:rsidR="006E0DCF" w:rsidRPr="00B517F2" w:rsidRDefault="006E0DCF" w:rsidP="00ED71C7">
      <w:pPr>
        <w:spacing w:after="0" w:line="240" w:lineRule="auto"/>
        <w:rPr>
          <w:rFonts w:ascii="Times New Roman" w:hAnsi="Times New Roman" w:cs="Times New Roman"/>
        </w:rPr>
      </w:pPr>
    </w:p>
    <w:p w14:paraId="3556A9A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58B7602E" w14:textId="77777777" w:rsidR="006E0DCF" w:rsidRPr="00B517F2" w:rsidRDefault="006E0DCF" w:rsidP="00ED71C7">
      <w:pPr>
        <w:spacing w:after="0" w:line="240" w:lineRule="auto"/>
        <w:rPr>
          <w:rFonts w:ascii="Times New Roman" w:hAnsi="Times New Roman" w:cs="Times New Roman"/>
        </w:rPr>
      </w:pPr>
    </w:p>
    <w:p w14:paraId="0DF1AFD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10 mg </w:t>
      </w:r>
    </w:p>
    <w:p w14:paraId="3854AF53" w14:textId="77777777" w:rsidR="006E0DCF" w:rsidRPr="00B517F2" w:rsidRDefault="006E0DCF" w:rsidP="00ED71C7">
      <w:pPr>
        <w:spacing w:after="0" w:line="240" w:lineRule="auto"/>
        <w:rPr>
          <w:rFonts w:ascii="Times New Roman" w:eastAsia="Times New Roman" w:hAnsi="Times New Roman" w:cs="Times New Roman"/>
        </w:rPr>
      </w:pPr>
    </w:p>
    <w:p w14:paraId="23D6DB3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04A3D10E" w14:textId="77777777" w:rsidR="006E0DCF" w:rsidRPr="00B517F2" w:rsidRDefault="006E0DCF" w:rsidP="00ED71C7">
      <w:pPr>
        <w:spacing w:after="0" w:line="240" w:lineRule="auto"/>
        <w:rPr>
          <w:rFonts w:ascii="Times New Roman" w:hAnsi="Times New Roman" w:cs="Times New Roman"/>
        </w:rPr>
      </w:pPr>
    </w:p>
    <w:p w14:paraId="1B97A8EE" w14:textId="77777777" w:rsidR="006E0DCF" w:rsidRPr="00B517F2" w:rsidRDefault="001D3430" w:rsidP="00ED71C7">
      <w:pPr>
        <w:spacing w:after="0" w:line="240" w:lineRule="auto"/>
        <w:rPr>
          <w:rFonts w:ascii="Times New Roman" w:hAnsi="Times New Roman" w:cs="Times New Roman"/>
          <w:noProof/>
          <w:lang w:eastAsia="en-US"/>
        </w:rPr>
      </w:pPr>
      <w:r w:rsidRPr="002A7E6D">
        <w:rPr>
          <w:rFonts w:ascii="Times New Roman" w:hAnsi="Times New Roman" w:cs="Times New Roman"/>
          <w:noProof/>
          <w:highlight w:val="lightGray"/>
          <w:lang w:eastAsia="en-US"/>
        </w:rPr>
        <w:t>2D-viivakoodi, joka sisältää yksilöllisen tunnisteen.</w:t>
      </w:r>
    </w:p>
    <w:p w14:paraId="2554BB36" w14:textId="77777777" w:rsidR="006E0DCF" w:rsidRPr="00B517F2" w:rsidRDefault="006E0DCF" w:rsidP="00ED71C7">
      <w:pPr>
        <w:spacing w:after="0" w:line="240" w:lineRule="auto"/>
        <w:rPr>
          <w:rFonts w:ascii="Times New Roman" w:hAnsi="Times New Roman" w:cs="Times New Roman"/>
          <w:noProof/>
          <w:lang w:eastAsia="en-US"/>
        </w:rPr>
      </w:pPr>
    </w:p>
    <w:p w14:paraId="3E9ECE6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6D60F957"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3C4A7A1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3F1BB2A2" w14:textId="029D618E" w:rsidR="006E0DCF" w:rsidRPr="00B517F2" w:rsidRDefault="001D3430" w:rsidP="00ED71C7">
      <w:pPr>
        <w:rPr>
          <w:rFonts w:ascii="Times New Roman" w:hAnsi="Times New Roman" w:cs="Times New Roman"/>
        </w:rPr>
      </w:pPr>
      <w:r w:rsidRPr="00B517F2">
        <w:rPr>
          <w:rFonts w:ascii="Times New Roman" w:hAnsi="Times New Roman" w:cs="Times New Roman"/>
        </w:rPr>
        <w:t>NN</w:t>
      </w:r>
    </w:p>
    <w:p w14:paraId="6AB42AA6" w14:textId="77777777"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358C2428" w14:textId="77777777" w:rsidTr="00EF6D2A">
        <w:trPr>
          <w:trHeight w:val="853"/>
        </w:trPr>
        <w:tc>
          <w:tcPr>
            <w:tcW w:w="9356" w:type="dxa"/>
          </w:tcPr>
          <w:p w14:paraId="42A3A84A"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1B7BFA86"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766C5880" w14:textId="62C3FE5B"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 xml:space="preserve">MONIPAKKAUKSEN ULKOPAKKAUS </w:t>
            </w:r>
            <w:r w:rsidRPr="00B517F2">
              <w:rPr>
                <w:rFonts w:ascii="Times New Roman" w:eastAsia="Times New Roman" w:hAnsi="Times New Roman" w:cs="Times New Roman"/>
                <w:b/>
                <w:lang w:eastAsia="fr-LU"/>
              </w:rPr>
              <w:t>(SISÄLTÄÄ BLUE BOX –TEKSTIN)</w:t>
            </w:r>
          </w:p>
        </w:tc>
      </w:tr>
    </w:tbl>
    <w:p w14:paraId="5C53DD88" w14:textId="77777777" w:rsidR="006E0DCF" w:rsidRPr="00B517F2" w:rsidRDefault="006E0DCF" w:rsidP="00ED71C7">
      <w:pPr>
        <w:spacing w:after="0" w:line="240" w:lineRule="auto"/>
        <w:rPr>
          <w:rFonts w:ascii="Times New Roman" w:hAnsi="Times New Roman" w:cs="Times New Roman"/>
        </w:rPr>
      </w:pPr>
    </w:p>
    <w:p w14:paraId="1866A3C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34A6601D" w14:textId="77777777" w:rsidR="006E0DCF" w:rsidRPr="00B517F2" w:rsidRDefault="006E0DCF" w:rsidP="00ED71C7">
      <w:pPr>
        <w:spacing w:after="0" w:line="240" w:lineRule="auto"/>
        <w:rPr>
          <w:rFonts w:ascii="Times New Roman" w:hAnsi="Times New Roman" w:cs="Times New Roman"/>
        </w:rPr>
      </w:pPr>
    </w:p>
    <w:p w14:paraId="6DC2094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10 mg injektioneste, liuos, esitäytetty ruisku</w:t>
      </w:r>
    </w:p>
    <w:p w14:paraId="47EBEE32" w14:textId="77777777" w:rsidR="006E0DCF" w:rsidRPr="00B517F2" w:rsidRDefault="006E0DCF" w:rsidP="00ED71C7">
      <w:pPr>
        <w:spacing w:after="0" w:line="240" w:lineRule="auto"/>
        <w:rPr>
          <w:rFonts w:ascii="Times New Roman" w:hAnsi="Times New Roman" w:cs="Times New Roman"/>
        </w:rPr>
      </w:pPr>
    </w:p>
    <w:p w14:paraId="411DCD8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196A8D51" w14:textId="77777777" w:rsidR="006E0DCF" w:rsidRPr="00B517F2" w:rsidRDefault="006E0DCF" w:rsidP="00ED71C7">
      <w:pPr>
        <w:spacing w:after="0" w:line="240" w:lineRule="auto"/>
        <w:rPr>
          <w:rFonts w:ascii="Times New Roman" w:hAnsi="Times New Roman" w:cs="Times New Roman"/>
        </w:rPr>
      </w:pPr>
    </w:p>
    <w:p w14:paraId="27BC286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7866D84C" w14:textId="77777777" w:rsidR="006E0DCF" w:rsidRPr="00B517F2" w:rsidRDefault="006E0DCF" w:rsidP="00ED71C7">
      <w:pPr>
        <w:spacing w:after="0" w:line="240" w:lineRule="auto"/>
        <w:rPr>
          <w:rFonts w:ascii="Times New Roman" w:hAnsi="Times New Roman" w:cs="Times New Roman"/>
        </w:rPr>
      </w:pPr>
    </w:p>
    <w:p w14:paraId="1C84D67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0,4 ml:n ruisku sisältää 10 mg metotreksaattia (25 mg/ml)</w:t>
      </w:r>
    </w:p>
    <w:p w14:paraId="4B1654F3" w14:textId="77777777" w:rsidR="006E0DCF" w:rsidRPr="00B517F2" w:rsidRDefault="006E0DCF" w:rsidP="00ED71C7">
      <w:pPr>
        <w:spacing w:after="0" w:line="240" w:lineRule="auto"/>
        <w:rPr>
          <w:rFonts w:ascii="Times New Roman" w:hAnsi="Times New Roman" w:cs="Times New Roman"/>
        </w:rPr>
      </w:pPr>
    </w:p>
    <w:p w14:paraId="32C5C84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68A0B84F" w14:textId="77777777" w:rsidR="006E0DCF" w:rsidRPr="00B517F2" w:rsidRDefault="006E0DCF" w:rsidP="00ED71C7">
      <w:pPr>
        <w:spacing w:after="0" w:line="240" w:lineRule="auto"/>
        <w:rPr>
          <w:rFonts w:ascii="Times New Roman" w:hAnsi="Times New Roman" w:cs="Times New Roman"/>
        </w:rPr>
      </w:pPr>
    </w:p>
    <w:p w14:paraId="78CBA63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37B4349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1752701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06084745" w14:textId="77777777" w:rsidR="006E0DCF" w:rsidRPr="00B517F2" w:rsidRDefault="006E0DCF" w:rsidP="00ED71C7">
      <w:pPr>
        <w:spacing w:after="0" w:line="240" w:lineRule="auto"/>
        <w:rPr>
          <w:rFonts w:ascii="Times New Roman" w:hAnsi="Times New Roman" w:cs="Times New Roman"/>
        </w:rPr>
      </w:pPr>
    </w:p>
    <w:p w14:paraId="06A2D41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2FB069A0" w14:textId="77777777" w:rsidR="006E0DCF" w:rsidRPr="00B517F2" w:rsidRDefault="006E0DCF" w:rsidP="00ED71C7">
      <w:pPr>
        <w:spacing w:after="0" w:line="240" w:lineRule="auto"/>
        <w:rPr>
          <w:rFonts w:ascii="Times New Roman" w:hAnsi="Times New Roman" w:cs="Times New Roman"/>
        </w:rPr>
      </w:pPr>
    </w:p>
    <w:p w14:paraId="75170B76" w14:textId="3066FB0A"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hAnsi="Times New Roman" w:cs="Times New Roman"/>
          <w:highlight w:val="lightGray"/>
        </w:rPr>
        <w:t>Injektioneste, liuos</w:t>
      </w:r>
      <w:r w:rsidRPr="00B517F2">
        <w:rPr>
          <w:rFonts w:ascii="Times New Roman" w:eastAsia="Times New Roman" w:hAnsi="Times New Roman" w:cs="Times New Roman"/>
        </w:rPr>
        <w:br/>
      </w:r>
      <w:r w:rsidRPr="00B517F2">
        <w:rPr>
          <w:rFonts w:ascii="Times New Roman" w:hAnsi="Times New Roman" w:cs="Times New Roman"/>
        </w:rPr>
        <w:t>10 mg/0,4 ml</w:t>
      </w:r>
    </w:p>
    <w:p w14:paraId="26D0C378" w14:textId="243B3B27" w:rsidR="006E0DCF" w:rsidRPr="00B517F2" w:rsidRDefault="001D3430" w:rsidP="00ED71C7">
      <w:pPr>
        <w:spacing w:after="0" w:line="240" w:lineRule="auto"/>
        <w:rPr>
          <w:rFonts w:ascii="Times New Roman" w:hAnsi="Times New Roman" w:cs="Times New Roman"/>
          <w:position w:val="-1"/>
        </w:rPr>
      </w:pPr>
      <w:r w:rsidRPr="00B517F2">
        <w:rPr>
          <w:rFonts w:ascii="Times New Roman" w:eastAsia="Times New Roman" w:hAnsi="Times New Roman" w:cs="Times New Roman"/>
        </w:rPr>
        <w:t>Monipakkaus: neljä (4 yhden ruiskun pakkausta) esitäytettyä ruiskua (0,4 ml) ja 8 alkoholipitoista puhdistuslappua.</w:t>
      </w:r>
    </w:p>
    <w:p w14:paraId="31E78FE3" w14:textId="348CCA23" w:rsidR="006E0DCF" w:rsidRPr="002A7E6D" w:rsidDel="00D57EB4" w:rsidRDefault="001D3430" w:rsidP="00ED71C7">
      <w:pPr>
        <w:spacing w:after="0" w:line="240" w:lineRule="auto"/>
        <w:rPr>
          <w:del w:id="91" w:author="Author"/>
          <w:rFonts w:ascii="Times New Roman" w:eastAsia="Times New Roman" w:hAnsi="Times New Roman" w:cs="Times New Roman"/>
          <w:highlight w:val="lightGray"/>
        </w:rPr>
      </w:pPr>
      <w:del w:id="92" w:author="Author">
        <w:r w:rsidRPr="002A7E6D" w:rsidDel="00D57EB4">
          <w:rPr>
            <w:rFonts w:ascii="Times New Roman" w:eastAsia="Times New Roman" w:hAnsi="Times New Roman" w:cs="Times New Roman"/>
            <w:highlight w:val="lightGray"/>
          </w:rPr>
          <w:delText>Monipakkaus: kuusi (6 yhden ruiskun pakkausta) esitäytettyä ruiskua (0,4 ml) ja 12 alkoholipitoista puhdistuslappua.</w:delText>
        </w:r>
      </w:del>
    </w:p>
    <w:p w14:paraId="1B87C146" w14:textId="73C76F24"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eastAsia="Times New Roman" w:hAnsi="Times New Roman" w:cs="Times New Roman"/>
          <w:highlight w:val="lightGray"/>
        </w:rPr>
        <w:t>Monipakkaus: kaksitoista (12 yhden ruiskun pakkausta) esitäytettyä ruiskua (0,4 ml) ja 24 alkoholipitoista puhdistuslappua.</w:t>
      </w:r>
    </w:p>
    <w:p w14:paraId="3953F484" w14:textId="77777777" w:rsidR="006E0DCF" w:rsidRPr="00B517F2" w:rsidRDefault="006E0DCF" w:rsidP="00ED71C7">
      <w:pPr>
        <w:spacing w:after="0" w:line="240" w:lineRule="auto"/>
        <w:rPr>
          <w:rFonts w:ascii="Times New Roman" w:eastAsia="Times New Roman" w:hAnsi="Times New Roman" w:cs="Times New Roman"/>
        </w:rPr>
      </w:pPr>
    </w:p>
    <w:p w14:paraId="64D836B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55B88869" w14:textId="77777777" w:rsidR="006E0DCF" w:rsidRPr="00B517F2" w:rsidRDefault="006E0DCF" w:rsidP="00ED71C7">
      <w:pPr>
        <w:spacing w:after="0" w:line="240" w:lineRule="auto"/>
        <w:rPr>
          <w:rFonts w:ascii="Times New Roman" w:hAnsi="Times New Roman" w:cs="Times New Roman"/>
        </w:rPr>
      </w:pPr>
    </w:p>
    <w:p w14:paraId="2356143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385337CF" w14:textId="7C883000"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6B90DD42"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20D2EA1A" w14:textId="2598FCC4" w:rsidR="006E0DCF" w:rsidRPr="00B517F2" w:rsidRDefault="006E0DCF" w:rsidP="00ED71C7">
      <w:pPr>
        <w:tabs>
          <w:tab w:val="left" w:pos="560"/>
        </w:tabs>
        <w:spacing w:after="0" w:line="240" w:lineRule="auto"/>
        <w:rPr>
          <w:rFonts w:ascii="Times New Roman" w:hAnsi="Times New Roman" w:cs="Times New Roman"/>
        </w:rPr>
      </w:pPr>
    </w:p>
    <w:p w14:paraId="566BA66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7ADAED9E" w14:textId="77777777" w:rsidR="006E0DCF" w:rsidRPr="00B517F2" w:rsidRDefault="006E0DCF" w:rsidP="00ED71C7">
      <w:pPr>
        <w:spacing w:after="0" w:line="240" w:lineRule="auto"/>
        <w:rPr>
          <w:rFonts w:ascii="Times New Roman" w:hAnsi="Times New Roman" w:cs="Times New Roman"/>
        </w:rPr>
      </w:pPr>
    </w:p>
    <w:p w14:paraId="3BDAB57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3ED281F5" w14:textId="65AB082C" w:rsidR="006E0DCF" w:rsidRPr="00B517F2" w:rsidRDefault="006E0DCF" w:rsidP="00ED71C7">
      <w:pPr>
        <w:widowControl/>
        <w:spacing w:after="0" w:line="240" w:lineRule="auto"/>
        <w:rPr>
          <w:rFonts w:ascii="Times New Roman" w:hAnsi="Times New Roman" w:cs="Times New Roman"/>
        </w:rPr>
      </w:pPr>
    </w:p>
    <w:p w14:paraId="2CD0615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5132BEBD" w14:textId="77777777" w:rsidR="006E0DCF" w:rsidRPr="00B517F2" w:rsidRDefault="006E0DCF" w:rsidP="00ED71C7">
      <w:pPr>
        <w:spacing w:after="0" w:line="240" w:lineRule="auto"/>
        <w:rPr>
          <w:rFonts w:ascii="Times New Roman" w:hAnsi="Times New Roman" w:cs="Times New Roman"/>
        </w:rPr>
      </w:pPr>
    </w:p>
    <w:p w14:paraId="22CC2FB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0E4FCEF6"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26C3656C"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4C1BE88B" w14:textId="6D657C23"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65B509F7" w14:textId="77777777" w:rsidR="006E0DCF" w:rsidRPr="00B517F2" w:rsidRDefault="006E0DCF" w:rsidP="00ED71C7">
      <w:pPr>
        <w:spacing w:after="0" w:line="240" w:lineRule="auto"/>
        <w:rPr>
          <w:rFonts w:ascii="Times New Roman" w:eastAsia="Times New Roman" w:hAnsi="Times New Roman" w:cs="Times New Roman"/>
        </w:rPr>
      </w:pPr>
    </w:p>
    <w:p w14:paraId="6D4C310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1F01D3C1" w14:textId="77777777" w:rsidR="006E0DCF" w:rsidRPr="00B517F2" w:rsidRDefault="006E0DCF" w:rsidP="00ED71C7">
      <w:pPr>
        <w:spacing w:after="0" w:line="240" w:lineRule="auto"/>
        <w:rPr>
          <w:rFonts w:ascii="Times New Roman" w:hAnsi="Times New Roman" w:cs="Times New Roman"/>
        </w:rPr>
      </w:pPr>
    </w:p>
    <w:p w14:paraId="2425507B"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468D4F75" w14:textId="77777777" w:rsidR="006E0DCF" w:rsidRPr="00B517F2" w:rsidRDefault="006E0DCF" w:rsidP="00ED71C7">
      <w:pPr>
        <w:spacing w:after="0" w:line="240" w:lineRule="auto"/>
        <w:rPr>
          <w:rFonts w:ascii="Times New Roman" w:eastAsia="Times New Roman" w:hAnsi="Times New Roman" w:cs="Times New Roman"/>
          <w:position w:val="-1"/>
        </w:rPr>
      </w:pPr>
    </w:p>
    <w:p w14:paraId="362E0E00" w14:textId="77777777" w:rsidR="006E0DCF" w:rsidRPr="00B517F2" w:rsidRDefault="006E0DCF" w:rsidP="00ED71C7">
      <w:pPr>
        <w:spacing w:after="0" w:line="240" w:lineRule="auto"/>
        <w:rPr>
          <w:rFonts w:ascii="Times New Roman" w:eastAsia="Times New Roman" w:hAnsi="Times New Roman" w:cs="Times New Roman"/>
          <w:position w:val="-1"/>
        </w:rPr>
      </w:pPr>
    </w:p>
    <w:p w14:paraId="1FDBEF5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5378BDAF" w14:textId="77777777" w:rsidR="006E0DCF" w:rsidRPr="00B517F2" w:rsidRDefault="006E0DCF" w:rsidP="00ED71C7">
      <w:pPr>
        <w:spacing w:after="0" w:line="240" w:lineRule="auto"/>
        <w:rPr>
          <w:rFonts w:ascii="Times New Roman" w:hAnsi="Times New Roman" w:cs="Times New Roman"/>
        </w:rPr>
      </w:pPr>
    </w:p>
    <w:p w14:paraId="5A11B27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73F7B161" w14:textId="29B9B0A8"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53BAF093" w14:textId="7C55954D"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00710EB5" w14:textId="77777777" w:rsidR="006E0DCF" w:rsidRPr="00B517F2" w:rsidRDefault="006E0DCF" w:rsidP="00ED71C7">
      <w:pPr>
        <w:spacing w:after="0" w:line="240" w:lineRule="auto"/>
        <w:rPr>
          <w:rFonts w:ascii="Times New Roman" w:hAnsi="Times New Roman" w:cs="Times New Roman"/>
        </w:rPr>
      </w:pPr>
    </w:p>
    <w:p w14:paraId="0C4DE32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231086F5" w14:textId="77777777" w:rsidR="006E0DCF" w:rsidRPr="00B517F2" w:rsidRDefault="006E0DCF" w:rsidP="00ED71C7">
      <w:pPr>
        <w:spacing w:after="0" w:line="240" w:lineRule="auto"/>
        <w:rPr>
          <w:rFonts w:ascii="Times New Roman" w:hAnsi="Times New Roman" w:cs="Times New Roman"/>
        </w:rPr>
      </w:pPr>
    </w:p>
    <w:p w14:paraId="4C1622B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11B43F79" w14:textId="77777777" w:rsidR="006E0DCF" w:rsidRPr="00B517F2" w:rsidRDefault="006E0DCF" w:rsidP="00ED71C7">
      <w:pPr>
        <w:spacing w:after="0" w:line="240" w:lineRule="auto"/>
        <w:rPr>
          <w:rFonts w:ascii="Times New Roman" w:hAnsi="Times New Roman" w:cs="Times New Roman"/>
        </w:rPr>
      </w:pPr>
    </w:p>
    <w:p w14:paraId="4AF3B9C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032B09AC" w14:textId="77777777" w:rsidR="006E0DCF" w:rsidRPr="00B517F2" w:rsidRDefault="006E0DCF" w:rsidP="00ED71C7">
      <w:pPr>
        <w:spacing w:after="0" w:line="240" w:lineRule="auto"/>
        <w:rPr>
          <w:rFonts w:ascii="Times New Roman" w:hAnsi="Times New Roman" w:cs="Times New Roman"/>
        </w:rPr>
      </w:pPr>
    </w:p>
    <w:p w14:paraId="251EC10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27E1316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0531C5F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61846461"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6FF6E660" w14:textId="77777777" w:rsidR="006E0DCF" w:rsidRPr="00B517F2" w:rsidRDefault="006E0DCF" w:rsidP="00ED71C7">
      <w:pPr>
        <w:spacing w:after="0" w:line="240" w:lineRule="auto"/>
        <w:rPr>
          <w:rFonts w:ascii="Times New Roman" w:hAnsi="Times New Roman" w:cs="Times New Roman"/>
        </w:rPr>
      </w:pPr>
    </w:p>
    <w:p w14:paraId="6DF0D8D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4BBCE7B6" w14:textId="77777777" w:rsidR="006E0DCF" w:rsidRPr="00B517F2" w:rsidRDefault="006E0DCF" w:rsidP="00ED71C7">
      <w:pPr>
        <w:spacing w:after="0" w:line="240" w:lineRule="auto"/>
        <w:rPr>
          <w:rFonts w:ascii="Times New Roman" w:hAnsi="Times New Roman" w:cs="Times New Roman"/>
        </w:rPr>
      </w:pPr>
    </w:p>
    <w:p w14:paraId="326F3F5E" w14:textId="6EEEFB89"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EU/1/16/1124/029 –neljä (4 yhden ruiskun pakkausta) esitäytettyä ruiskua</w:t>
      </w:r>
    </w:p>
    <w:p w14:paraId="70DED9BA" w14:textId="39EF3591" w:rsidR="006E0DCF" w:rsidRPr="002A7E6D" w:rsidDel="004F65C0" w:rsidRDefault="001D3430" w:rsidP="00ED71C7">
      <w:pPr>
        <w:spacing w:after="0" w:line="240" w:lineRule="auto"/>
        <w:ind w:left="567" w:hanging="567"/>
        <w:rPr>
          <w:del w:id="93" w:author="Author"/>
          <w:rFonts w:ascii="Times New Roman" w:eastAsia="Times New Roman" w:hAnsi="Times New Roman" w:cs="Times New Roman"/>
          <w:highlight w:val="lightGray"/>
        </w:rPr>
      </w:pPr>
      <w:del w:id="94" w:author="Author">
        <w:r w:rsidRPr="002A7E6D" w:rsidDel="004F65C0">
          <w:rPr>
            <w:rFonts w:ascii="Times New Roman" w:eastAsia="Times New Roman" w:hAnsi="Times New Roman" w:cs="Times New Roman"/>
            <w:highlight w:val="lightGray"/>
          </w:rPr>
          <w:delText>EU/1/16/1124/030 –kuusi (6 yhden ruiskun pakkausta) esitäytettyä ruiskua</w:delText>
        </w:r>
      </w:del>
    </w:p>
    <w:p w14:paraId="3053B9F2" w14:textId="3BC6CEC8" w:rsidR="006E0DCF" w:rsidRPr="00B517F2" w:rsidRDefault="001D3430" w:rsidP="00ED71C7">
      <w:pPr>
        <w:spacing w:after="0" w:line="240" w:lineRule="auto"/>
        <w:ind w:left="567" w:hanging="567"/>
        <w:rPr>
          <w:rFonts w:ascii="Times New Roman" w:eastAsia="Times New Roman" w:hAnsi="Times New Roman" w:cs="Times New Roman"/>
        </w:rPr>
      </w:pPr>
      <w:r w:rsidRPr="002A7E6D">
        <w:rPr>
          <w:rFonts w:ascii="Times New Roman" w:eastAsia="Times New Roman" w:hAnsi="Times New Roman" w:cs="Times New Roman"/>
          <w:highlight w:val="lightGray"/>
        </w:rPr>
        <w:t>EU/1/16/1124/050 –kaksitoista (12 yhden ruiskun pakkausta) esitäytettyä ruiskua</w:t>
      </w:r>
      <w:r w:rsidRPr="00B517F2">
        <w:rPr>
          <w:rFonts w:ascii="Times New Roman" w:eastAsia="Times New Roman" w:hAnsi="Times New Roman" w:cs="Times New Roman"/>
        </w:rPr>
        <w:t xml:space="preserve"> </w:t>
      </w:r>
    </w:p>
    <w:p w14:paraId="0AB834CB" w14:textId="77777777" w:rsidR="006E0DCF" w:rsidRPr="00B517F2" w:rsidRDefault="006E0DCF" w:rsidP="00ED71C7">
      <w:pPr>
        <w:spacing w:after="0" w:line="240" w:lineRule="auto"/>
        <w:rPr>
          <w:rFonts w:ascii="Times New Roman" w:hAnsi="Times New Roman" w:cs="Times New Roman"/>
        </w:rPr>
      </w:pPr>
    </w:p>
    <w:p w14:paraId="57CE117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17809ACF" w14:textId="77777777" w:rsidR="006E0DCF" w:rsidRPr="00B517F2" w:rsidRDefault="006E0DCF" w:rsidP="00ED71C7">
      <w:pPr>
        <w:spacing w:after="0" w:line="240" w:lineRule="auto"/>
        <w:rPr>
          <w:rFonts w:ascii="Times New Roman" w:hAnsi="Times New Roman" w:cs="Times New Roman"/>
        </w:rPr>
      </w:pPr>
    </w:p>
    <w:p w14:paraId="3BBFC0DB"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79D0B757" w14:textId="77777777" w:rsidR="006E0DCF" w:rsidRPr="00B517F2" w:rsidRDefault="006E0DCF" w:rsidP="00ED71C7">
      <w:pPr>
        <w:spacing w:after="0" w:line="240" w:lineRule="auto"/>
        <w:rPr>
          <w:rFonts w:ascii="Times New Roman" w:hAnsi="Times New Roman" w:cs="Times New Roman"/>
        </w:rPr>
      </w:pPr>
    </w:p>
    <w:p w14:paraId="571674F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41670DD" w14:textId="7B1F4C76" w:rsidR="006E0DCF" w:rsidRPr="00B517F2" w:rsidRDefault="006E0DCF" w:rsidP="00ED71C7">
      <w:pPr>
        <w:widowControl/>
        <w:spacing w:after="0" w:line="240" w:lineRule="auto"/>
        <w:rPr>
          <w:rFonts w:ascii="Times New Roman" w:hAnsi="Times New Roman" w:cs="Times New Roman"/>
        </w:rPr>
      </w:pPr>
    </w:p>
    <w:p w14:paraId="3BF481D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7A5ECFDE" w14:textId="77777777" w:rsidR="006E0DCF" w:rsidRPr="00B517F2" w:rsidRDefault="006E0DCF" w:rsidP="00ED71C7">
      <w:pPr>
        <w:spacing w:after="0" w:line="240" w:lineRule="auto"/>
        <w:rPr>
          <w:rFonts w:ascii="Times New Roman" w:hAnsi="Times New Roman" w:cs="Times New Roman"/>
        </w:rPr>
      </w:pPr>
    </w:p>
    <w:p w14:paraId="22596C9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5BA88B57" w14:textId="77777777" w:rsidR="006E0DCF" w:rsidRPr="00B517F2" w:rsidRDefault="006E0DCF" w:rsidP="00ED71C7">
      <w:pPr>
        <w:spacing w:after="0" w:line="240" w:lineRule="auto"/>
        <w:rPr>
          <w:rFonts w:ascii="Times New Roman" w:hAnsi="Times New Roman" w:cs="Times New Roman"/>
        </w:rPr>
      </w:pPr>
    </w:p>
    <w:p w14:paraId="6BF66D4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10 mg </w:t>
      </w:r>
    </w:p>
    <w:p w14:paraId="23E5FC9B" w14:textId="77777777" w:rsidR="006E0DCF" w:rsidRPr="00B517F2" w:rsidRDefault="006E0DCF" w:rsidP="00ED71C7">
      <w:pPr>
        <w:spacing w:after="0" w:line="240" w:lineRule="auto"/>
        <w:rPr>
          <w:rFonts w:ascii="Times New Roman" w:eastAsia="Times New Roman" w:hAnsi="Times New Roman" w:cs="Times New Roman"/>
        </w:rPr>
      </w:pPr>
    </w:p>
    <w:p w14:paraId="4918851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4CB6F22A" w14:textId="77777777" w:rsidR="006E0DCF" w:rsidRPr="00B517F2" w:rsidRDefault="006E0DCF" w:rsidP="00ED71C7">
      <w:pPr>
        <w:spacing w:after="0" w:line="240" w:lineRule="auto"/>
        <w:rPr>
          <w:rFonts w:ascii="Times New Roman" w:hAnsi="Times New Roman" w:cs="Times New Roman"/>
        </w:rPr>
      </w:pPr>
    </w:p>
    <w:p w14:paraId="2175062F" w14:textId="77777777" w:rsidR="006E0DCF" w:rsidRPr="00B517F2" w:rsidRDefault="001D3430" w:rsidP="00ED71C7">
      <w:pPr>
        <w:spacing w:after="0" w:line="240" w:lineRule="auto"/>
        <w:rPr>
          <w:rFonts w:ascii="Times New Roman" w:hAnsi="Times New Roman" w:cs="Times New Roman"/>
          <w:noProof/>
          <w:lang w:eastAsia="en-US"/>
        </w:rPr>
      </w:pPr>
      <w:r w:rsidRPr="002A7E6D">
        <w:rPr>
          <w:rFonts w:ascii="Times New Roman" w:hAnsi="Times New Roman" w:cs="Times New Roman"/>
          <w:noProof/>
          <w:highlight w:val="lightGray"/>
          <w:lang w:eastAsia="en-US"/>
        </w:rPr>
        <w:t>2D-viivakoodi, joka sisältää yksilöllisen tunnisteen.</w:t>
      </w:r>
    </w:p>
    <w:p w14:paraId="04CEA385" w14:textId="77777777" w:rsidR="006E0DCF" w:rsidRPr="00B517F2" w:rsidRDefault="006E0DCF" w:rsidP="00ED71C7">
      <w:pPr>
        <w:spacing w:after="0" w:line="240" w:lineRule="auto"/>
        <w:rPr>
          <w:rFonts w:ascii="Times New Roman" w:hAnsi="Times New Roman" w:cs="Times New Roman"/>
          <w:noProof/>
          <w:lang w:eastAsia="en-US"/>
        </w:rPr>
      </w:pPr>
    </w:p>
    <w:p w14:paraId="0663C6F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3CD49433" w14:textId="46F6AFBD"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42463148" w14:textId="00C0BEC1"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00653A5D" w14:textId="7D62A476"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67CB404E" w14:textId="61C537EA"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418D03BD"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517F2">
        <w:rPr>
          <w:rFonts w:ascii="Times New Roman" w:eastAsia="Times New Roman" w:hAnsi="Times New Roman" w:cs="Times New Roman"/>
          <w:b/>
          <w:bCs/>
        </w:rPr>
        <w:t>ULKOPAKKAUKSESSA ON OLTAVA SEURAAVAT MERKINNÄT</w:t>
      </w:r>
    </w:p>
    <w:p w14:paraId="7788BDD5"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A58E986" w14:textId="776A315C"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eastAsia="Times New Roman" w:hAnsi="Times New Roman" w:cs="Times New Roman"/>
          <w:b/>
          <w:bCs/>
        </w:rPr>
        <w:t>MONIPAKKAUKSEN SISÄPAKKAUS (EI SISÄLLÄ BLUE BOX –TEKSTIÄ)</w:t>
      </w:r>
    </w:p>
    <w:p w14:paraId="60037E76" w14:textId="77777777" w:rsidR="006E0DCF" w:rsidRPr="00B517F2" w:rsidRDefault="006E0DCF" w:rsidP="00ED71C7">
      <w:pPr>
        <w:spacing w:after="0" w:line="240" w:lineRule="auto"/>
        <w:rPr>
          <w:rFonts w:ascii="Times New Roman" w:eastAsia="Times New Roman" w:hAnsi="Times New Roman" w:cs="Times New Roman"/>
          <w:b/>
          <w:bCs/>
        </w:rPr>
      </w:pPr>
    </w:p>
    <w:p w14:paraId="7A7D560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w:t>
      </w:r>
      <w:r w:rsidRPr="00B517F2">
        <w:rPr>
          <w:rFonts w:ascii="Times New Roman" w:eastAsia="Times New Roman" w:hAnsi="Times New Roman" w:cs="Times New Roman"/>
          <w:b/>
          <w:bCs/>
          <w:position w:val="-1"/>
        </w:rPr>
        <w:tab/>
        <w:t>LÄÄKEVALMISTEEN NIMI</w:t>
      </w:r>
    </w:p>
    <w:p w14:paraId="3559FC39" w14:textId="77777777" w:rsidR="006E0DCF" w:rsidRPr="00B517F2" w:rsidRDefault="006E0DCF" w:rsidP="00ED71C7">
      <w:pPr>
        <w:spacing w:after="0" w:line="240" w:lineRule="auto"/>
        <w:rPr>
          <w:rFonts w:ascii="Times New Roman" w:hAnsi="Times New Roman" w:cs="Times New Roman"/>
        </w:rPr>
      </w:pPr>
    </w:p>
    <w:p w14:paraId="582DE63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Nordimet 10 mg injektioneste, liuos, esitäytetty ruisku</w:t>
      </w:r>
    </w:p>
    <w:p w14:paraId="73E54E60" w14:textId="77777777" w:rsidR="006E0DCF" w:rsidRPr="00B517F2" w:rsidRDefault="006E0DCF" w:rsidP="00ED71C7">
      <w:pPr>
        <w:spacing w:after="0" w:line="240" w:lineRule="auto"/>
        <w:rPr>
          <w:rFonts w:ascii="Times New Roman" w:hAnsi="Times New Roman" w:cs="Times New Roman"/>
        </w:rPr>
      </w:pPr>
    </w:p>
    <w:p w14:paraId="3EFCB1E2"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metotreksaatti</w:t>
      </w:r>
    </w:p>
    <w:p w14:paraId="7E6CCBF1" w14:textId="77777777" w:rsidR="006E0DCF" w:rsidRPr="00B517F2" w:rsidRDefault="006E0DCF" w:rsidP="00ED71C7">
      <w:pPr>
        <w:spacing w:after="0" w:line="240" w:lineRule="auto"/>
        <w:rPr>
          <w:rFonts w:ascii="Times New Roman" w:hAnsi="Times New Roman" w:cs="Times New Roman"/>
        </w:rPr>
      </w:pPr>
    </w:p>
    <w:p w14:paraId="2ED8CF91"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2.</w:t>
      </w:r>
      <w:r w:rsidRPr="00B517F2">
        <w:rPr>
          <w:rFonts w:ascii="Times New Roman" w:eastAsia="Times New Roman" w:hAnsi="Times New Roman" w:cs="Times New Roman"/>
          <w:b/>
          <w:bCs/>
          <w:position w:val="-1"/>
        </w:rPr>
        <w:tab/>
        <w:t>VAIKUTTAVA(T) AINE(ET)</w:t>
      </w:r>
    </w:p>
    <w:p w14:paraId="4E9FC09F" w14:textId="77777777" w:rsidR="006E0DCF" w:rsidRPr="00B517F2" w:rsidRDefault="006E0DCF" w:rsidP="00ED71C7">
      <w:pPr>
        <w:spacing w:after="0" w:line="240" w:lineRule="auto"/>
        <w:rPr>
          <w:rFonts w:ascii="Times New Roman" w:hAnsi="Times New Roman" w:cs="Times New Roman"/>
        </w:rPr>
      </w:pPr>
    </w:p>
    <w:p w14:paraId="61AD708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Yksi esitäytetty 0,4 ml:n ruisku sisältää 10 mg metotreksaattia (25 mg/ml)</w:t>
      </w:r>
    </w:p>
    <w:p w14:paraId="258A6E87" w14:textId="77777777" w:rsidR="006E0DCF" w:rsidRPr="00B517F2" w:rsidRDefault="006E0DCF" w:rsidP="00ED71C7">
      <w:pPr>
        <w:spacing w:after="0" w:line="240" w:lineRule="auto"/>
        <w:rPr>
          <w:rFonts w:ascii="Times New Roman" w:hAnsi="Times New Roman" w:cs="Times New Roman"/>
        </w:rPr>
      </w:pPr>
    </w:p>
    <w:p w14:paraId="4ABEE78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3.</w:t>
      </w:r>
      <w:r w:rsidRPr="00B517F2">
        <w:rPr>
          <w:rFonts w:ascii="Times New Roman" w:eastAsia="Times New Roman" w:hAnsi="Times New Roman" w:cs="Times New Roman"/>
          <w:b/>
          <w:bCs/>
          <w:position w:val="-1"/>
        </w:rPr>
        <w:tab/>
        <w:t>LUETTELO APUAINEISTA</w:t>
      </w:r>
    </w:p>
    <w:p w14:paraId="18C48ED1" w14:textId="77777777" w:rsidR="006E0DCF" w:rsidRPr="00B517F2" w:rsidRDefault="006E0DCF" w:rsidP="00ED71C7">
      <w:pPr>
        <w:spacing w:after="0" w:line="240" w:lineRule="auto"/>
        <w:rPr>
          <w:rFonts w:ascii="Times New Roman" w:hAnsi="Times New Roman" w:cs="Times New Roman"/>
        </w:rPr>
      </w:pPr>
    </w:p>
    <w:p w14:paraId="47A7B5E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Natriumkloridi</w:t>
      </w:r>
    </w:p>
    <w:p w14:paraId="07FB225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Natriumhydroksidi </w:t>
      </w:r>
    </w:p>
    <w:p w14:paraId="4860090A"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Injektionesteisiin käytettävä vesi</w:t>
      </w:r>
    </w:p>
    <w:p w14:paraId="027A6F6B" w14:textId="77777777" w:rsidR="006E0DCF" w:rsidRPr="00B517F2" w:rsidRDefault="006E0DCF" w:rsidP="00ED71C7">
      <w:pPr>
        <w:spacing w:after="0" w:line="240" w:lineRule="auto"/>
        <w:rPr>
          <w:rFonts w:ascii="Times New Roman" w:hAnsi="Times New Roman" w:cs="Times New Roman"/>
        </w:rPr>
      </w:pPr>
    </w:p>
    <w:p w14:paraId="2E10FC3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4.</w:t>
      </w:r>
      <w:r w:rsidRPr="00B517F2">
        <w:rPr>
          <w:rFonts w:ascii="Times New Roman" w:eastAsia="Times New Roman" w:hAnsi="Times New Roman" w:cs="Times New Roman"/>
          <w:b/>
          <w:bCs/>
          <w:position w:val="-1"/>
        </w:rPr>
        <w:tab/>
        <w:t>LÄÄKEMUOTO JA SISÄLLÖN MÄÄRÄ</w:t>
      </w:r>
    </w:p>
    <w:p w14:paraId="5CA99BFC" w14:textId="77777777" w:rsidR="006E0DCF" w:rsidRPr="00B517F2" w:rsidRDefault="006E0DCF" w:rsidP="00ED71C7">
      <w:pPr>
        <w:spacing w:after="0" w:line="240" w:lineRule="auto"/>
        <w:rPr>
          <w:rFonts w:ascii="Times New Roman" w:hAnsi="Times New Roman" w:cs="Times New Roman"/>
        </w:rPr>
      </w:pPr>
    </w:p>
    <w:p w14:paraId="71D1EBA2" w14:textId="77777777"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eastAsia="Times New Roman" w:hAnsi="Times New Roman" w:cs="Times New Roman"/>
          <w:highlight w:val="lightGray"/>
        </w:rPr>
        <w:t>Injektioneste, liuos</w:t>
      </w:r>
    </w:p>
    <w:p w14:paraId="1D49A4E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10 mg/0,4 ml</w:t>
      </w:r>
    </w:p>
    <w:p w14:paraId="2D491AB3" w14:textId="5C22485D"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Yksi esitäytetty ruisku (0,4 ml) ja 2 alkoholipitoista puhdistuslappua. </w:t>
      </w:r>
    </w:p>
    <w:p w14:paraId="68920F8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Osa monipakkausta, ei myydä erikseen.</w:t>
      </w:r>
    </w:p>
    <w:p w14:paraId="6097E397" w14:textId="77777777" w:rsidR="006E0DCF" w:rsidRPr="00B517F2" w:rsidRDefault="006E0DCF" w:rsidP="00ED71C7">
      <w:pPr>
        <w:spacing w:after="0" w:line="240" w:lineRule="auto"/>
        <w:rPr>
          <w:rFonts w:ascii="Times New Roman" w:eastAsia="Times New Roman" w:hAnsi="Times New Roman" w:cs="Times New Roman"/>
        </w:rPr>
      </w:pPr>
    </w:p>
    <w:p w14:paraId="3E030C5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5.</w:t>
      </w:r>
      <w:r w:rsidRPr="00B517F2">
        <w:rPr>
          <w:rFonts w:ascii="Times New Roman" w:eastAsia="Times New Roman" w:hAnsi="Times New Roman" w:cs="Times New Roman"/>
          <w:b/>
          <w:bCs/>
          <w:position w:val="-1"/>
        </w:rPr>
        <w:tab/>
        <w:t>ANTOTAPA JA TARVITTAESSA ANTOREITTI (ANTOREITIT)</w:t>
      </w:r>
    </w:p>
    <w:p w14:paraId="15FE5D4C" w14:textId="77777777" w:rsidR="006E0DCF" w:rsidRPr="00B517F2" w:rsidRDefault="006E0DCF" w:rsidP="00ED71C7">
      <w:pPr>
        <w:spacing w:after="0" w:line="240" w:lineRule="auto"/>
        <w:rPr>
          <w:rFonts w:ascii="Times New Roman" w:hAnsi="Times New Roman" w:cs="Times New Roman"/>
        </w:rPr>
      </w:pPr>
    </w:p>
    <w:p w14:paraId="5A4DFCB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Ihonalaiseen käyttöön. </w:t>
      </w:r>
    </w:p>
    <w:p w14:paraId="7CE48C4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Metotreksaatti injisoidaan kerran viikossa.</w:t>
      </w:r>
    </w:p>
    <w:p w14:paraId="66E5BE61"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 xml:space="preserve">Lue pakkausseloste ennen käyttöä. </w:t>
      </w:r>
    </w:p>
    <w:p w14:paraId="30D5597D" w14:textId="362EBAF5" w:rsidR="006E0DCF" w:rsidRPr="00B517F2" w:rsidRDefault="006E0DCF" w:rsidP="00ED71C7">
      <w:pPr>
        <w:tabs>
          <w:tab w:val="left" w:pos="560"/>
        </w:tabs>
        <w:spacing w:after="0" w:line="240" w:lineRule="auto"/>
        <w:rPr>
          <w:rFonts w:ascii="Times New Roman" w:eastAsia="Times New Roman" w:hAnsi="Times New Roman" w:cs="Times New Roman"/>
          <w:b/>
          <w:bCs/>
        </w:rPr>
      </w:pPr>
    </w:p>
    <w:p w14:paraId="03D6D18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6.</w:t>
      </w:r>
      <w:r w:rsidRPr="00B517F2">
        <w:rPr>
          <w:rFonts w:ascii="Times New Roman" w:eastAsia="Times New Roman" w:hAnsi="Times New Roman" w:cs="Times New Roman"/>
          <w:b/>
          <w:bCs/>
          <w:position w:val="-1"/>
        </w:rPr>
        <w:tab/>
        <w:t>ERITYISVAROITUS VALMISTEEN SÄILYTTÄMISESTÄ POISSA LASTEN ULOTTUVILTA JA NÄKYVILTÄ</w:t>
      </w:r>
    </w:p>
    <w:p w14:paraId="6330D599" w14:textId="77777777" w:rsidR="006E0DCF" w:rsidRPr="00B517F2" w:rsidRDefault="006E0DCF" w:rsidP="00ED71C7">
      <w:pPr>
        <w:spacing w:after="0" w:line="240" w:lineRule="auto"/>
        <w:rPr>
          <w:rFonts w:ascii="Times New Roman" w:hAnsi="Times New Roman" w:cs="Times New Roman"/>
        </w:rPr>
      </w:pPr>
    </w:p>
    <w:p w14:paraId="637F393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Ei lasten ulottuville eikä näkyville.</w:t>
      </w:r>
    </w:p>
    <w:p w14:paraId="17B3AD2F" w14:textId="77777777" w:rsidR="006E0DCF" w:rsidRPr="00B517F2" w:rsidRDefault="006E0DCF" w:rsidP="00ED71C7">
      <w:pPr>
        <w:spacing w:after="0" w:line="240" w:lineRule="auto"/>
        <w:rPr>
          <w:rFonts w:ascii="Times New Roman" w:hAnsi="Times New Roman" w:cs="Times New Roman"/>
        </w:rPr>
      </w:pPr>
    </w:p>
    <w:p w14:paraId="63079321"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7.</w:t>
      </w:r>
      <w:r w:rsidRPr="00B517F2">
        <w:rPr>
          <w:rFonts w:ascii="Times New Roman" w:eastAsia="Times New Roman" w:hAnsi="Times New Roman" w:cs="Times New Roman"/>
          <w:b/>
          <w:bCs/>
          <w:position w:val="-1"/>
        </w:rPr>
        <w:tab/>
        <w:t>MUU ERITYISVAROITUS (MUUT ERITYISVAROITUKSET), JOS TARPEEN</w:t>
      </w:r>
    </w:p>
    <w:p w14:paraId="34A43587" w14:textId="77777777" w:rsidR="006E0DCF" w:rsidRPr="00B517F2" w:rsidRDefault="006E0DCF" w:rsidP="00ED71C7">
      <w:pPr>
        <w:spacing w:after="0" w:line="240" w:lineRule="auto"/>
        <w:rPr>
          <w:rFonts w:ascii="Times New Roman" w:hAnsi="Times New Roman" w:cs="Times New Roman"/>
        </w:rPr>
      </w:pPr>
    </w:p>
    <w:p w14:paraId="1AA63C0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Sytostaatti: käsiteltävä varoen.</w:t>
      </w:r>
    </w:p>
    <w:p w14:paraId="708F210A"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3DF3630F"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D2C1BFA"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31927FEC" w14:textId="77777777" w:rsidR="006E0DCF" w:rsidRPr="00B517F2" w:rsidRDefault="006E0DCF" w:rsidP="00ED71C7">
      <w:pPr>
        <w:spacing w:after="0" w:line="240" w:lineRule="auto"/>
        <w:rPr>
          <w:rFonts w:ascii="Times New Roman" w:eastAsia="Times New Roman" w:hAnsi="Times New Roman" w:cs="Times New Roman"/>
        </w:rPr>
      </w:pPr>
    </w:p>
    <w:p w14:paraId="5C423CAD"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8.</w:t>
      </w:r>
      <w:r w:rsidRPr="00B517F2">
        <w:rPr>
          <w:rFonts w:ascii="Times New Roman" w:eastAsia="Times New Roman" w:hAnsi="Times New Roman" w:cs="Times New Roman"/>
          <w:b/>
          <w:bCs/>
          <w:position w:val="-1"/>
        </w:rPr>
        <w:tab/>
        <w:t>VIIMEINEN KÄYTTÖPÄIVÄMÄÄRÄ</w:t>
      </w:r>
    </w:p>
    <w:p w14:paraId="741E9EAC" w14:textId="77777777" w:rsidR="006E0DCF" w:rsidRPr="00B517F2" w:rsidRDefault="006E0DCF" w:rsidP="00ED71C7">
      <w:pPr>
        <w:spacing w:after="0" w:line="240" w:lineRule="auto"/>
        <w:rPr>
          <w:rFonts w:ascii="Times New Roman" w:hAnsi="Times New Roman" w:cs="Times New Roman"/>
        </w:rPr>
      </w:pPr>
    </w:p>
    <w:p w14:paraId="55BA26EB"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position w:val="-1"/>
        </w:rPr>
        <w:t>EXP:</w:t>
      </w:r>
    </w:p>
    <w:p w14:paraId="6173D7B7" w14:textId="77777777" w:rsidR="006E0DCF" w:rsidRPr="00B517F2" w:rsidRDefault="006E0DCF" w:rsidP="00ED71C7">
      <w:pPr>
        <w:spacing w:after="0" w:line="240" w:lineRule="auto"/>
        <w:rPr>
          <w:rFonts w:ascii="Times New Roman" w:eastAsia="Times New Roman" w:hAnsi="Times New Roman" w:cs="Times New Roman"/>
          <w:position w:val="-1"/>
        </w:rPr>
      </w:pPr>
    </w:p>
    <w:p w14:paraId="34277939"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9.</w:t>
      </w:r>
      <w:r w:rsidRPr="00B517F2">
        <w:rPr>
          <w:rFonts w:ascii="Times New Roman" w:eastAsia="Times New Roman" w:hAnsi="Times New Roman" w:cs="Times New Roman"/>
          <w:b/>
          <w:bCs/>
          <w:position w:val="-1"/>
        </w:rPr>
        <w:tab/>
        <w:t>ERITYISET SÄILYTYSOLOSUHTEET</w:t>
      </w:r>
    </w:p>
    <w:p w14:paraId="69624F34" w14:textId="77777777" w:rsidR="006E0DCF" w:rsidRPr="00B517F2" w:rsidRDefault="006E0DCF" w:rsidP="00ED71C7">
      <w:pPr>
        <w:spacing w:after="0" w:line="240" w:lineRule="auto"/>
        <w:rPr>
          <w:rFonts w:ascii="Times New Roman" w:hAnsi="Times New Roman" w:cs="Times New Roman"/>
        </w:rPr>
      </w:pPr>
    </w:p>
    <w:p w14:paraId="7B85736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Säilytä alle 25 ºC.</w:t>
      </w:r>
    </w:p>
    <w:p w14:paraId="49A822E2" w14:textId="78294625"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Säilytä esitäytetty ruisku ulkopakkauksessa. Herkkä valolle</w:t>
      </w:r>
      <w:r w:rsidRPr="00B517F2">
        <w:rPr>
          <w:rFonts w:ascii="Times New Roman" w:eastAsia="Times New Roman" w:hAnsi="Times New Roman" w:cs="Times New Roman"/>
          <w:position w:val="-1"/>
        </w:rPr>
        <w:t>.</w:t>
      </w:r>
    </w:p>
    <w:p w14:paraId="6274F4EC" w14:textId="111FA9ED"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Ei saa jäätyä.</w:t>
      </w:r>
    </w:p>
    <w:p w14:paraId="524F1F6D" w14:textId="77777777" w:rsidR="006E0DCF" w:rsidRPr="00B517F2" w:rsidRDefault="006E0DCF" w:rsidP="00ED71C7">
      <w:pPr>
        <w:spacing w:after="0" w:line="240" w:lineRule="auto"/>
        <w:rPr>
          <w:rFonts w:ascii="Times New Roman" w:eastAsia="Times New Roman" w:hAnsi="Times New Roman" w:cs="Times New Roman"/>
          <w:position w:val="-1"/>
        </w:rPr>
      </w:pPr>
    </w:p>
    <w:p w14:paraId="777A046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10.</w:t>
      </w:r>
      <w:r w:rsidRPr="00B517F2">
        <w:rPr>
          <w:rFonts w:ascii="Times New Roman" w:eastAsia="Times New Roman" w:hAnsi="Times New Roman" w:cs="Times New Roman"/>
          <w:b/>
          <w:bCs/>
          <w:position w:val="-1"/>
        </w:rPr>
        <w:tab/>
        <w:t>ERITYISET VAROTOIMET KÄYTTÄMÄTTÖMIEN LÄÄKEVALMISTEIDEN TAI NIISTÄ PERÄISIN OLEVAN JÄTEMATERIAALIN HÄVITTÄMISEKSI, JOS TARPEEN</w:t>
      </w:r>
    </w:p>
    <w:p w14:paraId="1F0841CF" w14:textId="77777777" w:rsidR="006E0DCF" w:rsidRPr="00B517F2" w:rsidRDefault="006E0DCF" w:rsidP="00ED71C7">
      <w:pPr>
        <w:spacing w:after="0" w:line="240" w:lineRule="auto"/>
        <w:rPr>
          <w:rFonts w:ascii="Times New Roman" w:hAnsi="Times New Roman" w:cs="Times New Roman"/>
        </w:rPr>
      </w:pPr>
    </w:p>
    <w:p w14:paraId="1AD159E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5CEBB495" w14:textId="77777777" w:rsidR="006E0DCF" w:rsidRPr="00B517F2" w:rsidRDefault="006E0DCF" w:rsidP="00ED71C7">
      <w:pPr>
        <w:spacing w:after="0" w:line="240" w:lineRule="auto"/>
        <w:rPr>
          <w:rFonts w:ascii="Times New Roman" w:hAnsi="Times New Roman" w:cs="Times New Roman"/>
        </w:rPr>
      </w:pPr>
    </w:p>
    <w:p w14:paraId="597B9B68"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11.</w:t>
      </w:r>
      <w:r w:rsidRPr="00B517F2">
        <w:rPr>
          <w:rFonts w:ascii="Times New Roman" w:eastAsia="Times New Roman" w:hAnsi="Times New Roman" w:cs="Times New Roman"/>
          <w:b/>
          <w:bCs/>
          <w:position w:val="-1"/>
        </w:rPr>
        <w:tab/>
        <w:t>MYYNTILUVAN HALTIJAN NIMI JA OSOITE</w:t>
      </w:r>
    </w:p>
    <w:p w14:paraId="7605D878" w14:textId="77777777" w:rsidR="006E0DCF" w:rsidRPr="00B517F2" w:rsidRDefault="006E0DCF" w:rsidP="00ED71C7">
      <w:pPr>
        <w:spacing w:after="0" w:line="240" w:lineRule="auto"/>
        <w:rPr>
          <w:rFonts w:ascii="Times New Roman" w:hAnsi="Times New Roman" w:cs="Times New Roman"/>
        </w:rPr>
      </w:pPr>
    </w:p>
    <w:p w14:paraId="594E5ED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Nordic Group B.V. </w:t>
      </w:r>
    </w:p>
    <w:p w14:paraId="2E984F1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Siriusdreef 41</w:t>
      </w:r>
    </w:p>
    <w:p w14:paraId="241E228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2132 WT Hoofddorp</w:t>
      </w:r>
    </w:p>
    <w:p w14:paraId="331F8FB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Alankomaat</w:t>
      </w:r>
    </w:p>
    <w:p w14:paraId="7F76A26D" w14:textId="77777777" w:rsidR="006E0DCF" w:rsidRPr="00B517F2" w:rsidRDefault="006E0DCF" w:rsidP="00ED71C7">
      <w:pPr>
        <w:spacing w:after="0" w:line="240" w:lineRule="auto"/>
        <w:rPr>
          <w:rFonts w:ascii="Times New Roman" w:hAnsi="Times New Roman" w:cs="Times New Roman"/>
        </w:rPr>
      </w:pPr>
    </w:p>
    <w:p w14:paraId="05422ED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12.</w:t>
      </w:r>
      <w:r w:rsidRPr="00B517F2">
        <w:rPr>
          <w:rFonts w:ascii="Times New Roman" w:eastAsia="Times New Roman" w:hAnsi="Times New Roman" w:cs="Times New Roman"/>
          <w:b/>
          <w:bCs/>
          <w:position w:val="-1"/>
        </w:rPr>
        <w:tab/>
      </w:r>
      <w:r w:rsidRPr="00B517F2">
        <w:rPr>
          <w:rFonts w:ascii="Times New Roman" w:hAnsi="Times New Roman" w:cs="Times New Roman"/>
          <w:b/>
          <w:position w:val="-1"/>
        </w:rPr>
        <w:t>MYYNTILUVAN NUMERO(T)</w:t>
      </w:r>
    </w:p>
    <w:p w14:paraId="570B3EF9" w14:textId="77777777" w:rsidR="006E0DCF" w:rsidRPr="00B517F2" w:rsidRDefault="006E0DCF" w:rsidP="00ED71C7">
      <w:pPr>
        <w:spacing w:after="0" w:line="240" w:lineRule="auto"/>
        <w:rPr>
          <w:rFonts w:ascii="Times New Roman" w:hAnsi="Times New Roman" w:cs="Times New Roman"/>
        </w:rPr>
      </w:pPr>
    </w:p>
    <w:p w14:paraId="657BCCFE" w14:textId="54F79B4F"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EU/1/16/1124/029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ruiskun pakkausta) esitäytettyä ruiskua </w:t>
      </w:r>
    </w:p>
    <w:p w14:paraId="597413C0" w14:textId="347EE7AC" w:rsidR="006E0DCF" w:rsidRPr="002A7E6D" w:rsidDel="000F5430" w:rsidRDefault="001D3430" w:rsidP="00ED71C7">
      <w:pPr>
        <w:spacing w:after="0" w:line="240" w:lineRule="auto"/>
        <w:ind w:left="567" w:hanging="567"/>
        <w:rPr>
          <w:del w:id="95" w:author="Author"/>
          <w:rFonts w:ascii="Times New Roman" w:eastAsia="Times New Roman" w:hAnsi="Times New Roman" w:cs="Times New Roman"/>
          <w:highlight w:val="lightGray"/>
        </w:rPr>
      </w:pPr>
      <w:del w:id="96" w:author="Author">
        <w:r w:rsidRPr="002A7E6D" w:rsidDel="000F5430">
          <w:rPr>
            <w:rFonts w:ascii="Times New Roman" w:eastAsia="Times New Roman" w:hAnsi="Times New Roman" w:cs="Times New Roman"/>
            <w:highlight w:val="lightGray"/>
          </w:rPr>
          <w:delText xml:space="preserve">EU/1/16/1124/030 </w:delText>
        </w:r>
        <w:r w:rsidRPr="002A7E6D" w:rsidDel="000F5430">
          <w:rPr>
            <w:rFonts w:ascii="Arial" w:eastAsia="Times New Roman" w:hAnsi="Arial" w:cs="Arial"/>
            <w:highlight w:val="lightGray"/>
          </w:rPr>
          <w:delText xml:space="preserve">‒ </w:delText>
        </w:r>
        <w:r w:rsidRPr="002A7E6D" w:rsidDel="000F5430">
          <w:rPr>
            <w:rFonts w:ascii="Times New Roman" w:eastAsia="Times New Roman" w:hAnsi="Times New Roman" w:cs="Times New Roman"/>
            <w:highlight w:val="lightGray"/>
          </w:rPr>
          <w:delText xml:space="preserve">: kuusi (6 yhden ruiskun pakkausta) esitäytettyä ruiskua </w:delText>
        </w:r>
      </w:del>
    </w:p>
    <w:p w14:paraId="41230ABF" w14:textId="4505CED5" w:rsidR="006E0DCF" w:rsidRPr="00B517F2" w:rsidRDefault="001D3430" w:rsidP="00ED71C7">
      <w:pPr>
        <w:spacing w:after="0" w:line="240" w:lineRule="auto"/>
        <w:ind w:left="567" w:hanging="567"/>
        <w:rPr>
          <w:rFonts w:ascii="Times New Roman" w:eastAsia="Times New Roman" w:hAnsi="Times New Roman" w:cs="Times New Roman"/>
        </w:rPr>
      </w:pPr>
      <w:r w:rsidRPr="002A7E6D">
        <w:rPr>
          <w:rFonts w:ascii="Times New Roman" w:eastAsia="Times New Roman" w:hAnsi="Times New Roman" w:cs="Times New Roman"/>
          <w:highlight w:val="lightGray"/>
        </w:rPr>
        <w:t>EU/1/16/1124/050 ‒ kaksitoista (12 yhden ruiskun pakkausta) esitäytettyä ruiskua</w:t>
      </w:r>
      <w:r w:rsidRPr="00B517F2">
        <w:rPr>
          <w:rFonts w:ascii="Times New Roman" w:eastAsia="Times New Roman" w:hAnsi="Times New Roman" w:cs="Times New Roman"/>
        </w:rPr>
        <w:t xml:space="preserve"> </w:t>
      </w:r>
    </w:p>
    <w:p w14:paraId="78600711" w14:textId="77777777" w:rsidR="006E0DCF" w:rsidRPr="00B517F2" w:rsidRDefault="006E0DCF" w:rsidP="00ED71C7">
      <w:pPr>
        <w:spacing w:after="0" w:line="240" w:lineRule="auto"/>
        <w:rPr>
          <w:rFonts w:ascii="Times New Roman" w:hAnsi="Times New Roman" w:cs="Times New Roman"/>
        </w:rPr>
      </w:pPr>
    </w:p>
    <w:p w14:paraId="16FC1489"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13.</w:t>
      </w:r>
      <w:r w:rsidRPr="00B517F2">
        <w:rPr>
          <w:rFonts w:ascii="Times New Roman" w:eastAsia="Times New Roman" w:hAnsi="Times New Roman" w:cs="Times New Roman"/>
          <w:b/>
          <w:bCs/>
          <w:position w:val="-1"/>
        </w:rPr>
        <w:tab/>
        <w:t>ERÄNUMERO</w:t>
      </w:r>
    </w:p>
    <w:p w14:paraId="5FAC7AE6" w14:textId="77777777" w:rsidR="006E0DCF" w:rsidRPr="00B517F2" w:rsidRDefault="006E0DCF" w:rsidP="00ED71C7">
      <w:pPr>
        <w:spacing w:after="0" w:line="240" w:lineRule="auto"/>
        <w:rPr>
          <w:rFonts w:ascii="Times New Roman" w:hAnsi="Times New Roman" w:cs="Times New Roman"/>
        </w:rPr>
      </w:pPr>
    </w:p>
    <w:p w14:paraId="76F3AD0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Erä:</w:t>
      </w:r>
    </w:p>
    <w:p w14:paraId="0D97C426" w14:textId="77777777" w:rsidR="006E0DCF" w:rsidRPr="00B517F2" w:rsidRDefault="006E0DCF" w:rsidP="00ED71C7">
      <w:pPr>
        <w:spacing w:after="0" w:line="240" w:lineRule="auto"/>
        <w:rPr>
          <w:rFonts w:ascii="Times New Roman" w:hAnsi="Times New Roman" w:cs="Times New Roman"/>
        </w:rPr>
      </w:pPr>
    </w:p>
    <w:p w14:paraId="124C9EA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14.</w:t>
      </w:r>
      <w:r w:rsidRPr="00B517F2">
        <w:rPr>
          <w:rFonts w:ascii="Times New Roman" w:eastAsia="Times New Roman" w:hAnsi="Times New Roman" w:cs="Times New Roman"/>
          <w:b/>
          <w:bCs/>
          <w:position w:val="-1"/>
        </w:rPr>
        <w:tab/>
        <w:t>YLEINEN TOIMITTAMISLUOKITTELU</w:t>
      </w:r>
    </w:p>
    <w:p w14:paraId="09A8D689" w14:textId="77777777" w:rsidR="006E0DCF" w:rsidRPr="00B517F2" w:rsidRDefault="006E0DCF" w:rsidP="00ED71C7">
      <w:pPr>
        <w:spacing w:after="0" w:line="240" w:lineRule="auto"/>
        <w:rPr>
          <w:rFonts w:ascii="Times New Roman" w:hAnsi="Times New Roman" w:cs="Times New Roman"/>
        </w:rPr>
      </w:pPr>
    </w:p>
    <w:p w14:paraId="2D3B089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15.</w:t>
      </w:r>
      <w:r w:rsidRPr="00B517F2">
        <w:rPr>
          <w:rFonts w:ascii="Times New Roman" w:eastAsia="Times New Roman" w:hAnsi="Times New Roman" w:cs="Times New Roman"/>
          <w:b/>
          <w:bCs/>
          <w:position w:val="-1"/>
        </w:rPr>
        <w:tab/>
        <w:t>KÄYTTÖOHJEET</w:t>
      </w:r>
    </w:p>
    <w:p w14:paraId="62898DEC" w14:textId="77777777" w:rsidR="006E0DCF" w:rsidRPr="00B517F2" w:rsidRDefault="006E0DCF" w:rsidP="00ED71C7">
      <w:pPr>
        <w:spacing w:after="0" w:line="240" w:lineRule="auto"/>
        <w:rPr>
          <w:rFonts w:ascii="Times New Roman" w:eastAsia="Times New Roman" w:hAnsi="Times New Roman" w:cs="Times New Roman"/>
          <w:position w:val="-1"/>
        </w:rPr>
      </w:pPr>
    </w:p>
    <w:p w14:paraId="52168B66"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16.</w:t>
      </w:r>
      <w:r w:rsidRPr="00B517F2">
        <w:rPr>
          <w:rFonts w:ascii="Times New Roman" w:eastAsia="Times New Roman" w:hAnsi="Times New Roman" w:cs="Times New Roman"/>
          <w:b/>
          <w:bCs/>
          <w:position w:val="-1"/>
        </w:rPr>
        <w:tab/>
        <w:t>TIEDOT PISTEKIRJOITUKSELLA</w:t>
      </w:r>
    </w:p>
    <w:p w14:paraId="45EE9AC7" w14:textId="77777777" w:rsidR="006E0DCF" w:rsidRPr="00B517F2" w:rsidRDefault="006E0DCF" w:rsidP="00ED71C7">
      <w:pPr>
        <w:spacing w:after="0" w:line="240" w:lineRule="auto"/>
        <w:rPr>
          <w:rFonts w:ascii="Times New Roman" w:hAnsi="Times New Roman" w:cs="Times New Roman"/>
        </w:rPr>
      </w:pPr>
    </w:p>
    <w:p w14:paraId="6DB48C2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Nordimet 10 mg </w:t>
      </w:r>
    </w:p>
    <w:p w14:paraId="14BE89F6" w14:textId="77777777" w:rsidR="006E0DCF" w:rsidRPr="00B517F2" w:rsidRDefault="006E0DCF" w:rsidP="00ED71C7">
      <w:pPr>
        <w:spacing w:after="0" w:line="240" w:lineRule="auto"/>
        <w:rPr>
          <w:rFonts w:ascii="Times New Roman" w:eastAsia="Times New Roman" w:hAnsi="Times New Roman" w:cs="Times New Roman"/>
        </w:rPr>
      </w:pPr>
    </w:p>
    <w:p w14:paraId="6CBF715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17.</w:t>
      </w:r>
      <w:r w:rsidRPr="00B517F2">
        <w:rPr>
          <w:rFonts w:ascii="Times New Roman" w:eastAsia="Times New Roman" w:hAnsi="Times New Roman" w:cs="Times New Roman"/>
          <w:b/>
          <w:bCs/>
          <w:position w:val="-1"/>
        </w:rPr>
        <w:tab/>
        <w:t xml:space="preserve">YKSILÖLLINEN TUNNISTE – 2D-VIIVAKOODI </w:t>
      </w:r>
    </w:p>
    <w:p w14:paraId="0C6C831C" w14:textId="7CA3054C" w:rsidR="006E0DCF" w:rsidRPr="00B517F2" w:rsidRDefault="006E0DCF" w:rsidP="00ED71C7">
      <w:pPr>
        <w:spacing w:after="0" w:line="240" w:lineRule="auto"/>
        <w:rPr>
          <w:rFonts w:ascii="Times New Roman" w:eastAsia="Times New Roman" w:hAnsi="Times New Roman" w:cs="Times New Roman"/>
        </w:rPr>
      </w:pPr>
    </w:p>
    <w:p w14:paraId="39EE765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18.</w:t>
      </w:r>
      <w:r w:rsidRPr="00B517F2">
        <w:rPr>
          <w:rFonts w:ascii="Times New Roman" w:eastAsia="Times New Roman" w:hAnsi="Times New Roman" w:cs="Times New Roman"/>
          <w:b/>
          <w:bCs/>
          <w:position w:val="-1"/>
        </w:rPr>
        <w:tab/>
        <w:t>YKSILÖLLINEN TUNNISTE – LUETTAVISSA OLEVAT TIEDOT</w:t>
      </w:r>
    </w:p>
    <w:p w14:paraId="337E7EF2" w14:textId="77777777" w:rsidR="006E0DCF" w:rsidRPr="00B517F2" w:rsidRDefault="006E0DCF" w:rsidP="00ED71C7">
      <w:pPr>
        <w:widowControl/>
        <w:spacing w:after="0" w:line="240" w:lineRule="auto"/>
        <w:rPr>
          <w:rFonts w:ascii="Times New Roman" w:hAnsi="Times New Roman" w:cs="Times New Roman"/>
        </w:rPr>
      </w:pPr>
    </w:p>
    <w:p w14:paraId="1ECD72BB" w14:textId="77777777" w:rsidR="000F5430" w:rsidRPr="00B517F2" w:rsidRDefault="000F5430" w:rsidP="00ED71C7">
      <w:pPr>
        <w:rPr>
          <w:rFonts w:ascii="Times New Roman" w:hAnsi="Times New Roman" w:cs="Times New Roman"/>
          <w:b/>
          <w:position w:val="-1"/>
        </w:rPr>
      </w:pPr>
      <w:r w:rsidRPr="00B517F2">
        <w:rPr>
          <w:rFonts w:ascii="Times New Roman" w:hAnsi="Times New Roman" w:cs="Times New Roman"/>
          <w:b/>
          <w:position w:val="-1"/>
        </w:rPr>
        <w:br w:type="page"/>
      </w:r>
    </w:p>
    <w:p w14:paraId="529A3089" w14:textId="292580DD"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LÄPIPAINOPAKKAUKSISSA TAI LEVYISSÄ ON OLTAVA VÄHINTÄÄN SEURAAVAT MERKINNÄT</w:t>
      </w:r>
    </w:p>
    <w:p w14:paraId="0044E372"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6DD6409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eastAsia="Times New Roman" w:hAnsi="Times New Roman" w:cs="Times New Roman"/>
          <w:b/>
          <w:bCs/>
          <w:position w:val="-1"/>
        </w:rPr>
        <w:t>LÄPIPAINOPAKKAUS - ESITÄYTETTY RUISKU</w:t>
      </w:r>
    </w:p>
    <w:p w14:paraId="4F77BE56" w14:textId="77777777" w:rsidR="006E0DCF" w:rsidRPr="00B517F2" w:rsidRDefault="006E0DCF" w:rsidP="00ED71C7">
      <w:pPr>
        <w:spacing w:after="0" w:line="240" w:lineRule="auto"/>
        <w:rPr>
          <w:rFonts w:ascii="Times New Roman" w:hAnsi="Times New Roman" w:cs="Times New Roman"/>
        </w:rPr>
      </w:pPr>
    </w:p>
    <w:p w14:paraId="560C33E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2D309B0F" w14:textId="77777777" w:rsidR="006E0DCF" w:rsidRPr="00B517F2" w:rsidRDefault="006E0DCF" w:rsidP="00ED71C7">
      <w:pPr>
        <w:spacing w:after="0" w:line="240" w:lineRule="auto"/>
        <w:rPr>
          <w:rFonts w:ascii="Times New Roman" w:hAnsi="Times New Roman" w:cs="Times New Roman"/>
        </w:rPr>
      </w:pPr>
    </w:p>
    <w:p w14:paraId="3CB95C6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10 mg injektioneste</w:t>
      </w:r>
    </w:p>
    <w:p w14:paraId="2E19A51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3FDE44CE" w14:textId="77777777" w:rsidR="006E0DCF" w:rsidRPr="00B517F2" w:rsidRDefault="006E0DCF" w:rsidP="00ED71C7">
      <w:pPr>
        <w:spacing w:after="0" w:line="240" w:lineRule="auto"/>
        <w:rPr>
          <w:rFonts w:ascii="Times New Roman" w:eastAsia="Times New Roman" w:hAnsi="Times New Roman" w:cs="Times New Roman"/>
        </w:rPr>
      </w:pPr>
    </w:p>
    <w:p w14:paraId="4D02757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rPr>
        <w:t>MYYNTILUVAN HALTIJAN NIMI</w:t>
      </w:r>
    </w:p>
    <w:p w14:paraId="72604B63" w14:textId="77777777" w:rsidR="006E0DCF" w:rsidRPr="00B517F2" w:rsidRDefault="006E0DCF" w:rsidP="00ED71C7">
      <w:pPr>
        <w:spacing w:after="0" w:line="240" w:lineRule="auto"/>
        <w:rPr>
          <w:rFonts w:ascii="Times New Roman" w:eastAsia="Times New Roman" w:hAnsi="Times New Roman" w:cs="Times New Roman"/>
        </w:rPr>
      </w:pPr>
    </w:p>
    <w:p w14:paraId="7338FEE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Nordic Group B.V.</w:t>
      </w:r>
    </w:p>
    <w:p w14:paraId="6C982ADA" w14:textId="77777777" w:rsidR="006E0DCF" w:rsidRPr="00B517F2" w:rsidRDefault="006E0DCF" w:rsidP="00ED71C7">
      <w:pPr>
        <w:spacing w:after="0" w:line="240" w:lineRule="auto"/>
        <w:rPr>
          <w:rFonts w:ascii="Times New Roman" w:hAnsi="Times New Roman" w:cs="Times New Roman"/>
        </w:rPr>
      </w:pPr>
    </w:p>
    <w:p w14:paraId="24B0D0E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2E4BE4F2" w14:textId="77777777" w:rsidR="006E0DCF" w:rsidRPr="00B517F2" w:rsidRDefault="006E0DCF" w:rsidP="00ED71C7">
      <w:pPr>
        <w:spacing w:after="0" w:line="240" w:lineRule="auto"/>
        <w:rPr>
          <w:rFonts w:ascii="Times New Roman" w:hAnsi="Times New Roman" w:cs="Times New Roman"/>
        </w:rPr>
      </w:pPr>
    </w:p>
    <w:p w14:paraId="309AF16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6096C8F4" w14:textId="77777777" w:rsidR="006E0DCF" w:rsidRPr="00B517F2" w:rsidRDefault="006E0DCF" w:rsidP="00ED71C7">
      <w:pPr>
        <w:spacing w:after="0" w:line="240" w:lineRule="auto"/>
        <w:rPr>
          <w:rFonts w:ascii="Times New Roman" w:hAnsi="Times New Roman" w:cs="Times New Roman"/>
        </w:rPr>
      </w:pPr>
    </w:p>
    <w:p w14:paraId="13A82B5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35941F6C" w14:textId="77777777" w:rsidR="006E0DCF" w:rsidRPr="00B517F2" w:rsidRDefault="006E0DCF" w:rsidP="00ED71C7">
      <w:pPr>
        <w:spacing w:after="0" w:line="240" w:lineRule="auto"/>
        <w:rPr>
          <w:rFonts w:ascii="Times New Roman" w:hAnsi="Times New Roman" w:cs="Times New Roman"/>
        </w:rPr>
      </w:pPr>
    </w:p>
    <w:p w14:paraId="0E86322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4D3EB352" w14:textId="77777777" w:rsidR="006E0DCF" w:rsidRPr="00B517F2" w:rsidRDefault="006E0DCF" w:rsidP="00ED71C7">
      <w:pPr>
        <w:spacing w:after="0" w:line="240" w:lineRule="auto"/>
        <w:rPr>
          <w:rFonts w:ascii="Times New Roman" w:hAnsi="Times New Roman" w:cs="Times New Roman"/>
        </w:rPr>
      </w:pPr>
    </w:p>
    <w:p w14:paraId="7972309F" w14:textId="77777777" w:rsidR="006E0DCF" w:rsidRPr="00B517F2" w:rsidRDefault="006E0DCF" w:rsidP="00ED71C7">
      <w:pPr>
        <w:spacing w:after="0" w:line="240" w:lineRule="auto"/>
        <w:rPr>
          <w:rFonts w:ascii="Times New Roman" w:hAnsi="Times New Roman" w:cs="Times New Roman"/>
        </w:rPr>
      </w:pPr>
    </w:p>
    <w:p w14:paraId="2CC029D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MUUTA</w:t>
      </w:r>
    </w:p>
    <w:p w14:paraId="6310F9AF" w14:textId="77777777" w:rsidR="006E0DCF" w:rsidRPr="00B517F2" w:rsidRDefault="006E0DCF" w:rsidP="00ED71C7">
      <w:pPr>
        <w:spacing w:after="0" w:line="240" w:lineRule="auto"/>
        <w:rPr>
          <w:rFonts w:ascii="Times New Roman" w:hAnsi="Times New Roman" w:cs="Times New Roman"/>
        </w:rPr>
      </w:pPr>
    </w:p>
    <w:p w14:paraId="1D47A8B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245730FA" w14:textId="1D1F597D"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10 mg / 0,4 ml</w:t>
      </w:r>
    </w:p>
    <w:p w14:paraId="56B8C59C" w14:textId="77777777" w:rsidR="006E0DCF" w:rsidRPr="00B517F2" w:rsidRDefault="006E0DCF" w:rsidP="00ED71C7">
      <w:pPr>
        <w:spacing w:after="0" w:line="240" w:lineRule="auto"/>
        <w:rPr>
          <w:rFonts w:ascii="Times New Roman" w:hAnsi="Times New Roman" w:cs="Times New Roman"/>
        </w:rPr>
      </w:pPr>
    </w:p>
    <w:p w14:paraId="134E9286" w14:textId="77777777" w:rsidR="006E0DCF" w:rsidRPr="00B517F2" w:rsidRDefault="001D3430" w:rsidP="00ED71C7">
      <w:pPr>
        <w:rPr>
          <w:rFonts w:ascii="Times New Roman" w:hAnsi="Times New Roman" w:cs="Times New Roman"/>
        </w:rPr>
      </w:pPr>
      <w:r w:rsidRPr="00B517F2">
        <w:rPr>
          <w:rFonts w:ascii="Times New Roman" w:hAnsi="Times New Roman" w:cs="Times New Roman"/>
        </w:rPr>
        <w:t xml:space="preserve">Käyttö vain kerran viikossa </w:t>
      </w:r>
    </w:p>
    <w:p w14:paraId="19B779AC" w14:textId="712CCF1F"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28404A9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4579EF13"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71D58789" w14:textId="36F6FCC1"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RUISKU</w:t>
      </w:r>
    </w:p>
    <w:p w14:paraId="2F93C295" w14:textId="77777777" w:rsidR="006E0DCF" w:rsidRPr="00B517F2" w:rsidRDefault="006E0DCF" w:rsidP="00ED71C7">
      <w:pPr>
        <w:spacing w:after="0" w:line="240" w:lineRule="auto"/>
        <w:rPr>
          <w:rFonts w:ascii="Times New Roman" w:hAnsi="Times New Roman" w:cs="Times New Roman"/>
        </w:rPr>
      </w:pPr>
    </w:p>
    <w:p w14:paraId="529C8CE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5AD6F573" w14:textId="77777777" w:rsidR="006E0DCF" w:rsidRPr="00B517F2" w:rsidRDefault="006E0DCF" w:rsidP="00ED71C7">
      <w:pPr>
        <w:spacing w:after="0" w:line="240" w:lineRule="auto"/>
        <w:rPr>
          <w:rFonts w:ascii="Times New Roman" w:hAnsi="Times New Roman" w:cs="Times New Roman"/>
        </w:rPr>
      </w:pPr>
    </w:p>
    <w:p w14:paraId="0393341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10 mg injektioneste</w:t>
      </w:r>
    </w:p>
    <w:p w14:paraId="41412A3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7BFE83F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592DF7C7" w14:textId="77777777" w:rsidR="006E0DCF" w:rsidRPr="00B517F2" w:rsidRDefault="006E0DCF" w:rsidP="00ED71C7">
      <w:pPr>
        <w:spacing w:after="0" w:line="240" w:lineRule="auto"/>
        <w:rPr>
          <w:rFonts w:ascii="Times New Roman" w:hAnsi="Times New Roman" w:cs="Times New Roman"/>
        </w:rPr>
      </w:pPr>
    </w:p>
    <w:p w14:paraId="5387837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529EFB3D" w14:textId="77777777" w:rsidR="006E0DCF" w:rsidRPr="00B517F2" w:rsidRDefault="006E0DCF" w:rsidP="00ED71C7">
      <w:pPr>
        <w:spacing w:after="0" w:line="240" w:lineRule="auto"/>
        <w:rPr>
          <w:rFonts w:ascii="Times New Roman" w:hAnsi="Times New Roman" w:cs="Times New Roman"/>
        </w:rPr>
      </w:pPr>
    </w:p>
    <w:p w14:paraId="38193BE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3B1C30F0" w14:textId="77777777" w:rsidR="006E0DCF" w:rsidRPr="00B517F2" w:rsidRDefault="006E0DCF" w:rsidP="00ED71C7">
      <w:pPr>
        <w:spacing w:after="0" w:line="240" w:lineRule="auto"/>
        <w:rPr>
          <w:rFonts w:ascii="Times New Roman" w:hAnsi="Times New Roman" w:cs="Times New Roman"/>
        </w:rPr>
      </w:pPr>
    </w:p>
    <w:p w14:paraId="438E321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55047621" w14:textId="77777777" w:rsidR="006E0DCF" w:rsidRPr="00B517F2" w:rsidRDefault="006E0DCF" w:rsidP="00ED71C7">
      <w:pPr>
        <w:spacing w:after="0" w:line="240" w:lineRule="auto"/>
        <w:rPr>
          <w:rFonts w:ascii="Times New Roman" w:hAnsi="Times New Roman" w:cs="Times New Roman"/>
        </w:rPr>
      </w:pPr>
    </w:p>
    <w:p w14:paraId="2734A06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28F9CBFC" w14:textId="77777777" w:rsidR="006E0DCF" w:rsidRPr="00B517F2" w:rsidRDefault="006E0DCF" w:rsidP="00ED71C7">
      <w:pPr>
        <w:spacing w:after="0" w:line="240" w:lineRule="auto"/>
        <w:rPr>
          <w:rFonts w:ascii="Times New Roman" w:hAnsi="Times New Roman" w:cs="Times New Roman"/>
        </w:rPr>
      </w:pPr>
    </w:p>
    <w:p w14:paraId="12134A1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13FD4049" w14:textId="77777777" w:rsidR="006E0DCF" w:rsidRPr="00B517F2" w:rsidRDefault="006E0DCF" w:rsidP="00ED71C7">
      <w:pPr>
        <w:spacing w:after="0" w:line="240" w:lineRule="auto"/>
        <w:rPr>
          <w:rFonts w:ascii="Times New Roman" w:hAnsi="Times New Roman" w:cs="Times New Roman"/>
        </w:rPr>
      </w:pPr>
    </w:p>
    <w:p w14:paraId="7597F00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60E14A7C" w14:textId="77777777" w:rsidR="006E0DCF" w:rsidRPr="00B517F2" w:rsidRDefault="006E0DCF" w:rsidP="00ED71C7">
      <w:pPr>
        <w:spacing w:after="0" w:line="240" w:lineRule="auto"/>
        <w:rPr>
          <w:rFonts w:ascii="Times New Roman" w:hAnsi="Times New Roman" w:cs="Times New Roman"/>
        </w:rPr>
      </w:pPr>
    </w:p>
    <w:p w14:paraId="3DF36B9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10 mg / 0,4 ml</w:t>
      </w:r>
    </w:p>
    <w:p w14:paraId="3EDEE72E" w14:textId="77777777" w:rsidR="006E0DCF" w:rsidRPr="00B517F2" w:rsidRDefault="006E0DCF" w:rsidP="00ED71C7">
      <w:pPr>
        <w:spacing w:after="0" w:line="240" w:lineRule="auto"/>
        <w:rPr>
          <w:rFonts w:ascii="Times New Roman" w:hAnsi="Times New Roman" w:cs="Times New Roman"/>
        </w:rPr>
      </w:pPr>
    </w:p>
    <w:p w14:paraId="0857B03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27102C63" w14:textId="77777777" w:rsidR="006E0DCF" w:rsidRPr="00B517F2" w:rsidRDefault="006E0DCF" w:rsidP="00ED71C7">
      <w:pPr>
        <w:spacing w:after="0" w:line="240" w:lineRule="auto"/>
        <w:rPr>
          <w:rFonts w:ascii="Times New Roman" w:hAnsi="Times New Roman" w:cs="Times New Roman"/>
        </w:rPr>
      </w:pPr>
    </w:p>
    <w:p w14:paraId="6E5218C9" w14:textId="3C4B3C1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p w14:paraId="7A79706F" w14:textId="77777777" w:rsidR="006E0DCF" w:rsidRPr="00B517F2" w:rsidRDefault="006E0DCF" w:rsidP="00ED71C7">
      <w:pPr>
        <w:spacing w:after="0" w:line="240" w:lineRule="auto"/>
        <w:rPr>
          <w:rFonts w:ascii="Times New Roman" w:hAnsi="Times New Roman"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104DC234" w14:textId="77777777">
        <w:trPr>
          <w:trHeight w:val="853"/>
        </w:trPr>
        <w:tc>
          <w:tcPr>
            <w:tcW w:w="9322" w:type="dxa"/>
          </w:tcPr>
          <w:p w14:paraId="1FDB49B0"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3AA6A60D"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263D14A5" w14:textId="7777777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12200A94" w14:textId="77777777" w:rsidR="006E0DCF" w:rsidRPr="00B517F2" w:rsidRDefault="006E0DCF" w:rsidP="00ED71C7">
      <w:pPr>
        <w:spacing w:after="0" w:line="240" w:lineRule="auto"/>
        <w:rPr>
          <w:rFonts w:ascii="Times New Roman" w:hAnsi="Times New Roman" w:cs="Times New Roman"/>
        </w:rPr>
      </w:pPr>
    </w:p>
    <w:p w14:paraId="7242806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7C44781B" w14:textId="77777777" w:rsidR="006E0DCF" w:rsidRPr="00B517F2" w:rsidRDefault="006E0DCF" w:rsidP="00ED71C7">
      <w:pPr>
        <w:spacing w:after="0" w:line="240" w:lineRule="auto"/>
        <w:rPr>
          <w:rFonts w:ascii="Times New Roman" w:hAnsi="Times New Roman" w:cs="Times New Roman"/>
        </w:rPr>
      </w:pPr>
    </w:p>
    <w:p w14:paraId="69C0A6B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12,5 mg injektioneste, liuos, esitäytetty ruisku</w:t>
      </w:r>
    </w:p>
    <w:p w14:paraId="1EC8542F" w14:textId="77777777" w:rsidR="006E0DCF" w:rsidRPr="00B517F2" w:rsidRDefault="006E0DCF" w:rsidP="00ED71C7">
      <w:pPr>
        <w:spacing w:after="0" w:line="240" w:lineRule="auto"/>
        <w:rPr>
          <w:rFonts w:ascii="Times New Roman" w:hAnsi="Times New Roman" w:cs="Times New Roman"/>
        </w:rPr>
      </w:pPr>
    </w:p>
    <w:p w14:paraId="06524E2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346203A2" w14:textId="77777777" w:rsidR="006E0DCF" w:rsidRPr="00B517F2" w:rsidRDefault="006E0DCF" w:rsidP="00ED71C7">
      <w:pPr>
        <w:spacing w:after="0" w:line="240" w:lineRule="auto"/>
        <w:rPr>
          <w:rFonts w:ascii="Times New Roman" w:hAnsi="Times New Roman" w:cs="Times New Roman"/>
        </w:rPr>
      </w:pPr>
    </w:p>
    <w:p w14:paraId="2F323FC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35C5C502" w14:textId="77777777" w:rsidR="006E0DCF" w:rsidRPr="00B517F2" w:rsidRDefault="006E0DCF" w:rsidP="00ED71C7">
      <w:pPr>
        <w:spacing w:after="0" w:line="240" w:lineRule="auto"/>
        <w:rPr>
          <w:rFonts w:ascii="Times New Roman" w:hAnsi="Times New Roman" w:cs="Times New Roman"/>
        </w:rPr>
      </w:pPr>
    </w:p>
    <w:p w14:paraId="7F23A00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0,5 ml:n ruisku sisältää 12,5 mg metotreksaattia (25 mg/ml)</w:t>
      </w:r>
    </w:p>
    <w:p w14:paraId="0F36D90E" w14:textId="77777777" w:rsidR="006E0DCF" w:rsidRPr="00B517F2" w:rsidRDefault="006E0DCF" w:rsidP="00ED71C7">
      <w:pPr>
        <w:spacing w:after="0" w:line="240" w:lineRule="auto"/>
        <w:rPr>
          <w:rFonts w:ascii="Times New Roman" w:hAnsi="Times New Roman" w:cs="Times New Roman"/>
        </w:rPr>
      </w:pPr>
    </w:p>
    <w:p w14:paraId="4631B9C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7CB05935" w14:textId="77777777" w:rsidR="006E0DCF" w:rsidRPr="00B517F2" w:rsidRDefault="006E0DCF" w:rsidP="00ED71C7">
      <w:pPr>
        <w:spacing w:after="0" w:line="240" w:lineRule="auto"/>
        <w:rPr>
          <w:rFonts w:ascii="Times New Roman" w:hAnsi="Times New Roman" w:cs="Times New Roman"/>
        </w:rPr>
      </w:pPr>
    </w:p>
    <w:p w14:paraId="145B51A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0E5714E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3DC9E172"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54EF4132" w14:textId="77777777" w:rsidR="006E0DCF" w:rsidRPr="00B517F2" w:rsidRDefault="006E0DCF" w:rsidP="00ED71C7">
      <w:pPr>
        <w:spacing w:after="0" w:line="240" w:lineRule="auto"/>
        <w:rPr>
          <w:rFonts w:ascii="Times New Roman" w:hAnsi="Times New Roman" w:cs="Times New Roman"/>
        </w:rPr>
      </w:pPr>
    </w:p>
    <w:p w14:paraId="79A50C6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4BD8D0AF" w14:textId="77777777" w:rsidR="006E0DCF" w:rsidRPr="00B517F2" w:rsidRDefault="006E0DCF" w:rsidP="00ED71C7">
      <w:pPr>
        <w:spacing w:after="0" w:line="240" w:lineRule="auto"/>
        <w:rPr>
          <w:rFonts w:ascii="Times New Roman" w:hAnsi="Times New Roman" w:cs="Times New Roman"/>
        </w:rPr>
      </w:pPr>
    </w:p>
    <w:p w14:paraId="57CAB5B2" w14:textId="77777777"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hAnsi="Times New Roman" w:cs="Times New Roman"/>
          <w:highlight w:val="lightGray"/>
        </w:rPr>
        <w:t>Injektioneste, liuos</w:t>
      </w:r>
    </w:p>
    <w:p w14:paraId="16A94BA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12,5 mg/0,5 ml</w:t>
      </w:r>
    </w:p>
    <w:p w14:paraId="77C70A6B" w14:textId="0394C538"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ruisku (0,5 ml) ja 2 alkoholipitoista puhdistuslappua. </w:t>
      </w:r>
    </w:p>
    <w:p w14:paraId="3810A446" w14:textId="77777777" w:rsidR="006E0DCF" w:rsidRPr="00B517F2" w:rsidRDefault="006E0DCF" w:rsidP="00ED71C7">
      <w:pPr>
        <w:spacing w:after="0" w:line="240" w:lineRule="auto"/>
        <w:rPr>
          <w:rFonts w:ascii="Times New Roman" w:eastAsia="Times New Roman" w:hAnsi="Times New Roman" w:cs="Times New Roman"/>
        </w:rPr>
      </w:pPr>
    </w:p>
    <w:p w14:paraId="717ADB4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113C434A" w14:textId="77777777" w:rsidR="006E0DCF" w:rsidRPr="00B517F2" w:rsidRDefault="006E0DCF" w:rsidP="00ED71C7">
      <w:pPr>
        <w:spacing w:after="0" w:line="240" w:lineRule="auto"/>
        <w:rPr>
          <w:rFonts w:ascii="Times New Roman" w:hAnsi="Times New Roman" w:cs="Times New Roman"/>
        </w:rPr>
      </w:pPr>
    </w:p>
    <w:p w14:paraId="4FEE1C6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7CC4E0A0" w14:textId="00593611"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27EA5D54"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7534E852" w14:textId="58EE2496" w:rsidR="006E0DCF" w:rsidRPr="00B517F2" w:rsidRDefault="006E0DCF" w:rsidP="00ED71C7">
      <w:pPr>
        <w:tabs>
          <w:tab w:val="left" w:pos="560"/>
        </w:tabs>
        <w:spacing w:after="0" w:line="240" w:lineRule="auto"/>
        <w:rPr>
          <w:rFonts w:ascii="Times New Roman" w:hAnsi="Times New Roman" w:cs="Times New Roman"/>
        </w:rPr>
      </w:pPr>
    </w:p>
    <w:p w14:paraId="09C1913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61EDD050" w14:textId="77777777" w:rsidR="006E0DCF" w:rsidRPr="00B517F2" w:rsidRDefault="006E0DCF" w:rsidP="00ED71C7">
      <w:pPr>
        <w:spacing w:after="0" w:line="240" w:lineRule="auto"/>
        <w:rPr>
          <w:rFonts w:ascii="Times New Roman" w:hAnsi="Times New Roman" w:cs="Times New Roman"/>
        </w:rPr>
      </w:pPr>
    </w:p>
    <w:p w14:paraId="780FBF53" w14:textId="494C9761"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45DF5C1C" w14:textId="77777777" w:rsidR="006E0DCF" w:rsidRPr="00B517F2" w:rsidRDefault="006E0DCF" w:rsidP="00ED71C7">
      <w:pPr>
        <w:spacing w:after="0" w:line="240" w:lineRule="auto"/>
        <w:rPr>
          <w:rFonts w:ascii="Times New Roman" w:hAnsi="Times New Roman" w:cs="Times New Roman"/>
        </w:rPr>
      </w:pPr>
    </w:p>
    <w:p w14:paraId="0F2BD54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1FA2D872" w14:textId="77777777" w:rsidR="006E0DCF" w:rsidRPr="00B517F2" w:rsidRDefault="006E0DCF" w:rsidP="00ED71C7">
      <w:pPr>
        <w:spacing w:after="0" w:line="240" w:lineRule="auto"/>
        <w:rPr>
          <w:rFonts w:ascii="Times New Roman" w:hAnsi="Times New Roman" w:cs="Times New Roman"/>
        </w:rPr>
      </w:pPr>
    </w:p>
    <w:p w14:paraId="45564F5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1B2F038B"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75A7A8C9"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C031730"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24DD82F4" w14:textId="77777777" w:rsidR="006E0DCF" w:rsidRPr="00B517F2" w:rsidRDefault="006E0DCF" w:rsidP="00ED71C7">
      <w:pPr>
        <w:spacing w:after="0" w:line="240" w:lineRule="auto"/>
        <w:rPr>
          <w:rFonts w:ascii="Times New Roman" w:eastAsia="Times New Roman" w:hAnsi="Times New Roman" w:cs="Times New Roman"/>
        </w:rPr>
      </w:pPr>
    </w:p>
    <w:p w14:paraId="79F0C8E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2557E637" w14:textId="77777777" w:rsidR="006E0DCF" w:rsidRPr="00B517F2" w:rsidRDefault="006E0DCF" w:rsidP="00ED71C7">
      <w:pPr>
        <w:spacing w:after="0" w:line="240" w:lineRule="auto"/>
        <w:rPr>
          <w:rFonts w:ascii="Times New Roman" w:hAnsi="Times New Roman" w:cs="Times New Roman"/>
        </w:rPr>
      </w:pPr>
    </w:p>
    <w:p w14:paraId="38278A8C"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37F1388E" w14:textId="77777777" w:rsidR="006E0DCF" w:rsidRPr="00B517F2" w:rsidRDefault="006E0DCF" w:rsidP="00ED71C7">
      <w:pPr>
        <w:spacing w:after="0" w:line="240" w:lineRule="auto"/>
        <w:rPr>
          <w:rFonts w:ascii="Times New Roman" w:eastAsia="Times New Roman" w:hAnsi="Times New Roman" w:cs="Times New Roman"/>
          <w:position w:val="-1"/>
        </w:rPr>
      </w:pPr>
    </w:p>
    <w:p w14:paraId="3C137EE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52F7F2D4" w14:textId="77777777" w:rsidR="006E0DCF" w:rsidRPr="00B517F2" w:rsidRDefault="006E0DCF" w:rsidP="00ED71C7">
      <w:pPr>
        <w:spacing w:after="0" w:line="240" w:lineRule="auto"/>
        <w:rPr>
          <w:rFonts w:ascii="Times New Roman" w:hAnsi="Times New Roman" w:cs="Times New Roman"/>
        </w:rPr>
      </w:pPr>
    </w:p>
    <w:p w14:paraId="0D2B8E7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5B05A188" w14:textId="57C25150"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54B6470C" w14:textId="0BB98D5B"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22CE7F16" w14:textId="77777777" w:rsidR="006E0DCF" w:rsidRPr="00B517F2" w:rsidRDefault="006E0DCF" w:rsidP="00ED71C7">
      <w:pPr>
        <w:spacing w:after="0" w:line="240" w:lineRule="auto"/>
        <w:rPr>
          <w:rFonts w:ascii="Times New Roman" w:hAnsi="Times New Roman" w:cs="Times New Roman"/>
        </w:rPr>
      </w:pPr>
    </w:p>
    <w:p w14:paraId="66EE3F2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5CFA2CBC" w14:textId="77777777" w:rsidR="006E0DCF" w:rsidRPr="00B517F2" w:rsidRDefault="006E0DCF" w:rsidP="00ED71C7">
      <w:pPr>
        <w:spacing w:after="0" w:line="240" w:lineRule="auto"/>
        <w:rPr>
          <w:rFonts w:ascii="Times New Roman" w:hAnsi="Times New Roman" w:cs="Times New Roman"/>
        </w:rPr>
      </w:pPr>
    </w:p>
    <w:p w14:paraId="0493198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22C31F3E" w14:textId="77777777" w:rsidR="006E0DCF" w:rsidRPr="00B517F2" w:rsidRDefault="006E0DCF" w:rsidP="00ED71C7">
      <w:pPr>
        <w:spacing w:after="0" w:line="240" w:lineRule="auto"/>
        <w:rPr>
          <w:rFonts w:ascii="Times New Roman" w:hAnsi="Times New Roman" w:cs="Times New Roman"/>
        </w:rPr>
      </w:pPr>
    </w:p>
    <w:p w14:paraId="32925D8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341B9D66" w14:textId="77777777" w:rsidR="006E0DCF" w:rsidRPr="00B517F2" w:rsidRDefault="006E0DCF" w:rsidP="00ED71C7">
      <w:pPr>
        <w:spacing w:after="0" w:line="240" w:lineRule="auto"/>
        <w:rPr>
          <w:rFonts w:ascii="Times New Roman" w:hAnsi="Times New Roman" w:cs="Times New Roman"/>
        </w:rPr>
      </w:pPr>
    </w:p>
    <w:p w14:paraId="22722E3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1163DDD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3F42E74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04AFB55D"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5852DE1B" w14:textId="77777777" w:rsidR="006E0DCF" w:rsidRPr="00B517F2" w:rsidRDefault="006E0DCF" w:rsidP="00ED71C7">
      <w:pPr>
        <w:spacing w:after="0" w:line="240" w:lineRule="auto"/>
        <w:rPr>
          <w:rFonts w:ascii="Times New Roman" w:hAnsi="Times New Roman" w:cs="Times New Roman"/>
        </w:rPr>
      </w:pPr>
    </w:p>
    <w:p w14:paraId="7E1FA66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1F3F62CF" w14:textId="77777777" w:rsidR="006E0DCF" w:rsidRPr="00B517F2" w:rsidRDefault="006E0DCF" w:rsidP="00ED71C7">
      <w:pPr>
        <w:spacing w:after="0" w:line="240" w:lineRule="auto"/>
        <w:rPr>
          <w:rFonts w:ascii="Times New Roman" w:hAnsi="Times New Roman" w:cs="Times New Roman"/>
        </w:rPr>
      </w:pPr>
    </w:p>
    <w:p w14:paraId="5DBE6B40" w14:textId="77777777"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EU/1/16/1124/031 – </w:t>
      </w:r>
      <w:r w:rsidRPr="002A7E6D">
        <w:rPr>
          <w:rFonts w:ascii="Times New Roman" w:eastAsia="Times New Roman" w:hAnsi="Times New Roman" w:cs="Times New Roman"/>
          <w:highlight w:val="lightGray"/>
        </w:rPr>
        <w:t>yksi esitäytetty ruisku</w:t>
      </w:r>
    </w:p>
    <w:p w14:paraId="4D97DBD8" w14:textId="77777777" w:rsidR="006E0DCF" w:rsidRPr="00B517F2" w:rsidRDefault="006E0DCF" w:rsidP="00ED71C7">
      <w:pPr>
        <w:spacing w:after="0" w:line="240" w:lineRule="auto"/>
        <w:rPr>
          <w:rFonts w:ascii="Times New Roman" w:hAnsi="Times New Roman" w:cs="Times New Roman"/>
        </w:rPr>
      </w:pPr>
    </w:p>
    <w:p w14:paraId="55D9C38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1E3039D7" w14:textId="77777777" w:rsidR="006E0DCF" w:rsidRPr="00B517F2" w:rsidRDefault="006E0DCF" w:rsidP="00ED71C7">
      <w:pPr>
        <w:spacing w:after="0" w:line="240" w:lineRule="auto"/>
        <w:rPr>
          <w:rFonts w:ascii="Times New Roman" w:hAnsi="Times New Roman" w:cs="Times New Roman"/>
        </w:rPr>
      </w:pPr>
    </w:p>
    <w:p w14:paraId="3B27AE5E"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0446BEC0" w14:textId="77777777" w:rsidR="006E0DCF" w:rsidRPr="00B517F2" w:rsidRDefault="006E0DCF" w:rsidP="00ED71C7">
      <w:pPr>
        <w:spacing w:after="0" w:line="240" w:lineRule="auto"/>
        <w:rPr>
          <w:rFonts w:ascii="Times New Roman" w:hAnsi="Times New Roman" w:cs="Times New Roman"/>
        </w:rPr>
      </w:pPr>
    </w:p>
    <w:p w14:paraId="29106BE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48CA337E" w14:textId="77777777" w:rsidR="006E0DCF" w:rsidRPr="00B517F2" w:rsidRDefault="006E0DCF" w:rsidP="00ED71C7">
      <w:pPr>
        <w:widowControl/>
        <w:spacing w:after="0" w:line="240" w:lineRule="auto"/>
        <w:rPr>
          <w:rFonts w:ascii="Times New Roman" w:hAnsi="Times New Roman" w:cs="Times New Roman"/>
        </w:rPr>
      </w:pPr>
    </w:p>
    <w:p w14:paraId="102655B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5F533D43" w14:textId="77777777" w:rsidR="006E0DCF" w:rsidRPr="00B517F2" w:rsidRDefault="006E0DCF" w:rsidP="00ED71C7">
      <w:pPr>
        <w:spacing w:after="0" w:line="240" w:lineRule="auto"/>
        <w:rPr>
          <w:rFonts w:ascii="Times New Roman" w:hAnsi="Times New Roman" w:cs="Times New Roman"/>
        </w:rPr>
      </w:pPr>
    </w:p>
    <w:p w14:paraId="1762146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28B462F8" w14:textId="77777777" w:rsidR="006E0DCF" w:rsidRPr="00B517F2" w:rsidRDefault="006E0DCF" w:rsidP="00ED71C7">
      <w:pPr>
        <w:spacing w:after="0" w:line="240" w:lineRule="auto"/>
        <w:rPr>
          <w:rFonts w:ascii="Times New Roman" w:hAnsi="Times New Roman" w:cs="Times New Roman"/>
        </w:rPr>
      </w:pPr>
    </w:p>
    <w:p w14:paraId="2B45917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12,5 mg </w:t>
      </w:r>
    </w:p>
    <w:p w14:paraId="33BF56AD" w14:textId="77777777" w:rsidR="006E0DCF" w:rsidRPr="00B517F2" w:rsidRDefault="006E0DCF" w:rsidP="00ED71C7">
      <w:pPr>
        <w:spacing w:after="0" w:line="240" w:lineRule="auto"/>
        <w:rPr>
          <w:rFonts w:ascii="Times New Roman" w:eastAsia="Times New Roman" w:hAnsi="Times New Roman" w:cs="Times New Roman"/>
        </w:rPr>
      </w:pPr>
    </w:p>
    <w:p w14:paraId="4E6D079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47C9C091" w14:textId="77777777" w:rsidR="006E0DCF" w:rsidRPr="00B517F2" w:rsidRDefault="006E0DCF" w:rsidP="00ED71C7">
      <w:pPr>
        <w:spacing w:after="0" w:line="240" w:lineRule="auto"/>
        <w:rPr>
          <w:rFonts w:ascii="Times New Roman" w:hAnsi="Times New Roman" w:cs="Times New Roman"/>
        </w:rPr>
      </w:pPr>
    </w:p>
    <w:p w14:paraId="21ED4CCD" w14:textId="77777777" w:rsidR="006E0DCF" w:rsidRPr="00B517F2" w:rsidRDefault="001D3430" w:rsidP="00ED71C7">
      <w:pPr>
        <w:spacing w:after="0" w:line="240" w:lineRule="auto"/>
        <w:rPr>
          <w:rFonts w:ascii="Times New Roman" w:hAnsi="Times New Roman" w:cs="Times New Roman"/>
          <w:noProof/>
          <w:lang w:eastAsia="en-US"/>
        </w:rPr>
      </w:pPr>
      <w:r w:rsidRPr="002A7E6D">
        <w:rPr>
          <w:rFonts w:ascii="Times New Roman" w:hAnsi="Times New Roman" w:cs="Times New Roman"/>
          <w:noProof/>
          <w:highlight w:val="lightGray"/>
          <w:lang w:eastAsia="en-US"/>
        </w:rPr>
        <w:t>2D-viivakoodi, joka sisältää yksilöllisen tunnisteen.</w:t>
      </w:r>
    </w:p>
    <w:p w14:paraId="3D72E096" w14:textId="77777777" w:rsidR="006E0DCF" w:rsidRPr="00B517F2" w:rsidRDefault="006E0DCF" w:rsidP="00ED71C7">
      <w:pPr>
        <w:spacing w:after="0" w:line="240" w:lineRule="auto"/>
        <w:rPr>
          <w:rFonts w:ascii="Times New Roman" w:hAnsi="Times New Roman" w:cs="Times New Roman"/>
          <w:noProof/>
          <w:lang w:eastAsia="en-US"/>
        </w:rPr>
      </w:pPr>
    </w:p>
    <w:p w14:paraId="57E0C38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64BA17CA"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522F82F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4DA38EE2" w14:textId="0394916E"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65121394" w14:textId="77777777">
        <w:trPr>
          <w:trHeight w:val="853"/>
        </w:trPr>
        <w:tc>
          <w:tcPr>
            <w:tcW w:w="9322" w:type="dxa"/>
          </w:tcPr>
          <w:p w14:paraId="16AD4301"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0FF03B1C"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54914BB4" w14:textId="62B27934"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 xml:space="preserve">MONIPAKKAUKSEN ULKOPAKKAUS </w:t>
            </w:r>
            <w:r w:rsidRPr="00B517F2">
              <w:rPr>
                <w:rFonts w:ascii="Times New Roman" w:eastAsia="Times New Roman" w:hAnsi="Times New Roman" w:cs="Times New Roman"/>
                <w:b/>
                <w:lang w:eastAsia="fr-LU"/>
              </w:rPr>
              <w:t>(SISÄLTÄÄ BLUE BOX –TEKSTIN)</w:t>
            </w:r>
          </w:p>
        </w:tc>
      </w:tr>
    </w:tbl>
    <w:p w14:paraId="0185F0C8" w14:textId="77777777" w:rsidR="006E0DCF" w:rsidRPr="00B517F2" w:rsidRDefault="006E0DCF" w:rsidP="00ED71C7">
      <w:pPr>
        <w:spacing w:after="0" w:line="240" w:lineRule="auto"/>
        <w:rPr>
          <w:rFonts w:ascii="Times New Roman" w:hAnsi="Times New Roman" w:cs="Times New Roman"/>
        </w:rPr>
      </w:pPr>
    </w:p>
    <w:p w14:paraId="0A72DE3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73C45267" w14:textId="77777777" w:rsidR="006E0DCF" w:rsidRPr="00B517F2" w:rsidRDefault="006E0DCF" w:rsidP="00ED71C7">
      <w:pPr>
        <w:spacing w:after="0" w:line="240" w:lineRule="auto"/>
        <w:rPr>
          <w:rFonts w:ascii="Times New Roman" w:hAnsi="Times New Roman" w:cs="Times New Roman"/>
        </w:rPr>
      </w:pPr>
    </w:p>
    <w:p w14:paraId="4D9A1E0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12,5 mg injektioneste, liuos, esitäytetty ruisku</w:t>
      </w:r>
    </w:p>
    <w:p w14:paraId="2C7E1A34" w14:textId="77777777" w:rsidR="006E0DCF" w:rsidRPr="00B517F2" w:rsidRDefault="006E0DCF" w:rsidP="00ED71C7">
      <w:pPr>
        <w:spacing w:after="0" w:line="240" w:lineRule="auto"/>
        <w:rPr>
          <w:rFonts w:ascii="Times New Roman" w:hAnsi="Times New Roman" w:cs="Times New Roman"/>
        </w:rPr>
      </w:pPr>
    </w:p>
    <w:p w14:paraId="7CC010C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2E38C769" w14:textId="77777777" w:rsidR="006E0DCF" w:rsidRPr="00B517F2" w:rsidRDefault="006E0DCF" w:rsidP="00ED71C7">
      <w:pPr>
        <w:spacing w:after="0" w:line="240" w:lineRule="auto"/>
        <w:rPr>
          <w:rFonts w:ascii="Times New Roman" w:hAnsi="Times New Roman" w:cs="Times New Roman"/>
        </w:rPr>
      </w:pPr>
    </w:p>
    <w:p w14:paraId="5346E52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61D2EDFA" w14:textId="77777777" w:rsidR="006E0DCF" w:rsidRPr="00B517F2" w:rsidRDefault="006E0DCF" w:rsidP="00ED71C7">
      <w:pPr>
        <w:spacing w:after="0" w:line="240" w:lineRule="auto"/>
        <w:rPr>
          <w:rFonts w:ascii="Times New Roman" w:hAnsi="Times New Roman" w:cs="Times New Roman"/>
        </w:rPr>
      </w:pPr>
    </w:p>
    <w:p w14:paraId="7400689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0,5 ml:n ruisku sisältää 12,5 mg metotreksaattia (25 mg/ml)</w:t>
      </w:r>
    </w:p>
    <w:p w14:paraId="52667D18" w14:textId="77777777" w:rsidR="006E0DCF" w:rsidRPr="00B517F2" w:rsidRDefault="006E0DCF" w:rsidP="00ED71C7">
      <w:pPr>
        <w:spacing w:after="0" w:line="240" w:lineRule="auto"/>
        <w:rPr>
          <w:rFonts w:ascii="Times New Roman" w:hAnsi="Times New Roman" w:cs="Times New Roman"/>
        </w:rPr>
      </w:pPr>
    </w:p>
    <w:p w14:paraId="40D9F11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0401C982" w14:textId="77777777" w:rsidR="006E0DCF" w:rsidRPr="00B517F2" w:rsidRDefault="006E0DCF" w:rsidP="00ED71C7">
      <w:pPr>
        <w:spacing w:after="0" w:line="240" w:lineRule="auto"/>
        <w:rPr>
          <w:rFonts w:ascii="Times New Roman" w:hAnsi="Times New Roman" w:cs="Times New Roman"/>
        </w:rPr>
      </w:pPr>
    </w:p>
    <w:p w14:paraId="539C39C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2B61279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49388A58"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050C158B" w14:textId="77777777" w:rsidR="006E0DCF" w:rsidRPr="00B517F2" w:rsidRDefault="006E0DCF" w:rsidP="00ED71C7">
      <w:pPr>
        <w:spacing w:after="0" w:line="240" w:lineRule="auto"/>
        <w:rPr>
          <w:rFonts w:ascii="Times New Roman" w:hAnsi="Times New Roman" w:cs="Times New Roman"/>
        </w:rPr>
      </w:pPr>
    </w:p>
    <w:p w14:paraId="3BA32E1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7E2B2155" w14:textId="77777777" w:rsidR="006E0DCF" w:rsidRPr="00B517F2" w:rsidRDefault="006E0DCF" w:rsidP="00ED71C7">
      <w:pPr>
        <w:spacing w:after="0" w:line="240" w:lineRule="auto"/>
        <w:rPr>
          <w:rFonts w:ascii="Times New Roman" w:hAnsi="Times New Roman" w:cs="Times New Roman"/>
        </w:rPr>
      </w:pPr>
    </w:p>
    <w:p w14:paraId="57AAADF1" w14:textId="77777777"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hAnsi="Times New Roman" w:cs="Times New Roman"/>
          <w:highlight w:val="lightGray"/>
        </w:rPr>
        <w:t>Injektioneste, liuos</w:t>
      </w:r>
    </w:p>
    <w:p w14:paraId="49DFDE5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12,5 mg/0,5 ml</w:t>
      </w:r>
    </w:p>
    <w:p w14:paraId="212DEF0E" w14:textId="223E009B"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Monipakkaus: neljä (4 yhden ruiskun pakkausta) esitäytettyä ruiskua (0,5 ml) ja 8 alkoholipitoista puhdistuslappua.</w:t>
      </w:r>
    </w:p>
    <w:p w14:paraId="7A38B344" w14:textId="18BD3BEE" w:rsidR="006E0DCF" w:rsidRPr="002A7E6D" w:rsidDel="002C7A38" w:rsidRDefault="001D3430" w:rsidP="00ED71C7">
      <w:pPr>
        <w:spacing w:after="0" w:line="240" w:lineRule="auto"/>
        <w:rPr>
          <w:del w:id="97" w:author="Author"/>
          <w:rFonts w:ascii="Times New Roman" w:eastAsia="Times New Roman" w:hAnsi="Times New Roman" w:cs="Times New Roman"/>
          <w:highlight w:val="lightGray"/>
        </w:rPr>
      </w:pPr>
      <w:del w:id="98" w:author="Author">
        <w:r w:rsidRPr="002A7E6D" w:rsidDel="002C7A38">
          <w:rPr>
            <w:rFonts w:ascii="Times New Roman" w:eastAsia="Times New Roman" w:hAnsi="Times New Roman" w:cs="Times New Roman"/>
            <w:highlight w:val="lightGray"/>
          </w:rPr>
          <w:delText>Monipakkaus: kuusi (6 yhden ruiskun pakkausta) esitäytettyä ruiskua (0,5 ml) ja 12 alkoholipitoista puhdistuslappua.</w:delText>
        </w:r>
      </w:del>
    </w:p>
    <w:p w14:paraId="6C4226F8" w14:textId="0A483EF0"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eastAsia="Times New Roman" w:hAnsi="Times New Roman" w:cs="Times New Roman"/>
          <w:highlight w:val="lightGray"/>
        </w:rPr>
        <w:t>Monipakkaus: kaksitoista (12 yhden ruiskun pakkausta) esitäytettyä ruiskua (0,5 ml) ja 24 alkoholipitoista puhdistuslappua.</w:t>
      </w:r>
    </w:p>
    <w:p w14:paraId="1D0A1EB0" w14:textId="77777777" w:rsidR="006E0DCF" w:rsidRPr="00B517F2" w:rsidRDefault="006E0DCF" w:rsidP="00ED71C7">
      <w:pPr>
        <w:spacing w:after="0" w:line="240" w:lineRule="auto"/>
        <w:rPr>
          <w:rFonts w:ascii="Times New Roman" w:eastAsia="Times New Roman" w:hAnsi="Times New Roman" w:cs="Times New Roman"/>
        </w:rPr>
      </w:pPr>
    </w:p>
    <w:p w14:paraId="28480F1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6F76E3CD" w14:textId="77777777" w:rsidR="006E0DCF" w:rsidRPr="00B517F2" w:rsidRDefault="006E0DCF" w:rsidP="00ED71C7">
      <w:pPr>
        <w:spacing w:after="0" w:line="240" w:lineRule="auto"/>
        <w:rPr>
          <w:rFonts w:ascii="Times New Roman" w:hAnsi="Times New Roman" w:cs="Times New Roman"/>
        </w:rPr>
      </w:pPr>
    </w:p>
    <w:p w14:paraId="3F0E2D8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1DF4756C" w14:textId="1DF6583C"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4649759E"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1A9810A5" w14:textId="1731D3C4" w:rsidR="006E0DCF" w:rsidRPr="00B517F2" w:rsidRDefault="006E0DCF" w:rsidP="00ED71C7">
      <w:pPr>
        <w:tabs>
          <w:tab w:val="left" w:pos="560"/>
        </w:tabs>
        <w:spacing w:after="0" w:line="240" w:lineRule="auto"/>
        <w:rPr>
          <w:rFonts w:ascii="Times New Roman" w:hAnsi="Times New Roman" w:cs="Times New Roman"/>
        </w:rPr>
      </w:pPr>
    </w:p>
    <w:p w14:paraId="56C33E9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1B46017A" w14:textId="77777777" w:rsidR="006E0DCF" w:rsidRPr="00B517F2" w:rsidRDefault="006E0DCF" w:rsidP="00ED71C7">
      <w:pPr>
        <w:spacing w:after="0" w:line="240" w:lineRule="auto"/>
        <w:rPr>
          <w:rFonts w:ascii="Times New Roman" w:hAnsi="Times New Roman" w:cs="Times New Roman"/>
        </w:rPr>
      </w:pPr>
    </w:p>
    <w:p w14:paraId="01549392" w14:textId="6273D3C0"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63716214" w14:textId="77777777" w:rsidR="006E0DCF" w:rsidRPr="00B517F2" w:rsidRDefault="006E0DCF" w:rsidP="00ED71C7">
      <w:pPr>
        <w:spacing w:after="0" w:line="240" w:lineRule="auto"/>
        <w:rPr>
          <w:rFonts w:ascii="Times New Roman" w:hAnsi="Times New Roman" w:cs="Times New Roman"/>
        </w:rPr>
      </w:pPr>
    </w:p>
    <w:p w14:paraId="24ADFA2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41630AF4" w14:textId="77777777" w:rsidR="006E0DCF" w:rsidRPr="00B517F2" w:rsidRDefault="006E0DCF" w:rsidP="00ED71C7">
      <w:pPr>
        <w:spacing w:after="0" w:line="240" w:lineRule="auto"/>
        <w:rPr>
          <w:rFonts w:ascii="Times New Roman" w:hAnsi="Times New Roman" w:cs="Times New Roman"/>
        </w:rPr>
      </w:pPr>
    </w:p>
    <w:p w14:paraId="0FA814F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Sytostaatti: käsiteltävä varoen.</w:t>
      </w:r>
    </w:p>
    <w:p w14:paraId="3E39DDB7"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4CFB8AF9"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0C61A09A" w14:textId="0FCC7DBF"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382D979E" w14:textId="77777777" w:rsidR="002A7E6D" w:rsidRDefault="002A7E6D" w:rsidP="00ED71C7">
      <w:pPr>
        <w:spacing w:after="0" w:line="240" w:lineRule="auto"/>
        <w:rPr>
          <w:rFonts w:ascii="Times New Roman" w:hAnsi="Times New Roman" w:cs="Times New Roman"/>
          <w:b/>
          <w:position w:val="-1"/>
        </w:rPr>
      </w:pPr>
    </w:p>
    <w:p w14:paraId="732D833D" w14:textId="2EA62D88" w:rsidR="006E0DCF" w:rsidRDefault="002A7E6D" w:rsidP="002A7E6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0E63EC2D" w14:textId="77777777" w:rsidR="002A7E6D" w:rsidRPr="00B517F2" w:rsidRDefault="002A7E6D" w:rsidP="00ED71C7">
      <w:pPr>
        <w:spacing w:after="0" w:line="240" w:lineRule="auto"/>
        <w:rPr>
          <w:rFonts w:ascii="Times New Roman" w:hAnsi="Times New Roman" w:cs="Times New Roman"/>
        </w:rPr>
      </w:pPr>
    </w:p>
    <w:p w14:paraId="3410B359"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15400F98" w14:textId="77777777" w:rsidR="006E0DCF" w:rsidRPr="00B517F2" w:rsidRDefault="006E0DCF" w:rsidP="00ED71C7">
      <w:pPr>
        <w:spacing w:after="0" w:line="240" w:lineRule="auto"/>
        <w:rPr>
          <w:rFonts w:ascii="Times New Roman" w:eastAsia="Times New Roman" w:hAnsi="Times New Roman" w:cs="Times New Roman"/>
          <w:position w:val="-1"/>
        </w:rPr>
      </w:pPr>
    </w:p>
    <w:p w14:paraId="55A306D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6A4B6BE1" w14:textId="77777777" w:rsidR="006E0DCF" w:rsidRPr="00B517F2" w:rsidRDefault="006E0DCF" w:rsidP="00ED71C7">
      <w:pPr>
        <w:spacing w:after="0" w:line="240" w:lineRule="auto"/>
        <w:rPr>
          <w:rFonts w:ascii="Times New Roman" w:hAnsi="Times New Roman" w:cs="Times New Roman"/>
        </w:rPr>
      </w:pPr>
    </w:p>
    <w:p w14:paraId="6A7692E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1EE3434" w14:textId="2CF7C7A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38B32FB4" w14:textId="4076157F"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12F48B5C" w14:textId="77777777" w:rsidR="006E0DCF" w:rsidRPr="00B517F2" w:rsidRDefault="006E0DCF" w:rsidP="00ED71C7">
      <w:pPr>
        <w:spacing w:after="0" w:line="240" w:lineRule="auto"/>
        <w:rPr>
          <w:rFonts w:ascii="Times New Roman" w:hAnsi="Times New Roman" w:cs="Times New Roman"/>
        </w:rPr>
      </w:pPr>
    </w:p>
    <w:p w14:paraId="4A93128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073A912D" w14:textId="77777777" w:rsidR="006E0DCF" w:rsidRPr="00B517F2" w:rsidRDefault="006E0DCF" w:rsidP="00ED71C7">
      <w:pPr>
        <w:spacing w:after="0" w:line="240" w:lineRule="auto"/>
        <w:rPr>
          <w:rFonts w:ascii="Times New Roman" w:hAnsi="Times New Roman" w:cs="Times New Roman"/>
        </w:rPr>
      </w:pPr>
    </w:p>
    <w:p w14:paraId="6CE00D7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772B910E" w14:textId="77777777" w:rsidR="006E0DCF" w:rsidRPr="00B517F2" w:rsidRDefault="006E0DCF" w:rsidP="00ED71C7">
      <w:pPr>
        <w:spacing w:after="0" w:line="240" w:lineRule="auto"/>
        <w:rPr>
          <w:rFonts w:ascii="Times New Roman" w:hAnsi="Times New Roman" w:cs="Times New Roman"/>
        </w:rPr>
      </w:pPr>
    </w:p>
    <w:p w14:paraId="5D68BE6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165E0449" w14:textId="77777777" w:rsidR="006E0DCF" w:rsidRPr="00B517F2" w:rsidRDefault="006E0DCF" w:rsidP="00ED71C7">
      <w:pPr>
        <w:spacing w:after="0" w:line="240" w:lineRule="auto"/>
        <w:rPr>
          <w:rFonts w:ascii="Times New Roman" w:hAnsi="Times New Roman" w:cs="Times New Roman"/>
        </w:rPr>
      </w:pPr>
    </w:p>
    <w:p w14:paraId="2FD7303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6D60D98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378641C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34961D13"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0474DADD" w14:textId="77777777" w:rsidR="006E0DCF" w:rsidRPr="00B517F2" w:rsidRDefault="006E0DCF" w:rsidP="00ED71C7">
      <w:pPr>
        <w:spacing w:after="0" w:line="240" w:lineRule="auto"/>
        <w:rPr>
          <w:rFonts w:ascii="Times New Roman" w:hAnsi="Times New Roman" w:cs="Times New Roman"/>
        </w:rPr>
      </w:pPr>
    </w:p>
    <w:p w14:paraId="11FD021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3246E45C" w14:textId="162AF58C" w:rsidR="006E0DCF" w:rsidRPr="00B517F2" w:rsidRDefault="006E0DCF" w:rsidP="00ED71C7">
      <w:pPr>
        <w:spacing w:after="0" w:line="240" w:lineRule="auto"/>
        <w:ind w:left="567" w:hanging="567"/>
        <w:rPr>
          <w:rFonts w:ascii="Times New Roman" w:hAnsi="Times New Roman" w:cs="Times New Roman"/>
        </w:rPr>
      </w:pPr>
    </w:p>
    <w:p w14:paraId="5038C1F2" w14:textId="4C1BE670"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EU/1/16/1124/032 –neljä (4 yhden ruiskun pakkausta) esitäytettyä ruiskua </w:t>
      </w:r>
    </w:p>
    <w:p w14:paraId="2C7553C8" w14:textId="0D646A25" w:rsidR="006E0DCF" w:rsidRPr="002A7E6D" w:rsidDel="009B4066" w:rsidRDefault="001D3430" w:rsidP="00ED71C7">
      <w:pPr>
        <w:spacing w:after="0" w:line="240" w:lineRule="auto"/>
        <w:ind w:left="567" w:hanging="567"/>
        <w:rPr>
          <w:del w:id="99" w:author="Author"/>
          <w:rFonts w:ascii="Times New Roman" w:eastAsia="Times New Roman" w:hAnsi="Times New Roman" w:cs="Times New Roman"/>
          <w:highlight w:val="lightGray"/>
        </w:rPr>
      </w:pPr>
      <w:del w:id="100" w:author="Author">
        <w:r w:rsidRPr="002A7E6D" w:rsidDel="009B4066">
          <w:rPr>
            <w:rFonts w:ascii="Times New Roman" w:eastAsia="Times New Roman" w:hAnsi="Times New Roman" w:cs="Times New Roman"/>
            <w:highlight w:val="lightGray"/>
          </w:rPr>
          <w:delText xml:space="preserve">EU/1/16/1124/033 –kuusi (6 yhden ruiskun pakkausta) esitäytettyä ruiskua </w:delText>
        </w:r>
      </w:del>
    </w:p>
    <w:p w14:paraId="2C1BE498" w14:textId="093FE7E2" w:rsidR="006E0DCF" w:rsidRPr="00B517F2" w:rsidRDefault="001D3430" w:rsidP="00ED71C7">
      <w:pPr>
        <w:spacing w:after="0" w:line="240" w:lineRule="auto"/>
        <w:rPr>
          <w:rFonts w:ascii="Times New Roman" w:eastAsia="Times New Roman" w:hAnsi="Times New Roman" w:cs="Times New Roman"/>
        </w:rPr>
      </w:pPr>
      <w:r w:rsidRPr="002A7E6D">
        <w:rPr>
          <w:rFonts w:ascii="Times New Roman" w:eastAsia="Times New Roman" w:hAnsi="Times New Roman" w:cs="Times New Roman"/>
          <w:highlight w:val="lightGray"/>
        </w:rPr>
        <w:t>EU/1/16/1124/051 –kaksitoista (12 yhden ruiskun pakkausta) esitäytettyä ruiskua</w:t>
      </w:r>
      <w:r w:rsidRPr="00B517F2">
        <w:rPr>
          <w:rFonts w:ascii="Times New Roman" w:eastAsia="Times New Roman" w:hAnsi="Times New Roman" w:cs="Times New Roman"/>
        </w:rPr>
        <w:t xml:space="preserve"> </w:t>
      </w:r>
    </w:p>
    <w:p w14:paraId="1101CD19" w14:textId="77777777" w:rsidR="006E0DCF" w:rsidRPr="00B517F2" w:rsidRDefault="006E0DCF" w:rsidP="00ED71C7">
      <w:pPr>
        <w:spacing w:after="0" w:line="240" w:lineRule="auto"/>
        <w:rPr>
          <w:rFonts w:ascii="Times New Roman" w:hAnsi="Times New Roman" w:cs="Times New Roman"/>
        </w:rPr>
      </w:pPr>
    </w:p>
    <w:p w14:paraId="0D25EA8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02A26070" w14:textId="77777777" w:rsidR="006E0DCF" w:rsidRPr="00B517F2" w:rsidRDefault="006E0DCF" w:rsidP="00ED71C7">
      <w:pPr>
        <w:spacing w:after="0" w:line="240" w:lineRule="auto"/>
        <w:rPr>
          <w:rFonts w:ascii="Times New Roman" w:hAnsi="Times New Roman" w:cs="Times New Roman"/>
        </w:rPr>
      </w:pPr>
    </w:p>
    <w:p w14:paraId="2A5A48A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62A47747" w14:textId="77777777" w:rsidR="006E0DCF" w:rsidRPr="00B517F2" w:rsidRDefault="006E0DCF" w:rsidP="00ED71C7">
      <w:pPr>
        <w:spacing w:after="0" w:line="240" w:lineRule="auto"/>
        <w:rPr>
          <w:rFonts w:ascii="Times New Roman" w:hAnsi="Times New Roman" w:cs="Times New Roman"/>
        </w:rPr>
      </w:pPr>
    </w:p>
    <w:p w14:paraId="5A80DBF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05294679" w14:textId="6EA59B23" w:rsidR="006E0DCF" w:rsidRPr="00B517F2" w:rsidRDefault="006E0DCF" w:rsidP="00ED71C7">
      <w:pPr>
        <w:widowControl/>
        <w:spacing w:after="0" w:line="240" w:lineRule="auto"/>
        <w:rPr>
          <w:rFonts w:ascii="Times New Roman" w:hAnsi="Times New Roman" w:cs="Times New Roman"/>
        </w:rPr>
      </w:pPr>
    </w:p>
    <w:p w14:paraId="1B814F2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0AD4F8F9" w14:textId="77777777" w:rsidR="006E0DCF" w:rsidRPr="00B517F2" w:rsidRDefault="006E0DCF" w:rsidP="00ED71C7">
      <w:pPr>
        <w:spacing w:after="0" w:line="240" w:lineRule="auto"/>
        <w:rPr>
          <w:rFonts w:ascii="Times New Roman" w:hAnsi="Times New Roman" w:cs="Times New Roman"/>
        </w:rPr>
      </w:pPr>
    </w:p>
    <w:p w14:paraId="2760246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2E6142E2" w14:textId="77777777" w:rsidR="006E0DCF" w:rsidRPr="00B517F2" w:rsidRDefault="006E0DCF" w:rsidP="00ED71C7">
      <w:pPr>
        <w:spacing w:after="0" w:line="240" w:lineRule="auto"/>
        <w:rPr>
          <w:rFonts w:ascii="Times New Roman" w:hAnsi="Times New Roman" w:cs="Times New Roman"/>
        </w:rPr>
      </w:pPr>
    </w:p>
    <w:p w14:paraId="644FAC2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12,5 mg </w:t>
      </w:r>
    </w:p>
    <w:p w14:paraId="3B675684" w14:textId="77777777" w:rsidR="006E0DCF" w:rsidRPr="00B517F2" w:rsidRDefault="006E0DCF" w:rsidP="00ED71C7">
      <w:pPr>
        <w:spacing w:after="0" w:line="240" w:lineRule="auto"/>
        <w:rPr>
          <w:rFonts w:ascii="Times New Roman" w:eastAsia="Times New Roman" w:hAnsi="Times New Roman" w:cs="Times New Roman"/>
        </w:rPr>
      </w:pPr>
    </w:p>
    <w:p w14:paraId="066EDDB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663BC409" w14:textId="77777777" w:rsidR="006E0DCF" w:rsidRPr="00B517F2" w:rsidRDefault="006E0DCF" w:rsidP="00ED71C7">
      <w:pPr>
        <w:spacing w:after="0" w:line="240" w:lineRule="auto"/>
        <w:rPr>
          <w:rFonts w:ascii="Times New Roman" w:hAnsi="Times New Roman" w:cs="Times New Roman"/>
        </w:rPr>
      </w:pPr>
    </w:p>
    <w:p w14:paraId="1DDC8D53" w14:textId="77777777" w:rsidR="006E0DCF" w:rsidRPr="00B517F2" w:rsidRDefault="001D3430" w:rsidP="00ED71C7">
      <w:pPr>
        <w:spacing w:after="0" w:line="240" w:lineRule="auto"/>
        <w:rPr>
          <w:rFonts w:ascii="Times New Roman" w:hAnsi="Times New Roman" w:cs="Times New Roman"/>
          <w:noProof/>
          <w:lang w:eastAsia="en-US"/>
        </w:rPr>
      </w:pPr>
      <w:r w:rsidRPr="002A7E6D">
        <w:rPr>
          <w:rFonts w:ascii="Times New Roman" w:hAnsi="Times New Roman" w:cs="Times New Roman"/>
          <w:noProof/>
          <w:highlight w:val="lightGray"/>
          <w:lang w:eastAsia="en-US"/>
        </w:rPr>
        <w:t>2D-viivakoodi, joka sisältää yksilöllisen tunnisteen</w:t>
      </w:r>
      <w:r w:rsidRPr="00B517F2">
        <w:rPr>
          <w:rFonts w:ascii="Times New Roman" w:hAnsi="Times New Roman" w:cs="Times New Roman"/>
          <w:noProof/>
          <w:lang w:eastAsia="en-US"/>
        </w:rPr>
        <w:t>.</w:t>
      </w:r>
    </w:p>
    <w:p w14:paraId="7A24E68E" w14:textId="77777777" w:rsidR="006E0DCF" w:rsidRPr="00B517F2" w:rsidRDefault="006E0DCF" w:rsidP="00ED71C7">
      <w:pPr>
        <w:spacing w:after="0" w:line="240" w:lineRule="auto"/>
        <w:rPr>
          <w:rFonts w:ascii="Times New Roman" w:eastAsia="Times New Roman" w:hAnsi="Times New Roman" w:cs="Times New Roman"/>
        </w:rPr>
      </w:pPr>
    </w:p>
    <w:p w14:paraId="74ADCEB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4AE14449" w14:textId="4CE1CC5B"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3F0588B3" w14:textId="0D698D2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34A9A10B" w14:textId="25583588"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p w14:paraId="6A93F976" w14:textId="77777777" w:rsidR="006E0DCF" w:rsidRPr="00B517F2" w:rsidRDefault="006E0DCF" w:rsidP="00ED71C7">
      <w:pPr>
        <w:spacing w:after="0" w:line="240" w:lineRule="auto"/>
        <w:rPr>
          <w:rFonts w:ascii="Times New Roman" w:hAnsi="Times New Roman" w:cs="Times New Roman"/>
        </w:rPr>
      </w:pPr>
    </w:p>
    <w:p w14:paraId="49D6153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517F2">
        <w:rPr>
          <w:rFonts w:ascii="Times New Roman" w:eastAsia="Times New Roman" w:hAnsi="Times New Roman" w:cs="Times New Roman"/>
          <w:b/>
          <w:bCs/>
        </w:rPr>
        <w:t>ULKOPAKKAUKSESSA ON OLTAVA SEURAAVAT MERKINNÄT</w:t>
      </w:r>
    </w:p>
    <w:p w14:paraId="34F971D2" w14:textId="77777777" w:rsidR="006E0DCF" w:rsidRPr="00B517F2" w:rsidRDefault="006E0DCF"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rPr>
      </w:pPr>
    </w:p>
    <w:p w14:paraId="1959F7CE" w14:textId="4A2BA558"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eastAsia="Times New Roman" w:hAnsi="Times New Roman" w:cs="Times New Roman"/>
          <w:b/>
          <w:bCs/>
        </w:rPr>
        <w:t>MONIPAKKAUKSEN SISÄPAKKAUS (EI SISÄLLÄ BLUE BOX –TEKSTIÄ)</w:t>
      </w:r>
    </w:p>
    <w:p w14:paraId="2B846C55" w14:textId="77777777" w:rsidR="006E0DCF" w:rsidRPr="00B517F2" w:rsidRDefault="006E0DCF" w:rsidP="00ED71C7">
      <w:pPr>
        <w:spacing w:after="0" w:line="240" w:lineRule="auto"/>
        <w:rPr>
          <w:rFonts w:ascii="Times New Roman" w:eastAsia="Times New Roman" w:hAnsi="Times New Roman" w:cs="Times New Roman"/>
          <w:b/>
          <w:bCs/>
        </w:rPr>
      </w:pPr>
    </w:p>
    <w:p w14:paraId="28D15491" w14:textId="77777777" w:rsidR="006E0DCF" w:rsidRPr="00B517F2" w:rsidRDefault="006E0DCF" w:rsidP="00ED71C7">
      <w:pPr>
        <w:spacing w:after="0" w:line="240" w:lineRule="auto"/>
        <w:rPr>
          <w:rFonts w:ascii="Times New Roman" w:eastAsia="Times New Roman" w:hAnsi="Times New Roman" w:cs="Times New Roman"/>
          <w:b/>
          <w:bCs/>
        </w:rPr>
      </w:pPr>
    </w:p>
    <w:p w14:paraId="123CD23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w:t>
      </w:r>
      <w:r w:rsidRPr="00B517F2">
        <w:rPr>
          <w:rFonts w:ascii="Times New Roman" w:eastAsia="Times New Roman" w:hAnsi="Times New Roman" w:cs="Times New Roman"/>
          <w:b/>
          <w:bCs/>
          <w:position w:val="-1"/>
        </w:rPr>
        <w:tab/>
        <w:t>LÄÄKEVALMISTEEN NIMI</w:t>
      </w:r>
    </w:p>
    <w:p w14:paraId="42588F6C" w14:textId="77777777" w:rsidR="006E0DCF" w:rsidRPr="00B517F2" w:rsidRDefault="006E0DCF" w:rsidP="00ED71C7">
      <w:pPr>
        <w:spacing w:after="0" w:line="240" w:lineRule="auto"/>
        <w:rPr>
          <w:rFonts w:ascii="Times New Roman" w:hAnsi="Times New Roman" w:cs="Times New Roman"/>
        </w:rPr>
      </w:pPr>
    </w:p>
    <w:p w14:paraId="5A82F21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Nordimet 12,5 mg injektioneste, liuos, esitäytetty ruisku</w:t>
      </w:r>
    </w:p>
    <w:p w14:paraId="6C8EE7C6" w14:textId="77777777" w:rsidR="006E0DCF" w:rsidRPr="00B517F2" w:rsidRDefault="006E0DCF" w:rsidP="00ED71C7">
      <w:pPr>
        <w:spacing w:after="0" w:line="240" w:lineRule="auto"/>
        <w:rPr>
          <w:rFonts w:ascii="Times New Roman" w:hAnsi="Times New Roman" w:cs="Times New Roman"/>
        </w:rPr>
      </w:pPr>
    </w:p>
    <w:p w14:paraId="415E7B55"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metotreksaatti</w:t>
      </w:r>
    </w:p>
    <w:p w14:paraId="1AFFDB23" w14:textId="77777777" w:rsidR="006E0DCF" w:rsidRPr="00B517F2" w:rsidRDefault="006E0DCF" w:rsidP="00ED71C7">
      <w:pPr>
        <w:spacing w:after="0" w:line="240" w:lineRule="auto"/>
        <w:rPr>
          <w:rFonts w:ascii="Times New Roman" w:hAnsi="Times New Roman" w:cs="Times New Roman"/>
        </w:rPr>
      </w:pPr>
    </w:p>
    <w:p w14:paraId="64868409"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2.</w:t>
      </w:r>
      <w:r w:rsidRPr="00B517F2">
        <w:rPr>
          <w:rFonts w:ascii="Times New Roman" w:eastAsia="Times New Roman" w:hAnsi="Times New Roman" w:cs="Times New Roman"/>
          <w:b/>
          <w:bCs/>
          <w:position w:val="-1"/>
        </w:rPr>
        <w:tab/>
        <w:t>VAIKUTTAVA(T) AINE(ET)</w:t>
      </w:r>
    </w:p>
    <w:p w14:paraId="17844190" w14:textId="77777777" w:rsidR="006E0DCF" w:rsidRPr="00B517F2" w:rsidRDefault="006E0DCF" w:rsidP="00ED71C7">
      <w:pPr>
        <w:spacing w:after="0" w:line="240" w:lineRule="auto"/>
        <w:rPr>
          <w:rFonts w:ascii="Times New Roman" w:hAnsi="Times New Roman" w:cs="Times New Roman"/>
        </w:rPr>
      </w:pPr>
    </w:p>
    <w:p w14:paraId="47D3E13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Yksi esitäytetty 0,5 ml:n ruisku sisältää 12,5 mg metotreksaattia (25 mg/ml)</w:t>
      </w:r>
    </w:p>
    <w:p w14:paraId="229E76BA" w14:textId="77777777" w:rsidR="006E0DCF" w:rsidRPr="00B517F2" w:rsidRDefault="006E0DCF" w:rsidP="00ED71C7">
      <w:pPr>
        <w:spacing w:after="0" w:line="240" w:lineRule="auto"/>
        <w:rPr>
          <w:rFonts w:ascii="Times New Roman" w:hAnsi="Times New Roman" w:cs="Times New Roman"/>
        </w:rPr>
      </w:pPr>
    </w:p>
    <w:p w14:paraId="343D79D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3.</w:t>
      </w:r>
      <w:r w:rsidRPr="00B517F2">
        <w:rPr>
          <w:rFonts w:ascii="Times New Roman" w:eastAsia="Times New Roman" w:hAnsi="Times New Roman" w:cs="Times New Roman"/>
          <w:b/>
          <w:bCs/>
          <w:position w:val="-1"/>
        </w:rPr>
        <w:tab/>
        <w:t>LUETTELO APUAINEISTA</w:t>
      </w:r>
    </w:p>
    <w:p w14:paraId="3576FBE7" w14:textId="77777777" w:rsidR="006E0DCF" w:rsidRPr="00B517F2" w:rsidRDefault="006E0DCF" w:rsidP="00ED71C7">
      <w:pPr>
        <w:spacing w:after="0" w:line="240" w:lineRule="auto"/>
        <w:rPr>
          <w:rFonts w:ascii="Times New Roman" w:hAnsi="Times New Roman" w:cs="Times New Roman"/>
        </w:rPr>
      </w:pPr>
    </w:p>
    <w:p w14:paraId="30AA908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Natriumkloridi</w:t>
      </w:r>
    </w:p>
    <w:p w14:paraId="1A76789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Natriumhydroksidi </w:t>
      </w:r>
    </w:p>
    <w:p w14:paraId="4DFBDBAB"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Injektionesteisiin käytettävä vesi</w:t>
      </w:r>
    </w:p>
    <w:p w14:paraId="3D64A47D" w14:textId="77777777" w:rsidR="006E0DCF" w:rsidRPr="00B517F2" w:rsidRDefault="006E0DCF" w:rsidP="00ED71C7">
      <w:pPr>
        <w:spacing w:after="0" w:line="240" w:lineRule="auto"/>
        <w:rPr>
          <w:rFonts w:ascii="Times New Roman" w:hAnsi="Times New Roman" w:cs="Times New Roman"/>
        </w:rPr>
      </w:pPr>
    </w:p>
    <w:p w14:paraId="59072F6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4.</w:t>
      </w:r>
      <w:r w:rsidRPr="00B517F2">
        <w:rPr>
          <w:rFonts w:ascii="Times New Roman" w:eastAsia="Times New Roman" w:hAnsi="Times New Roman" w:cs="Times New Roman"/>
          <w:b/>
          <w:bCs/>
          <w:position w:val="-1"/>
        </w:rPr>
        <w:tab/>
        <w:t>LÄÄKEMUOTO JA SISÄLLÖN MÄÄRÄ</w:t>
      </w:r>
    </w:p>
    <w:p w14:paraId="03B20352" w14:textId="77777777" w:rsidR="006E0DCF" w:rsidRPr="00B517F2" w:rsidRDefault="006E0DCF" w:rsidP="00ED71C7">
      <w:pPr>
        <w:spacing w:after="0" w:line="240" w:lineRule="auto"/>
        <w:rPr>
          <w:rFonts w:ascii="Times New Roman" w:hAnsi="Times New Roman" w:cs="Times New Roman"/>
        </w:rPr>
      </w:pPr>
    </w:p>
    <w:p w14:paraId="5F361B28"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Injektioneste, liuos</w:t>
      </w:r>
    </w:p>
    <w:p w14:paraId="39BCBA7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12,5 mg/0,5 ml</w:t>
      </w:r>
    </w:p>
    <w:p w14:paraId="184AB835" w14:textId="44AA3BEC"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Yksi esitäytetty ruisku (0,5 ml) ja 2 alkoholipitoista puhdistuslappua. </w:t>
      </w:r>
    </w:p>
    <w:p w14:paraId="0589939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Osa monipakkausta, ei myydä erikseen.</w:t>
      </w:r>
    </w:p>
    <w:p w14:paraId="4846B35A" w14:textId="77777777" w:rsidR="006E0DCF" w:rsidRPr="00B517F2" w:rsidRDefault="006E0DCF" w:rsidP="00ED71C7">
      <w:pPr>
        <w:spacing w:after="0" w:line="240" w:lineRule="auto"/>
        <w:rPr>
          <w:rFonts w:ascii="Times New Roman" w:eastAsia="Times New Roman" w:hAnsi="Times New Roman" w:cs="Times New Roman"/>
        </w:rPr>
      </w:pPr>
    </w:p>
    <w:p w14:paraId="5B5B5118"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5.</w:t>
      </w:r>
      <w:r w:rsidRPr="00B517F2">
        <w:rPr>
          <w:rFonts w:ascii="Times New Roman" w:eastAsia="Times New Roman" w:hAnsi="Times New Roman" w:cs="Times New Roman"/>
          <w:b/>
          <w:bCs/>
          <w:position w:val="-1"/>
        </w:rPr>
        <w:tab/>
        <w:t>ANTOTAPA JA TARVITTAESSA ANTOREITTI (ANTOREITIT)</w:t>
      </w:r>
    </w:p>
    <w:p w14:paraId="5942F7E9" w14:textId="77777777" w:rsidR="006E0DCF" w:rsidRPr="00B517F2" w:rsidRDefault="006E0DCF" w:rsidP="00ED71C7">
      <w:pPr>
        <w:spacing w:after="0" w:line="240" w:lineRule="auto"/>
        <w:rPr>
          <w:rFonts w:ascii="Times New Roman" w:hAnsi="Times New Roman" w:cs="Times New Roman"/>
        </w:rPr>
      </w:pPr>
    </w:p>
    <w:p w14:paraId="792D789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Ihonalaiseen käyttöön. </w:t>
      </w:r>
    </w:p>
    <w:p w14:paraId="6078159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Metotreksaatti injisoidaan kerran viikossa.</w:t>
      </w:r>
    </w:p>
    <w:p w14:paraId="79E22370"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 xml:space="preserve">Lue pakkausseloste ennen käyttöä. </w:t>
      </w:r>
    </w:p>
    <w:p w14:paraId="2503B4EB" w14:textId="31AE57FE" w:rsidR="006E0DCF" w:rsidRPr="00B517F2" w:rsidRDefault="006E0DCF" w:rsidP="00ED71C7">
      <w:pPr>
        <w:tabs>
          <w:tab w:val="left" w:pos="560"/>
        </w:tabs>
        <w:spacing w:after="0" w:line="240" w:lineRule="auto"/>
        <w:rPr>
          <w:rFonts w:ascii="Times New Roman" w:eastAsia="Times New Roman" w:hAnsi="Times New Roman" w:cs="Times New Roman"/>
          <w:b/>
          <w:bCs/>
        </w:rPr>
      </w:pPr>
    </w:p>
    <w:p w14:paraId="1A405FA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6.</w:t>
      </w:r>
      <w:r w:rsidRPr="00B517F2">
        <w:rPr>
          <w:rFonts w:ascii="Times New Roman" w:eastAsia="Times New Roman" w:hAnsi="Times New Roman" w:cs="Times New Roman"/>
          <w:b/>
          <w:bCs/>
          <w:position w:val="-1"/>
        </w:rPr>
        <w:tab/>
        <w:t>ERITYISVAROITUS VALMISTEEN SÄILYTTÄMISESTÄ POISSA LASTEN ULOTTUVILTA JA NÄKYVILTÄ</w:t>
      </w:r>
    </w:p>
    <w:p w14:paraId="32A18F89" w14:textId="77777777" w:rsidR="006E0DCF" w:rsidRPr="00B517F2" w:rsidRDefault="006E0DCF" w:rsidP="00ED71C7">
      <w:pPr>
        <w:spacing w:after="0" w:line="240" w:lineRule="auto"/>
        <w:rPr>
          <w:rFonts w:ascii="Times New Roman" w:hAnsi="Times New Roman" w:cs="Times New Roman"/>
        </w:rPr>
      </w:pPr>
    </w:p>
    <w:p w14:paraId="7B0C51C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Ei lasten ulottuville eikä näkyville.</w:t>
      </w:r>
    </w:p>
    <w:p w14:paraId="5AEA6F83" w14:textId="77777777" w:rsidR="006E0DCF" w:rsidRPr="00B517F2" w:rsidRDefault="006E0DCF" w:rsidP="00ED71C7">
      <w:pPr>
        <w:spacing w:after="0" w:line="240" w:lineRule="auto"/>
        <w:rPr>
          <w:rFonts w:ascii="Times New Roman" w:hAnsi="Times New Roman" w:cs="Times New Roman"/>
        </w:rPr>
      </w:pPr>
    </w:p>
    <w:p w14:paraId="6EC4DAF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7.</w:t>
      </w:r>
      <w:r w:rsidRPr="00B517F2">
        <w:rPr>
          <w:rFonts w:ascii="Times New Roman" w:eastAsia="Times New Roman" w:hAnsi="Times New Roman" w:cs="Times New Roman"/>
          <w:b/>
          <w:bCs/>
          <w:position w:val="-1"/>
        </w:rPr>
        <w:tab/>
        <w:t>MUU ERITYISVAROITUS (MUUT ERITYISVAROITUKSET), JOS TARPEEN</w:t>
      </w:r>
    </w:p>
    <w:p w14:paraId="11102E0A" w14:textId="77777777" w:rsidR="006E0DCF" w:rsidRPr="00B517F2" w:rsidRDefault="006E0DCF" w:rsidP="00ED71C7">
      <w:pPr>
        <w:spacing w:after="0" w:line="240" w:lineRule="auto"/>
        <w:rPr>
          <w:rFonts w:ascii="Times New Roman" w:hAnsi="Times New Roman" w:cs="Times New Roman"/>
        </w:rPr>
      </w:pPr>
    </w:p>
    <w:p w14:paraId="34C2EB0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Sytostaatti: käsiteltävä varoen.</w:t>
      </w:r>
    </w:p>
    <w:p w14:paraId="34C0657B"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54020104"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6BEDCE6B"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D14C227" w14:textId="77777777" w:rsidR="006E0DCF" w:rsidRPr="00B517F2" w:rsidRDefault="006E0DCF" w:rsidP="00ED71C7">
      <w:pPr>
        <w:spacing w:after="0" w:line="240" w:lineRule="auto"/>
        <w:rPr>
          <w:rFonts w:ascii="Times New Roman" w:eastAsia="Times New Roman" w:hAnsi="Times New Roman" w:cs="Times New Roman"/>
        </w:rPr>
      </w:pPr>
    </w:p>
    <w:p w14:paraId="40691F9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8.</w:t>
      </w:r>
      <w:r w:rsidRPr="00B517F2">
        <w:rPr>
          <w:rFonts w:ascii="Times New Roman" w:eastAsia="Times New Roman" w:hAnsi="Times New Roman" w:cs="Times New Roman"/>
          <w:b/>
          <w:bCs/>
          <w:position w:val="-1"/>
        </w:rPr>
        <w:tab/>
        <w:t>VIIMEINEN KÄYTTÖPÄIVÄMÄÄRÄ</w:t>
      </w:r>
    </w:p>
    <w:p w14:paraId="1BECEFDE" w14:textId="77777777" w:rsidR="006E0DCF" w:rsidRPr="00B517F2" w:rsidRDefault="006E0DCF" w:rsidP="00ED71C7">
      <w:pPr>
        <w:spacing w:after="0" w:line="240" w:lineRule="auto"/>
        <w:rPr>
          <w:rFonts w:ascii="Times New Roman" w:hAnsi="Times New Roman" w:cs="Times New Roman"/>
        </w:rPr>
      </w:pPr>
    </w:p>
    <w:p w14:paraId="6BBAEA97"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position w:val="-1"/>
        </w:rPr>
        <w:t>EXP:</w:t>
      </w:r>
    </w:p>
    <w:p w14:paraId="7CC6A5FA" w14:textId="77777777" w:rsidR="006E0DCF" w:rsidRPr="00B517F2" w:rsidRDefault="006E0DCF" w:rsidP="00ED71C7">
      <w:pPr>
        <w:spacing w:after="0" w:line="240" w:lineRule="auto"/>
        <w:rPr>
          <w:rFonts w:ascii="Times New Roman" w:eastAsia="Times New Roman" w:hAnsi="Times New Roman" w:cs="Times New Roman"/>
          <w:position w:val="-1"/>
        </w:rPr>
      </w:pPr>
    </w:p>
    <w:p w14:paraId="6BDA633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9.</w:t>
      </w:r>
      <w:r w:rsidRPr="00B517F2">
        <w:rPr>
          <w:rFonts w:ascii="Times New Roman" w:eastAsia="Times New Roman" w:hAnsi="Times New Roman" w:cs="Times New Roman"/>
          <w:b/>
          <w:bCs/>
          <w:position w:val="-1"/>
        </w:rPr>
        <w:tab/>
        <w:t>ERITYISET SÄILYTYSOLOSUHTEET</w:t>
      </w:r>
    </w:p>
    <w:p w14:paraId="341D8834" w14:textId="77777777" w:rsidR="006E0DCF" w:rsidRPr="00B517F2" w:rsidRDefault="006E0DCF" w:rsidP="00ED71C7">
      <w:pPr>
        <w:spacing w:after="0" w:line="240" w:lineRule="auto"/>
        <w:rPr>
          <w:rFonts w:ascii="Times New Roman" w:hAnsi="Times New Roman" w:cs="Times New Roman"/>
        </w:rPr>
      </w:pPr>
    </w:p>
    <w:p w14:paraId="6BFF0E8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Säilytä alle 25 ºC.</w:t>
      </w:r>
    </w:p>
    <w:p w14:paraId="32DD3081" w14:textId="4105D9D2"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Säilytä esitäytetty ruisku ulkopakkauksessa. Herkkä valolle</w:t>
      </w:r>
      <w:r w:rsidRPr="00B517F2">
        <w:rPr>
          <w:rFonts w:ascii="Times New Roman" w:eastAsia="Times New Roman" w:hAnsi="Times New Roman" w:cs="Times New Roman"/>
          <w:position w:val="-1"/>
        </w:rPr>
        <w:t>.</w:t>
      </w:r>
    </w:p>
    <w:p w14:paraId="1882307F" w14:textId="23902316"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Ei saa jäätyä.</w:t>
      </w:r>
    </w:p>
    <w:p w14:paraId="4568D7DC" w14:textId="77777777" w:rsidR="006E0DCF" w:rsidRPr="00B517F2" w:rsidRDefault="006E0DCF" w:rsidP="00ED71C7">
      <w:pPr>
        <w:spacing w:after="0" w:line="240" w:lineRule="auto"/>
        <w:rPr>
          <w:rFonts w:ascii="Times New Roman" w:eastAsia="Times New Roman" w:hAnsi="Times New Roman" w:cs="Times New Roman"/>
          <w:position w:val="-1"/>
        </w:rPr>
      </w:pPr>
    </w:p>
    <w:p w14:paraId="622DF50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10.</w:t>
      </w:r>
      <w:r w:rsidRPr="00B517F2">
        <w:rPr>
          <w:rFonts w:ascii="Times New Roman" w:eastAsia="Times New Roman" w:hAnsi="Times New Roman" w:cs="Times New Roman"/>
          <w:b/>
          <w:bCs/>
          <w:position w:val="-1"/>
        </w:rPr>
        <w:tab/>
        <w:t>ERITYISET VAROTOIMET KÄYTTÄMÄTTÖMIEN LÄÄKEVALMISTEIDEN TAI NIISTÄ PERÄISIN OLEVAN JÄTEMATERIAALIN HÄVITTÄMISEKSI, JOS TARPEEN</w:t>
      </w:r>
    </w:p>
    <w:p w14:paraId="181CF84A" w14:textId="77777777" w:rsidR="006E0DCF" w:rsidRPr="00B517F2" w:rsidRDefault="006E0DCF" w:rsidP="00ED71C7">
      <w:pPr>
        <w:spacing w:after="0" w:line="240" w:lineRule="auto"/>
        <w:rPr>
          <w:rFonts w:ascii="Times New Roman" w:hAnsi="Times New Roman" w:cs="Times New Roman"/>
        </w:rPr>
      </w:pPr>
    </w:p>
    <w:p w14:paraId="2A6DE8F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5D11997C" w14:textId="77777777" w:rsidR="006E0DCF" w:rsidRPr="00B517F2" w:rsidRDefault="006E0DCF" w:rsidP="00ED71C7">
      <w:pPr>
        <w:spacing w:after="0" w:line="240" w:lineRule="auto"/>
        <w:rPr>
          <w:rFonts w:ascii="Times New Roman" w:hAnsi="Times New Roman" w:cs="Times New Roman"/>
        </w:rPr>
      </w:pPr>
    </w:p>
    <w:p w14:paraId="073A193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11.</w:t>
      </w:r>
      <w:r w:rsidRPr="00B517F2">
        <w:rPr>
          <w:rFonts w:ascii="Times New Roman" w:eastAsia="Times New Roman" w:hAnsi="Times New Roman" w:cs="Times New Roman"/>
          <w:b/>
          <w:bCs/>
          <w:position w:val="-1"/>
        </w:rPr>
        <w:tab/>
        <w:t>MYYNTILUVAN HALTIJAN NIMI JA OSOITE</w:t>
      </w:r>
    </w:p>
    <w:p w14:paraId="5AE72847" w14:textId="77777777" w:rsidR="006E0DCF" w:rsidRPr="00B517F2" w:rsidRDefault="006E0DCF" w:rsidP="00ED71C7">
      <w:pPr>
        <w:spacing w:after="0" w:line="240" w:lineRule="auto"/>
        <w:rPr>
          <w:rFonts w:ascii="Times New Roman" w:hAnsi="Times New Roman" w:cs="Times New Roman"/>
        </w:rPr>
      </w:pPr>
    </w:p>
    <w:p w14:paraId="710113F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Nordic Group B.V. </w:t>
      </w:r>
    </w:p>
    <w:p w14:paraId="5166F0D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Siriusdreef 41</w:t>
      </w:r>
    </w:p>
    <w:p w14:paraId="7531944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2132 WT Hoofddorp</w:t>
      </w:r>
    </w:p>
    <w:p w14:paraId="0A119E5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Alankomaat</w:t>
      </w:r>
    </w:p>
    <w:p w14:paraId="39255F51" w14:textId="77777777" w:rsidR="006E0DCF" w:rsidRPr="00B517F2" w:rsidRDefault="006E0DCF" w:rsidP="00ED71C7">
      <w:pPr>
        <w:spacing w:after="0" w:line="240" w:lineRule="auto"/>
        <w:rPr>
          <w:rFonts w:ascii="Times New Roman" w:hAnsi="Times New Roman" w:cs="Times New Roman"/>
        </w:rPr>
      </w:pPr>
    </w:p>
    <w:p w14:paraId="69C669E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12.</w:t>
      </w:r>
      <w:r w:rsidRPr="00B517F2">
        <w:rPr>
          <w:rFonts w:ascii="Times New Roman" w:eastAsia="Times New Roman" w:hAnsi="Times New Roman" w:cs="Times New Roman"/>
          <w:b/>
          <w:bCs/>
          <w:position w:val="-1"/>
        </w:rPr>
        <w:tab/>
      </w:r>
      <w:r w:rsidRPr="00B517F2">
        <w:rPr>
          <w:rFonts w:ascii="Times New Roman" w:hAnsi="Times New Roman" w:cs="Times New Roman"/>
          <w:b/>
          <w:position w:val="-1"/>
        </w:rPr>
        <w:t>MYYNTILUVAN NUMERO(T)</w:t>
      </w:r>
    </w:p>
    <w:p w14:paraId="7BDAE8E9" w14:textId="77777777" w:rsidR="006E0DCF" w:rsidRPr="00B517F2" w:rsidRDefault="006E0DCF" w:rsidP="00ED71C7">
      <w:pPr>
        <w:spacing w:after="0" w:line="240" w:lineRule="auto"/>
        <w:rPr>
          <w:rFonts w:ascii="Times New Roman" w:hAnsi="Times New Roman" w:cs="Times New Roman"/>
        </w:rPr>
      </w:pPr>
    </w:p>
    <w:p w14:paraId="182632D9" w14:textId="73AF6F03"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EU/1/16/1124/032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ruiskun pakkausta) esitäytettyä ruiskua </w:t>
      </w:r>
    </w:p>
    <w:p w14:paraId="0C798095" w14:textId="035E9B66" w:rsidR="006E0DCF" w:rsidRPr="006316F3" w:rsidDel="009B4066" w:rsidRDefault="001D3430" w:rsidP="00ED71C7">
      <w:pPr>
        <w:spacing w:after="0" w:line="240" w:lineRule="auto"/>
        <w:ind w:left="567" w:hanging="567"/>
        <w:rPr>
          <w:del w:id="101" w:author="Author"/>
          <w:rFonts w:ascii="Times New Roman" w:eastAsia="Times New Roman" w:hAnsi="Times New Roman" w:cs="Times New Roman"/>
          <w:highlight w:val="lightGray"/>
        </w:rPr>
      </w:pPr>
      <w:del w:id="102" w:author="Author">
        <w:r w:rsidRPr="006316F3" w:rsidDel="009B4066">
          <w:rPr>
            <w:rFonts w:ascii="Times New Roman" w:eastAsia="Times New Roman" w:hAnsi="Times New Roman" w:cs="Times New Roman"/>
            <w:highlight w:val="lightGray"/>
          </w:rPr>
          <w:delText xml:space="preserve">EU/1/16/1124/033 </w:delText>
        </w:r>
        <w:r w:rsidRPr="006316F3" w:rsidDel="009B4066">
          <w:rPr>
            <w:rFonts w:ascii="Arial" w:eastAsia="Times New Roman" w:hAnsi="Arial" w:cs="Arial"/>
            <w:highlight w:val="lightGray"/>
          </w:rPr>
          <w:delText xml:space="preserve">‒ </w:delText>
        </w:r>
        <w:r w:rsidRPr="006316F3" w:rsidDel="009B4066">
          <w:rPr>
            <w:rFonts w:ascii="Times New Roman" w:eastAsia="Times New Roman" w:hAnsi="Times New Roman" w:cs="Times New Roman"/>
            <w:highlight w:val="lightGray"/>
          </w:rPr>
          <w:delText xml:space="preserve">kuusi (6 yhden ruiskun pakkausta) esitäytettyä ruiskua </w:delText>
        </w:r>
      </w:del>
    </w:p>
    <w:p w14:paraId="2C468E20" w14:textId="7AF875A8"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 xml:space="preserve">EU/1/16/1124/051 </w:t>
      </w:r>
      <w:r w:rsidRPr="006316F3">
        <w:rPr>
          <w:rFonts w:ascii="Arial" w:eastAsia="Times New Roman" w:hAnsi="Arial" w:cs="Arial"/>
          <w:highlight w:val="lightGray"/>
        </w:rPr>
        <w:t xml:space="preserve">‒ </w:t>
      </w:r>
      <w:r w:rsidRPr="006316F3">
        <w:rPr>
          <w:rFonts w:ascii="Times New Roman" w:eastAsia="Times New Roman" w:hAnsi="Times New Roman" w:cs="Times New Roman"/>
          <w:highlight w:val="lightGray"/>
        </w:rPr>
        <w:t>kaksitoista (12 yhden ruiskun pakkausta) esitäytettyä ruiskua</w:t>
      </w:r>
      <w:r w:rsidRPr="00B517F2">
        <w:rPr>
          <w:rFonts w:ascii="Times New Roman" w:eastAsia="Times New Roman" w:hAnsi="Times New Roman" w:cs="Times New Roman"/>
        </w:rPr>
        <w:t xml:space="preserve"> </w:t>
      </w:r>
    </w:p>
    <w:p w14:paraId="58E5710F" w14:textId="77777777" w:rsidR="006E0DCF" w:rsidRPr="00B517F2" w:rsidRDefault="006E0DCF" w:rsidP="00ED71C7">
      <w:pPr>
        <w:spacing w:after="0" w:line="240" w:lineRule="auto"/>
        <w:rPr>
          <w:rFonts w:ascii="Times New Roman" w:hAnsi="Times New Roman" w:cs="Times New Roman"/>
        </w:rPr>
      </w:pPr>
    </w:p>
    <w:p w14:paraId="752F3B4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13.</w:t>
      </w:r>
      <w:r w:rsidRPr="00B517F2">
        <w:rPr>
          <w:rFonts w:ascii="Times New Roman" w:eastAsia="Times New Roman" w:hAnsi="Times New Roman" w:cs="Times New Roman"/>
          <w:b/>
          <w:bCs/>
          <w:position w:val="-1"/>
        </w:rPr>
        <w:tab/>
        <w:t>ERÄNUMERO</w:t>
      </w:r>
    </w:p>
    <w:p w14:paraId="30019258" w14:textId="77777777" w:rsidR="006E0DCF" w:rsidRPr="00B517F2" w:rsidRDefault="006E0DCF" w:rsidP="00ED71C7">
      <w:pPr>
        <w:spacing w:after="0" w:line="240" w:lineRule="auto"/>
        <w:rPr>
          <w:rFonts w:ascii="Times New Roman" w:hAnsi="Times New Roman" w:cs="Times New Roman"/>
        </w:rPr>
      </w:pPr>
    </w:p>
    <w:p w14:paraId="4758108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Erä:</w:t>
      </w:r>
    </w:p>
    <w:p w14:paraId="3EF2BA36" w14:textId="77777777" w:rsidR="006E0DCF" w:rsidRPr="00B517F2" w:rsidRDefault="006E0DCF" w:rsidP="00ED71C7">
      <w:pPr>
        <w:spacing w:after="0" w:line="240" w:lineRule="auto"/>
        <w:rPr>
          <w:rFonts w:ascii="Times New Roman" w:hAnsi="Times New Roman" w:cs="Times New Roman"/>
        </w:rPr>
      </w:pPr>
    </w:p>
    <w:p w14:paraId="00DE8DB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14.</w:t>
      </w:r>
      <w:r w:rsidRPr="00B517F2">
        <w:rPr>
          <w:rFonts w:ascii="Times New Roman" w:eastAsia="Times New Roman" w:hAnsi="Times New Roman" w:cs="Times New Roman"/>
          <w:b/>
          <w:bCs/>
          <w:position w:val="-1"/>
        </w:rPr>
        <w:tab/>
        <w:t>YLEINEN TOIMITTAMISLUOKITTELU</w:t>
      </w:r>
    </w:p>
    <w:p w14:paraId="2C90CFC3" w14:textId="77777777" w:rsidR="006E0DCF" w:rsidRPr="00B517F2" w:rsidRDefault="006E0DCF" w:rsidP="00ED71C7">
      <w:pPr>
        <w:spacing w:after="0" w:line="240" w:lineRule="auto"/>
        <w:rPr>
          <w:rFonts w:ascii="Times New Roman" w:hAnsi="Times New Roman" w:cs="Times New Roman"/>
        </w:rPr>
      </w:pPr>
    </w:p>
    <w:p w14:paraId="4A7F2C3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15.</w:t>
      </w:r>
      <w:r w:rsidRPr="00B517F2">
        <w:rPr>
          <w:rFonts w:ascii="Times New Roman" w:eastAsia="Times New Roman" w:hAnsi="Times New Roman" w:cs="Times New Roman"/>
          <w:b/>
          <w:bCs/>
          <w:position w:val="-1"/>
        </w:rPr>
        <w:tab/>
        <w:t>KÄYTTÖOHJEET</w:t>
      </w:r>
    </w:p>
    <w:p w14:paraId="378115AB" w14:textId="77777777" w:rsidR="006E0DCF" w:rsidRPr="00B517F2" w:rsidRDefault="006E0DCF" w:rsidP="00ED71C7">
      <w:pPr>
        <w:spacing w:after="0" w:line="240" w:lineRule="auto"/>
        <w:rPr>
          <w:rFonts w:ascii="Times New Roman" w:eastAsia="Times New Roman" w:hAnsi="Times New Roman" w:cs="Times New Roman"/>
          <w:position w:val="-1"/>
        </w:rPr>
      </w:pPr>
    </w:p>
    <w:p w14:paraId="6E29030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16.</w:t>
      </w:r>
      <w:r w:rsidRPr="00B517F2">
        <w:rPr>
          <w:rFonts w:ascii="Times New Roman" w:eastAsia="Times New Roman" w:hAnsi="Times New Roman" w:cs="Times New Roman"/>
          <w:b/>
          <w:bCs/>
          <w:position w:val="-1"/>
        </w:rPr>
        <w:tab/>
        <w:t>TIEDOT PISTEKIRJOITUKSELLA</w:t>
      </w:r>
    </w:p>
    <w:p w14:paraId="36672A4B" w14:textId="77777777" w:rsidR="006E0DCF" w:rsidRPr="00B517F2" w:rsidRDefault="006E0DCF" w:rsidP="00ED71C7">
      <w:pPr>
        <w:spacing w:after="0" w:line="240" w:lineRule="auto"/>
        <w:rPr>
          <w:rFonts w:ascii="Times New Roman" w:hAnsi="Times New Roman" w:cs="Times New Roman"/>
        </w:rPr>
      </w:pPr>
    </w:p>
    <w:p w14:paraId="2ECE62F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Nordimet 12,5 mg </w:t>
      </w:r>
    </w:p>
    <w:p w14:paraId="2F5656B7" w14:textId="77777777" w:rsidR="006E0DCF" w:rsidRPr="00B517F2" w:rsidRDefault="006E0DCF" w:rsidP="00ED71C7">
      <w:pPr>
        <w:spacing w:after="0" w:line="240" w:lineRule="auto"/>
        <w:rPr>
          <w:rFonts w:ascii="Times New Roman" w:eastAsia="Times New Roman" w:hAnsi="Times New Roman" w:cs="Times New Roman"/>
        </w:rPr>
      </w:pPr>
    </w:p>
    <w:p w14:paraId="1E4983C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17.</w:t>
      </w:r>
      <w:r w:rsidRPr="00B517F2">
        <w:rPr>
          <w:rFonts w:ascii="Times New Roman" w:eastAsia="Times New Roman" w:hAnsi="Times New Roman" w:cs="Times New Roman"/>
          <w:b/>
          <w:bCs/>
          <w:position w:val="-1"/>
        </w:rPr>
        <w:tab/>
        <w:t xml:space="preserve">YKSILÖLLINEN TUNNISTE – 2D-VIIVAKOODI </w:t>
      </w:r>
    </w:p>
    <w:p w14:paraId="23707010" w14:textId="4B61900A" w:rsidR="006E0DCF" w:rsidRPr="00B517F2" w:rsidRDefault="006E0DCF" w:rsidP="00ED71C7">
      <w:pPr>
        <w:spacing w:after="0" w:line="240" w:lineRule="auto"/>
        <w:rPr>
          <w:rFonts w:ascii="Times New Roman" w:eastAsia="Times New Roman" w:hAnsi="Times New Roman" w:cs="Times New Roman"/>
        </w:rPr>
      </w:pPr>
    </w:p>
    <w:p w14:paraId="2B87D89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18.</w:t>
      </w:r>
      <w:r w:rsidRPr="00B517F2">
        <w:rPr>
          <w:rFonts w:ascii="Times New Roman" w:eastAsia="Times New Roman" w:hAnsi="Times New Roman" w:cs="Times New Roman"/>
          <w:b/>
          <w:bCs/>
          <w:position w:val="-1"/>
        </w:rPr>
        <w:tab/>
        <w:t>YKSILÖLLINEN TUNNISTE – LUETTAVISSA OLEVAT TIEDOT</w:t>
      </w:r>
    </w:p>
    <w:p w14:paraId="45E3E369" w14:textId="33F6D004" w:rsidR="006E0DCF" w:rsidRPr="00B517F2" w:rsidRDefault="006E0DCF" w:rsidP="00ED71C7">
      <w:pPr>
        <w:spacing w:after="0" w:line="240" w:lineRule="auto"/>
        <w:rPr>
          <w:rFonts w:ascii="Times New Roman" w:hAnsi="Times New Roman" w:cs="Times New Roman"/>
        </w:rPr>
      </w:pPr>
    </w:p>
    <w:p w14:paraId="52980963" w14:textId="77777777" w:rsidR="006E0DCF" w:rsidRPr="00B517F2" w:rsidRDefault="001D3430" w:rsidP="00ED71C7">
      <w:pPr>
        <w:widowControl/>
        <w:spacing w:after="0" w:line="240" w:lineRule="auto"/>
        <w:rPr>
          <w:rFonts w:ascii="Times New Roman" w:hAnsi="Times New Roman" w:cs="Times New Roman"/>
        </w:rPr>
      </w:pPr>
      <w:r w:rsidRPr="00B517F2">
        <w:rPr>
          <w:rFonts w:ascii="Times New Roman" w:hAnsi="Times New Roman" w:cs="Times New Roman"/>
        </w:rPr>
        <w:br w:type="page"/>
      </w:r>
    </w:p>
    <w:p w14:paraId="005FB67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LÄPIPAINOPAKKAUKSISSA TAI LEVYISSÄ ON OLTAVA VÄHINTÄÄN SEURAAVAT MERKINNÄT</w:t>
      </w:r>
    </w:p>
    <w:p w14:paraId="72E7B337"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3DD349D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eastAsia="Times New Roman" w:hAnsi="Times New Roman" w:cs="Times New Roman"/>
          <w:b/>
          <w:bCs/>
          <w:position w:val="-1"/>
        </w:rPr>
        <w:t>LÄPIPAINOPAKKAUS - ESITÄYTETTY RUISKU</w:t>
      </w:r>
    </w:p>
    <w:p w14:paraId="1B12FE0A" w14:textId="77777777" w:rsidR="006E0DCF" w:rsidRPr="00B517F2" w:rsidRDefault="006E0DCF" w:rsidP="00ED71C7">
      <w:pPr>
        <w:spacing w:after="0" w:line="240" w:lineRule="auto"/>
        <w:rPr>
          <w:rFonts w:ascii="Times New Roman" w:hAnsi="Times New Roman" w:cs="Times New Roman"/>
        </w:rPr>
      </w:pPr>
    </w:p>
    <w:p w14:paraId="42A88EF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7825314" w14:textId="77777777" w:rsidR="006E0DCF" w:rsidRPr="00B517F2" w:rsidRDefault="006E0DCF" w:rsidP="00ED71C7">
      <w:pPr>
        <w:spacing w:after="0" w:line="240" w:lineRule="auto"/>
        <w:rPr>
          <w:rFonts w:ascii="Times New Roman" w:hAnsi="Times New Roman" w:cs="Times New Roman"/>
        </w:rPr>
      </w:pPr>
    </w:p>
    <w:p w14:paraId="3DBA17E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12,5 mg injektioneste</w:t>
      </w:r>
    </w:p>
    <w:p w14:paraId="2734F45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4DF0F49B" w14:textId="77777777" w:rsidR="006E0DCF" w:rsidRPr="00B517F2" w:rsidRDefault="006E0DCF" w:rsidP="00ED71C7">
      <w:pPr>
        <w:spacing w:after="0" w:line="240" w:lineRule="auto"/>
        <w:rPr>
          <w:rFonts w:ascii="Times New Roman" w:eastAsia="Times New Roman" w:hAnsi="Times New Roman" w:cs="Times New Roman"/>
        </w:rPr>
      </w:pPr>
    </w:p>
    <w:p w14:paraId="2FE4C91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rPr>
        <w:t>MYYNTILUVAN HALTIJAN NIMI</w:t>
      </w:r>
    </w:p>
    <w:p w14:paraId="7702FE3F" w14:textId="77777777" w:rsidR="006E0DCF" w:rsidRPr="00B517F2" w:rsidRDefault="006E0DCF" w:rsidP="00ED71C7">
      <w:pPr>
        <w:spacing w:after="0" w:line="240" w:lineRule="auto"/>
        <w:rPr>
          <w:rFonts w:ascii="Times New Roman" w:eastAsia="Times New Roman" w:hAnsi="Times New Roman" w:cs="Times New Roman"/>
        </w:rPr>
      </w:pPr>
    </w:p>
    <w:p w14:paraId="48E0AC0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Nordic Group B.V.</w:t>
      </w:r>
    </w:p>
    <w:p w14:paraId="6E33523D" w14:textId="77777777" w:rsidR="006E0DCF" w:rsidRPr="00B517F2" w:rsidRDefault="006E0DCF" w:rsidP="00ED71C7">
      <w:pPr>
        <w:spacing w:after="0" w:line="240" w:lineRule="auto"/>
        <w:rPr>
          <w:rFonts w:ascii="Times New Roman" w:hAnsi="Times New Roman" w:cs="Times New Roman"/>
        </w:rPr>
      </w:pPr>
    </w:p>
    <w:p w14:paraId="41E6F0F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53B7D314" w14:textId="77777777" w:rsidR="006E0DCF" w:rsidRPr="00B517F2" w:rsidRDefault="006E0DCF" w:rsidP="00ED71C7">
      <w:pPr>
        <w:spacing w:after="0" w:line="240" w:lineRule="auto"/>
        <w:rPr>
          <w:rFonts w:ascii="Times New Roman" w:hAnsi="Times New Roman" w:cs="Times New Roman"/>
        </w:rPr>
      </w:pPr>
    </w:p>
    <w:p w14:paraId="4E2996C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787A65F1" w14:textId="77777777" w:rsidR="006E0DCF" w:rsidRPr="00B517F2" w:rsidRDefault="006E0DCF" w:rsidP="00ED71C7">
      <w:pPr>
        <w:spacing w:after="0" w:line="240" w:lineRule="auto"/>
        <w:rPr>
          <w:rFonts w:ascii="Times New Roman" w:hAnsi="Times New Roman" w:cs="Times New Roman"/>
        </w:rPr>
      </w:pPr>
    </w:p>
    <w:p w14:paraId="0AA5C19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13FFAAA0" w14:textId="77777777" w:rsidR="006E0DCF" w:rsidRPr="00B517F2" w:rsidRDefault="006E0DCF" w:rsidP="00ED71C7">
      <w:pPr>
        <w:spacing w:after="0" w:line="240" w:lineRule="auto"/>
        <w:rPr>
          <w:rFonts w:ascii="Times New Roman" w:hAnsi="Times New Roman" w:cs="Times New Roman"/>
        </w:rPr>
      </w:pPr>
    </w:p>
    <w:p w14:paraId="5241728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4D3A0086" w14:textId="77777777" w:rsidR="006E0DCF" w:rsidRPr="00B517F2" w:rsidRDefault="006E0DCF" w:rsidP="00ED71C7">
      <w:pPr>
        <w:spacing w:after="0" w:line="240" w:lineRule="auto"/>
        <w:rPr>
          <w:rFonts w:ascii="Times New Roman" w:hAnsi="Times New Roman" w:cs="Times New Roman"/>
        </w:rPr>
      </w:pPr>
    </w:p>
    <w:p w14:paraId="4532F18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MUUTA</w:t>
      </w:r>
    </w:p>
    <w:p w14:paraId="4E6830D1" w14:textId="77777777" w:rsidR="006E0DCF" w:rsidRPr="00B517F2" w:rsidRDefault="006E0DCF" w:rsidP="00ED71C7">
      <w:pPr>
        <w:spacing w:after="0" w:line="240" w:lineRule="auto"/>
        <w:rPr>
          <w:rFonts w:ascii="Times New Roman" w:hAnsi="Times New Roman" w:cs="Times New Roman"/>
        </w:rPr>
      </w:pPr>
    </w:p>
    <w:p w14:paraId="0E258FE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3122330A" w14:textId="3ACDB281"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12,5 mg / 0,5 ml</w:t>
      </w:r>
    </w:p>
    <w:p w14:paraId="0045E48C" w14:textId="77777777" w:rsidR="006E0DCF" w:rsidRPr="00B517F2" w:rsidRDefault="006E0DCF" w:rsidP="00ED71C7">
      <w:pPr>
        <w:spacing w:after="0" w:line="240" w:lineRule="auto"/>
        <w:rPr>
          <w:rFonts w:ascii="Times New Roman" w:hAnsi="Times New Roman" w:cs="Times New Roman"/>
        </w:rPr>
      </w:pPr>
    </w:p>
    <w:p w14:paraId="649517A5" w14:textId="77777777" w:rsidR="006E0DCF" w:rsidRPr="00B517F2" w:rsidRDefault="001D3430" w:rsidP="00ED71C7">
      <w:pPr>
        <w:rPr>
          <w:rFonts w:ascii="Times New Roman" w:hAnsi="Times New Roman" w:cs="Times New Roman"/>
        </w:rPr>
      </w:pPr>
      <w:r w:rsidRPr="00B517F2">
        <w:rPr>
          <w:rFonts w:ascii="Times New Roman" w:hAnsi="Times New Roman" w:cs="Times New Roman"/>
        </w:rPr>
        <w:t xml:space="preserve">Käyttö vain kerran viikossa </w:t>
      </w:r>
    </w:p>
    <w:p w14:paraId="5EE3348F" w14:textId="5CAB7891"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7C0C5071"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7F76E76C"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0F991B7D" w14:textId="4CE421A9"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RUISKU</w:t>
      </w:r>
    </w:p>
    <w:p w14:paraId="0EFBA928" w14:textId="77777777" w:rsidR="006E0DCF" w:rsidRPr="00B517F2" w:rsidRDefault="006E0DCF" w:rsidP="00ED71C7">
      <w:pPr>
        <w:spacing w:after="0" w:line="240" w:lineRule="auto"/>
        <w:rPr>
          <w:rFonts w:ascii="Times New Roman" w:hAnsi="Times New Roman" w:cs="Times New Roman"/>
        </w:rPr>
      </w:pPr>
    </w:p>
    <w:p w14:paraId="67950C8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5C0E0B81" w14:textId="77777777" w:rsidR="006E0DCF" w:rsidRPr="00B517F2" w:rsidRDefault="006E0DCF" w:rsidP="00ED71C7">
      <w:pPr>
        <w:spacing w:after="0" w:line="240" w:lineRule="auto"/>
        <w:rPr>
          <w:rFonts w:ascii="Times New Roman" w:hAnsi="Times New Roman" w:cs="Times New Roman"/>
        </w:rPr>
      </w:pPr>
    </w:p>
    <w:p w14:paraId="21DC2EC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12,5 mg injektioneste</w:t>
      </w:r>
    </w:p>
    <w:p w14:paraId="16FA624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1E981DA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28C4D1D2" w14:textId="77777777" w:rsidR="006E0DCF" w:rsidRPr="00B517F2" w:rsidRDefault="006E0DCF" w:rsidP="00ED71C7">
      <w:pPr>
        <w:spacing w:after="0" w:line="240" w:lineRule="auto"/>
        <w:rPr>
          <w:rFonts w:ascii="Times New Roman" w:hAnsi="Times New Roman" w:cs="Times New Roman"/>
        </w:rPr>
      </w:pPr>
    </w:p>
    <w:p w14:paraId="21B21D5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5BF5EE18" w14:textId="77777777" w:rsidR="006E0DCF" w:rsidRPr="00B517F2" w:rsidRDefault="006E0DCF" w:rsidP="00ED71C7">
      <w:pPr>
        <w:spacing w:after="0" w:line="240" w:lineRule="auto"/>
        <w:rPr>
          <w:rFonts w:ascii="Times New Roman" w:hAnsi="Times New Roman" w:cs="Times New Roman"/>
        </w:rPr>
      </w:pPr>
    </w:p>
    <w:p w14:paraId="04BBF3C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3984B439" w14:textId="77777777" w:rsidR="006E0DCF" w:rsidRPr="00B517F2" w:rsidRDefault="006E0DCF" w:rsidP="00ED71C7">
      <w:pPr>
        <w:spacing w:after="0" w:line="240" w:lineRule="auto"/>
        <w:rPr>
          <w:rFonts w:ascii="Times New Roman" w:hAnsi="Times New Roman" w:cs="Times New Roman"/>
        </w:rPr>
      </w:pPr>
    </w:p>
    <w:p w14:paraId="3302C3C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3BECE5CB" w14:textId="77777777" w:rsidR="006E0DCF" w:rsidRPr="00B517F2" w:rsidRDefault="006E0DCF" w:rsidP="00ED71C7">
      <w:pPr>
        <w:spacing w:after="0" w:line="240" w:lineRule="auto"/>
        <w:rPr>
          <w:rFonts w:ascii="Times New Roman" w:hAnsi="Times New Roman" w:cs="Times New Roman"/>
        </w:rPr>
      </w:pPr>
    </w:p>
    <w:p w14:paraId="0A38795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33948561" w14:textId="77777777" w:rsidR="006E0DCF" w:rsidRPr="00B517F2" w:rsidRDefault="006E0DCF" w:rsidP="00ED71C7">
      <w:pPr>
        <w:spacing w:after="0" w:line="240" w:lineRule="auto"/>
        <w:rPr>
          <w:rFonts w:ascii="Times New Roman" w:hAnsi="Times New Roman" w:cs="Times New Roman"/>
        </w:rPr>
      </w:pPr>
    </w:p>
    <w:p w14:paraId="63CDB49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532299D0" w14:textId="77777777" w:rsidR="006E0DCF" w:rsidRPr="00B517F2" w:rsidRDefault="006E0DCF" w:rsidP="00ED71C7">
      <w:pPr>
        <w:spacing w:after="0" w:line="240" w:lineRule="auto"/>
        <w:rPr>
          <w:rFonts w:ascii="Times New Roman" w:hAnsi="Times New Roman" w:cs="Times New Roman"/>
        </w:rPr>
      </w:pPr>
    </w:p>
    <w:p w14:paraId="7173916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799E429B" w14:textId="77777777" w:rsidR="006E0DCF" w:rsidRPr="00B517F2" w:rsidRDefault="006E0DCF" w:rsidP="00ED71C7">
      <w:pPr>
        <w:spacing w:after="0" w:line="240" w:lineRule="auto"/>
        <w:rPr>
          <w:rFonts w:ascii="Times New Roman" w:hAnsi="Times New Roman" w:cs="Times New Roman"/>
        </w:rPr>
      </w:pPr>
    </w:p>
    <w:p w14:paraId="476E300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12,5 mg / 0,5 ml</w:t>
      </w:r>
    </w:p>
    <w:p w14:paraId="2C5F8D29" w14:textId="77777777" w:rsidR="006E0DCF" w:rsidRPr="00B517F2" w:rsidRDefault="006E0DCF" w:rsidP="00ED71C7">
      <w:pPr>
        <w:spacing w:after="0" w:line="240" w:lineRule="auto"/>
        <w:rPr>
          <w:rFonts w:ascii="Times New Roman" w:hAnsi="Times New Roman" w:cs="Times New Roman"/>
        </w:rPr>
      </w:pPr>
    </w:p>
    <w:p w14:paraId="68B737E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57E7B8B5" w14:textId="77777777" w:rsidR="006E0DCF" w:rsidRPr="00B517F2" w:rsidRDefault="006E0DCF" w:rsidP="00ED71C7">
      <w:pPr>
        <w:spacing w:after="0" w:line="240" w:lineRule="auto"/>
        <w:rPr>
          <w:rFonts w:ascii="Times New Roman" w:hAnsi="Times New Roman" w:cs="Times New Roman"/>
        </w:rPr>
      </w:pPr>
    </w:p>
    <w:p w14:paraId="6FA5EF4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7C750390" w14:textId="77777777">
        <w:trPr>
          <w:trHeight w:val="853"/>
        </w:trPr>
        <w:tc>
          <w:tcPr>
            <w:tcW w:w="9322" w:type="dxa"/>
          </w:tcPr>
          <w:p w14:paraId="0485389C"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05D96615"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002DE9F5"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eastAsia="Times New Roman" w:hAnsi="Times New Roman" w:cs="Times New Roman"/>
                <w:b/>
                <w:lang w:eastAsia="fr-LU" w:bidi="ar-SA"/>
              </w:rPr>
              <w:t>ULKOPAKKAUS</w:t>
            </w:r>
          </w:p>
        </w:tc>
      </w:tr>
    </w:tbl>
    <w:p w14:paraId="3016A7EC" w14:textId="77777777" w:rsidR="006E0DCF" w:rsidRPr="00B517F2" w:rsidRDefault="006E0DCF" w:rsidP="00ED71C7">
      <w:pPr>
        <w:spacing w:after="0" w:line="240" w:lineRule="auto"/>
        <w:rPr>
          <w:rFonts w:ascii="Times New Roman" w:hAnsi="Times New Roman" w:cs="Times New Roman"/>
        </w:rPr>
      </w:pPr>
    </w:p>
    <w:p w14:paraId="34B497C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0F30807F" w14:textId="77777777" w:rsidR="006E0DCF" w:rsidRPr="00B517F2" w:rsidRDefault="006E0DCF" w:rsidP="00ED71C7">
      <w:pPr>
        <w:spacing w:after="0" w:line="240" w:lineRule="auto"/>
        <w:rPr>
          <w:rFonts w:ascii="Times New Roman" w:hAnsi="Times New Roman" w:cs="Times New Roman"/>
        </w:rPr>
      </w:pPr>
    </w:p>
    <w:p w14:paraId="52BE46A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15 mg injektioneste, liuos, esitäytetty ruisku</w:t>
      </w:r>
    </w:p>
    <w:p w14:paraId="68A854B2" w14:textId="77777777" w:rsidR="006E0DCF" w:rsidRPr="00B517F2" w:rsidRDefault="006E0DCF" w:rsidP="00ED71C7">
      <w:pPr>
        <w:spacing w:after="0" w:line="240" w:lineRule="auto"/>
        <w:rPr>
          <w:rFonts w:ascii="Times New Roman" w:hAnsi="Times New Roman" w:cs="Times New Roman"/>
        </w:rPr>
      </w:pPr>
    </w:p>
    <w:p w14:paraId="1CC6121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001AD01F" w14:textId="77777777" w:rsidR="006E0DCF" w:rsidRPr="00B517F2" w:rsidRDefault="006E0DCF" w:rsidP="00ED71C7">
      <w:pPr>
        <w:spacing w:after="0" w:line="240" w:lineRule="auto"/>
        <w:rPr>
          <w:rFonts w:ascii="Times New Roman" w:hAnsi="Times New Roman" w:cs="Times New Roman"/>
        </w:rPr>
      </w:pPr>
    </w:p>
    <w:p w14:paraId="1FAEDCC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12578107" w14:textId="77777777" w:rsidR="006E0DCF" w:rsidRPr="00B517F2" w:rsidRDefault="006E0DCF" w:rsidP="00ED71C7">
      <w:pPr>
        <w:spacing w:after="0" w:line="240" w:lineRule="auto"/>
        <w:rPr>
          <w:rFonts w:ascii="Times New Roman" w:hAnsi="Times New Roman" w:cs="Times New Roman"/>
        </w:rPr>
      </w:pPr>
    </w:p>
    <w:p w14:paraId="41FDB22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0,6 ml:n ruisku sisältää 15 mg metotreksaattia (25 mg/ml)</w:t>
      </w:r>
    </w:p>
    <w:p w14:paraId="1C2D2BF8" w14:textId="77777777" w:rsidR="006E0DCF" w:rsidRPr="00B517F2" w:rsidRDefault="006E0DCF" w:rsidP="00ED71C7">
      <w:pPr>
        <w:spacing w:after="0" w:line="240" w:lineRule="auto"/>
        <w:rPr>
          <w:rFonts w:ascii="Times New Roman" w:hAnsi="Times New Roman" w:cs="Times New Roman"/>
        </w:rPr>
      </w:pPr>
    </w:p>
    <w:p w14:paraId="0BFC8DE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72DBC0D5" w14:textId="77777777" w:rsidR="006E0DCF" w:rsidRPr="00B517F2" w:rsidRDefault="006E0DCF" w:rsidP="00ED71C7">
      <w:pPr>
        <w:spacing w:after="0" w:line="240" w:lineRule="auto"/>
        <w:rPr>
          <w:rFonts w:ascii="Times New Roman" w:hAnsi="Times New Roman" w:cs="Times New Roman"/>
        </w:rPr>
      </w:pPr>
    </w:p>
    <w:p w14:paraId="7381B23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51A0194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05F7163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0A8BA014" w14:textId="77777777" w:rsidR="006E0DCF" w:rsidRPr="00B517F2" w:rsidRDefault="006E0DCF" w:rsidP="00ED71C7">
      <w:pPr>
        <w:spacing w:after="0" w:line="240" w:lineRule="auto"/>
        <w:rPr>
          <w:rFonts w:ascii="Times New Roman" w:hAnsi="Times New Roman" w:cs="Times New Roman"/>
        </w:rPr>
      </w:pPr>
    </w:p>
    <w:p w14:paraId="2988CCE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00295EC9" w14:textId="77777777" w:rsidR="006E0DCF" w:rsidRPr="00B517F2" w:rsidRDefault="006E0DCF" w:rsidP="00ED71C7">
      <w:pPr>
        <w:spacing w:after="0" w:line="240" w:lineRule="auto"/>
        <w:rPr>
          <w:rFonts w:ascii="Times New Roman" w:hAnsi="Times New Roman" w:cs="Times New Roman"/>
        </w:rPr>
      </w:pPr>
    </w:p>
    <w:p w14:paraId="4E260695"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hAnsi="Times New Roman" w:cs="Times New Roman"/>
          <w:highlight w:val="lightGray"/>
        </w:rPr>
        <w:t>Injektioneste, liuos</w:t>
      </w:r>
    </w:p>
    <w:p w14:paraId="23D7598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15 mg/0,6 ml</w:t>
      </w:r>
    </w:p>
    <w:p w14:paraId="17913D6C" w14:textId="64D31124"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ruisku (0,6 ml) ja 2 alkoholipitoista puhdistuslappua. </w:t>
      </w:r>
    </w:p>
    <w:p w14:paraId="7E9CDBC2" w14:textId="77777777" w:rsidR="006E0DCF" w:rsidRPr="00B517F2" w:rsidRDefault="006E0DCF" w:rsidP="00ED71C7">
      <w:pPr>
        <w:spacing w:after="0" w:line="240" w:lineRule="auto"/>
        <w:rPr>
          <w:rFonts w:ascii="Times New Roman" w:eastAsia="Times New Roman" w:hAnsi="Times New Roman" w:cs="Times New Roman"/>
        </w:rPr>
      </w:pPr>
    </w:p>
    <w:p w14:paraId="62A78FE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514920AF" w14:textId="77777777" w:rsidR="006E0DCF" w:rsidRPr="00B517F2" w:rsidRDefault="006E0DCF" w:rsidP="00ED71C7">
      <w:pPr>
        <w:spacing w:after="0" w:line="240" w:lineRule="auto"/>
        <w:rPr>
          <w:rFonts w:ascii="Times New Roman" w:hAnsi="Times New Roman" w:cs="Times New Roman"/>
        </w:rPr>
      </w:pPr>
    </w:p>
    <w:p w14:paraId="7D77AC2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7313E7B9" w14:textId="39CF5B03"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5DAD8DC8"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35D51D35" w14:textId="03AF71E5" w:rsidR="006E0DCF" w:rsidRPr="00B517F2" w:rsidRDefault="006E0DCF" w:rsidP="00ED71C7">
      <w:pPr>
        <w:tabs>
          <w:tab w:val="left" w:pos="560"/>
        </w:tabs>
        <w:spacing w:after="0" w:line="240" w:lineRule="auto"/>
        <w:rPr>
          <w:rFonts w:ascii="Times New Roman" w:hAnsi="Times New Roman" w:cs="Times New Roman"/>
        </w:rPr>
      </w:pPr>
    </w:p>
    <w:p w14:paraId="4BCE464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436C0630" w14:textId="77777777" w:rsidR="006E0DCF" w:rsidRPr="00B517F2" w:rsidRDefault="006E0DCF" w:rsidP="00ED71C7">
      <w:pPr>
        <w:spacing w:after="0" w:line="240" w:lineRule="auto"/>
        <w:rPr>
          <w:rFonts w:ascii="Times New Roman" w:hAnsi="Times New Roman" w:cs="Times New Roman"/>
        </w:rPr>
      </w:pPr>
    </w:p>
    <w:p w14:paraId="22362FD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1301D266" w14:textId="77777777" w:rsidR="006E0DCF" w:rsidRPr="00B517F2" w:rsidRDefault="006E0DCF" w:rsidP="00ED71C7">
      <w:pPr>
        <w:widowControl/>
        <w:spacing w:after="0" w:line="240" w:lineRule="auto"/>
        <w:rPr>
          <w:rFonts w:ascii="Times New Roman" w:hAnsi="Times New Roman" w:cs="Times New Roman"/>
        </w:rPr>
      </w:pPr>
    </w:p>
    <w:p w14:paraId="47F1587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10DAA22C" w14:textId="77777777" w:rsidR="006E0DCF" w:rsidRPr="00B517F2" w:rsidRDefault="006E0DCF" w:rsidP="00ED71C7">
      <w:pPr>
        <w:spacing w:after="0" w:line="240" w:lineRule="auto"/>
        <w:rPr>
          <w:rFonts w:ascii="Times New Roman" w:hAnsi="Times New Roman" w:cs="Times New Roman"/>
        </w:rPr>
      </w:pPr>
    </w:p>
    <w:p w14:paraId="2E8C318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5354BCB7"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74D8ACEB"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76E978D"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626AC317" w14:textId="77777777" w:rsidR="006E0DCF" w:rsidRPr="00B517F2" w:rsidRDefault="006E0DCF" w:rsidP="00ED71C7">
      <w:pPr>
        <w:spacing w:after="0" w:line="240" w:lineRule="auto"/>
        <w:rPr>
          <w:rFonts w:ascii="Times New Roman" w:eastAsia="Times New Roman" w:hAnsi="Times New Roman" w:cs="Times New Roman"/>
        </w:rPr>
      </w:pPr>
    </w:p>
    <w:p w14:paraId="55243F0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A93D386" w14:textId="77777777" w:rsidR="006E0DCF" w:rsidRPr="00B517F2" w:rsidRDefault="006E0DCF" w:rsidP="00ED71C7">
      <w:pPr>
        <w:spacing w:after="0" w:line="240" w:lineRule="auto"/>
        <w:rPr>
          <w:rFonts w:ascii="Times New Roman" w:hAnsi="Times New Roman" w:cs="Times New Roman"/>
        </w:rPr>
      </w:pPr>
    </w:p>
    <w:p w14:paraId="4426BAE8"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6EFE8ABD" w14:textId="77777777" w:rsidR="006E0DCF" w:rsidRPr="00B517F2" w:rsidRDefault="006E0DCF" w:rsidP="00ED71C7">
      <w:pPr>
        <w:spacing w:after="0" w:line="240" w:lineRule="auto"/>
        <w:rPr>
          <w:rFonts w:ascii="Times New Roman" w:eastAsia="Times New Roman" w:hAnsi="Times New Roman" w:cs="Times New Roman"/>
          <w:position w:val="-1"/>
        </w:rPr>
      </w:pPr>
    </w:p>
    <w:p w14:paraId="361D646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20A0B07C" w14:textId="77777777" w:rsidR="006E0DCF" w:rsidRPr="00B517F2" w:rsidRDefault="006E0DCF" w:rsidP="00ED71C7">
      <w:pPr>
        <w:spacing w:after="0" w:line="240" w:lineRule="auto"/>
        <w:rPr>
          <w:rFonts w:ascii="Times New Roman" w:hAnsi="Times New Roman" w:cs="Times New Roman"/>
        </w:rPr>
      </w:pPr>
    </w:p>
    <w:p w14:paraId="4F9F575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2EE5A933" w14:textId="59E9571E"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67BFF097" w14:textId="43212763"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3B98DD26" w14:textId="77777777" w:rsidR="006E0DCF" w:rsidRPr="00B517F2" w:rsidRDefault="006E0DCF" w:rsidP="00ED71C7">
      <w:pPr>
        <w:spacing w:after="0" w:line="240" w:lineRule="auto"/>
        <w:rPr>
          <w:rFonts w:ascii="Times New Roman" w:eastAsia="Times New Roman" w:hAnsi="Times New Roman" w:cs="Times New Roman"/>
        </w:rPr>
      </w:pPr>
    </w:p>
    <w:p w14:paraId="390922C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2E871BC2" w14:textId="77777777" w:rsidR="006E0DCF" w:rsidRPr="00B517F2" w:rsidRDefault="006E0DCF" w:rsidP="00ED71C7">
      <w:pPr>
        <w:spacing w:after="0" w:line="240" w:lineRule="auto"/>
        <w:rPr>
          <w:rFonts w:ascii="Times New Roman" w:hAnsi="Times New Roman" w:cs="Times New Roman"/>
        </w:rPr>
      </w:pPr>
    </w:p>
    <w:p w14:paraId="1040AC8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5D31F002" w14:textId="77777777" w:rsidR="006E0DCF" w:rsidRPr="00B517F2" w:rsidRDefault="006E0DCF" w:rsidP="00ED71C7">
      <w:pPr>
        <w:spacing w:after="0" w:line="240" w:lineRule="auto"/>
        <w:rPr>
          <w:rFonts w:ascii="Times New Roman" w:hAnsi="Times New Roman" w:cs="Times New Roman"/>
        </w:rPr>
      </w:pPr>
    </w:p>
    <w:p w14:paraId="5FD1743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01651724" w14:textId="77777777" w:rsidR="006E0DCF" w:rsidRPr="00B517F2" w:rsidRDefault="006E0DCF" w:rsidP="00ED71C7">
      <w:pPr>
        <w:spacing w:after="0" w:line="240" w:lineRule="auto"/>
        <w:rPr>
          <w:rFonts w:ascii="Times New Roman" w:hAnsi="Times New Roman" w:cs="Times New Roman"/>
        </w:rPr>
      </w:pPr>
    </w:p>
    <w:p w14:paraId="1E355E6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007444B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077D83B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7532505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298DD720" w14:textId="77777777" w:rsidR="006E0DCF" w:rsidRPr="00B517F2" w:rsidRDefault="006E0DCF" w:rsidP="00ED71C7">
      <w:pPr>
        <w:spacing w:after="0" w:line="240" w:lineRule="auto"/>
        <w:rPr>
          <w:rFonts w:ascii="Times New Roman" w:hAnsi="Times New Roman" w:cs="Times New Roman"/>
        </w:rPr>
      </w:pPr>
    </w:p>
    <w:p w14:paraId="4182A6E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4C4A3301" w14:textId="77777777" w:rsidR="006E0DCF" w:rsidRPr="00B517F2" w:rsidRDefault="006E0DCF" w:rsidP="00ED71C7">
      <w:pPr>
        <w:spacing w:after="0" w:line="240" w:lineRule="auto"/>
        <w:rPr>
          <w:rFonts w:ascii="Times New Roman" w:hAnsi="Times New Roman" w:cs="Times New Roman"/>
        </w:rPr>
      </w:pPr>
    </w:p>
    <w:p w14:paraId="158620C9" w14:textId="29596A44"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 xml:space="preserve">EU/1/16/1124/034 </w:t>
      </w:r>
      <w:r w:rsidRPr="006316F3">
        <w:rPr>
          <w:rFonts w:ascii="Times New Roman" w:eastAsia="Times New Roman" w:hAnsi="Times New Roman" w:cs="Times New Roman"/>
          <w:highlight w:val="lightGray"/>
        </w:rPr>
        <w:t>– yksi esitäytetty ruisku</w:t>
      </w:r>
    </w:p>
    <w:p w14:paraId="55A47006" w14:textId="77777777" w:rsidR="006E0DCF" w:rsidRPr="00B517F2" w:rsidRDefault="006E0DCF" w:rsidP="00ED71C7">
      <w:pPr>
        <w:spacing w:after="0" w:line="240" w:lineRule="auto"/>
        <w:rPr>
          <w:rFonts w:ascii="Times New Roman" w:hAnsi="Times New Roman" w:cs="Times New Roman"/>
        </w:rPr>
      </w:pPr>
    </w:p>
    <w:p w14:paraId="206A681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2D278F33" w14:textId="77777777" w:rsidR="006E0DCF" w:rsidRPr="00B517F2" w:rsidRDefault="006E0DCF" w:rsidP="00ED71C7">
      <w:pPr>
        <w:spacing w:after="0" w:line="240" w:lineRule="auto"/>
        <w:rPr>
          <w:rFonts w:ascii="Times New Roman" w:hAnsi="Times New Roman" w:cs="Times New Roman"/>
        </w:rPr>
      </w:pPr>
    </w:p>
    <w:p w14:paraId="61AD5963"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26D298AB" w14:textId="77777777" w:rsidR="006E0DCF" w:rsidRPr="00B517F2" w:rsidRDefault="006E0DCF" w:rsidP="00ED71C7">
      <w:pPr>
        <w:spacing w:after="0" w:line="240" w:lineRule="auto"/>
        <w:rPr>
          <w:rFonts w:ascii="Times New Roman" w:hAnsi="Times New Roman" w:cs="Times New Roman"/>
        </w:rPr>
      </w:pPr>
    </w:p>
    <w:p w14:paraId="7837A18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63F4F0B" w14:textId="77777777" w:rsidR="006E0DCF" w:rsidRPr="00B517F2" w:rsidRDefault="006E0DCF" w:rsidP="00ED71C7">
      <w:pPr>
        <w:widowControl/>
        <w:spacing w:after="0" w:line="240" w:lineRule="auto"/>
        <w:rPr>
          <w:rFonts w:ascii="Times New Roman" w:hAnsi="Times New Roman" w:cs="Times New Roman"/>
        </w:rPr>
      </w:pPr>
    </w:p>
    <w:p w14:paraId="15C828D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3AD4BE9D" w14:textId="77777777" w:rsidR="006E0DCF" w:rsidRPr="00B517F2" w:rsidRDefault="006E0DCF" w:rsidP="00ED71C7">
      <w:pPr>
        <w:spacing w:after="0" w:line="240" w:lineRule="auto"/>
        <w:rPr>
          <w:rFonts w:ascii="Times New Roman" w:eastAsia="Times New Roman" w:hAnsi="Times New Roman" w:cs="Times New Roman"/>
          <w:position w:val="-1"/>
        </w:rPr>
      </w:pPr>
    </w:p>
    <w:p w14:paraId="6289BEC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596A0555" w14:textId="77777777" w:rsidR="006E0DCF" w:rsidRPr="00B517F2" w:rsidRDefault="006E0DCF" w:rsidP="00ED71C7">
      <w:pPr>
        <w:spacing w:after="0" w:line="240" w:lineRule="auto"/>
        <w:rPr>
          <w:rFonts w:ascii="Times New Roman" w:hAnsi="Times New Roman" w:cs="Times New Roman"/>
        </w:rPr>
      </w:pPr>
    </w:p>
    <w:p w14:paraId="535B6A9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15 mg </w:t>
      </w:r>
    </w:p>
    <w:p w14:paraId="1CE78C31" w14:textId="77777777" w:rsidR="006E0DCF" w:rsidRPr="00B517F2" w:rsidRDefault="006E0DCF" w:rsidP="00ED71C7">
      <w:pPr>
        <w:spacing w:after="0" w:line="240" w:lineRule="auto"/>
        <w:rPr>
          <w:rFonts w:ascii="Times New Roman" w:eastAsia="Times New Roman" w:hAnsi="Times New Roman" w:cs="Times New Roman"/>
        </w:rPr>
      </w:pPr>
    </w:p>
    <w:p w14:paraId="79F9E9F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0391DBD0" w14:textId="77777777" w:rsidR="006E0DCF" w:rsidRPr="00B517F2" w:rsidRDefault="006E0DCF" w:rsidP="00ED71C7">
      <w:pPr>
        <w:spacing w:after="0" w:line="240" w:lineRule="auto"/>
        <w:rPr>
          <w:rFonts w:ascii="Times New Roman" w:hAnsi="Times New Roman" w:cs="Times New Roman"/>
        </w:rPr>
      </w:pPr>
    </w:p>
    <w:p w14:paraId="0DAA72D6"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p>
    <w:p w14:paraId="3DCB3EC6" w14:textId="77777777" w:rsidR="006E0DCF" w:rsidRPr="00B517F2" w:rsidRDefault="006E0DCF" w:rsidP="00ED71C7">
      <w:pPr>
        <w:spacing w:after="0" w:line="240" w:lineRule="auto"/>
        <w:rPr>
          <w:rFonts w:ascii="Times New Roman" w:eastAsia="Times New Roman" w:hAnsi="Times New Roman" w:cs="Times New Roman"/>
        </w:rPr>
      </w:pPr>
    </w:p>
    <w:p w14:paraId="3934027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1B4FE647"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6341F11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34939A1B" w14:textId="1D8BD6C0"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2775DF0D" w14:textId="77777777">
        <w:trPr>
          <w:trHeight w:val="853"/>
        </w:trPr>
        <w:tc>
          <w:tcPr>
            <w:tcW w:w="9322" w:type="dxa"/>
          </w:tcPr>
          <w:p w14:paraId="482828BE"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6EFB9644"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10EB21A1" w14:textId="311A94E1"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MONIPAKKAUKSEN ULKOPAKKAUS (</w:t>
            </w:r>
            <w:r w:rsidRPr="00B517F2">
              <w:rPr>
                <w:rFonts w:ascii="Times New Roman" w:eastAsia="Times New Roman" w:hAnsi="Times New Roman" w:cs="Times New Roman"/>
                <w:b/>
                <w:lang w:eastAsia="fr-LU"/>
              </w:rPr>
              <w:t>SISÄLTÄÄ BLUE BOX –TEKSTIN)</w:t>
            </w:r>
          </w:p>
        </w:tc>
      </w:tr>
    </w:tbl>
    <w:p w14:paraId="6FFACD16" w14:textId="77777777" w:rsidR="006E0DCF" w:rsidRPr="00B517F2" w:rsidRDefault="006E0DCF" w:rsidP="00ED71C7">
      <w:pPr>
        <w:spacing w:after="0" w:line="240" w:lineRule="auto"/>
        <w:rPr>
          <w:rFonts w:ascii="Times New Roman" w:hAnsi="Times New Roman" w:cs="Times New Roman"/>
        </w:rPr>
      </w:pPr>
    </w:p>
    <w:p w14:paraId="039ABD4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625B2E9E" w14:textId="77777777" w:rsidR="006E0DCF" w:rsidRPr="00B517F2" w:rsidRDefault="006E0DCF" w:rsidP="00ED71C7">
      <w:pPr>
        <w:spacing w:after="0" w:line="240" w:lineRule="auto"/>
        <w:rPr>
          <w:rFonts w:ascii="Times New Roman" w:hAnsi="Times New Roman" w:cs="Times New Roman"/>
        </w:rPr>
      </w:pPr>
    </w:p>
    <w:p w14:paraId="5F18529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15 mg injektioneste, liuos, esitäytetty ruisku</w:t>
      </w:r>
    </w:p>
    <w:p w14:paraId="432559F9" w14:textId="77777777" w:rsidR="006E0DCF" w:rsidRPr="00B517F2" w:rsidRDefault="006E0DCF" w:rsidP="00ED71C7">
      <w:pPr>
        <w:spacing w:after="0" w:line="240" w:lineRule="auto"/>
        <w:rPr>
          <w:rFonts w:ascii="Times New Roman" w:hAnsi="Times New Roman" w:cs="Times New Roman"/>
        </w:rPr>
      </w:pPr>
    </w:p>
    <w:p w14:paraId="0AF98D9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62F19CA9" w14:textId="77777777" w:rsidR="006E0DCF" w:rsidRPr="00B517F2" w:rsidRDefault="006E0DCF" w:rsidP="00ED71C7">
      <w:pPr>
        <w:spacing w:after="0" w:line="240" w:lineRule="auto"/>
        <w:rPr>
          <w:rFonts w:ascii="Times New Roman" w:hAnsi="Times New Roman" w:cs="Times New Roman"/>
        </w:rPr>
      </w:pPr>
    </w:p>
    <w:p w14:paraId="6A13EED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19BD7F3A" w14:textId="77777777" w:rsidR="006E0DCF" w:rsidRPr="00B517F2" w:rsidRDefault="006E0DCF" w:rsidP="00ED71C7">
      <w:pPr>
        <w:spacing w:after="0" w:line="240" w:lineRule="auto"/>
        <w:rPr>
          <w:rFonts w:ascii="Times New Roman" w:hAnsi="Times New Roman" w:cs="Times New Roman"/>
        </w:rPr>
      </w:pPr>
    </w:p>
    <w:p w14:paraId="15C6897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0,6 ml:n ruisku sisältää 15 mg metotreksaattia (25 mg/ml)</w:t>
      </w:r>
    </w:p>
    <w:p w14:paraId="116216F5" w14:textId="77777777" w:rsidR="006E0DCF" w:rsidRPr="00B517F2" w:rsidRDefault="006E0DCF" w:rsidP="00ED71C7">
      <w:pPr>
        <w:spacing w:after="0" w:line="240" w:lineRule="auto"/>
        <w:rPr>
          <w:rFonts w:ascii="Times New Roman" w:hAnsi="Times New Roman" w:cs="Times New Roman"/>
        </w:rPr>
      </w:pPr>
    </w:p>
    <w:p w14:paraId="7B1766A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4BCB0B75" w14:textId="77777777" w:rsidR="006E0DCF" w:rsidRPr="00B517F2" w:rsidRDefault="006E0DCF" w:rsidP="00ED71C7">
      <w:pPr>
        <w:spacing w:after="0" w:line="240" w:lineRule="auto"/>
        <w:rPr>
          <w:rFonts w:ascii="Times New Roman" w:hAnsi="Times New Roman" w:cs="Times New Roman"/>
        </w:rPr>
      </w:pPr>
    </w:p>
    <w:p w14:paraId="4783773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198198E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1BD2BB0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0536D74B" w14:textId="77777777" w:rsidR="006E0DCF" w:rsidRPr="00B517F2" w:rsidRDefault="006E0DCF" w:rsidP="00ED71C7">
      <w:pPr>
        <w:spacing w:after="0" w:line="240" w:lineRule="auto"/>
        <w:rPr>
          <w:rFonts w:ascii="Times New Roman" w:hAnsi="Times New Roman" w:cs="Times New Roman"/>
        </w:rPr>
      </w:pPr>
    </w:p>
    <w:p w14:paraId="23EE043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7D2516CF" w14:textId="77777777" w:rsidR="006E0DCF" w:rsidRPr="00B517F2" w:rsidRDefault="006E0DCF" w:rsidP="00ED71C7">
      <w:pPr>
        <w:spacing w:after="0" w:line="240" w:lineRule="auto"/>
        <w:rPr>
          <w:rFonts w:ascii="Times New Roman" w:hAnsi="Times New Roman" w:cs="Times New Roman"/>
        </w:rPr>
      </w:pPr>
    </w:p>
    <w:p w14:paraId="12E8F911"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hAnsi="Times New Roman" w:cs="Times New Roman"/>
          <w:highlight w:val="lightGray"/>
        </w:rPr>
        <w:t>Injektioneste, liuos</w:t>
      </w:r>
    </w:p>
    <w:p w14:paraId="0EA7AA0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15 mg/0,6 ml</w:t>
      </w:r>
    </w:p>
    <w:p w14:paraId="086AF286" w14:textId="6A5F3D51"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Monipakkaus: neljä (4 yhden ruiskun pakkausta) esitäytettyä ruiskua (0,6 ml) ja 8 alkoholipitoista puhdistuslappua.</w:t>
      </w:r>
    </w:p>
    <w:p w14:paraId="09E6BE13" w14:textId="4EB346DD" w:rsidR="006E0DCF" w:rsidRPr="006316F3" w:rsidDel="009B4066" w:rsidRDefault="001D3430" w:rsidP="00ED71C7">
      <w:pPr>
        <w:spacing w:after="0" w:line="240" w:lineRule="auto"/>
        <w:rPr>
          <w:del w:id="103" w:author="Author"/>
          <w:rFonts w:ascii="Times New Roman" w:eastAsia="Times New Roman" w:hAnsi="Times New Roman" w:cs="Times New Roman"/>
          <w:highlight w:val="lightGray"/>
        </w:rPr>
      </w:pPr>
      <w:del w:id="104" w:author="Author">
        <w:r w:rsidRPr="006316F3" w:rsidDel="009B4066">
          <w:rPr>
            <w:rFonts w:ascii="Times New Roman" w:eastAsia="Times New Roman" w:hAnsi="Times New Roman" w:cs="Times New Roman"/>
            <w:highlight w:val="lightGray"/>
          </w:rPr>
          <w:delText>Monipakkaus: kuusi (6 yhden ruiskun pakkausta) esitäytettyä ruiskua (0,6 ml) ja 12 alkoholipitoista puhdistuslappua.</w:delText>
        </w:r>
      </w:del>
    </w:p>
    <w:p w14:paraId="741685A3" w14:textId="13772B76"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Monipakkaus: kaksitoista (12 yhden ruiskun pakkausta) esitäytettyä ruiskua (0,6 ml) ja 24 alkoholipitoista puhdistuslappua.</w:t>
      </w:r>
    </w:p>
    <w:p w14:paraId="063BC6A0" w14:textId="77777777" w:rsidR="006E0DCF" w:rsidRPr="00B517F2" w:rsidRDefault="006E0DCF" w:rsidP="00ED71C7">
      <w:pPr>
        <w:spacing w:after="0" w:line="240" w:lineRule="auto"/>
        <w:rPr>
          <w:rFonts w:ascii="Times New Roman" w:eastAsia="Times New Roman" w:hAnsi="Times New Roman" w:cs="Times New Roman"/>
        </w:rPr>
      </w:pPr>
    </w:p>
    <w:p w14:paraId="3E3F9D0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2977D229" w14:textId="77777777" w:rsidR="006E0DCF" w:rsidRPr="00B517F2" w:rsidRDefault="006E0DCF" w:rsidP="00ED71C7">
      <w:pPr>
        <w:spacing w:after="0" w:line="240" w:lineRule="auto"/>
        <w:rPr>
          <w:rFonts w:ascii="Times New Roman" w:hAnsi="Times New Roman" w:cs="Times New Roman"/>
        </w:rPr>
      </w:pPr>
    </w:p>
    <w:p w14:paraId="74C646B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75938975" w14:textId="4825014E"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380D4983"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0E4BE6FC" w14:textId="6510A77D" w:rsidR="006E0DCF" w:rsidRPr="00B517F2" w:rsidRDefault="006E0DCF" w:rsidP="00ED71C7">
      <w:pPr>
        <w:tabs>
          <w:tab w:val="left" w:pos="560"/>
        </w:tabs>
        <w:spacing w:after="0" w:line="240" w:lineRule="auto"/>
        <w:rPr>
          <w:rFonts w:ascii="Times New Roman" w:hAnsi="Times New Roman" w:cs="Times New Roman"/>
        </w:rPr>
      </w:pPr>
    </w:p>
    <w:p w14:paraId="10E906D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56B785BF" w14:textId="77777777" w:rsidR="006E0DCF" w:rsidRPr="00B517F2" w:rsidRDefault="006E0DCF" w:rsidP="00ED71C7">
      <w:pPr>
        <w:spacing w:after="0" w:line="240" w:lineRule="auto"/>
        <w:rPr>
          <w:rFonts w:ascii="Times New Roman" w:hAnsi="Times New Roman" w:cs="Times New Roman"/>
        </w:rPr>
      </w:pPr>
    </w:p>
    <w:p w14:paraId="5992D9F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5E704963" w14:textId="77777777" w:rsidR="006E0DCF" w:rsidRPr="00B517F2" w:rsidRDefault="006E0DCF" w:rsidP="00ED71C7">
      <w:pPr>
        <w:widowControl/>
        <w:spacing w:after="0" w:line="240" w:lineRule="auto"/>
        <w:rPr>
          <w:rFonts w:ascii="Times New Roman" w:hAnsi="Times New Roman" w:cs="Times New Roman"/>
        </w:rPr>
      </w:pPr>
    </w:p>
    <w:p w14:paraId="14BC496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165927F3" w14:textId="77777777" w:rsidR="006E0DCF" w:rsidRPr="00B517F2" w:rsidRDefault="006E0DCF" w:rsidP="00ED71C7">
      <w:pPr>
        <w:spacing w:after="0" w:line="240" w:lineRule="auto"/>
        <w:rPr>
          <w:rFonts w:ascii="Times New Roman" w:hAnsi="Times New Roman" w:cs="Times New Roman"/>
        </w:rPr>
      </w:pPr>
    </w:p>
    <w:p w14:paraId="755E50D8"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3E5057D2"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2B45D5C1"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1260503"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48FDE5FB" w14:textId="77777777" w:rsidR="006E0DCF" w:rsidRPr="00B517F2" w:rsidRDefault="006E0DCF" w:rsidP="00ED71C7">
      <w:pPr>
        <w:spacing w:after="0" w:line="240" w:lineRule="auto"/>
        <w:rPr>
          <w:rFonts w:ascii="Times New Roman" w:eastAsia="Times New Roman" w:hAnsi="Times New Roman" w:cs="Times New Roman"/>
        </w:rPr>
      </w:pPr>
    </w:p>
    <w:p w14:paraId="4F6CB28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18092DC0" w14:textId="77777777" w:rsidR="006E0DCF" w:rsidRPr="00B517F2" w:rsidRDefault="006E0DCF" w:rsidP="00ED71C7">
      <w:pPr>
        <w:spacing w:after="0" w:line="240" w:lineRule="auto"/>
        <w:rPr>
          <w:rFonts w:ascii="Times New Roman" w:hAnsi="Times New Roman" w:cs="Times New Roman"/>
        </w:rPr>
      </w:pPr>
    </w:p>
    <w:p w14:paraId="332CD04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593F101A" w14:textId="77777777" w:rsidR="006E0DCF" w:rsidRPr="00B517F2" w:rsidRDefault="006E0DCF" w:rsidP="00ED71C7">
      <w:pPr>
        <w:spacing w:after="0" w:line="240" w:lineRule="auto"/>
        <w:rPr>
          <w:rFonts w:ascii="Times New Roman" w:eastAsia="Times New Roman" w:hAnsi="Times New Roman" w:cs="Times New Roman"/>
          <w:position w:val="-1"/>
        </w:rPr>
      </w:pPr>
    </w:p>
    <w:p w14:paraId="6359AD41" w14:textId="77777777" w:rsidR="006E0DCF" w:rsidRPr="00B517F2" w:rsidRDefault="006E0DCF" w:rsidP="00ED71C7">
      <w:pPr>
        <w:spacing w:after="0" w:line="240" w:lineRule="auto"/>
        <w:rPr>
          <w:rFonts w:ascii="Times New Roman" w:eastAsia="Times New Roman" w:hAnsi="Times New Roman" w:cs="Times New Roman"/>
          <w:position w:val="-1"/>
        </w:rPr>
      </w:pPr>
    </w:p>
    <w:p w14:paraId="0258817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186B6675" w14:textId="77777777" w:rsidR="006E0DCF" w:rsidRPr="00B517F2" w:rsidRDefault="006E0DCF" w:rsidP="00ED71C7">
      <w:pPr>
        <w:spacing w:after="0" w:line="240" w:lineRule="auto"/>
        <w:rPr>
          <w:rFonts w:ascii="Times New Roman" w:hAnsi="Times New Roman" w:cs="Times New Roman"/>
        </w:rPr>
      </w:pPr>
    </w:p>
    <w:p w14:paraId="6B46612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060942E7" w14:textId="75F315DC"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099A7DC7" w14:textId="6A2ACBBC"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4FCD5055" w14:textId="77777777" w:rsidR="006E0DCF" w:rsidRPr="00B517F2" w:rsidRDefault="006E0DCF" w:rsidP="00ED71C7">
      <w:pPr>
        <w:spacing w:after="0" w:line="240" w:lineRule="auto"/>
        <w:rPr>
          <w:rFonts w:ascii="Times New Roman" w:hAnsi="Times New Roman" w:cs="Times New Roman"/>
        </w:rPr>
      </w:pPr>
    </w:p>
    <w:p w14:paraId="128FA8A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2C466F28" w14:textId="77777777" w:rsidR="006E0DCF" w:rsidRPr="00B517F2" w:rsidRDefault="006E0DCF" w:rsidP="00ED71C7">
      <w:pPr>
        <w:spacing w:after="0" w:line="240" w:lineRule="auto"/>
        <w:rPr>
          <w:rFonts w:ascii="Times New Roman" w:hAnsi="Times New Roman" w:cs="Times New Roman"/>
        </w:rPr>
      </w:pPr>
    </w:p>
    <w:p w14:paraId="25230C8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33055283" w14:textId="77777777" w:rsidR="006E0DCF" w:rsidRPr="00B517F2" w:rsidRDefault="006E0DCF" w:rsidP="00ED71C7">
      <w:pPr>
        <w:spacing w:after="0" w:line="240" w:lineRule="auto"/>
        <w:rPr>
          <w:rFonts w:ascii="Times New Roman" w:hAnsi="Times New Roman" w:cs="Times New Roman"/>
        </w:rPr>
      </w:pPr>
    </w:p>
    <w:p w14:paraId="6E3B38E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7103543A" w14:textId="77777777" w:rsidR="006E0DCF" w:rsidRPr="00B517F2" w:rsidRDefault="006E0DCF" w:rsidP="00ED71C7">
      <w:pPr>
        <w:spacing w:after="0" w:line="240" w:lineRule="auto"/>
        <w:rPr>
          <w:rFonts w:ascii="Times New Roman" w:hAnsi="Times New Roman" w:cs="Times New Roman"/>
        </w:rPr>
      </w:pPr>
    </w:p>
    <w:p w14:paraId="27C3329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067814D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47C40AA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46D9188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5C071D8C" w14:textId="77777777" w:rsidR="006E0DCF" w:rsidRPr="00B517F2" w:rsidRDefault="006E0DCF" w:rsidP="00ED71C7">
      <w:pPr>
        <w:spacing w:after="0" w:line="240" w:lineRule="auto"/>
        <w:rPr>
          <w:rFonts w:ascii="Times New Roman" w:hAnsi="Times New Roman" w:cs="Times New Roman"/>
        </w:rPr>
      </w:pPr>
    </w:p>
    <w:p w14:paraId="1805596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20449513" w14:textId="77777777" w:rsidR="006E0DCF" w:rsidRPr="00B517F2" w:rsidRDefault="006E0DCF" w:rsidP="00ED71C7">
      <w:pPr>
        <w:spacing w:after="0" w:line="240" w:lineRule="auto"/>
        <w:rPr>
          <w:rFonts w:ascii="Times New Roman" w:hAnsi="Times New Roman" w:cs="Times New Roman"/>
        </w:rPr>
      </w:pPr>
    </w:p>
    <w:p w14:paraId="62070C89" w14:textId="370A4DFC"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EU/1/16/1124/035 –neljä (4 yhden ruiskun pakkausta) esitäytettyä ruiskua</w:t>
      </w:r>
    </w:p>
    <w:p w14:paraId="4378DECE" w14:textId="1566AF6D" w:rsidR="006E0DCF" w:rsidRPr="006316F3" w:rsidDel="009B4066" w:rsidRDefault="001D3430" w:rsidP="00ED71C7">
      <w:pPr>
        <w:spacing w:after="0" w:line="240" w:lineRule="auto"/>
        <w:ind w:left="567" w:hanging="567"/>
        <w:rPr>
          <w:del w:id="105" w:author="Author"/>
          <w:rFonts w:ascii="Times New Roman" w:eastAsia="Times New Roman" w:hAnsi="Times New Roman" w:cs="Times New Roman"/>
          <w:highlight w:val="lightGray"/>
        </w:rPr>
      </w:pPr>
      <w:del w:id="106" w:author="Author">
        <w:r w:rsidRPr="006316F3" w:rsidDel="009B4066">
          <w:rPr>
            <w:rFonts w:ascii="Times New Roman" w:eastAsia="Times New Roman" w:hAnsi="Times New Roman" w:cs="Times New Roman"/>
            <w:highlight w:val="lightGray"/>
          </w:rPr>
          <w:delText>EU/1/16/1124/036 – kuusi (6 yhden ruiskun pakkausta) esitäytettyä ruiskua</w:delText>
        </w:r>
      </w:del>
    </w:p>
    <w:p w14:paraId="0F08590F" w14:textId="50331A22" w:rsidR="006E0DCF" w:rsidRPr="00B517F2" w:rsidRDefault="001D3430" w:rsidP="00ED71C7">
      <w:pPr>
        <w:spacing w:after="0" w:line="240" w:lineRule="auto"/>
        <w:ind w:left="567" w:hanging="567"/>
        <w:rPr>
          <w:rFonts w:ascii="Times New Roman" w:eastAsia="Times New Roman" w:hAnsi="Times New Roman" w:cs="Times New Roman"/>
        </w:rPr>
      </w:pPr>
      <w:r w:rsidRPr="006316F3">
        <w:rPr>
          <w:rFonts w:ascii="Times New Roman" w:eastAsia="Times New Roman" w:hAnsi="Times New Roman" w:cs="Times New Roman"/>
          <w:highlight w:val="lightGray"/>
        </w:rPr>
        <w:t>EU/1/16/1124/052 –kaksitoista (12 yhden ruiskun pakkausta) esitäytettyä ruiskua</w:t>
      </w:r>
      <w:r w:rsidRPr="00B517F2">
        <w:rPr>
          <w:rFonts w:ascii="Times New Roman" w:eastAsia="Times New Roman" w:hAnsi="Times New Roman" w:cs="Times New Roman"/>
        </w:rPr>
        <w:t xml:space="preserve"> </w:t>
      </w:r>
    </w:p>
    <w:p w14:paraId="06BE95E9" w14:textId="77777777" w:rsidR="006E0DCF" w:rsidRPr="00B517F2" w:rsidRDefault="006E0DCF" w:rsidP="00ED71C7">
      <w:pPr>
        <w:spacing w:after="0" w:line="240" w:lineRule="auto"/>
        <w:rPr>
          <w:rFonts w:ascii="Times New Roman" w:hAnsi="Times New Roman" w:cs="Times New Roman"/>
        </w:rPr>
      </w:pPr>
    </w:p>
    <w:p w14:paraId="5889BDC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37421C43" w14:textId="77777777" w:rsidR="006E0DCF" w:rsidRPr="00B517F2" w:rsidRDefault="006E0DCF" w:rsidP="00ED71C7">
      <w:pPr>
        <w:spacing w:after="0" w:line="240" w:lineRule="auto"/>
        <w:rPr>
          <w:rFonts w:ascii="Times New Roman" w:hAnsi="Times New Roman" w:cs="Times New Roman"/>
        </w:rPr>
      </w:pPr>
    </w:p>
    <w:p w14:paraId="7E430D2E"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38BFAB84" w14:textId="77777777" w:rsidR="006E0DCF" w:rsidRPr="00B517F2" w:rsidRDefault="006E0DCF" w:rsidP="00ED71C7">
      <w:pPr>
        <w:spacing w:after="0" w:line="240" w:lineRule="auto"/>
        <w:rPr>
          <w:rFonts w:ascii="Times New Roman" w:hAnsi="Times New Roman" w:cs="Times New Roman"/>
        </w:rPr>
      </w:pPr>
    </w:p>
    <w:p w14:paraId="2C23B43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62BAF593" w14:textId="77777777" w:rsidR="006E0DCF" w:rsidRPr="00B517F2" w:rsidRDefault="006E0DCF" w:rsidP="00ED71C7">
      <w:pPr>
        <w:widowControl/>
        <w:spacing w:after="0" w:line="240" w:lineRule="auto"/>
        <w:rPr>
          <w:rFonts w:ascii="Times New Roman" w:hAnsi="Times New Roman" w:cs="Times New Roman"/>
        </w:rPr>
      </w:pPr>
    </w:p>
    <w:p w14:paraId="396BEB4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331B0253" w14:textId="77777777" w:rsidR="006E0DCF" w:rsidRPr="00B517F2" w:rsidRDefault="006E0DCF" w:rsidP="00ED71C7">
      <w:pPr>
        <w:spacing w:after="0" w:line="240" w:lineRule="auto"/>
        <w:rPr>
          <w:rFonts w:ascii="Times New Roman" w:hAnsi="Times New Roman" w:cs="Times New Roman"/>
        </w:rPr>
      </w:pPr>
    </w:p>
    <w:p w14:paraId="2E34FF7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423A80B4" w14:textId="77777777" w:rsidR="006E0DCF" w:rsidRPr="00B517F2" w:rsidRDefault="006E0DCF" w:rsidP="00ED71C7">
      <w:pPr>
        <w:spacing w:after="0" w:line="240" w:lineRule="auto"/>
        <w:rPr>
          <w:rFonts w:ascii="Times New Roman" w:hAnsi="Times New Roman" w:cs="Times New Roman"/>
        </w:rPr>
      </w:pPr>
    </w:p>
    <w:p w14:paraId="596863D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15 mg </w:t>
      </w:r>
    </w:p>
    <w:p w14:paraId="6F4548EC" w14:textId="77777777" w:rsidR="006E0DCF" w:rsidRPr="00B517F2" w:rsidRDefault="006E0DCF" w:rsidP="00ED71C7">
      <w:pPr>
        <w:spacing w:after="0" w:line="240" w:lineRule="auto"/>
        <w:rPr>
          <w:rFonts w:ascii="Times New Roman" w:eastAsia="Times New Roman" w:hAnsi="Times New Roman" w:cs="Times New Roman"/>
        </w:rPr>
      </w:pPr>
    </w:p>
    <w:p w14:paraId="500B80C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6457C2EE" w14:textId="77777777" w:rsidR="006E0DCF" w:rsidRPr="00B517F2" w:rsidRDefault="006E0DCF" w:rsidP="00ED71C7">
      <w:pPr>
        <w:spacing w:after="0" w:line="240" w:lineRule="auto"/>
        <w:rPr>
          <w:rFonts w:ascii="Times New Roman" w:hAnsi="Times New Roman" w:cs="Times New Roman"/>
        </w:rPr>
      </w:pPr>
    </w:p>
    <w:p w14:paraId="15DE1B9A"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p>
    <w:p w14:paraId="0FDECB95" w14:textId="77777777" w:rsidR="006E0DCF" w:rsidRPr="00B517F2" w:rsidRDefault="006E0DCF" w:rsidP="00ED71C7">
      <w:pPr>
        <w:spacing w:after="0" w:line="240" w:lineRule="auto"/>
        <w:rPr>
          <w:rFonts w:ascii="Times New Roman" w:eastAsia="Times New Roman" w:hAnsi="Times New Roman" w:cs="Times New Roman"/>
        </w:rPr>
      </w:pPr>
    </w:p>
    <w:p w14:paraId="7134DA6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13AAD7D7" w14:textId="3C1F1F3A"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1C271EDC" w14:textId="10FDC84B"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23D7A9E7" w14:textId="72F99F0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2DACF76E" w14:textId="6607A2C3"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22AF52C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517F2">
        <w:rPr>
          <w:rFonts w:ascii="Times New Roman" w:eastAsia="Times New Roman" w:hAnsi="Times New Roman" w:cs="Times New Roman"/>
          <w:b/>
          <w:bCs/>
        </w:rPr>
        <w:t>ULKOPAKKAUKSESSA ON OLTAVA SEURAAVAT MERKINNÄT</w:t>
      </w:r>
    </w:p>
    <w:p w14:paraId="1B7D6091"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39C47ECB" w14:textId="123C1302"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eastAsia="Times New Roman" w:hAnsi="Times New Roman" w:cs="Times New Roman"/>
          <w:b/>
          <w:bCs/>
        </w:rPr>
        <w:t>MONIPAKKAUKSEN SISÄPAKKAUS (EI SISÄLLÄ BLUE BOX –TEKSTIÄ)</w:t>
      </w:r>
    </w:p>
    <w:p w14:paraId="537A95C5" w14:textId="77777777" w:rsidR="006E0DCF" w:rsidRPr="00B517F2" w:rsidRDefault="006E0DCF" w:rsidP="00ED71C7">
      <w:pPr>
        <w:spacing w:after="0" w:line="240" w:lineRule="auto"/>
        <w:rPr>
          <w:rFonts w:ascii="Times New Roman" w:eastAsia="Times New Roman" w:hAnsi="Times New Roman" w:cs="Times New Roman"/>
          <w:b/>
          <w:bCs/>
        </w:rPr>
      </w:pPr>
    </w:p>
    <w:p w14:paraId="20D0789D"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w:t>
      </w:r>
      <w:r w:rsidRPr="00B517F2">
        <w:rPr>
          <w:rFonts w:ascii="Times New Roman" w:eastAsia="Times New Roman" w:hAnsi="Times New Roman" w:cs="Times New Roman"/>
          <w:b/>
          <w:bCs/>
          <w:position w:val="-1"/>
        </w:rPr>
        <w:tab/>
        <w:t>LÄÄKEVALMISTEEN NIMI</w:t>
      </w:r>
    </w:p>
    <w:p w14:paraId="78AFF4E6" w14:textId="77777777" w:rsidR="006E0DCF" w:rsidRPr="00B517F2" w:rsidRDefault="006E0DCF" w:rsidP="00ED71C7">
      <w:pPr>
        <w:spacing w:after="0" w:line="240" w:lineRule="auto"/>
        <w:rPr>
          <w:rFonts w:ascii="Times New Roman" w:hAnsi="Times New Roman" w:cs="Times New Roman"/>
        </w:rPr>
      </w:pPr>
    </w:p>
    <w:p w14:paraId="115321E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Nordimet 15 mg injektioneste, liuos, esitäytetty ruisku</w:t>
      </w:r>
    </w:p>
    <w:p w14:paraId="3D48689E" w14:textId="77777777" w:rsidR="006E0DCF" w:rsidRPr="00B517F2" w:rsidRDefault="006E0DCF" w:rsidP="00ED71C7">
      <w:pPr>
        <w:spacing w:after="0" w:line="240" w:lineRule="auto"/>
        <w:rPr>
          <w:rFonts w:ascii="Times New Roman" w:hAnsi="Times New Roman" w:cs="Times New Roman"/>
        </w:rPr>
      </w:pPr>
    </w:p>
    <w:p w14:paraId="1DE25D1A"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metotreksaatti</w:t>
      </w:r>
    </w:p>
    <w:p w14:paraId="616A528A" w14:textId="77777777" w:rsidR="006E0DCF" w:rsidRPr="00B517F2" w:rsidRDefault="006E0DCF" w:rsidP="00ED71C7">
      <w:pPr>
        <w:spacing w:after="0" w:line="240" w:lineRule="auto"/>
        <w:rPr>
          <w:rFonts w:ascii="Times New Roman" w:hAnsi="Times New Roman" w:cs="Times New Roman"/>
        </w:rPr>
      </w:pPr>
    </w:p>
    <w:p w14:paraId="46ED654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2.</w:t>
      </w:r>
      <w:r w:rsidRPr="00B517F2">
        <w:rPr>
          <w:rFonts w:ascii="Times New Roman" w:eastAsia="Times New Roman" w:hAnsi="Times New Roman" w:cs="Times New Roman"/>
          <w:b/>
          <w:bCs/>
          <w:position w:val="-1"/>
        </w:rPr>
        <w:tab/>
        <w:t>VAIKUTTAVA(T) AINE(ET)</w:t>
      </w:r>
    </w:p>
    <w:p w14:paraId="1C542DC4" w14:textId="77777777" w:rsidR="006E0DCF" w:rsidRPr="00B517F2" w:rsidRDefault="006E0DCF" w:rsidP="00ED71C7">
      <w:pPr>
        <w:spacing w:after="0" w:line="240" w:lineRule="auto"/>
        <w:rPr>
          <w:rFonts w:ascii="Times New Roman" w:hAnsi="Times New Roman" w:cs="Times New Roman"/>
        </w:rPr>
      </w:pPr>
    </w:p>
    <w:p w14:paraId="646C762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Yksi esitäytetty 0,6 ml:n ruisku sisältää 15 mg metotreksaattia (25 mg/ml)</w:t>
      </w:r>
    </w:p>
    <w:p w14:paraId="45C8772F" w14:textId="77777777" w:rsidR="006E0DCF" w:rsidRPr="00B517F2" w:rsidRDefault="006E0DCF" w:rsidP="00ED71C7">
      <w:pPr>
        <w:spacing w:after="0" w:line="240" w:lineRule="auto"/>
        <w:rPr>
          <w:rFonts w:ascii="Times New Roman" w:hAnsi="Times New Roman" w:cs="Times New Roman"/>
        </w:rPr>
      </w:pPr>
    </w:p>
    <w:p w14:paraId="3691226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3.</w:t>
      </w:r>
      <w:r w:rsidRPr="00B517F2">
        <w:rPr>
          <w:rFonts w:ascii="Times New Roman" w:eastAsia="Times New Roman" w:hAnsi="Times New Roman" w:cs="Times New Roman"/>
          <w:b/>
          <w:bCs/>
          <w:position w:val="-1"/>
        </w:rPr>
        <w:tab/>
        <w:t>LUETTELO APUAINEISTA</w:t>
      </w:r>
    </w:p>
    <w:p w14:paraId="78E10169" w14:textId="77777777" w:rsidR="006E0DCF" w:rsidRPr="00B517F2" w:rsidRDefault="006E0DCF" w:rsidP="00ED71C7">
      <w:pPr>
        <w:spacing w:after="0" w:line="240" w:lineRule="auto"/>
        <w:rPr>
          <w:rFonts w:ascii="Times New Roman" w:hAnsi="Times New Roman" w:cs="Times New Roman"/>
        </w:rPr>
      </w:pPr>
    </w:p>
    <w:p w14:paraId="6B0003F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Natriumkloridi</w:t>
      </w:r>
    </w:p>
    <w:p w14:paraId="7AA6020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Natriumhydroksidi </w:t>
      </w:r>
    </w:p>
    <w:p w14:paraId="4DA805BB"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Injektionesteisiin käytettävä vesi</w:t>
      </w:r>
    </w:p>
    <w:p w14:paraId="490DF55C" w14:textId="77777777" w:rsidR="006E0DCF" w:rsidRPr="00B517F2" w:rsidRDefault="006E0DCF" w:rsidP="00ED71C7">
      <w:pPr>
        <w:spacing w:after="0" w:line="240" w:lineRule="auto"/>
        <w:rPr>
          <w:rFonts w:ascii="Times New Roman" w:hAnsi="Times New Roman" w:cs="Times New Roman"/>
        </w:rPr>
      </w:pPr>
    </w:p>
    <w:p w14:paraId="378AB4E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4.</w:t>
      </w:r>
      <w:r w:rsidRPr="00B517F2">
        <w:rPr>
          <w:rFonts w:ascii="Times New Roman" w:eastAsia="Times New Roman" w:hAnsi="Times New Roman" w:cs="Times New Roman"/>
          <w:b/>
          <w:bCs/>
          <w:position w:val="-1"/>
        </w:rPr>
        <w:tab/>
        <w:t>LÄÄKEMUOTO JA SISÄLLÖN MÄÄRÄ</w:t>
      </w:r>
    </w:p>
    <w:p w14:paraId="5F4A934D" w14:textId="77777777" w:rsidR="006E0DCF" w:rsidRPr="00B517F2" w:rsidRDefault="006E0DCF" w:rsidP="00ED71C7">
      <w:pPr>
        <w:spacing w:after="0" w:line="240" w:lineRule="auto"/>
        <w:rPr>
          <w:rFonts w:ascii="Times New Roman" w:hAnsi="Times New Roman" w:cs="Times New Roman"/>
        </w:rPr>
      </w:pPr>
    </w:p>
    <w:p w14:paraId="4B01D035"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Injektioneste, liuos</w:t>
      </w:r>
    </w:p>
    <w:p w14:paraId="1F9D55E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15 mg/0,6 ml</w:t>
      </w:r>
    </w:p>
    <w:p w14:paraId="71F62250" w14:textId="63D700AC"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Yksi esitäytetty ruisku (0,6 ml) ja 2 alkoholipitoista puhdistuslappua. </w:t>
      </w:r>
    </w:p>
    <w:p w14:paraId="0A8F404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Osa monipakkausta, ei myydä erikseen.</w:t>
      </w:r>
    </w:p>
    <w:p w14:paraId="251848D5" w14:textId="77777777" w:rsidR="006E0DCF" w:rsidRPr="00B517F2" w:rsidRDefault="006E0DCF" w:rsidP="00ED71C7">
      <w:pPr>
        <w:spacing w:after="0" w:line="240" w:lineRule="auto"/>
        <w:rPr>
          <w:rFonts w:ascii="Times New Roman" w:eastAsia="Times New Roman" w:hAnsi="Times New Roman" w:cs="Times New Roman"/>
        </w:rPr>
      </w:pPr>
    </w:p>
    <w:p w14:paraId="2FAEE1A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5.</w:t>
      </w:r>
      <w:r w:rsidRPr="00B517F2">
        <w:rPr>
          <w:rFonts w:ascii="Times New Roman" w:eastAsia="Times New Roman" w:hAnsi="Times New Roman" w:cs="Times New Roman"/>
          <w:b/>
          <w:bCs/>
          <w:position w:val="-1"/>
        </w:rPr>
        <w:tab/>
        <w:t>ANTOTAPA JA TARVITTAESSA ANTOREITTI (ANTOREITIT)</w:t>
      </w:r>
    </w:p>
    <w:p w14:paraId="6314A2EE" w14:textId="77777777" w:rsidR="006E0DCF" w:rsidRPr="00B517F2" w:rsidRDefault="006E0DCF" w:rsidP="00ED71C7">
      <w:pPr>
        <w:spacing w:after="0" w:line="240" w:lineRule="auto"/>
        <w:rPr>
          <w:rFonts w:ascii="Times New Roman" w:hAnsi="Times New Roman" w:cs="Times New Roman"/>
        </w:rPr>
      </w:pPr>
    </w:p>
    <w:p w14:paraId="29BB72A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Ihonalaiseen käyttöön. </w:t>
      </w:r>
    </w:p>
    <w:p w14:paraId="172B5E7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Metotreksaatti injisoidaan kerran viikossa.</w:t>
      </w:r>
    </w:p>
    <w:p w14:paraId="75D3F297"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 xml:space="preserve">Lue pakkausseloste ennen käyttöä. </w:t>
      </w:r>
    </w:p>
    <w:p w14:paraId="48421AEE" w14:textId="1C93CE8F" w:rsidR="006E0DCF" w:rsidRPr="00B517F2" w:rsidRDefault="006E0DCF" w:rsidP="00ED71C7">
      <w:pPr>
        <w:tabs>
          <w:tab w:val="left" w:pos="560"/>
        </w:tabs>
        <w:spacing w:after="0" w:line="240" w:lineRule="auto"/>
        <w:rPr>
          <w:rFonts w:ascii="Times New Roman" w:eastAsia="Times New Roman" w:hAnsi="Times New Roman" w:cs="Times New Roman"/>
          <w:b/>
          <w:bCs/>
        </w:rPr>
      </w:pPr>
    </w:p>
    <w:p w14:paraId="2B0FE4D8"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6.</w:t>
      </w:r>
      <w:r w:rsidRPr="00B517F2">
        <w:rPr>
          <w:rFonts w:ascii="Times New Roman" w:eastAsia="Times New Roman" w:hAnsi="Times New Roman" w:cs="Times New Roman"/>
          <w:b/>
          <w:bCs/>
          <w:position w:val="-1"/>
        </w:rPr>
        <w:tab/>
        <w:t>ERITYISVAROITUS VALMISTEEN SÄILYTTÄMISESTÄ POISSA LASTEN ULOTTUVILTA JA NÄKYVILTÄ</w:t>
      </w:r>
    </w:p>
    <w:p w14:paraId="1BCAF7C8" w14:textId="77777777" w:rsidR="006E0DCF" w:rsidRPr="00B517F2" w:rsidRDefault="006E0DCF" w:rsidP="00ED71C7">
      <w:pPr>
        <w:spacing w:after="0" w:line="240" w:lineRule="auto"/>
        <w:rPr>
          <w:rFonts w:ascii="Times New Roman" w:hAnsi="Times New Roman" w:cs="Times New Roman"/>
        </w:rPr>
      </w:pPr>
    </w:p>
    <w:p w14:paraId="549067C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Ei lasten ulottuville eikä näkyville.</w:t>
      </w:r>
    </w:p>
    <w:p w14:paraId="54315996" w14:textId="77777777" w:rsidR="006E0DCF" w:rsidRPr="00B517F2" w:rsidRDefault="006E0DCF" w:rsidP="00ED71C7">
      <w:pPr>
        <w:spacing w:after="0" w:line="240" w:lineRule="auto"/>
        <w:rPr>
          <w:rFonts w:ascii="Times New Roman" w:hAnsi="Times New Roman" w:cs="Times New Roman"/>
        </w:rPr>
      </w:pPr>
    </w:p>
    <w:p w14:paraId="0446A118"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7.</w:t>
      </w:r>
      <w:r w:rsidRPr="00B517F2">
        <w:rPr>
          <w:rFonts w:ascii="Times New Roman" w:eastAsia="Times New Roman" w:hAnsi="Times New Roman" w:cs="Times New Roman"/>
          <w:b/>
          <w:bCs/>
          <w:position w:val="-1"/>
        </w:rPr>
        <w:tab/>
        <w:t>MUU ERITYISVAROITUS (MUUT ERITYISVAROITUKSET), JOS TARPEEN</w:t>
      </w:r>
    </w:p>
    <w:p w14:paraId="249EC1C7" w14:textId="77777777" w:rsidR="006E0DCF" w:rsidRPr="00B517F2" w:rsidRDefault="006E0DCF" w:rsidP="00ED71C7">
      <w:pPr>
        <w:spacing w:after="0" w:line="240" w:lineRule="auto"/>
        <w:rPr>
          <w:rFonts w:ascii="Times New Roman" w:hAnsi="Times New Roman" w:cs="Times New Roman"/>
        </w:rPr>
      </w:pPr>
    </w:p>
    <w:p w14:paraId="797CC1A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Sytostaatti: käsiteltävä varoen.</w:t>
      </w:r>
    </w:p>
    <w:p w14:paraId="421D7BF5"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002935A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47FC24BB"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4DFC004F" w14:textId="77777777" w:rsidR="006E0DCF" w:rsidRPr="00B517F2" w:rsidRDefault="006E0DCF" w:rsidP="00ED71C7">
      <w:pPr>
        <w:spacing w:after="0" w:line="240" w:lineRule="auto"/>
        <w:rPr>
          <w:rFonts w:ascii="Times New Roman" w:eastAsia="Times New Roman" w:hAnsi="Times New Roman" w:cs="Times New Roman"/>
        </w:rPr>
      </w:pPr>
    </w:p>
    <w:p w14:paraId="0F59ADA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8.</w:t>
      </w:r>
      <w:r w:rsidRPr="00B517F2">
        <w:rPr>
          <w:rFonts w:ascii="Times New Roman" w:eastAsia="Times New Roman" w:hAnsi="Times New Roman" w:cs="Times New Roman"/>
          <w:b/>
          <w:bCs/>
          <w:position w:val="-1"/>
        </w:rPr>
        <w:tab/>
        <w:t>VIIMEINEN KÄYTTÖPÄIVÄMÄÄRÄ</w:t>
      </w:r>
    </w:p>
    <w:p w14:paraId="7E66D306" w14:textId="77777777" w:rsidR="006E0DCF" w:rsidRPr="00B517F2" w:rsidRDefault="006E0DCF" w:rsidP="00ED71C7">
      <w:pPr>
        <w:spacing w:after="0" w:line="240" w:lineRule="auto"/>
        <w:rPr>
          <w:rFonts w:ascii="Times New Roman" w:hAnsi="Times New Roman" w:cs="Times New Roman"/>
        </w:rPr>
      </w:pPr>
    </w:p>
    <w:p w14:paraId="49BA8FB4"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position w:val="-1"/>
        </w:rPr>
        <w:t>EXP:</w:t>
      </w:r>
    </w:p>
    <w:p w14:paraId="1527D66B" w14:textId="77777777" w:rsidR="006E0DCF" w:rsidRPr="00B517F2" w:rsidRDefault="006E0DCF" w:rsidP="00ED71C7">
      <w:pPr>
        <w:spacing w:after="0" w:line="240" w:lineRule="auto"/>
        <w:rPr>
          <w:rFonts w:ascii="Times New Roman" w:eastAsia="Times New Roman" w:hAnsi="Times New Roman" w:cs="Times New Roman"/>
          <w:position w:val="-1"/>
        </w:rPr>
      </w:pPr>
    </w:p>
    <w:p w14:paraId="34597B2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9.</w:t>
      </w:r>
      <w:r w:rsidRPr="00B517F2">
        <w:rPr>
          <w:rFonts w:ascii="Times New Roman" w:eastAsia="Times New Roman" w:hAnsi="Times New Roman" w:cs="Times New Roman"/>
          <w:b/>
          <w:bCs/>
          <w:position w:val="-1"/>
        </w:rPr>
        <w:tab/>
        <w:t>ERITYISET SÄILYTYSOLOSUHTEET</w:t>
      </w:r>
    </w:p>
    <w:p w14:paraId="67D71894" w14:textId="77777777" w:rsidR="006E0DCF" w:rsidRPr="00B517F2" w:rsidRDefault="006E0DCF" w:rsidP="00ED71C7">
      <w:pPr>
        <w:spacing w:after="0" w:line="240" w:lineRule="auto"/>
        <w:rPr>
          <w:rFonts w:ascii="Times New Roman" w:hAnsi="Times New Roman" w:cs="Times New Roman"/>
        </w:rPr>
      </w:pPr>
    </w:p>
    <w:p w14:paraId="41D6DE8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Säilytä alle 25 ºC.</w:t>
      </w:r>
    </w:p>
    <w:p w14:paraId="6B249991" w14:textId="27C42CA6"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Säilytä esitäytetty ruisku ulkopakkauksessa. Herkkä valolle</w:t>
      </w:r>
      <w:r w:rsidRPr="00B517F2">
        <w:rPr>
          <w:rFonts w:ascii="Times New Roman" w:eastAsia="Times New Roman" w:hAnsi="Times New Roman" w:cs="Times New Roman"/>
          <w:position w:val="-1"/>
        </w:rPr>
        <w:t>.</w:t>
      </w:r>
    </w:p>
    <w:p w14:paraId="2BF1B300" w14:textId="7B5ADE98"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Ei saa jäätyä.</w:t>
      </w:r>
    </w:p>
    <w:p w14:paraId="67EE7585" w14:textId="77777777" w:rsidR="006E0DCF" w:rsidRPr="00B517F2" w:rsidRDefault="006E0DCF" w:rsidP="00ED71C7">
      <w:pPr>
        <w:spacing w:after="0" w:line="240" w:lineRule="auto"/>
        <w:rPr>
          <w:rFonts w:ascii="Times New Roman" w:eastAsia="Times New Roman" w:hAnsi="Times New Roman" w:cs="Times New Roman"/>
          <w:position w:val="-1"/>
        </w:rPr>
      </w:pPr>
    </w:p>
    <w:p w14:paraId="421F4C7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10.</w:t>
      </w:r>
      <w:r w:rsidRPr="00B517F2">
        <w:rPr>
          <w:rFonts w:ascii="Times New Roman" w:eastAsia="Times New Roman" w:hAnsi="Times New Roman" w:cs="Times New Roman"/>
          <w:b/>
          <w:bCs/>
          <w:position w:val="-1"/>
        </w:rPr>
        <w:tab/>
        <w:t>ERITYISET VAROTOIMET KÄYTTÄMÄTTÖMIEN LÄÄKEVALMISTEIDEN TAI NIISTÄ PERÄISIN OLEVAN JÄTEMATERIAALIN HÄVITTÄMISEKSI, JOS TARPEEN</w:t>
      </w:r>
    </w:p>
    <w:p w14:paraId="45C4CF83" w14:textId="77777777" w:rsidR="006E0DCF" w:rsidRPr="00B517F2" w:rsidRDefault="006E0DCF" w:rsidP="00ED71C7">
      <w:pPr>
        <w:spacing w:after="0" w:line="240" w:lineRule="auto"/>
        <w:rPr>
          <w:rFonts w:ascii="Times New Roman" w:hAnsi="Times New Roman" w:cs="Times New Roman"/>
        </w:rPr>
      </w:pPr>
    </w:p>
    <w:p w14:paraId="2A59B87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4EF32497" w14:textId="77777777" w:rsidR="006E0DCF" w:rsidRPr="00B517F2" w:rsidRDefault="006E0DCF" w:rsidP="00ED71C7">
      <w:pPr>
        <w:spacing w:after="0" w:line="240" w:lineRule="auto"/>
        <w:rPr>
          <w:rFonts w:ascii="Times New Roman" w:hAnsi="Times New Roman" w:cs="Times New Roman"/>
        </w:rPr>
      </w:pPr>
    </w:p>
    <w:p w14:paraId="60CF8EE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11.</w:t>
      </w:r>
      <w:r w:rsidRPr="00B517F2">
        <w:rPr>
          <w:rFonts w:ascii="Times New Roman" w:eastAsia="Times New Roman" w:hAnsi="Times New Roman" w:cs="Times New Roman"/>
          <w:b/>
          <w:bCs/>
          <w:position w:val="-1"/>
        </w:rPr>
        <w:tab/>
        <w:t>MYYNTILUVAN HALTIJAN NIMI JA OSOITE</w:t>
      </w:r>
    </w:p>
    <w:p w14:paraId="15AAB3F3" w14:textId="77777777" w:rsidR="006E0DCF" w:rsidRPr="00B517F2" w:rsidRDefault="006E0DCF" w:rsidP="00ED71C7">
      <w:pPr>
        <w:spacing w:after="0" w:line="240" w:lineRule="auto"/>
        <w:rPr>
          <w:rFonts w:ascii="Times New Roman" w:hAnsi="Times New Roman" w:cs="Times New Roman"/>
        </w:rPr>
      </w:pPr>
    </w:p>
    <w:p w14:paraId="50C63E4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Nordic Group B.V. </w:t>
      </w:r>
    </w:p>
    <w:p w14:paraId="605105A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Siriusdreef 41</w:t>
      </w:r>
    </w:p>
    <w:p w14:paraId="1F53F22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2132 WT Hoofddorp</w:t>
      </w:r>
    </w:p>
    <w:p w14:paraId="727C908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Alankomaat</w:t>
      </w:r>
    </w:p>
    <w:p w14:paraId="142ED6C8" w14:textId="77777777" w:rsidR="006E0DCF" w:rsidRPr="00B517F2" w:rsidRDefault="006E0DCF" w:rsidP="00ED71C7">
      <w:pPr>
        <w:spacing w:after="0" w:line="240" w:lineRule="auto"/>
        <w:rPr>
          <w:rFonts w:ascii="Times New Roman" w:hAnsi="Times New Roman" w:cs="Times New Roman"/>
        </w:rPr>
      </w:pPr>
    </w:p>
    <w:p w14:paraId="63F263C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12.</w:t>
      </w:r>
      <w:r w:rsidRPr="00B517F2">
        <w:rPr>
          <w:rFonts w:ascii="Times New Roman" w:eastAsia="Times New Roman" w:hAnsi="Times New Roman" w:cs="Times New Roman"/>
          <w:b/>
          <w:bCs/>
          <w:position w:val="-1"/>
        </w:rPr>
        <w:tab/>
      </w:r>
      <w:r w:rsidRPr="00B517F2">
        <w:rPr>
          <w:rFonts w:ascii="Times New Roman" w:hAnsi="Times New Roman" w:cs="Times New Roman"/>
          <w:b/>
          <w:position w:val="-1"/>
        </w:rPr>
        <w:t>MYYNTILUVAN NUMERO(T)</w:t>
      </w:r>
    </w:p>
    <w:p w14:paraId="64EA1704" w14:textId="77777777" w:rsidR="006E0DCF" w:rsidRPr="00B517F2" w:rsidRDefault="006E0DCF" w:rsidP="00ED71C7">
      <w:pPr>
        <w:spacing w:after="0" w:line="240" w:lineRule="auto"/>
        <w:rPr>
          <w:rFonts w:ascii="Times New Roman" w:hAnsi="Times New Roman" w:cs="Times New Roman"/>
        </w:rPr>
      </w:pPr>
    </w:p>
    <w:p w14:paraId="0381D2DE" w14:textId="320D4687"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EU/1/16/1124/035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ruiskun pakkausta) esitäytettyä ruiskua </w:t>
      </w:r>
    </w:p>
    <w:p w14:paraId="26833D08" w14:textId="1F0735B7" w:rsidR="006E0DCF" w:rsidRPr="006316F3" w:rsidDel="009B4066" w:rsidRDefault="001D3430" w:rsidP="00ED71C7">
      <w:pPr>
        <w:spacing w:after="0" w:line="240" w:lineRule="auto"/>
        <w:ind w:left="567" w:hanging="567"/>
        <w:rPr>
          <w:del w:id="107" w:author="Author"/>
          <w:rFonts w:ascii="Times New Roman" w:eastAsia="Times New Roman" w:hAnsi="Times New Roman" w:cs="Times New Roman"/>
          <w:highlight w:val="lightGray"/>
        </w:rPr>
      </w:pPr>
      <w:del w:id="108" w:author="Author">
        <w:r w:rsidRPr="006316F3" w:rsidDel="009B4066">
          <w:rPr>
            <w:rFonts w:ascii="Times New Roman" w:eastAsia="Times New Roman" w:hAnsi="Times New Roman" w:cs="Times New Roman"/>
            <w:highlight w:val="lightGray"/>
          </w:rPr>
          <w:delText xml:space="preserve">EU/1/16/1124/036 </w:delText>
        </w:r>
        <w:r w:rsidRPr="006316F3" w:rsidDel="009B4066">
          <w:rPr>
            <w:rFonts w:ascii="Arial" w:eastAsia="Times New Roman" w:hAnsi="Arial" w:cs="Arial"/>
            <w:highlight w:val="lightGray"/>
          </w:rPr>
          <w:delText xml:space="preserve">‒ </w:delText>
        </w:r>
        <w:r w:rsidRPr="006316F3" w:rsidDel="009B4066">
          <w:rPr>
            <w:rFonts w:ascii="Times New Roman" w:eastAsia="Times New Roman" w:hAnsi="Times New Roman" w:cs="Times New Roman"/>
            <w:highlight w:val="lightGray"/>
          </w:rPr>
          <w:delText xml:space="preserve">kuusi (6 yhden ruiskun pakkausta) esitäytettyä ruiskua </w:delText>
        </w:r>
      </w:del>
    </w:p>
    <w:p w14:paraId="25E0F770" w14:textId="2F708A5D" w:rsidR="006E0DCF" w:rsidRPr="00B517F2" w:rsidRDefault="001D3430" w:rsidP="00ED71C7">
      <w:pPr>
        <w:spacing w:after="0" w:line="240" w:lineRule="auto"/>
        <w:ind w:left="567" w:hanging="567"/>
        <w:rPr>
          <w:rFonts w:ascii="Times New Roman" w:eastAsia="Times New Roman" w:hAnsi="Times New Roman" w:cs="Times New Roman"/>
        </w:rPr>
      </w:pPr>
      <w:r w:rsidRPr="006316F3">
        <w:rPr>
          <w:rFonts w:ascii="Times New Roman" w:eastAsia="Times New Roman" w:hAnsi="Times New Roman" w:cs="Times New Roman"/>
          <w:highlight w:val="lightGray"/>
        </w:rPr>
        <w:t>EU/1/16/1124/052 ‒ kaksitoista (12 yhden ruiskun pakkausta) esitäytettyä ruiskua</w:t>
      </w:r>
      <w:r w:rsidRPr="00B517F2">
        <w:rPr>
          <w:rFonts w:ascii="Times New Roman" w:eastAsia="Times New Roman" w:hAnsi="Times New Roman" w:cs="Times New Roman"/>
        </w:rPr>
        <w:t xml:space="preserve"> </w:t>
      </w:r>
    </w:p>
    <w:p w14:paraId="42813870" w14:textId="77777777" w:rsidR="006E0DCF" w:rsidRPr="00B517F2" w:rsidRDefault="006E0DCF" w:rsidP="00ED71C7">
      <w:pPr>
        <w:spacing w:after="0" w:line="240" w:lineRule="auto"/>
        <w:rPr>
          <w:rFonts w:ascii="Times New Roman" w:hAnsi="Times New Roman" w:cs="Times New Roman"/>
        </w:rPr>
      </w:pPr>
    </w:p>
    <w:p w14:paraId="725EF5B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13.</w:t>
      </w:r>
      <w:r w:rsidRPr="00B517F2">
        <w:rPr>
          <w:rFonts w:ascii="Times New Roman" w:eastAsia="Times New Roman" w:hAnsi="Times New Roman" w:cs="Times New Roman"/>
          <w:b/>
          <w:bCs/>
          <w:position w:val="-1"/>
        </w:rPr>
        <w:tab/>
        <w:t>ERÄNUMERO</w:t>
      </w:r>
    </w:p>
    <w:p w14:paraId="4005E6FE" w14:textId="77777777" w:rsidR="006E0DCF" w:rsidRPr="00B517F2" w:rsidRDefault="006E0DCF" w:rsidP="00ED71C7">
      <w:pPr>
        <w:spacing w:after="0" w:line="240" w:lineRule="auto"/>
        <w:rPr>
          <w:rFonts w:ascii="Times New Roman" w:hAnsi="Times New Roman" w:cs="Times New Roman"/>
        </w:rPr>
      </w:pPr>
    </w:p>
    <w:p w14:paraId="3D7B730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Erä:</w:t>
      </w:r>
    </w:p>
    <w:p w14:paraId="27622415" w14:textId="77777777" w:rsidR="006E0DCF" w:rsidRPr="00B517F2" w:rsidRDefault="006E0DCF" w:rsidP="00ED71C7">
      <w:pPr>
        <w:spacing w:after="0" w:line="240" w:lineRule="auto"/>
        <w:rPr>
          <w:rFonts w:ascii="Times New Roman" w:hAnsi="Times New Roman" w:cs="Times New Roman"/>
        </w:rPr>
      </w:pPr>
    </w:p>
    <w:p w14:paraId="7B0EEE6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14.</w:t>
      </w:r>
      <w:r w:rsidRPr="00B517F2">
        <w:rPr>
          <w:rFonts w:ascii="Times New Roman" w:eastAsia="Times New Roman" w:hAnsi="Times New Roman" w:cs="Times New Roman"/>
          <w:b/>
          <w:bCs/>
          <w:position w:val="-1"/>
        </w:rPr>
        <w:tab/>
        <w:t>YLEINEN TOIMITTAMISLUOKITTELU</w:t>
      </w:r>
    </w:p>
    <w:p w14:paraId="3A6BAE4A" w14:textId="77777777" w:rsidR="006E0DCF" w:rsidRPr="00B517F2" w:rsidRDefault="006E0DCF" w:rsidP="00ED71C7">
      <w:pPr>
        <w:spacing w:after="0" w:line="240" w:lineRule="auto"/>
        <w:rPr>
          <w:rFonts w:ascii="Times New Roman" w:hAnsi="Times New Roman" w:cs="Times New Roman"/>
        </w:rPr>
      </w:pPr>
    </w:p>
    <w:p w14:paraId="500A287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15.</w:t>
      </w:r>
      <w:r w:rsidRPr="00B517F2">
        <w:rPr>
          <w:rFonts w:ascii="Times New Roman" w:eastAsia="Times New Roman" w:hAnsi="Times New Roman" w:cs="Times New Roman"/>
          <w:b/>
          <w:bCs/>
          <w:position w:val="-1"/>
        </w:rPr>
        <w:tab/>
        <w:t>KÄYTTÖOHJEET</w:t>
      </w:r>
    </w:p>
    <w:p w14:paraId="15BE0C9E" w14:textId="77777777" w:rsidR="006E0DCF" w:rsidRPr="00B517F2" w:rsidRDefault="006E0DCF" w:rsidP="00ED71C7">
      <w:pPr>
        <w:spacing w:after="0" w:line="240" w:lineRule="auto"/>
        <w:rPr>
          <w:rFonts w:ascii="Times New Roman" w:eastAsia="Times New Roman" w:hAnsi="Times New Roman" w:cs="Times New Roman"/>
          <w:position w:val="-1"/>
        </w:rPr>
      </w:pPr>
    </w:p>
    <w:p w14:paraId="36F6B9E1"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16.</w:t>
      </w:r>
      <w:r w:rsidRPr="00B517F2">
        <w:rPr>
          <w:rFonts w:ascii="Times New Roman" w:eastAsia="Times New Roman" w:hAnsi="Times New Roman" w:cs="Times New Roman"/>
          <w:b/>
          <w:bCs/>
          <w:position w:val="-1"/>
        </w:rPr>
        <w:tab/>
        <w:t>TIEDOT PISTEKIRJOITUKSELLA</w:t>
      </w:r>
    </w:p>
    <w:p w14:paraId="3245B439" w14:textId="77777777" w:rsidR="006E0DCF" w:rsidRPr="00B517F2" w:rsidRDefault="006E0DCF" w:rsidP="00ED71C7">
      <w:pPr>
        <w:spacing w:after="0" w:line="240" w:lineRule="auto"/>
        <w:rPr>
          <w:rFonts w:ascii="Times New Roman" w:hAnsi="Times New Roman" w:cs="Times New Roman"/>
        </w:rPr>
      </w:pPr>
    </w:p>
    <w:p w14:paraId="371FAD2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Nordimet 15 mg </w:t>
      </w:r>
    </w:p>
    <w:p w14:paraId="48A0FAD0" w14:textId="77777777" w:rsidR="006E0DCF" w:rsidRPr="00B517F2" w:rsidRDefault="006E0DCF" w:rsidP="00ED71C7">
      <w:pPr>
        <w:spacing w:after="0" w:line="240" w:lineRule="auto"/>
        <w:rPr>
          <w:rFonts w:ascii="Times New Roman" w:eastAsia="Times New Roman" w:hAnsi="Times New Roman" w:cs="Times New Roman"/>
        </w:rPr>
      </w:pPr>
    </w:p>
    <w:p w14:paraId="62C2DC1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17.</w:t>
      </w:r>
      <w:r w:rsidRPr="00B517F2">
        <w:rPr>
          <w:rFonts w:ascii="Times New Roman" w:eastAsia="Times New Roman" w:hAnsi="Times New Roman" w:cs="Times New Roman"/>
          <w:b/>
          <w:bCs/>
          <w:position w:val="-1"/>
        </w:rPr>
        <w:tab/>
        <w:t xml:space="preserve">YKSILÖLLINEN TUNNISTE – 2D-VIIVAKOODI </w:t>
      </w:r>
    </w:p>
    <w:p w14:paraId="10059B0A" w14:textId="488734E6" w:rsidR="006E0DCF" w:rsidRPr="00B517F2" w:rsidRDefault="006E0DCF" w:rsidP="00ED71C7">
      <w:pPr>
        <w:widowControl/>
        <w:spacing w:after="0" w:line="240" w:lineRule="auto"/>
        <w:rPr>
          <w:rFonts w:ascii="Times New Roman" w:hAnsi="Times New Roman" w:cs="Times New Roman"/>
        </w:rPr>
      </w:pPr>
    </w:p>
    <w:p w14:paraId="42197A7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18.</w:t>
      </w:r>
      <w:r w:rsidRPr="00B517F2">
        <w:rPr>
          <w:rFonts w:ascii="Times New Roman" w:eastAsia="Times New Roman" w:hAnsi="Times New Roman" w:cs="Times New Roman"/>
          <w:b/>
          <w:bCs/>
          <w:position w:val="-1"/>
        </w:rPr>
        <w:tab/>
        <w:t>YKSILÖLLINEN TUNNISTE – LUETTAVISSA OLEVAT TIEDOT</w:t>
      </w:r>
    </w:p>
    <w:p w14:paraId="3FFEBD10" w14:textId="325081CD"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br w:type="page"/>
      </w:r>
    </w:p>
    <w:p w14:paraId="01DABEA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LÄPIPAINOPAKKAUKSISSA TAI LEVYISSÄ ON OLTAVA VÄHINTÄÄN SEURAAVAT MERKINNÄT</w:t>
      </w:r>
    </w:p>
    <w:p w14:paraId="3FD029D7"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2FE1E08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eastAsia="Times New Roman" w:hAnsi="Times New Roman" w:cs="Times New Roman"/>
          <w:b/>
          <w:bCs/>
          <w:position w:val="-1"/>
        </w:rPr>
        <w:t>LÄPIPAINOPAKKAUS - ESITÄYTETTY RUISKU</w:t>
      </w:r>
    </w:p>
    <w:p w14:paraId="07701143" w14:textId="77777777" w:rsidR="006E0DCF" w:rsidRPr="00B517F2" w:rsidRDefault="006E0DCF" w:rsidP="00ED71C7">
      <w:pPr>
        <w:spacing w:after="0" w:line="240" w:lineRule="auto"/>
        <w:rPr>
          <w:rFonts w:ascii="Times New Roman" w:hAnsi="Times New Roman" w:cs="Times New Roman"/>
        </w:rPr>
      </w:pPr>
    </w:p>
    <w:p w14:paraId="14496E2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6012EB30" w14:textId="77777777" w:rsidR="006E0DCF" w:rsidRPr="00B517F2" w:rsidRDefault="006E0DCF" w:rsidP="00ED71C7">
      <w:pPr>
        <w:spacing w:after="0" w:line="240" w:lineRule="auto"/>
        <w:rPr>
          <w:rFonts w:ascii="Times New Roman" w:hAnsi="Times New Roman" w:cs="Times New Roman"/>
        </w:rPr>
      </w:pPr>
    </w:p>
    <w:p w14:paraId="50D56C4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15 mg injektioneste</w:t>
      </w:r>
    </w:p>
    <w:p w14:paraId="26A893F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6AF13C76" w14:textId="77777777" w:rsidR="006E0DCF" w:rsidRPr="00B517F2" w:rsidRDefault="006E0DCF" w:rsidP="00ED71C7">
      <w:pPr>
        <w:spacing w:after="0" w:line="240" w:lineRule="auto"/>
        <w:rPr>
          <w:rFonts w:ascii="Times New Roman" w:eastAsia="Times New Roman" w:hAnsi="Times New Roman" w:cs="Times New Roman"/>
        </w:rPr>
      </w:pPr>
    </w:p>
    <w:p w14:paraId="43A95AA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rPr>
        <w:t>MYYNTILUVAN HALTIJAN NIMI</w:t>
      </w:r>
    </w:p>
    <w:p w14:paraId="53068B5C" w14:textId="77777777" w:rsidR="006E0DCF" w:rsidRPr="00B517F2" w:rsidRDefault="006E0DCF" w:rsidP="00ED71C7">
      <w:pPr>
        <w:spacing w:after="0" w:line="240" w:lineRule="auto"/>
        <w:rPr>
          <w:rFonts w:ascii="Times New Roman" w:eastAsia="Times New Roman" w:hAnsi="Times New Roman" w:cs="Times New Roman"/>
        </w:rPr>
      </w:pPr>
    </w:p>
    <w:p w14:paraId="3D1D1D1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Nordic Group B.V.</w:t>
      </w:r>
    </w:p>
    <w:p w14:paraId="20F1DEF0" w14:textId="77777777" w:rsidR="006E0DCF" w:rsidRPr="00B517F2" w:rsidRDefault="006E0DCF" w:rsidP="00ED71C7">
      <w:pPr>
        <w:spacing w:after="0" w:line="240" w:lineRule="auto"/>
        <w:rPr>
          <w:rFonts w:ascii="Times New Roman" w:hAnsi="Times New Roman" w:cs="Times New Roman"/>
        </w:rPr>
      </w:pPr>
    </w:p>
    <w:p w14:paraId="7A02600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82AA0EB" w14:textId="77777777" w:rsidR="006E0DCF" w:rsidRPr="00B517F2" w:rsidRDefault="006E0DCF" w:rsidP="00ED71C7">
      <w:pPr>
        <w:spacing w:after="0" w:line="240" w:lineRule="auto"/>
        <w:rPr>
          <w:rFonts w:ascii="Times New Roman" w:hAnsi="Times New Roman" w:cs="Times New Roman"/>
        </w:rPr>
      </w:pPr>
    </w:p>
    <w:p w14:paraId="266C300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41FF7006" w14:textId="77777777" w:rsidR="006E0DCF" w:rsidRPr="00B517F2" w:rsidRDefault="006E0DCF" w:rsidP="00ED71C7">
      <w:pPr>
        <w:spacing w:after="0" w:line="240" w:lineRule="auto"/>
        <w:rPr>
          <w:rFonts w:ascii="Times New Roman" w:hAnsi="Times New Roman" w:cs="Times New Roman"/>
        </w:rPr>
      </w:pPr>
    </w:p>
    <w:p w14:paraId="7F795E6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6E27BFE1" w14:textId="77777777" w:rsidR="006E0DCF" w:rsidRPr="00B517F2" w:rsidRDefault="006E0DCF" w:rsidP="00ED71C7">
      <w:pPr>
        <w:spacing w:after="0" w:line="240" w:lineRule="auto"/>
        <w:rPr>
          <w:rFonts w:ascii="Times New Roman" w:hAnsi="Times New Roman" w:cs="Times New Roman"/>
        </w:rPr>
      </w:pPr>
    </w:p>
    <w:p w14:paraId="05F8FD9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624E5BD3" w14:textId="77777777" w:rsidR="006E0DCF" w:rsidRPr="00B517F2" w:rsidRDefault="006E0DCF" w:rsidP="00ED71C7">
      <w:pPr>
        <w:spacing w:after="0" w:line="240" w:lineRule="auto"/>
        <w:rPr>
          <w:rFonts w:ascii="Times New Roman" w:hAnsi="Times New Roman" w:cs="Times New Roman"/>
        </w:rPr>
      </w:pPr>
    </w:p>
    <w:p w14:paraId="7325A4B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MUUTA</w:t>
      </w:r>
    </w:p>
    <w:p w14:paraId="062CCC03" w14:textId="77777777" w:rsidR="006E0DCF" w:rsidRPr="00B517F2" w:rsidRDefault="006E0DCF" w:rsidP="00ED71C7">
      <w:pPr>
        <w:spacing w:after="0" w:line="240" w:lineRule="auto"/>
        <w:rPr>
          <w:rFonts w:ascii="Times New Roman" w:hAnsi="Times New Roman" w:cs="Times New Roman"/>
        </w:rPr>
      </w:pPr>
    </w:p>
    <w:p w14:paraId="7F9B462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5343B89F" w14:textId="664036D8"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15 mg / 0,6 ml</w:t>
      </w:r>
    </w:p>
    <w:p w14:paraId="4884E020" w14:textId="77777777" w:rsidR="006E0DCF" w:rsidRPr="00B517F2" w:rsidRDefault="006E0DCF" w:rsidP="00ED71C7">
      <w:pPr>
        <w:spacing w:after="0" w:line="240" w:lineRule="auto"/>
        <w:rPr>
          <w:rFonts w:ascii="Times New Roman" w:hAnsi="Times New Roman" w:cs="Times New Roman"/>
        </w:rPr>
      </w:pPr>
    </w:p>
    <w:p w14:paraId="502FC0A1" w14:textId="77777777" w:rsidR="006E0DCF" w:rsidRPr="00B517F2" w:rsidRDefault="001D3430" w:rsidP="00ED71C7">
      <w:pPr>
        <w:rPr>
          <w:rFonts w:ascii="Times New Roman" w:hAnsi="Times New Roman" w:cs="Times New Roman"/>
        </w:rPr>
      </w:pPr>
      <w:r w:rsidRPr="00B517F2">
        <w:rPr>
          <w:rFonts w:ascii="Times New Roman" w:hAnsi="Times New Roman" w:cs="Times New Roman"/>
        </w:rPr>
        <w:t xml:space="preserve">Käyttö vain kerran viikossa </w:t>
      </w:r>
    </w:p>
    <w:p w14:paraId="6DFB567E" w14:textId="510D5D04"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4CC578C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4EB64CF1"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42B2A8AB" w14:textId="10071D6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RUISKU</w:t>
      </w:r>
    </w:p>
    <w:p w14:paraId="4C949356" w14:textId="77777777" w:rsidR="006E0DCF" w:rsidRPr="00B517F2" w:rsidRDefault="006E0DCF" w:rsidP="00ED71C7">
      <w:pPr>
        <w:spacing w:after="0" w:line="240" w:lineRule="auto"/>
        <w:rPr>
          <w:rFonts w:ascii="Times New Roman" w:hAnsi="Times New Roman" w:cs="Times New Roman"/>
        </w:rPr>
      </w:pPr>
    </w:p>
    <w:p w14:paraId="7AE5362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465ACC22" w14:textId="77777777" w:rsidR="006E0DCF" w:rsidRPr="00B517F2" w:rsidRDefault="006E0DCF" w:rsidP="00ED71C7">
      <w:pPr>
        <w:spacing w:after="0" w:line="240" w:lineRule="auto"/>
        <w:rPr>
          <w:rFonts w:ascii="Times New Roman" w:hAnsi="Times New Roman" w:cs="Times New Roman"/>
        </w:rPr>
      </w:pPr>
    </w:p>
    <w:p w14:paraId="2456121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15 mg injektioneste</w:t>
      </w:r>
    </w:p>
    <w:p w14:paraId="1500B8C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57BC60A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39975AE4" w14:textId="77777777" w:rsidR="006E0DCF" w:rsidRPr="00B517F2" w:rsidRDefault="006E0DCF" w:rsidP="00ED71C7">
      <w:pPr>
        <w:spacing w:after="0" w:line="240" w:lineRule="auto"/>
        <w:rPr>
          <w:rFonts w:ascii="Times New Roman" w:hAnsi="Times New Roman" w:cs="Times New Roman"/>
        </w:rPr>
      </w:pPr>
    </w:p>
    <w:p w14:paraId="7E86AB9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02560079" w14:textId="77777777" w:rsidR="006E0DCF" w:rsidRPr="00B517F2" w:rsidRDefault="006E0DCF" w:rsidP="00ED71C7">
      <w:pPr>
        <w:spacing w:after="0" w:line="240" w:lineRule="auto"/>
        <w:rPr>
          <w:rFonts w:ascii="Times New Roman" w:hAnsi="Times New Roman" w:cs="Times New Roman"/>
        </w:rPr>
      </w:pPr>
    </w:p>
    <w:p w14:paraId="385CC6A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5A3E8E79" w14:textId="77777777" w:rsidR="006E0DCF" w:rsidRPr="00B517F2" w:rsidRDefault="006E0DCF" w:rsidP="00ED71C7">
      <w:pPr>
        <w:spacing w:after="0" w:line="240" w:lineRule="auto"/>
        <w:rPr>
          <w:rFonts w:ascii="Times New Roman" w:hAnsi="Times New Roman" w:cs="Times New Roman"/>
        </w:rPr>
      </w:pPr>
    </w:p>
    <w:p w14:paraId="2CECAE9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7009780F" w14:textId="77777777" w:rsidR="006E0DCF" w:rsidRPr="00B517F2" w:rsidRDefault="006E0DCF" w:rsidP="00ED71C7">
      <w:pPr>
        <w:spacing w:after="0" w:line="240" w:lineRule="auto"/>
        <w:rPr>
          <w:rFonts w:ascii="Times New Roman" w:hAnsi="Times New Roman" w:cs="Times New Roman"/>
        </w:rPr>
      </w:pPr>
    </w:p>
    <w:p w14:paraId="364FC27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2CE377F1" w14:textId="77777777" w:rsidR="006E0DCF" w:rsidRPr="00B517F2" w:rsidRDefault="006E0DCF" w:rsidP="00ED71C7">
      <w:pPr>
        <w:spacing w:after="0" w:line="240" w:lineRule="auto"/>
        <w:rPr>
          <w:rFonts w:ascii="Times New Roman" w:hAnsi="Times New Roman" w:cs="Times New Roman"/>
        </w:rPr>
      </w:pPr>
    </w:p>
    <w:p w14:paraId="2D7D1AF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33D9799D" w14:textId="77777777" w:rsidR="006E0DCF" w:rsidRPr="00B517F2" w:rsidRDefault="006E0DCF" w:rsidP="00ED71C7">
      <w:pPr>
        <w:spacing w:after="0" w:line="240" w:lineRule="auto"/>
        <w:rPr>
          <w:rFonts w:ascii="Times New Roman" w:hAnsi="Times New Roman" w:cs="Times New Roman"/>
        </w:rPr>
      </w:pPr>
    </w:p>
    <w:p w14:paraId="391B481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66A95BD7" w14:textId="77777777" w:rsidR="006E0DCF" w:rsidRPr="00B517F2" w:rsidRDefault="006E0DCF" w:rsidP="00ED71C7">
      <w:pPr>
        <w:spacing w:after="0" w:line="240" w:lineRule="auto"/>
        <w:rPr>
          <w:rFonts w:ascii="Times New Roman" w:hAnsi="Times New Roman" w:cs="Times New Roman"/>
        </w:rPr>
      </w:pPr>
    </w:p>
    <w:p w14:paraId="0A353DD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15 mg / 0,6 ml</w:t>
      </w:r>
    </w:p>
    <w:p w14:paraId="2797BEAE" w14:textId="77777777" w:rsidR="006E0DCF" w:rsidRPr="00B517F2" w:rsidRDefault="006E0DCF" w:rsidP="00ED71C7">
      <w:pPr>
        <w:spacing w:after="0" w:line="240" w:lineRule="auto"/>
        <w:rPr>
          <w:rFonts w:ascii="Times New Roman" w:hAnsi="Times New Roman" w:cs="Times New Roman"/>
        </w:rPr>
      </w:pPr>
    </w:p>
    <w:p w14:paraId="037ADE9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7EC1A4E2" w14:textId="22400B86"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460B16B5" w14:textId="77777777">
        <w:trPr>
          <w:trHeight w:val="853"/>
        </w:trPr>
        <w:tc>
          <w:tcPr>
            <w:tcW w:w="9322" w:type="dxa"/>
          </w:tcPr>
          <w:p w14:paraId="4B29994B"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15EAA798"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662C216C" w14:textId="7777777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22293BCB" w14:textId="77777777" w:rsidR="006E0DCF" w:rsidRPr="00B517F2" w:rsidRDefault="006E0DCF" w:rsidP="00ED71C7">
      <w:pPr>
        <w:spacing w:after="0" w:line="240" w:lineRule="auto"/>
        <w:rPr>
          <w:rFonts w:ascii="Times New Roman" w:hAnsi="Times New Roman" w:cs="Times New Roman"/>
        </w:rPr>
      </w:pPr>
    </w:p>
    <w:p w14:paraId="00352C8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12F9BEFD" w14:textId="77777777" w:rsidR="006E0DCF" w:rsidRPr="00B517F2" w:rsidRDefault="006E0DCF" w:rsidP="00ED71C7">
      <w:pPr>
        <w:spacing w:after="0" w:line="240" w:lineRule="auto"/>
        <w:rPr>
          <w:rFonts w:ascii="Times New Roman" w:hAnsi="Times New Roman" w:cs="Times New Roman"/>
        </w:rPr>
      </w:pPr>
    </w:p>
    <w:p w14:paraId="1220AD2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17,5 mg injektioneste, liuos, esitäytetty ruisku</w:t>
      </w:r>
    </w:p>
    <w:p w14:paraId="0A9E9C32" w14:textId="77777777" w:rsidR="006E0DCF" w:rsidRPr="00B517F2" w:rsidRDefault="006E0DCF" w:rsidP="00ED71C7">
      <w:pPr>
        <w:spacing w:after="0" w:line="240" w:lineRule="auto"/>
        <w:rPr>
          <w:rFonts w:ascii="Times New Roman" w:hAnsi="Times New Roman" w:cs="Times New Roman"/>
        </w:rPr>
      </w:pPr>
    </w:p>
    <w:p w14:paraId="01DAE19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2AACF860" w14:textId="77777777" w:rsidR="006E0DCF" w:rsidRPr="00B517F2" w:rsidRDefault="006E0DCF" w:rsidP="00ED71C7">
      <w:pPr>
        <w:spacing w:after="0" w:line="240" w:lineRule="auto"/>
        <w:rPr>
          <w:rFonts w:ascii="Times New Roman" w:hAnsi="Times New Roman" w:cs="Times New Roman"/>
        </w:rPr>
      </w:pPr>
    </w:p>
    <w:p w14:paraId="48C14D8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3AC7CE91" w14:textId="77777777" w:rsidR="006E0DCF" w:rsidRPr="00B517F2" w:rsidRDefault="006E0DCF" w:rsidP="00ED71C7">
      <w:pPr>
        <w:spacing w:after="0" w:line="240" w:lineRule="auto"/>
        <w:rPr>
          <w:rFonts w:ascii="Times New Roman" w:hAnsi="Times New Roman" w:cs="Times New Roman"/>
        </w:rPr>
      </w:pPr>
    </w:p>
    <w:p w14:paraId="1E4C760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0,7 ml:n ruisku sisältää 17,5 mg metotreksaattia (25 mg/ml)</w:t>
      </w:r>
    </w:p>
    <w:p w14:paraId="6D4F55AD" w14:textId="77777777" w:rsidR="006E0DCF" w:rsidRPr="00B517F2" w:rsidRDefault="006E0DCF" w:rsidP="00ED71C7">
      <w:pPr>
        <w:spacing w:after="0" w:line="240" w:lineRule="auto"/>
        <w:rPr>
          <w:rFonts w:ascii="Times New Roman" w:hAnsi="Times New Roman" w:cs="Times New Roman"/>
        </w:rPr>
      </w:pPr>
    </w:p>
    <w:p w14:paraId="1796AF7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0AD6CF3D" w14:textId="77777777" w:rsidR="006E0DCF" w:rsidRPr="00B517F2" w:rsidRDefault="006E0DCF" w:rsidP="00ED71C7">
      <w:pPr>
        <w:spacing w:after="0" w:line="240" w:lineRule="auto"/>
        <w:rPr>
          <w:rFonts w:ascii="Times New Roman" w:hAnsi="Times New Roman" w:cs="Times New Roman"/>
        </w:rPr>
      </w:pPr>
    </w:p>
    <w:p w14:paraId="6DD90A8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3A77010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026ED40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7753254B" w14:textId="77777777" w:rsidR="006E0DCF" w:rsidRPr="00B517F2" w:rsidRDefault="006E0DCF" w:rsidP="00ED71C7">
      <w:pPr>
        <w:spacing w:after="0" w:line="240" w:lineRule="auto"/>
        <w:rPr>
          <w:rFonts w:ascii="Times New Roman" w:hAnsi="Times New Roman" w:cs="Times New Roman"/>
        </w:rPr>
      </w:pPr>
    </w:p>
    <w:p w14:paraId="4BCAA63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385711C0" w14:textId="77777777" w:rsidR="006E0DCF" w:rsidRPr="00B517F2" w:rsidRDefault="006E0DCF" w:rsidP="00ED71C7">
      <w:pPr>
        <w:spacing w:after="0" w:line="240" w:lineRule="auto"/>
        <w:rPr>
          <w:rFonts w:ascii="Times New Roman" w:hAnsi="Times New Roman" w:cs="Times New Roman"/>
        </w:rPr>
      </w:pPr>
    </w:p>
    <w:p w14:paraId="7F50CC1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Injektioneste, liuos</w:t>
      </w:r>
    </w:p>
    <w:p w14:paraId="59B16F6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17,5 mg/0,7 ml</w:t>
      </w:r>
    </w:p>
    <w:p w14:paraId="070CC547" w14:textId="559074A1"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ruisku (0,7 ml) ja 2 alkoholipitoista puhdistuslappua. </w:t>
      </w:r>
    </w:p>
    <w:p w14:paraId="59DC9D48" w14:textId="77777777" w:rsidR="006E0DCF" w:rsidRPr="00B517F2" w:rsidRDefault="006E0DCF" w:rsidP="00ED71C7">
      <w:pPr>
        <w:spacing w:after="0" w:line="240" w:lineRule="auto"/>
        <w:rPr>
          <w:rFonts w:ascii="Times New Roman" w:eastAsia="Times New Roman" w:hAnsi="Times New Roman" w:cs="Times New Roman"/>
        </w:rPr>
      </w:pPr>
    </w:p>
    <w:p w14:paraId="7F8ABCA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08744948" w14:textId="77777777" w:rsidR="006E0DCF" w:rsidRPr="00B517F2" w:rsidRDefault="006E0DCF" w:rsidP="00ED71C7">
      <w:pPr>
        <w:spacing w:after="0" w:line="240" w:lineRule="auto"/>
        <w:rPr>
          <w:rFonts w:ascii="Times New Roman" w:hAnsi="Times New Roman" w:cs="Times New Roman"/>
        </w:rPr>
      </w:pPr>
    </w:p>
    <w:p w14:paraId="702C174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66872ED4" w14:textId="4C41C6A9"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6B1C620A"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4086A8BB" w14:textId="28052815" w:rsidR="006E0DCF" w:rsidRPr="00B517F2" w:rsidRDefault="006E0DCF" w:rsidP="00ED71C7">
      <w:pPr>
        <w:tabs>
          <w:tab w:val="left" w:pos="560"/>
        </w:tabs>
        <w:spacing w:after="0" w:line="240" w:lineRule="auto"/>
        <w:rPr>
          <w:rFonts w:ascii="Times New Roman" w:hAnsi="Times New Roman" w:cs="Times New Roman"/>
        </w:rPr>
      </w:pPr>
    </w:p>
    <w:p w14:paraId="0903DF4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749A9736" w14:textId="77777777" w:rsidR="006E0DCF" w:rsidRPr="00B517F2" w:rsidRDefault="006E0DCF" w:rsidP="00ED71C7">
      <w:pPr>
        <w:spacing w:after="0" w:line="240" w:lineRule="auto"/>
        <w:rPr>
          <w:rFonts w:ascii="Times New Roman" w:hAnsi="Times New Roman" w:cs="Times New Roman"/>
        </w:rPr>
      </w:pPr>
    </w:p>
    <w:p w14:paraId="69A7F7B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6BD60B8D" w14:textId="77777777" w:rsidR="006E0DCF" w:rsidRPr="00B517F2" w:rsidRDefault="006E0DCF" w:rsidP="00ED71C7">
      <w:pPr>
        <w:spacing w:after="0" w:line="240" w:lineRule="auto"/>
        <w:rPr>
          <w:rFonts w:ascii="Times New Roman" w:eastAsia="Times New Roman" w:hAnsi="Times New Roman" w:cs="Times New Roman"/>
        </w:rPr>
      </w:pPr>
    </w:p>
    <w:p w14:paraId="6D9F670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174078DF" w14:textId="77777777" w:rsidR="006E0DCF" w:rsidRPr="00B517F2" w:rsidRDefault="006E0DCF" w:rsidP="00ED71C7">
      <w:pPr>
        <w:spacing w:after="0" w:line="240" w:lineRule="auto"/>
        <w:rPr>
          <w:rFonts w:ascii="Times New Roman" w:hAnsi="Times New Roman" w:cs="Times New Roman"/>
        </w:rPr>
      </w:pPr>
    </w:p>
    <w:p w14:paraId="1F69CA4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388188F1"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5C6F5127"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5892993"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7D403E2A" w14:textId="77777777" w:rsidR="006E0DCF" w:rsidRPr="00B517F2" w:rsidRDefault="006E0DCF" w:rsidP="00ED71C7">
      <w:pPr>
        <w:spacing w:after="0" w:line="240" w:lineRule="auto"/>
        <w:rPr>
          <w:rFonts w:ascii="Times New Roman" w:eastAsia="Times New Roman" w:hAnsi="Times New Roman" w:cs="Times New Roman"/>
        </w:rPr>
      </w:pPr>
    </w:p>
    <w:p w14:paraId="03A8B20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79C2933A" w14:textId="77777777" w:rsidR="006E0DCF" w:rsidRPr="00B517F2" w:rsidRDefault="006E0DCF" w:rsidP="00ED71C7">
      <w:pPr>
        <w:spacing w:after="0" w:line="240" w:lineRule="auto"/>
        <w:rPr>
          <w:rFonts w:ascii="Times New Roman" w:hAnsi="Times New Roman" w:cs="Times New Roman"/>
        </w:rPr>
      </w:pPr>
    </w:p>
    <w:p w14:paraId="38970C5C"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4DE08538" w14:textId="77777777" w:rsidR="006E0DCF" w:rsidRPr="00B517F2" w:rsidRDefault="006E0DCF" w:rsidP="00ED71C7">
      <w:pPr>
        <w:spacing w:after="0" w:line="240" w:lineRule="auto"/>
        <w:rPr>
          <w:rFonts w:ascii="Times New Roman" w:eastAsia="Times New Roman" w:hAnsi="Times New Roman" w:cs="Times New Roman"/>
          <w:position w:val="-1"/>
        </w:rPr>
      </w:pPr>
    </w:p>
    <w:p w14:paraId="396394B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3C4D862D" w14:textId="77777777" w:rsidR="006E0DCF" w:rsidRPr="00B517F2" w:rsidRDefault="006E0DCF" w:rsidP="00ED71C7">
      <w:pPr>
        <w:spacing w:after="0" w:line="240" w:lineRule="auto"/>
        <w:rPr>
          <w:rFonts w:ascii="Times New Roman" w:hAnsi="Times New Roman" w:cs="Times New Roman"/>
        </w:rPr>
      </w:pPr>
    </w:p>
    <w:p w14:paraId="052147B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8C7EE85" w14:textId="51238184"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5A2C89E1" w14:textId="596BB3FA"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4A2F5E98" w14:textId="77777777" w:rsidR="006E0DCF" w:rsidRPr="00B517F2" w:rsidRDefault="006E0DCF" w:rsidP="00ED71C7">
      <w:pPr>
        <w:spacing w:after="0" w:line="240" w:lineRule="auto"/>
        <w:rPr>
          <w:rFonts w:ascii="Times New Roman" w:hAnsi="Times New Roman" w:cs="Times New Roman"/>
        </w:rPr>
      </w:pPr>
    </w:p>
    <w:p w14:paraId="164CBF4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19526993" w14:textId="77777777" w:rsidR="006E0DCF" w:rsidRPr="00B517F2" w:rsidRDefault="006E0DCF" w:rsidP="00ED71C7">
      <w:pPr>
        <w:spacing w:after="0" w:line="240" w:lineRule="auto"/>
        <w:rPr>
          <w:rFonts w:ascii="Times New Roman" w:hAnsi="Times New Roman" w:cs="Times New Roman"/>
        </w:rPr>
      </w:pPr>
    </w:p>
    <w:p w14:paraId="09A8E60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59225C91" w14:textId="77777777" w:rsidR="006E0DCF" w:rsidRPr="00B517F2" w:rsidRDefault="006E0DCF" w:rsidP="00ED71C7">
      <w:pPr>
        <w:spacing w:after="0" w:line="240" w:lineRule="auto"/>
        <w:rPr>
          <w:rFonts w:ascii="Times New Roman" w:hAnsi="Times New Roman" w:cs="Times New Roman"/>
        </w:rPr>
      </w:pPr>
    </w:p>
    <w:p w14:paraId="164613A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196B98A6" w14:textId="77777777" w:rsidR="006E0DCF" w:rsidRPr="00B517F2" w:rsidRDefault="006E0DCF" w:rsidP="00ED71C7">
      <w:pPr>
        <w:spacing w:after="0" w:line="240" w:lineRule="auto"/>
        <w:rPr>
          <w:rFonts w:ascii="Times New Roman" w:hAnsi="Times New Roman" w:cs="Times New Roman"/>
        </w:rPr>
      </w:pPr>
    </w:p>
    <w:p w14:paraId="4FCBE2A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5BC241E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46665D8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60200459"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7274339F" w14:textId="77777777" w:rsidR="006E0DCF" w:rsidRPr="00B517F2" w:rsidRDefault="006E0DCF" w:rsidP="00ED71C7">
      <w:pPr>
        <w:spacing w:after="0" w:line="240" w:lineRule="auto"/>
        <w:rPr>
          <w:rFonts w:ascii="Times New Roman" w:hAnsi="Times New Roman" w:cs="Times New Roman"/>
        </w:rPr>
      </w:pPr>
    </w:p>
    <w:p w14:paraId="6EED5DE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2337A283" w14:textId="77777777" w:rsidR="006E0DCF" w:rsidRPr="00B517F2" w:rsidRDefault="006E0DCF" w:rsidP="00ED71C7">
      <w:pPr>
        <w:spacing w:after="0" w:line="240" w:lineRule="auto"/>
        <w:rPr>
          <w:rFonts w:ascii="Times New Roman" w:hAnsi="Times New Roman" w:cs="Times New Roman"/>
        </w:rPr>
      </w:pPr>
    </w:p>
    <w:p w14:paraId="2862355C" w14:textId="58A160EC"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EU/1/16/1124/037 </w:t>
      </w:r>
      <w:r w:rsidRPr="006316F3">
        <w:rPr>
          <w:rFonts w:ascii="Times New Roman" w:eastAsia="Times New Roman" w:hAnsi="Times New Roman" w:cs="Times New Roman"/>
          <w:highlight w:val="lightGray"/>
        </w:rPr>
        <w:t>– yksi esitäytetty ruisku</w:t>
      </w:r>
    </w:p>
    <w:p w14:paraId="2974CD0A" w14:textId="77777777" w:rsidR="006E0DCF" w:rsidRPr="00B517F2" w:rsidRDefault="006E0DCF" w:rsidP="00ED71C7">
      <w:pPr>
        <w:spacing w:after="0" w:line="240" w:lineRule="auto"/>
        <w:rPr>
          <w:rFonts w:ascii="Times New Roman" w:hAnsi="Times New Roman" w:cs="Times New Roman"/>
        </w:rPr>
      </w:pPr>
    </w:p>
    <w:p w14:paraId="00EABFF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48D33D92" w14:textId="77777777" w:rsidR="006E0DCF" w:rsidRPr="00B517F2" w:rsidRDefault="006E0DCF" w:rsidP="00ED71C7">
      <w:pPr>
        <w:spacing w:after="0" w:line="240" w:lineRule="auto"/>
        <w:rPr>
          <w:rFonts w:ascii="Times New Roman" w:hAnsi="Times New Roman" w:cs="Times New Roman"/>
        </w:rPr>
      </w:pPr>
    </w:p>
    <w:p w14:paraId="6AEDF7E2"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5AE0D2B4" w14:textId="77777777" w:rsidR="006E0DCF" w:rsidRPr="00B517F2" w:rsidRDefault="006E0DCF" w:rsidP="00ED71C7">
      <w:pPr>
        <w:spacing w:after="0" w:line="240" w:lineRule="auto"/>
        <w:rPr>
          <w:rFonts w:ascii="Times New Roman" w:hAnsi="Times New Roman" w:cs="Times New Roman"/>
        </w:rPr>
      </w:pPr>
    </w:p>
    <w:p w14:paraId="6D4C3DCE" w14:textId="0C192F11"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b/>
          <w:position w:val="-1"/>
        </w:rPr>
        <w:tab/>
        <w:t>YLEINEN TOIMITTAMISLUOKITTELU</w:t>
      </w:r>
    </w:p>
    <w:p w14:paraId="017F4ADF" w14:textId="77777777" w:rsidR="006E0DCF" w:rsidRPr="00B517F2" w:rsidRDefault="006E0DCF" w:rsidP="00ED71C7">
      <w:pPr>
        <w:spacing w:after="0" w:line="240" w:lineRule="auto"/>
        <w:rPr>
          <w:rFonts w:ascii="Times New Roman" w:eastAsia="Times New Roman" w:hAnsi="Times New Roman" w:cs="Times New Roman"/>
          <w:position w:val="-1"/>
        </w:rPr>
      </w:pPr>
    </w:p>
    <w:p w14:paraId="1F4D228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47210DC1" w14:textId="77777777" w:rsidR="006E0DCF" w:rsidRPr="00B517F2" w:rsidRDefault="006E0DCF" w:rsidP="00ED71C7">
      <w:pPr>
        <w:spacing w:after="0" w:line="240" w:lineRule="auto"/>
        <w:rPr>
          <w:rFonts w:ascii="Times New Roman" w:hAnsi="Times New Roman" w:cs="Times New Roman"/>
        </w:rPr>
      </w:pPr>
    </w:p>
    <w:p w14:paraId="5A196FA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1CDDC2B3" w14:textId="77777777" w:rsidR="006E0DCF" w:rsidRPr="00B517F2" w:rsidRDefault="006E0DCF" w:rsidP="00ED71C7">
      <w:pPr>
        <w:spacing w:after="0" w:line="240" w:lineRule="auto"/>
        <w:rPr>
          <w:rFonts w:ascii="Times New Roman" w:hAnsi="Times New Roman" w:cs="Times New Roman"/>
        </w:rPr>
      </w:pPr>
    </w:p>
    <w:p w14:paraId="0282FCC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17,5 mg </w:t>
      </w:r>
    </w:p>
    <w:p w14:paraId="76276D00" w14:textId="77777777" w:rsidR="006E0DCF" w:rsidRPr="00B517F2" w:rsidRDefault="006E0DCF" w:rsidP="00ED71C7">
      <w:pPr>
        <w:spacing w:after="0" w:line="240" w:lineRule="auto"/>
        <w:rPr>
          <w:rFonts w:ascii="Times New Roman" w:eastAsia="Times New Roman" w:hAnsi="Times New Roman" w:cs="Times New Roman"/>
        </w:rPr>
      </w:pPr>
    </w:p>
    <w:p w14:paraId="0C8C72F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032406DE" w14:textId="77777777" w:rsidR="006E0DCF" w:rsidRPr="00B517F2" w:rsidRDefault="006E0DCF" w:rsidP="00ED71C7">
      <w:pPr>
        <w:spacing w:after="0" w:line="240" w:lineRule="auto"/>
        <w:rPr>
          <w:rFonts w:ascii="Times New Roman" w:hAnsi="Times New Roman" w:cs="Times New Roman"/>
        </w:rPr>
      </w:pPr>
    </w:p>
    <w:p w14:paraId="1828138B"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r w:rsidRPr="00B517F2">
        <w:rPr>
          <w:rFonts w:ascii="Times New Roman" w:hAnsi="Times New Roman" w:cs="Times New Roman"/>
          <w:noProof/>
          <w:lang w:eastAsia="en-US"/>
        </w:rPr>
        <w:t>.</w:t>
      </w:r>
    </w:p>
    <w:p w14:paraId="2F299E1E" w14:textId="77777777" w:rsidR="006E0DCF" w:rsidRPr="00B517F2" w:rsidRDefault="006E0DCF" w:rsidP="00ED71C7">
      <w:pPr>
        <w:spacing w:after="0" w:line="240" w:lineRule="auto"/>
        <w:rPr>
          <w:rFonts w:ascii="Times New Roman" w:hAnsi="Times New Roman" w:cs="Times New Roman"/>
          <w:noProof/>
          <w:lang w:eastAsia="en-US"/>
        </w:rPr>
      </w:pPr>
    </w:p>
    <w:p w14:paraId="6AA3C03C" w14:textId="77777777" w:rsidR="006E0DCF" w:rsidRPr="00B517F2" w:rsidRDefault="001D3430" w:rsidP="00ED71C7">
      <w:pPr>
        <w:pBdr>
          <w:top w:val="single" w:sz="4" w:space="0"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2712A7BF"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11BA1E1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2C20E15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748DF0CA" w14:textId="249DBF7B"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25FCBF09" w14:textId="77777777" w:rsidTr="00DB31F5">
        <w:trPr>
          <w:trHeight w:val="853"/>
        </w:trPr>
        <w:tc>
          <w:tcPr>
            <w:tcW w:w="9356" w:type="dxa"/>
          </w:tcPr>
          <w:p w14:paraId="045B6D32"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4278DBB9"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4F590AB6" w14:textId="3A7C0003"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 xml:space="preserve">MONIPAKKAUKSEN ULKOPAKKAUS </w:t>
            </w:r>
            <w:r w:rsidRPr="00B517F2">
              <w:rPr>
                <w:rFonts w:ascii="Times New Roman" w:eastAsia="Times New Roman" w:hAnsi="Times New Roman" w:cs="Times New Roman"/>
                <w:b/>
                <w:lang w:eastAsia="fr-LU"/>
              </w:rPr>
              <w:t>(SISÄLTÄÄ BLUE BOX –TEKSTIN)</w:t>
            </w:r>
          </w:p>
        </w:tc>
      </w:tr>
    </w:tbl>
    <w:p w14:paraId="6C398AB8" w14:textId="77777777" w:rsidR="006E0DCF" w:rsidRPr="00B517F2" w:rsidRDefault="006E0DCF" w:rsidP="00ED71C7">
      <w:pPr>
        <w:spacing w:after="0" w:line="240" w:lineRule="auto"/>
        <w:rPr>
          <w:rFonts w:ascii="Times New Roman" w:hAnsi="Times New Roman" w:cs="Times New Roman"/>
        </w:rPr>
      </w:pPr>
    </w:p>
    <w:p w14:paraId="768B958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63F335A0" w14:textId="77777777" w:rsidR="006E0DCF" w:rsidRPr="00B517F2" w:rsidRDefault="006E0DCF" w:rsidP="00ED71C7">
      <w:pPr>
        <w:spacing w:after="0" w:line="240" w:lineRule="auto"/>
        <w:rPr>
          <w:rFonts w:ascii="Times New Roman" w:hAnsi="Times New Roman" w:cs="Times New Roman"/>
        </w:rPr>
      </w:pPr>
    </w:p>
    <w:p w14:paraId="045D2B2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17,5 mg injektioneste, liuos, esitäytetty ruisku</w:t>
      </w:r>
    </w:p>
    <w:p w14:paraId="054CF320" w14:textId="77777777" w:rsidR="006E0DCF" w:rsidRPr="00B517F2" w:rsidRDefault="006E0DCF" w:rsidP="00ED71C7">
      <w:pPr>
        <w:spacing w:after="0" w:line="240" w:lineRule="auto"/>
        <w:rPr>
          <w:rFonts w:ascii="Times New Roman" w:hAnsi="Times New Roman" w:cs="Times New Roman"/>
        </w:rPr>
      </w:pPr>
    </w:p>
    <w:p w14:paraId="7417CD7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101AD293" w14:textId="77777777" w:rsidR="006E0DCF" w:rsidRPr="00B517F2" w:rsidRDefault="006E0DCF" w:rsidP="00ED71C7">
      <w:pPr>
        <w:spacing w:after="0" w:line="240" w:lineRule="auto"/>
        <w:rPr>
          <w:rFonts w:ascii="Times New Roman" w:hAnsi="Times New Roman" w:cs="Times New Roman"/>
        </w:rPr>
      </w:pPr>
    </w:p>
    <w:p w14:paraId="700D1DF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4243F216" w14:textId="77777777" w:rsidR="006E0DCF" w:rsidRPr="00B517F2" w:rsidRDefault="006E0DCF" w:rsidP="00ED71C7">
      <w:pPr>
        <w:spacing w:after="0" w:line="240" w:lineRule="auto"/>
        <w:rPr>
          <w:rFonts w:ascii="Times New Roman" w:hAnsi="Times New Roman" w:cs="Times New Roman"/>
        </w:rPr>
      </w:pPr>
    </w:p>
    <w:p w14:paraId="43AB0FF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0,7 ml:n ruisku sisältää 17,5 mg metotreksaattia (25 mg/ml)</w:t>
      </w:r>
    </w:p>
    <w:p w14:paraId="174C0FE5" w14:textId="77777777" w:rsidR="006E0DCF" w:rsidRPr="00B517F2" w:rsidRDefault="006E0DCF" w:rsidP="00ED71C7">
      <w:pPr>
        <w:spacing w:after="0" w:line="240" w:lineRule="auto"/>
        <w:rPr>
          <w:rFonts w:ascii="Times New Roman" w:hAnsi="Times New Roman" w:cs="Times New Roman"/>
        </w:rPr>
      </w:pPr>
    </w:p>
    <w:p w14:paraId="5C0A932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1CBC9D55" w14:textId="77777777" w:rsidR="006E0DCF" w:rsidRPr="00B517F2" w:rsidRDefault="006E0DCF" w:rsidP="00ED71C7">
      <w:pPr>
        <w:spacing w:after="0" w:line="240" w:lineRule="auto"/>
        <w:rPr>
          <w:rFonts w:ascii="Times New Roman" w:hAnsi="Times New Roman" w:cs="Times New Roman"/>
        </w:rPr>
      </w:pPr>
    </w:p>
    <w:p w14:paraId="0AEC8F0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3037245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4E7A8EB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0CAA20A2" w14:textId="77777777" w:rsidR="006E0DCF" w:rsidRPr="00B517F2" w:rsidRDefault="006E0DCF" w:rsidP="00ED71C7">
      <w:pPr>
        <w:spacing w:after="0" w:line="240" w:lineRule="auto"/>
        <w:rPr>
          <w:rFonts w:ascii="Times New Roman" w:hAnsi="Times New Roman" w:cs="Times New Roman"/>
        </w:rPr>
      </w:pPr>
    </w:p>
    <w:p w14:paraId="75B2AA3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6238BEC5" w14:textId="77777777" w:rsidR="006E0DCF" w:rsidRPr="00B517F2" w:rsidRDefault="006E0DCF" w:rsidP="00ED71C7">
      <w:pPr>
        <w:spacing w:after="0" w:line="240" w:lineRule="auto"/>
        <w:rPr>
          <w:rFonts w:ascii="Times New Roman" w:hAnsi="Times New Roman" w:cs="Times New Roman"/>
        </w:rPr>
      </w:pPr>
    </w:p>
    <w:p w14:paraId="35FB6DCC"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hAnsi="Times New Roman" w:cs="Times New Roman"/>
          <w:highlight w:val="lightGray"/>
        </w:rPr>
        <w:t>Injektioneste, liuos</w:t>
      </w:r>
    </w:p>
    <w:p w14:paraId="09B009F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17,5 mg/0,7 ml</w:t>
      </w:r>
    </w:p>
    <w:p w14:paraId="316A8D58" w14:textId="1010F062"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Monipakkaus: neljä (4 yhden ruiskun pakkausta) esitäytettyä ruiskua (0,7 ml) ja 8 alkoholipitoista puhdistuslappua.</w:t>
      </w:r>
    </w:p>
    <w:p w14:paraId="5FBD29EE" w14:textId="6FB90B0E" w:rsidR="006E0DCF" w:rsidRPr="006316F3" w:rsidDel="00DB31F5" w:rsidRDefault="001D3430" w:rsidP="00ED71C7">
      <w:pPr>
        <w:spacing w:after="0" w:line="240" w:lineRule="auto"/>
        <w:rPr>
          <w:del w:id="109" w:author="Author"/>
          <w:rFonts w:ascii="Times New Roman" w:eastAsia="Times New Roman" w:hAnsi="Times New Roman" w:cs="Times New Roman"/>
          <w:highlight w:val="lightGray"/>
        </w:rPr>
      </w:pPr>
      <w:del w:id="110" w:author="Author">
        <w:r w:rsidRPr="006316F3" w:rsidDel="00DB31F5">
          <w:rPr>
            <w:rFonts w:ascii="Times New Roman" w:eastAsia="Times New Roman" w:hAnsi="Times New Roman" w:cs="Times New Roman"/>
            <w:highlight w:val="lightGray"/>
          </w:rPr>
          <w:delText>Monipakkaus: kuusi (6 yhden ruiskun pakkausta) esitäytettyä ruiskua (0,7 ml) ja 12 alkoholipitoista puhdistuslappua.</w:delText>
        </w:r>
      </w:del>
    </w:p>
    <w:p w14:paraId="76FE7BCE" w14:textId="5C94B20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Monipakkaus: kaksitoista (12 yhden ruiskun pakkausta) esitäytettyä ruiskua (0,7 ml) ja 24 alkoholipitoista puhdistuslappua.</w:t>
      </w:r>
    </w:p>
    <w:p w14:paraId="0EB63E67" w14:textId="77777777" w:rsidR="006E0DCF" w:rsidRPr="00B517F2" w:rsidRDefault="006E0DCF" w:rsidP="00ED71C7">
      <w:pPr>
        <w:spacing w:after="0" w:line="240" w:lineRule="auto"/>
        <w:rPr>
          <w:rFonts w:ascii="Times New Roman" w:eastAsia="Times New Roman" w:hAnsi="Times New Roman" w:cs="Times New Roman"/>
        </w:rPr>
      </w:pPr>
    </w:p>
    <w:p w14:paraId="0084B41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7DFC7797" w14:textId="77777777" w:rsidR="006E0DCF" w:rsidRPr="00B517F2" w:rsidRDefault="006E0DCF" w:rsidP="00ED71C7">
      <w:pPr>
        <w:spacing w:after="0" w:line="240" w:lineRule="auto"/>
        <w:rPr>
          <w:rFonts w:ascii="Times New Roman" w:hAnsi="Times New Roman" w:cs="Times New Roman"/>
        </w:rPr>
      </w:pPr>
    </w:p>
    <w:p w14:paraId="5984DB6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58E129D3" w14:textId="497AB53B"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510E5AB8"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5BF6ACD9" w14:textId="288742DD" w:rsidR="006E0DCF" w:rsidRPr="00B517F2" w:rsidRDefault="006E0DCF" w:rsidP="00ED71C7">
      <w:pPr>
        <w:tabs>
          <w:tab w:val="left" w:pos="560"/>
        </w:tabs>
        <w:spacing w:after="0" w:line="240" w:lineRule="auto"/>
        <w:rPr>
          <w:rFonts w:ascii="Times New Roman" w:hAnsi="Times New Roman" w:cs="Times New Roman"/>
        </w:rPr>
      </w:pPr>
    </w:p>
    <w:p w14:paraId="2151E79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5E2D33E9" w14:textId="77777777" w:rsidR="006E0DCF" w:rsidRPr="00B517F2" w:rsidRDefault="006E0DCF" w:rsidP="00ED71C7">
      <w:pPr>
        <w:spacing w:after="0" w:line="240" w:lineRule="auto"/>
        <w:rPr>
          <w:rFonts w:ascii="Times New Roman" w:hAnsi="Times New Roman" w:cs="Times New Roman"/>
        </w:rPr>
      </w:pPr>
    </w:p>
    <w:p w14:paraId="072D5F1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4456AA39" w14:textId="77777777" w:rsidR="006E0DCF" w:rsidRPr="00B517F2" w:rsidRDefault="006E0DCF" w:rsidP="00ED71C7">
      <w:pPr>
        <w:widowControl/>
        <w:spacing w:after="0" w:line="240" w:lineRule="auto"/>
        <w:rPr>
          <w:rFonts w:ascii="Times New Roman" w:hAnsi="Times New Roman" w:cs="Times New Roman"/>
        </w:rPr>
      </w:pPr>
    </w:p>
    <w:p w14:paraId="4BCD1D7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16F0E12F" w14:textId="77777777" w:rsidR="006E0DCF" w:rsidRPr="00B517F2" w:rsidRDefault="006E0DCF" w:rsidP="00ED71C7">
      <w:pPr>
        <w:spacing w:after="0" w:line="240" w:lineRule="auto"/>
        <w:rPr>
          <w:rFonts w:ascii="Times New Roman" w:hAnsi="Times New Roman" w:cs="Times New Roman"/>
        </w:rPr>
      </w:pPr>
    </w:p>
    <w:p w14:paraId="31FB9853"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1C0F703C"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17517D99"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2C4C1B3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32233E9D" w14:textId="77777777" w:rsidR="006E0DCF" w:rsidRPr="00B517F2" w:rsidRDefault="006E0DCF" w:rsidP="00ED71C7">
      <w:pPr>
        <w:spacing w:after="0" w:line="240" w:lineRule="auto"/>
        <w:rPr>
          <w:rFonts w:ascii="Times New Roman" w:eastAsia="Times New Roman" w:hAnsi="Times New Roman" w:cs="Times New Roman"/>
        </w:rPr>
      </w:pPr>
    </w:p>
    <w:p w14:paraId="0D25E47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01BAF530" w14:textId="77777777" w:rsidR="006E0DCF" w:rsidRPr="00B517F2" w:rsidRDefault="006E0DCF" w:rsidP="00ED71C7">
      <w:pPr>
        <w:spacing w:after="0" w:line="240" w:lineRule="auto"/>
        <w:rPr>
          <w:rFonts w:ascii="Times New Roman" w:hAnsi="Times New Roman" w:cs="Times New Roman"/>
        </w:rPr>
      </w:pPr>
    </w:p>
    <w:p w14:paraId="7C5CF63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155FB77E" w14:textId="77777777" w:rsidR="006E0DCF" w:rsidRPr="00B517F2" w:rsidRDefault="006E0DCF" w:rsidP="00ED71C7">
      <w:pPr>
        <w:spacing w:after="0" w:line="240" w:lineRule="auto"/>
        <w:rPr>
          <w:rFonts w:ascii="Times New Roman" w:eastAsia="Times New Roman" w:hAnsi="Times New Roman" w:cs="Times New Roman"/>
          <w:position w:val="-1"/>
        </w:rPr>
      </w:pPr>
    </w:p>
    <w:p w14:paraId="140F16D9" w14:textId="77777777" w:rsidR="006E0DCF" w:rsidRPr="00B517F2" w:rsidRDefault="006E0DCF" w:rsidP="00ED71C7">
      <w:pPr>
        <w:spacing w:after="0" w:line="240" w:lineRule="auto"/>
        <w:rPr>
          <w:rFonts w:ascii="Times New Roman" w:eastAsia="Times New Roman" w:hAnsi="Times New Roman" w:cs="Times New Roman"/>
          <w:position w:val="-1"/>
        </w:rPr>
      </w:pPr>
    </w:p>
    <w:p w14:paraId="21EC2D8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7C9BF580" w14:textId="77777777" w:rsidR="006E0DCF" w:rsidRPr="00B517F2" w:rsidRDefault="006E0DCF" w:rsidP="00ED71C7">
      <w:pPr>
        <w:spacing w:after="0" w:line="240" w:lineRule="auto"/>
        <w:rPr>
          <w:rFonts w:ascii="Times New Roman" w:hAnsi="Times New Roman" w:cs="Times New Roman"/>
        </w:rPr>
      </w:pPr>
    </w:p>
    <w:p w14:paraId="06261EB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7F745B6A" w14:textId="4D8A3114"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4989ABA6" w14:textId="3BC14C05"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1EE1AC3D" w14:textId="77777777" w:rsidR="006E0DCF" w:rsidRPr="00B517F2" w:rsidRDefault="006E0DCF" w:rsidP="00ED71C7">
      <w:pPr>
        <w:spacing w:after="0" w:line="240" w:lineRule="auto"/>
        <w:rPr>
          <w:rFonts w:ascii="Times New Roman" w:hAnsi="Times New Roman" w:cs="Times New Roman"/>
        </w:rPr>
      </w:pPr>
    </w:p>
    <w:p w14:paraId="529973A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63F5CEAA" w14:textId="77777777" w:rsidR="006E0DCF" w:rsidRPr="00B517F2" w:rsidRDefault="006E0DCF" w:rsidP="00ED71C7">
      <w:pPr>
        <w:spacing w:after="0" w:line="240" w:lineRule="auto"/>
        <w:rPr>
          <w:rFonts w:ascii="Times New Roman" w:hAnsi="Times New Roman" w:cs="Times New Roman"/>
        </w:rPr>
      </w:pPr>
    </w:p>
    <w:p w14:paraId="68062E2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5C4F6655" w14:textId="77777777" w:rsidR="006E0DCF" w:rsidRPr="00B517F2" w:rsidRDefault="006E0DCF" w:rsidP="00ED71C7">
      <w:pPr>
        <w:spacing w:after="0" w:line="240" w:lineRule="auto"/>
        <w:rPr>
          <w:rFonts w:ascii="Times New Roman" w:hAnsi="Times New Roman" w:cs="Times New Roman"/>
        </w:rPr>
      </w:pPr>
    </w:p>
    <w:p w14:paraId="6D15AFF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740C251D" w14:textId="77777777" w:rsidR="006E0DCF" w:rsidRPr="00B517F2" w:rsidRDefault="006E0DCF" w:rsidP="00ED71C7">
      <w:pPr>
        <w:spacing w:after="0" w:line="240" w:lineRule="auto"/>
        <w:rPr>
          <w:rFonts w:ascii="Times New Roman" w:hAnsi="Times New Roman" w:cs="Times New Roman"/>
        </w:rPr>
      </w:pPr>
    </w:p>
    <w:p w14:paraId="10F8C4F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32A831A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7986E22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469E3135"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505E8234" w14:textId="77777777" w:rsidR="006E0DCF" w:rsidRPr="00B517F2" w:rsidRDefault="006E0DCF" w:rsidP="00ED71C7">
      <w:pPr>
        <w:spacing w:after="0" w:line="240" w:lineRule="auto"/>
        <w:rPr>
          <w:rFonts w:ascii="Times New Roman" w:hAnsi="Times New Roman" w:cs="Times New Roman"/>
        </w:rPr>
      </w:pPr>
    </w:p>
    <w:p w14:paraId="54B5EE9D" w14:textId="77777777" w:rsidR="006E0DCF" w:rsidRPr="00B517F2" w:rsidRDefault="001D3430" w:rsidP="00ED71C7">
      <w:pPr>
        <w:pBdr>
          <w:top w:val="single" w:sz="4" w:space="0"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393BDAFA" w14:textId="77777777" w:rsidR="006316F3" w:rsidRDefault="006316F3" w:rsidP="00ED71C7">
      <w:pPr>
        <w:spacing w:after="0" w:line="240" w:lineRule="auto"/>
        <w:ind w:left="567" w:hanging="567"/>
        <w:rPr>
          <w:rFonts w:ascii="Times New Roman" w:eastAsia="Times New Roman" w:hAnsi="Times New Roman" w:cs="Times New Roman"/>
        </w:rPr>
      </w:pPr>
    </w:p>
    <w:p w14:paraId="2710183E" w14:textId="56B001A4"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EU/1/16/1124/038 –neljä (4 yhden ruiskun pakkausta) esitäytettyä ruiskua </w:t>
      </w:r>
    </w:p>
    <w:p w14:paraId="2F7EBC98" w14:textId="082D4FDE" w:rsidR="006E0DCF" w:rsidRPr="006316F3" w:rsidDel="006B7A7C" w:rsidRDefault="001D3430" w:rsidP="00ED71C7">
      <w:pPr>
        <w:spacing w:after="0" w:line="240" w:lineRule="auto"/>
        <w:ind w:left="567" w:hanging="567"/>
        <w:rPr>
          <w:del w:id="111" w:author="Author"/>
          <w:rFonts w:ascii="Times New Roman" w:eastAsia="Times New Roman" w:hAnsi="Times New Roman" w:cs="Times New Roman"/>
          <w:highlight w:val="lightGray"/>
        </w:rPr>
      </w:pPr>
      <w:del w:id="112" w:author="Author">
        <w:r w:rsidRPr="006316F3" w:rsidDel="006B7A7C">
          <w:rPr>
            <w:rFonts w:ascii="Times New Roman" w:eastAsia="Times New Roman" w:hAnsi="Times New Roman" w:cs="Times New Roman"/>
            <w:highlight w:val="lightGray"/>
          </w:rPr>
          <w:delText xml:space="preserve">EU/1/16/1124/039 –kuusi (6 yhden ruiskun pakkausta) esitäytettyä ruiskua </w:delText>
        </w:r>
      </w:del>
    </w:p>
    <w:p w14:paraId="2C15E44B" w14:textId="595B6CD8" w:rsidR="006E0DCF" w:rsidRPr="00B517F2" w:rsidRDefault="001D3430" w:rsidP="00ED71C7">
      <w:pPr>
        <w:spacing w:after="0" w:line="240" w:lineRule="auto"/>
        <w:ind w:left="567" w:hanging="567"/>
        <w:rPr>
          <w:rFonts w:ascii="Times New Roman" w:eastAsia="Times New Roman" w:hAnsi="Times New Roman" w:cs="Times New Roman"/>
        </w:rPr>
      </w:pPr>
      <w:r w:rsidRPr="006316F3">
        <w:rPr>
          <w:rFonts w:ascii="Times New Roman" w:eastAsia="Times New Roman" w:hAnsi="Times New Roman" w:cs="Times New Roman"/>
          <w:highlight w:val="lightGray"/>
        </w:rPr>
        <w:t>EU/1/16/1124/053 –kaksitoista (12 yhden ruiskun pakkausta) esitäytettyä ruiskua</w:t>
      </w:r>
    </w:p>
    <w:p w14:paraId="66125B71" w14:textId="77777777" w:rsidR="006E0DCF" w:rsidRPr="00B517F2" w:rsidRDefault="006E0DCF" w:rsidP="00ED71C7">
      <w:pPr>
        <w:spacing w:after="0" w:line="240" w:lineRule="auto"/>
        <w:rPr>
          <w:rFonts w:ascii="Times New Roman" w:hAnsi="Times New Roman" w:cs="Times New Roman"/>
        </w:rPr>
      </w:pPr>
    </w:p>
    <w:p w14:paraId="694AED2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7A7972C5" w14:textId="77777777" w:rsidR="006E0DCF" w:rsidRPr="00B517F2" w:rsidRDefault="006E0DCF" w:rsidP="00ED71C7">
      <w:pPr>
        <w:spacing w:after="0" w:line="240" w:lineRule="auto"/>
        <w:rPr>
          <w:rFonts w:ascii="Times New Roman" w:hAnsi="Times New Roman" w:cs="Times New Roman"/>
        </w:rPr>
      </w:pPr>
    </w:p>
    <w:p w14:paraId="2034DBD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5C3D1881" w14:textId="77777777" w:rsidR="006E0DCF" w:rsidRPr="00B517F2" w:rsidRDefault="006E0DCF" w:rsidP="00ED71C7">
      <w:pPr>
        <w:spacing w:after="0" w:line="240" w:lineRule="auto"/>
        <w:rPr>
          <w:rFonts w:ascii="Times New Roman" w:hAnsi="Times New Roman" w:cs="Times New Roman"/>
        </w:rPr>
      </w:pPr>
    </w:p>
    <w:p w14:paraId="2EE1E66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45FE1C4E" w14:textId="77777777" w:rsidR="006E0DCF" w:rsidRPr="00B517F2" w:rsidRDefault="006E0DCF" w:rsidP="00ED71C7">
      <w:pPr>
        <w:widowControl/>
        <w:spacing w:after="0" w:line="240" w:lineRule="auto"/>
        <w:rPr>
          <w:rFonts w:ascii="Times New Roman" w:hAnsi="Times New Roman" w:cs="Times New Roman"/>
        </w:rPr>
      </w:pPr>
    </w:p>
    <w:p w14:paraId="4090B62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2A85CF35" w14:textId="77777777" w:rsidR="006E0DCF" w:rsidRPr="00B517F2" w:rsidRDefault="006E0DCF" w:rsidP="00ED71C7">
      <w:pPr>
        <w:spacing w:after="0" w:line="240" w:lineRule="auto"/>
        <w:rPr>
          <w:rFonts w:ascii="Times New Roman" w:hAnsi="Times New Roman" w:cs="Times New Roman"/>
        </w:rPr>
      </w:pPr>
    </w:p>
    <w:p w14:paraId="6A6AF27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23E52470" w14:textId="77777777" w:rsidR="006E0DCF" w:rsidRPr="00B517F2" w:rsidRDefault="006E0DCF" w:rsidP="00ED71C7">
      <w:pPr>
        <w:spacing w:after="0" w:line="240" w:lineRule="auto"/>
        <w:rPr>
          <w:rFonts w:ascii="Times New Roman" w:hAnsi="Times New Roman" w:cs="Times New Roman"/>
        </w:rPr>
      </w:pPr>
    </w:p>
    <w:p w14:paraId="28B3A8A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17,5 mg </w:t>
      </w:r>
    </w:p>
    <w:p w14:paraId="1987021A" w14:textId="77777777" w:rsidR="006E0DCF" w:rsidRPr="00B517F2" w:rsidRDefault="006E0DCF" w:rsidP="00ED71C7">
      <w:pPr>
        <w:spacing w:after="0" w:line="240" w:lineRule="auto"/>
        <w:rPr>
          <w:rFonts w:ascii="Times New Roman" w:eastAsia="Times New Roman" w:hAnsi="Times New Roman" w:cs="Times New Roman"/>
        </w:rPr>
      </w:pPr>
    </w:p>
    <w:p w14:paraId="6B684EB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1BA100A7" w14:textId="77777777" w:rsidR="006E0DCF" w:rsidRPr="00B517F2" w:rsidRDefault="006E0DCF" w:rsidP="00ED71C7">
      <w:pPr>
        <w:spacing w:after="0" w:line="240" w:lineRule="auto"/>
        <w:rPr>
          <w:rFonts w:ascii="Times New Roman" w:hAnsi="Times New Roman" w:cs="Times New Roman"/>
        </w:rPr>
      </w:pPr>
    </w:p>
    <w:p w14:paraId="0AA2BA72"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p>
    <w:p w14:paraId="26BAAC7D" w14:textId="77777777" w:rsidR="006E0DCF" w:rsidRPr="00B517F2" w:rsidRDefault="006E0DCF" w:rsidP="00ED71C7">
      <w:pPr>
        <w:spacing w:after="0" w:line="240" w:lineRule="auto"/>
        <w:rPr>
          <w:rFonts w:ascii="Times New Roman" w:hAnsi="Times New Roman" w:cs="Times New Roman"/>
          <w:noProof/>
          <w:lang w:eastAsia="en-US"/>
        </w:rPr>
      </w:pPr>
    </w:p>
    <w:p w14:paraId="6278072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31B68762" w14:textId="2B3263E9"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427480E2" w14:textId="472FAB7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0A81467B" w14:textId="0AD13166"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4AB531AD" w14:textId="057D35B6"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0C36D7F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517F2">
        <w:rPr>
          <w:rFonts w:ascii="Times New Roman" w:eastAsia="Times New Roman" w:hAnsi="Times New Roman" w:cs="Times New Roman"/>
          <w:b/>
          <w:bCs/>
        </w:rPr>
        <w:t>ULKOPAKKAUKSESSA ON OLTAVA SEURAAVAT MERKINNÄT</w:t>
      </w:r>
    </w:p>
    <w:p w14:paraId="2F0784A8" w14:textId="77777777" w:rsidR="006E0DCF" w:rsidRPr="00B517F2" w:rsidRDefault="006E0DCF"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rPr>
      </w:pPr>
    </w:p>
    <w:p w14:paraId="11069CA7" w14:textId="1555927D"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eastAsia="Times New Roman" w:hAnsi="Times New Roman" w:cs="Times New Roman"/>
          <w:b/>
          <w:bCs/>
        </w:rPr>
        <w:t>MONIPAKKAUKSEN SISÄPAKKAUS (EI SISÄLLÄ BLUE BOX –TEKSTIÄ)</w:t>
      </w:r>
    </w:p>
    <w:p w14:paraId="3823840F" w14:textId="77777777" w:rsidR="006E0DCF" w:rsidRPr="00B517F2" w:rsidRDefault="006E0DCF" w:rsidP="00ED71C7">
      <w:pPr>
        <w:spacing w:after="0" w:line="240" w:lineRule="auto"/>
        <w:rPr>
          <w:rFonts w:ascii="Times New Roman" w:eastAsia="Times New Roman" w:hAnsi="Times New Roman" w:cs="Times New Roman"/>
          <w:b/>
          <w:bCs/>
        </w:rPr>
      </w:pPr>
    </w:p>
    <w:p w14:paraId="458DFBE8"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w:t>
      </w:r>
      <w:r w:rsidRPr="00B517F2">
        <w:rPr>
          <w:rFonts w:ascii="Times New Roman" w:eastAsia="Times New Roman" w:hAnsi="Times New Roman" w:cs="Times New Roman"/>
          <w:b/>
          <w:bCs/>
          <w:position w:val="-1"/>
        </w:rPr>
        <w:tab/>
        <w:t>LÄÄKEVALMISTEEN NIMI</w:t>
      </w:r>
    </w:p>
    <w:p w14:paraId="7305BF8E" w14:textId="77777777" w:rsidR="006E0DCF" w:rsidRPr="00B517F2" w:rsidRDefault="006E0DCF" w:rsidP="00ED71C7">
      <w:pPr>
        <w:spacing w:after="0" w:line="240" w:lineRule="auto"/>
        <w:rPr>
          <w:rFonts w:ascii="Times New Roman" w:hAnsi="Times New Roman" w:cs="Times New Roman"/>
        </w:rPr>
      </w:pPr>
    </w:p>
    <w:p w14:paraId="3E92A75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Nordimet 17,5 mg injektioneste, liuos, esitäytetty ruisku</w:t>
      </w:r>
    </w:p>
    <w:p w14:paraId="1B2A9F15" w14:textId="77777777" w:rsidR="006E0DCF" w:rsidRPr="00B517F2" w:rsidRDefault="006E0DCF" w:rsidP="00ED71C7">
      <w:pPr>
        <w:spacing w:after="0" w:line="240" w:lineRule="auto"/>
        <w:rPr>
          <w:rFonts w:ascii="Times New Roman" w:hAnsi="Times New Roman" w:cs="Times New Roman"/>
        </w:rPr>
      </w:pPr>
    </w:p>
    <w:p w14:paraId="4D25A060"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metotreksaatti</w:t>
      </w:r>
    </w:p>
    <w:p w14:paraId="396EA0D7" w14:textId="77777777" w:rsidR="006E0DCF" w:rsidRPr="00B517F2" w:rsidRDefault="006E0DCF" w:rsidP="00ED71C7">
      <w:pPr>
        <w:spacing w:after="0" w:line="240" w:lineRule="auto"/>
        <w:rPr>
          <w:rFonts w:ascii="Times New Roman" w:hAnsi="Times New Roman" w:cs="Times New Roman"/>
        </w:rPr>
      </w:pPr>
    </w:p>
    <w:p w14:paraId="641D3BA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2.</w:t>
      </w:r>
      <w:r w:rsidRPr="00B517F2">
        <w:rPr>
          <w:rFonts w:ascii="Times New Roman" w:eastAsia="Times New Roman" w:hAnsi="Times New Roman" w:cs="Times New Roman"/>
          <w:b/>
          <w:bCs/>
          <w:position w:val="-1"/>
        </w:rPr>
        <w:tab/>
        <w:t>VAIKUTTAVA(T) AINE(ET)</w:t>
      </w:r>
    </w:p>
    <w:p w14:paraId="508791C6" w14:textId="77777777" w:rsidR="006E0DCF" w:rsidRPr="00B517F2" w:rsidRDefault="006E0DCF" w:rsidP="00ED71C7">
      <w:pPr>
        <w:spacing w:after="0" w:line="240" w:lineRule="auto"/>
        <w:rPr>
          <w:rFonts w:ascii="Times New Roman" w:hAnsi="Times New Roman" w:cs="Times New Roman"/>
        </w:rPr>
      </w:pPr>
    </w:p>
    <w:p w14:paraId="7BF033A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Yksi esitäytetty 0,7 ml:n ruisku sisältää 17,5 mg metotreksaattia (25 mg/ml)</w:t>
      </w:r>
    </w:p>
    <w:p w14:paraId="48FAFFB0" w14:textId="77777777" w:rsidR="006E0DCF" w:rsidRPr="00B517F2" w:rsidRDefault="006E0DCF" w:rsidP="00ED71C7">
      <w:pPr>
        <w:spacing w:after="0" w:line="240" w:lineRule="auto"/>
        <w:rPr>
          <w:rFonts w:ascii="Times New Roman" w:hAnsi="Times New Roman" w:cs="Times New Roman"/>
        </w:rPr>
      </w:pPr>
    </w:p>
    <w:p w14:paraId="602FD163" w14:textId="77777777" w:rsidR="006E0DCF" w:rsidRPr="00B517F2" w:rsidRDefault="006E0DCF" w:rsidP="00ED71C7">
      <w:pPr>
        <w:spacing w:after="0" w:line="240" w:lineRule="auto"/>
        <w:rPr>
          <w:rFonts w:ascii="Times New Roman" w:hAnsi="Times New Roman" w:cs="Times New Roman"/>
        </w:rPr>
      </w:pPr>
    </w:p>
    <w:p w14:paraId="2580A3A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3.</w:t>
      </w:r>
      <w:r w:rsidRPr="00B517F2">
        <w:rPr>
          <w:rFonts w:ascii="Times New Roman" w:eastAsia="Times New Roman" w:hAnsi="Times New Roman" w:cs="Times New Roman"/>
          <w:b/>
          <w:bCs/>
          <w:position w:val="-1"/>
        </w:rPr>
        <w:tab/>
        <w:t>LUETTELO APUAINEISTA</w:t>
      </w:r>
    </w:p>
    <w:p w14:paraId="5311F0BD" w14:textId="77777777" w:rsidR="006E0DCF" w:rsidRPr="00B517F2" w:rsidRDefault="006E0DCF" w:rsidP="00ED71C7">
      <w:pPr>
        <w:spacing w:after="0" w:line="240" w:lineRule="auto"/>
        <w:rPr>
          <w:rFonts w:ascii="Times New Roman" w:hAnsi="Times New Roman" w:cs="Times New Roman"/>
        </w:rPr>
      </w:pPr>
    </w:p>
    <w:p w14:paraId="724D64A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Natriumkloridi</w:t>
      </w:r>
    </w:p>
    <w:p w14:paraId="1E1BBE1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Natriumhydroksidi </w:t>
      </w:r>
    </w:p>
    <w:p w14:paraId="2957C388"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Injektionesteisiin käytettävä vesi</w:t>
      </w:r>
    </w:p>
    <w:p w14:paraId="22767050" w14:textId="77777777" w:rsidR="006E0DCF" w:rsidRPr="00B517F2" w:rsidRDefault="006E0DCF" w:rsidP="00ED71C7">
      <w:pPr>
        <w:spacing w:after="0" w:line="240" w:lineRule="auto"/>
        <w:rPr>
          <w:rFonts w:ascii="Times New Roman" w:hAnsi="Times New Roman" w:cs="Times New Roman"/>
        </w:rPr>
      </w:pPr>
    </w:p>
    <w:p w14:paraId="34BF648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4.</w:t>
      </w:r>
      <w:r w:rsidRPr="00B517F2">
        <w:rPr>
          <w:rFonts w:ascii="Times New Roman" w:eastAsia="Times New Roman" w:hAnsi="Times New Roman" w:cs="Times New Roman"/>
          <w:b/>
          <w:bCs/>
          <w:position w:val="-1"/>
        </w:rPr>
        <w:tab/>
        <w:t>LÄÄKEMUOTO JA SISÄLLÖN MÄÄRÄ</w:t>
      </w:r>
    </w:p>
    <w:p w14:paraId="2D7FB8F4" w14:textId="77777777" w:rsidR="006E0DCF" w:rsidRPr="00B517F2" w:rsidRDefault="006E0DCF" w:rsidP="00ED71C7">
      <w:pPr>
        <w:spacing w:after="0" w:line="240" w:lineRule="auto"/>
        <w:rPr>
          <w:rFonts w:ascii="Times New Roman" w:hAnsi="Times New Roman" w:cs="Times New Roman"/>
        </w:rPr>
      </w:pPr>
    </w:p>
    <w:p w14:paraId="17E7276F"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Injektioneste, liuos</w:t>
      </w:r>
    </w:p>
    <w:p w14:paraId="19E0890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17,5 mg/0,7 ml</w:t>
      </w:r>
    </w:p>
    <w:p w14:paraId="55F63BEB" w14:textId="14D6D410"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Yksi esitäytetty ruisku (0,7 ml) ja 2 alkoholipitoista puhdistuslappua. </w:t>
      </w:r>
    </w:p>
    <w:p w14:paraId="626586C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Osa monipakkausta, ei myydä erikseen.</w:t>
      </w:r>
    </w:p>
    <w:p w14:paraId="25AC7BA7" w14:textId="77777777" w:rsidR="006E0DCF" w:rsidRPr="00B517F2" w:rsidRDefault="006E0DCF" w:rsidP="00ED71C7">
      <w:pPr>
        <w:spacing w:after="0" w:line="240" w:lineRule="auto"/>
        <w:rPr>
          <w:rFonts w:ascii="Times New Roman" w:eastAsia="Times New Roman" w:hAnsi="Times New Roman" w:cs="Times New Roman"/>
        </w:rPr>
      </w:pPr>
    </w:p>
    <w:p w14:paraId="65107E9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5.</w:t>
      </w:r>
      <w:r w:rsidRPr="00B517F2">
        <w:rPr>
          <w:rFonts w:ascii="Times New Roman" w:eastAsia="Times New Roman" w:hAnsi="Times New Roman" w:cs="Times New Roman"/>
          <w:b/>
          <w:bCs/>
          <w:position w:val="-1"/>
        </w:rPr>
        <w:tab/>
        <w:t>ANTOTAPA JA TARVITTAESSA ANTOREITTI (ANTOREITIT)</w:t>
      </w:r>
    </w:p>
    <w:p w14:paraId="44D49D20" w14:textId="77777777" w:rsidR="006E0DCF" w:rsidRPr="00B517F2" w:rsidRDefault="006E0DCF" w:rsidP="00ED71C7">
      <w:pPr>
        <w:spacing w:after="0" w:line="240" w:lineRule="auto"/>
        <w:rPr>
          <w:rFonts w:ascii="Times New Roman" w:hAnsi="Times New Roman" w:cs="Times New Roman"/>
        </w:rPr>
      </w:pPr>
    </w:p>
    <w:p w14:paraId="2B9CB8A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Ihonalaiseen käyttöön. </w:t>
      </w:r>
    </w:p>
    <w:p w14:paraId="3664CB5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Metotreksaatti injisoidaan kerran viikossa.</w:t>
      </w:r>
    </w:p>
    <w:p w14:paraId="53D8A470"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 xml:space="preserve">Lue pakkausseloste ennen käyttöä. </w:t>
      </w:r>
    </w:p>
    <w:p w14:paraId="7D430908" w14:textId="16AF4A38" w:rsidR="006E0DCF" w:rsidRPr="00B517F2" w:rsidRDefault="006E0DCF" w:rsidP="00ED71C7">
      <w:pPr>
        <w:tabs>
          <w:tab w:val="left" w:pos="560"/>
        </w:tabs>
        <w:spacing w:after="0" w:line="240" w:lineRule="auto"/>
        <w:rPr>
          <w:rFonts w:ascii="Times New Roman" w:eastAsia="Times New Roman" w:hAnsi="Times New Roman" w:cs="Times New Roman"/>
          <w:b/>
          <w:bCs/>
        </w:rPr>
      </w:pPr>
    </w:p>
    <w:p w14:paraId="0FBE687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6.</w:t>
      </w:r>
      <w:r w:rsidRPr="00B517F2">
        <w:rPr>
          <w:rFonts w:ascii="Times New Roman" w:eastAsia="Times New Roman" w:hAnsi="Times New Roman" w:cs="Times New Roman"/>
          <w:b/>
          <w:bCs/>
          <w:position w:val="-1"/>
        </w:rPr>
        <w:tab/>
        <w:t>ERITYISVAROITUS VALMISTEEN SÄILYTTÄMISESTÄ POISSA LASTEN ULOTTUVILTA JA NÄKYVILTÄ</w:t>
      </w:r>
    </w:p>
    <w:p w14:paraId="16B9D707" w14:textId="77777777" w:rsidR="006E0DCF" w:rsidRPr="00B517F2" w:rsidRDefault="006E0DCF" w:rsidP="00ED71C7">
      <w:pPr>
        <w:spacing w:after="0" w:line="240" w:lineRule="auto"/>
        <w:rPr>
          <w:rFonts w:ascii="Times New Roman" w:hAnsi="Times New Roman" w:cs="Times New Roman"/>
        </w:rPr>
      </w:pPr>
    </w:p>
    <w:p w14:paraId="727AD37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Ei lasten ulottuville eikä näkyville.</w:t>
      </w:r>
    </w:p>
    <w:p w14:paraId="6BF06DEA" w14:textId="77777777" w:rsidR="006E0DCF" w:rsidRPr="00B517F2" w:rsidRDefault="006E0DCF" w:rsidP="00ED71C7">
      <w:pPr>
        <w:spacing w:after="0" w:line="240" w:lineRule="auto"/>
        <w:rPr>
          <w:rFonts w:ascii="Times New Roman" w:hAnsi="Times New Roman" w:cs="Times New Roman"/>
        </w:rPr>
      </w:pPr>
    </w:p>
    <w:p w14:paraId="01B5A62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7.</w:t>
      </w:r>
      <w:r w:rsidRPr="00B517F2">
        <w:rPr>
          <w:rFonts w:ascii="Times New Roman" w:eastAsia="Times New Roman" w:hAnsi="Times New Roman" w:cs="Times New Roman"/>
          <w:b/>
          <w:bCs/>
          <w:position w:val="-1"/>
        </w:rPr>
        <w:tab/>
        <w:t>MUU ERITYISVAROITUS (MUUT ERITYISVAROITUKSET), JOS TARPEEN</w:t>
      </w:r>
    </w:p>
    <w:p w14:paraId="30B47259" w14:textId="77777777" w:rsidR="006E0DCF" w:rsidRPr="00B517F2" w:rsidRDefault="006E0DCF" w:rsidP="00ED71C7">
      <w:pPr>
        <w:spacing w:after="0" w:line="240" w:lineRule="auto"/>
        <w:rPr>
          <w:rFonts w:ascii="Times New Roman" w:hAnsi="Times New Roman" w:cs="Times New Roman"/>
        </w:rPr>
      </w:pPr>
    </w:p>
    <w:p w14:paraId="1593990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Sytostaatti: käsiteltävä varoen.</w:t>
      </w:r>
    </w:p>
    <w:p w14:paraId="2FB1595C"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41BDE7DA"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2D747056"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67065A6C" w14:textId="77777777" w:rsidR="006E0DCF" w:rsidRPr="00B517F2" w:rsidRDefault="006E0DCF" w:rsidP="00ED71C7">
      <w:pPr>
        <w:spacing w:after="0" w:line="240" w:lineRule="auto"/>
        <w:rPr>
          <w:rFonts w:ascii="Times New Roman" w:eastAsia="Times New Roman" w:hAnsi="Times New Roman" w:cs="Times New Roman"/>
        </w:rPr>
      </w:pPr>
    </w:p>
    <w:p w14:paraId="79C7D08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8.</w:t>
      </w:r>
      <w:r w:rsidRPr="00B517F2">
        <w:rPr>
          <w:rFonts w:ascii="Times New Roman" w:eastAsia="Times New Roman" w:hAnsi="Times New Roman" w:cs="Times New Roman"/>
          <w:b/>
          <w:bCs/>
          <w:position w:val="-1"/>
        </w:rPr>
        <w:tab/>
        <w:t>VIIMEINEN KÄYTTÖPÄIVÄMÄÄRÄ</w:t>
      </w:r>
    </w:p>
    <w:p w14:paraId="0196B497" w14:textId="77777777" w:rsidR="006E0DCF" w:rsidRPr="00B517F2" w:rsidRDefault="006E0DCF" w:rsidP="00ED71C7">
      <w:pPr>
        <w:spacing w:after="0" w:line="240" w:lineRule="auto"/>
        <w:rPr>
          <w:rFonts w:ascii="Times New Roman" w:hAnsi="Times New Roman" w:cs="Times New Roman"/>
        </w:rPr>
      </w:pPr>
    </w:p>
    <w:p w14:paraId="0D9AC286"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position w:val="-1"/>
        </w:rPr>
        <w:t>EXP:</w:t>
      </w:r>
    </w:p>
    <w:p w14:paraId="052554F8" w14:textId="77777777" w:rsidR="006E0DCF" w:rsidRPr="00B517F2" w:rsidRDefault="006E0DCF" w:rsidP="00ED71C7">
      <w:pPr>
        <w:spacing w:after="0" w:line="240" w:lineRule="auto"/>
        <w:rPr>
          <w:rFonts w:ascii="Times New Roman" w:eastAsia="Times New Roman" w:hAnsi="Times New Roman" w:cs="Times New Roman"/>
          <w:position w:val="-1"/>
        </w:rPr>
      </w:pPr>
    </w:p>
    <w:p w14:paraId="0439553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9.</w:t>
      </w:r>
      <w:r w:rsidRPr="00B517F2">
        <w:rPr>
          <w:rFonts w:ascii="Times New Roman" w:eastAsia="Times New Roman" w:hAnsi="Times New Roman" w:cs="Times New Roman"/>
          <w:b/>
          <w:bCs/>
          <w:position w:val="-1"/>
        </w:rPr>
        <w:tab/>
        <w:t>ERITYISET SÄILYTYSOLOSUHTEET</w:t>
      </w:r>
    </w:p>
    <w:p w14:paraId="268814FD" w14:textId="77777777" w:rsidR="006E0DCF" w:rsidRPr="00B517F2" w:rsidRDefault="006E0DCF" w:rsidP="00ED71C7">
      <w:pPr>
        <w:spacing w:after="0" w:line="240" w:lineRule="auto"/>
        <w:rPr>
          <w:rFonts w:ascii="Times New Roman" w:hAnsi="Times New Roman" w:cs="Times New Roman"/>
        </w:rPr>
      </w:pPr>
    </w:p>
    <w:p w14:paraId="4D99E77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Säilytä alle 25 ºC.</w:t>
      </w:r>
    </w:p>
    <w:p w14:paraId="2452AA19" w14:textId="080982FC"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Säilytä esitäytetty ruisku ulkopakkauksessa. Herkkä valolle</w:t>
      </w:r>
      <w:r w:rsidRPr="00B517F2">
        <w:rPr>
          <w:rFonts w:ascii="Times New Roman" w:eastAsia="Times New Roman" w:hAnsi="Times New Roman" w:cs="Times New Roman"/>
          <w:position w:val="-1"/>
        </w:rPr>
        <w:t>.</w:t>
      </w:r>
    </w:p>
    <w:p w14:paraId="6FF2C121" w14:textId="499E8954"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Ei saa jäätyä.</w:t>
      </w:r>
    </w:p>
    <w:p w14:paraId="47A71320" w14:textId="77777777" w:rsidR="006E0DCF" w:rsidRPr="00B517F2" w:rsidRDefault="006E0DCF" w:rsidP="00ED71C7">
      <w:pPr>
        <w:spacing w:after="0" w:line="240" w:lineRule="auto"/>
        <w:rPr>
          <w:rFonts w:ascii="Times New Roman" w:eastAsia="Times New Roman" w:hAnsi="Times New Roman" w:cs="Times New Roman"/>
          <w:position w:val="-1"/>
        </w:rPr>
      </w:pPr>
    </w:p>
    <w:p w14:paraId="6F958126"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10.</w:t>
      </w:r>
      <w:r w:rsidRPr="00B517F2">
        <w:rPr>
          <w:rFonts w:ascii="Times New Roman" w:eastAsia="Times New Roman" w:hAnsi="Times New Roman" w:cs="Times New Roman"/>
          <w:b/>
          <w:bCs/>
          <w:position w:val="-1"/>
        </w:rPr>
        <w:tab/>
        <w:t>ERITYISET VAROTOIMET KÄYTTÄMÄTTÖMIEN LÄÄKEVALMISTEIDEN TAI NIISTÄ PERÄISIN OLEVAN JÄTEMATERIAALIN HÄVITTÄMISEKSI, JOS TARPEEN</w:t>
      </w:r>
    </w:p>
    <w:p w14:paraId="5588766E" w14:textId="77777777" w:rsidR="006E0DCF" w:rsidRPr="00B517F2" w:rsidRDefault="006E0DCF" w:rsidP="00ED71C7">
      <w:pPr>
        <w:spacing w:after="0" w:line="240" w:lineRule="auto"/>
        <w:rPr>
          <w:rFonts w:ascii="Times New Roman" w:hAnsi="Times New Roman" w:cs="Times New Roman"/>
        </w:rPr>
      </w:pPr>
    </w:p>
    <w:p w14:paraId="6F343BE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5CB73E2C" w14:textId="77777777" w:rsidR="006E0DCF" w:rsidRPr="00B517F2" w:rsidRDefault="006E0DCF" w:rsidP="00ED71C7">
      <w:pPr>
        <w:spacing w:after="0" w:line="240" w:lineRule="auto"/>
        <w:rPr>
          <w:rFonts w:ascii="Times New Roman" w:hAnsi="Times New Roman" w:cs="Times New Roman"/>
        </w:rPr>
      </w:pPr>
    </w:p>
    <w:p w14:paraId="7CD8FC3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11.</w:t>
      </w:r>
      <w:r w:rsidRPr="00B517F2">
        <w:rPr>
          <w:rFonts w:ascii="Times New Roman" w:eastAsia="Times New Roman" w:hAnsi="Times New Roman" w:cs="Times New Roman"/>
          <w:b/>
          <w:bCs/>
          <w:position w:val="-1"/>
        </w:rPr>
        <w:tab/>
        <w:t>MYYNTILUVAN HALTIJAN NIMI JA OSOITE</w:t>
      </w:r>
    </w:p>
    <w:p w14:paraId="2B51C3B2" w14:textId="77777777" w:rsidR="006E0DCF" w:rsidRPr="00B517F2" w:rsidRDefault="006E0DCF" w:rsidP="00ED71C7">
      <w:pPr>
        <w:spacing w:after="0" w:line="240" w:lineRule="auto"/>
        <w:rPr>
          <w:rFonts w:ascii="Times New Roman" w:hAnsi="Times New Roman" w:cs="Times New Roman"/>
        </w:rPr>
      </w:pPr>
    </w:p>
    <w:p w14:paraId="7ACD502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Nordic Group B.V. </w:t>
      </w:r>
    </w:p>
    <w:p w14:paraId="3189468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Siriusdreef 41</w:t>
      </w:r>
    </w:p>
    <w:p w14:paraId="7A64939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2132 WT Hoofddorp</w:t>
      </w:r>
    </w:p>
    <w:p w14:paraId="7F80130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Alankomaat</w:t>
      </w:r>
    </w:p>
    <w:p w14:paraId="55BF7BE6" w14:textId="77777777" w:rsidR="006E0DCF" w:rsidRPr="00B517F2" w:rsidRDefault="006E0DCF" w:rsidP="00ED71C7">
      <w:pPr>
        <w:spacing w:after="0" w:line="240" w:lineRule="auto"/>
        <w:rPr>
          <w:rFonts w:ascii="Times New Roman" w:hAnsi="Times New Roman" w:cs="Times New Roman"/>
        </w:rPr>
      </w:pPr>
    </w:p>
    <w:p w14:paraId="2E01121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12.</w:t>
      </w:r>
      <w:r w:rsidRPr="00B517F2">
        <w:rPr>
          <w:rFonts w:ascii="Times New Roman" w:eastAsia="Times New Roman" w:hAnsi="Times New Roman" w:cs="Times New Roman"/>
          <w:b/>
          <w:bCs/>
          <w:position w:val="-1"/>
        </w:rPr>
        <w:tab/>
      </w:r>
      <w:r w:rsidRPr="00B517F2">
        <w:rPr>
          <w:rFonts w:ascii="Times New Roman" w:hAnsi="Times New Roman" w:cs="Times New Roman"/>
          <w:b/>
          <w:position w:val="-1"/>
        </w:rPr>
        <w:t>MYYNTILUVAN NUMERO(T)</w:t>
      </w:r>
    </w:p>
    <w:p w14:paraId="7A1F55D7" w14:textId="77777777" w:rsidR="006E0DCF" w:rsidRPr="00B517F2" w:rsidRDefault="006E0DCF" w:rsidP="00ED71C7">
      <w:pPr>
        <w:spacing w:after="0" w:line="240" w:lineRule="auto"/>
        <w:rPr>
          <w:rFonts w:ascii="Times New Roman" w:hAnsi="Times New Roman" w:cs="Times New Roman"/>
        </w:rPr>
      </w:pPr>
    </w:p>
    <w:p w14:paraId="1F2D0B60" w14:textId="6C28EE91"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EU/1/16/1124/038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ruiskun pakkausta) esitäytettyä ruiskua </w:t>
      </w:r>
    </w:p>
    <w:p w14:paraId="1E1A1581" w14:textId="15EBA668" w:rsidR="006E0DCF" w:rsidRPr="006316F3" w:rsidDel="00E26AE1" w:rsidRDefault="001D3430" w:rsidP="00ED71C7">
      <w:pPr>
        <w:spacing w:after="0" w:line="240" w:lineRule="auto"/>
        <w:ind w:left="567" w:hanging="567"/>
        <w:rPr>
          <w:del w:id="113" w:author="Author"/>
          <w:rFonts w:ascii="Times New Roman" w:eastAsia="Times New Roman" w:hAnsi="Times New Roman" w:cs="Times New Roman"/>
          <w:highlight w:val="lightGray"/>
        </w:rPr>
      </w:pPr>
      <w:del w:id="114" w:author="Author">
        <w:r w:rsidRPr="006316F3" w:rsidDel="00E26AE1">
          <w:rPr>
            <w:rFonts w:ascii="Times New Roman" w:eastAsia="Times New Roman" w:hAnsi="Times New Roman" w:cs="Times New Roman"/>
            <w:highlight w:val="lightGray"/>
          </w:rPr>
          <w:delText xml:space="preserve">EU/1/16/1124/039 </w:delText>
        </w:r>
        <w:r w:rsidRPr="006316F3" w:rsidDel="00E26AE1">
          <w:rPr>
            <w:rFonts w:ascii="Arial" w:eastAsia="Times New Roman" w:hAnsi="Arial" w:cs="Arial"/>
            <w:highlight w:val="lightGray"/>
          </w:rPr>
          <w:delText xml:space="preserve">‒ </w:delText>
        </w:r>
        <w:r w:rsidRPr="006316F3" w:rsidDel="00E26AE1">
          <w:rPr>
            <w:rFonts w:ascii="Times New Roman" w:eastAsia="Times New Roman" w:hAnsi="Times New Roman" w:cs="Times New Roman"/>
            <w:highlight w:val="lightGray"/>
          </w:rPr>
          <w:delText xml:space="preserve">kuusi (6 yhden ruiskun pakkausta) esitäytettyä ruiskua </w:delText>
        </w:r>
      </w:del>
    </w:p>
    <w:p w14:paraId="69B7AF1B" w14:textId="532FE5B2" w:rsidR="006E0DCF" w:rsidRPr="00B517F2" w:rsidRDefault="001D3430" w:rsidP="00ED71C7">
      <w:pPr>
        <w:spacing w:after="0" w:line="240" w:lineRule="auto"/>
        <w:ind w:left="567" w:hanging="567"/>
        <w:rPr>
          <w:rFonts w:ascii="Times New Roman" w:eastAsia="Times New Roman" w:hAnsi="Times New Roman" w:cs="Times New Roman"/>
        </w:rPr>
      </w:pPr>
      <w:r w:rsidRPr="006316F3">
        <w:rPr>
          <w:rFonts w:ascii="Times New Roman" w:eastAsia="Times New Roman" w:hAnsi="Times New Roman" w:cs="Times New Roman"/>
          <w:highlight w:val="lightGray"/>
        </w:rPr>
        <w:t xml:space="preserve">EU/1/16/1124/053 </w:t>
      </w:r>
      <w:r w:rsidRPr="006316F3">
        <w:rPr>
          <w:rFonts w:ascii="Arial" w:eastAsia="Times New Roman" w:hAnsi="Arial" w:cs="Arial"/>
          <w:highlight w:val="lightGray"/>
        </w:rPr>
        <w:t xml:space="preserve">‒ </w:t>
      </w:r>
      <w:r w:rsidRPr="006316F3">
        <w:rPr>
          <w:rFonts w:ascii="Times New Roman" w:eastAsia="Times New Roman" w:hAnsi="Times New Roman" w:cs="Times New Roman"/>
          <w:highlight w:val="lightGray"/>
        </w:rPr>
        <w:t>kaksitoista (12 yhden ruiskun pakkausta) esitäytettyä ruiskua</w:t>
      </w:r>
      <w:r w:rsidRPr="00B517F2">
        <w:rPr>
          <w:rFonts w:ascii="Times New Roman" w:eastAsia="Times New Roman" w:hAnsi="Times New Roman" w:cs="Times New Roman"/>
        </w:rPr>
        <w:t xml:space="preserve"> </w:t>
      </w:r>
    </w:p>
    <w:p w14:paraId="252496C4" w14:textId="77777777" w:rsidR="006E0DCF" w:rsidRPr="00B517F2" w:rsidRDefault="006E0DCF" w:rsidP="00ED71C7">
      <w:pPr>
        <w:spacing w:after="0" w:line="240" w:lineRule="auto"/>
        <w:rPr>
          <w:rFonts w:ascii="Times New Roman" w:hAnsi="Times New Roman" w:cs="Times New Roman"/>
        </w:rPr>
      </w:pPr>
    </w:p>
    <w:p w14:paraId="07B8A1E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13.</w:t>
      </w:r>
      <w:r w:rsidRPr="00B517F2">
        <w:rPr>
          <w:rFonts w:ascii="Times New Roman" w:eastAsia="Times New Roman" w:hAnsi="Times New Roman" w:cs="Times New Roman"/>
          <w:b/>
          <w:bCs/>
          <w:position w:val="-1"/>
        </w:rPr>
        <w:tab/>
        <w:t>ERÄNUMERO</w:t>
      </w:r>
    </w:p>
    <w:p w14:paraId="51285723" w14:textId="77777777" w:rsidR="006E0DCF" w:rsidRPr="00B517F2" w:rsidRDefault="006E0DCF" w:rsidP="00ED71C7">
      <w:pPr>
        <w:spacing w:after="0" w:line="240" w:lineRule="auto"/>
        <w:rPr>
          <w:rFonts w:ascii="Times New Roman" w:hAnsi="Times New Roman" w:cs="Times New Roman"/>
        </w:rPr>
      </w:pPr>
    </w:p>
    <w:p w14:paraId="13A3BE5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Erä:</w:t>
      </w:r>
    </w:p>
    <w:p w14:paraId="6179ED9F" w14:textId="77777777" w:rsidR="006E0DCF" w:rsidRPr="00B517F2" w:rsidRDefault="006E0DCF" w:rsidP="00ED71C7">
      <w:pPr>
        <w:spacing w:after="0" w:line="240" w:lineRule="auto"/>
        <w:rPr>
          <w:rFonts w:ascii="Times New Roman" w:hAnsi="Times New Roman" w:cs="Times New Roman"/>
        </w:rPr>
      </w:pPr>
    </w:p>
    <w:p w14:paraId="1D9DCA9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14.</w:t>
      </w:r>
      <w:r w:rsidRPr="00B517F2">
        <w:rPr>
          <w:rFonts w:ascii="Times New Roman" w:eastAsia="Times New Roman" w:hAnsi="Times New Roman" w:cs="Times New Roman"/>
          <w:b/>
          <w:bCs/>
          <w:position w:val="-1"/>
        </w:rPr>
        <w:tab/>
        <w:t>YLEINEN TOIMITTAMISLUOKITTELU</w:t>
      </w:r>
    </w:p>
    <w:p w14:paraId="15CF19FF" w14:textId="77777777" w:rsidR="006E0DCF" w:rsidRPr="00B517F2" w:rsidRDefault="006E0DCF" w:rsidP="00ED71C7">
      <w:pPr>
        <w:spacing w:after="0" w:line="240" w:lineRule="auto"/>
        <w:rPr>
          <w:rFonts w:ascii="Times New Roman" w:hAnsi="Times New Roman" w:cs="Times New Roman"/>
        </w:rPr>
      </w:pPr>
    </w:p>
    <w:p w14:paraId="4525075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15.</w:t>
      </w:r>
      <w:r w:rsidRPr="00B517F2">
        <w:rPr>
          <w:rFonts w:ascii="Times New Roman" w:eastAsia="Times New Roman" w:hAnsi="Times New Roman" w:cs="Times New Roman"/>
          <w:b/>
          <w:bCs/>
          <w:position w:val="-1"/>
        </w:rPr>
        <w:tab/>
        <w:t>KÄYTTÖOHJEET</w:t>
      </w:r>
    </w:p>
    <w:p w14:paraId="3A1DC39E" w14:textId="77777777" w:rsidR="006E0DCF" w:rsidRPr="00B517F2" w:rsidRDefault="006E0DCF" w:rsidP="00ED71C7">
      <w:pPr>
        <w:spacing w:after="0" w:line="240" w:lineRule="auto"/>
        <w:rPr>
          <w:rFonts w:ascii="Times New Roman" w:eastAsia="Times New Roman" w:hAnsi="Times New Roman" w:cs="Times New Roman"/>
          <w:position w:val="-1"/>
        </w:rPr>
      </w:pPr>
    </w:p>
    <w:p w14:paraId="22E65579"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16.</w:t>
      </w:r>
      <w:r w:rsidRPr="00B517F2">
        <w:rPr>
          <w:rFonts w:ascii="Times New Roman" w:eastAsia="Times New Roman" w:hAnsi="Times New Roman" w:cs="Times New Roman"/>
          <w:b/>
          <w:bCs/>
          <w:position w:val="-1"/>
        </w:rPr>
        <w:tab/>
        <w:t>TIEDOT PISTEKIRJOITUKSELLA</w:t>
      </w:r>
    </w:p>
    <w:p w14:paraId="7969CAF6" w14:textId="77777777" w:rsidR="006E0DCF" w:rsidRPr="00B517F2" w:rsidRDefault="006E0DCF" w:rsidP="00ED71C7">
      <w:pPr>
        <w:spacing w:after="0" w:line="240" w:lineRule="auto"/>
        <w:rPr>
          <w:rFonts w:ascii="Times New Roman" w:hAnsi="Times New Roman" w:cs="Times New Roman"/>
        </w:rPr>
      </w:pPr>
    </w:p>
    <w:p w14:paraId="6A9C2E8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Nordimet 17,5 mg </w:t>
      </w:r>
    </w:p>
    <w:p w14:paraId="64EF5B53" w14:textId="77777777" w:rsidR="006E0DCF" w:rsidRPr="00B517F2" w:rsidRDefault="006E0DCF" w:rsidP="00ED71C7">
      <w:pPr>
        <w:spacing w:after="0" w:line="240" w:lineRule="auto"/>
        <w:rPr>
          <w:rFonts w:ascii="Times New Roman" w:eastAsia="Times New Roman" w:hAnsi="Times New Roman" w:cs="Times New Roman"/>
        </w:rPr>
      </w:pPr>
    </w:p>
    <w:p w14:paraId="4D8F6B6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17.</w:t>
      </w:r>
      <w:r w:rsidRPr="00B517F2">
        <w:rPr>
          <w:rFonts w:ascii="Times New Roman" w:eastAsia="Times New Roman" w:hAnsi="Times New Roman" w:cs="Times New Roman"/>
          <w:b/>
          <w:bCs/>
          <w:position w:val="-1"/>
        </w:rPr>
        <w:tab/>
        <w:t xml:space="preserve">YKSILÖLLINEN TUNNISTE – 2D-VIIVAKOODI </w:t>
      </w:r>
    </w:p>
    <w:p w14:paraId="6340B368" w14:textId="436B5A85" w:rsidR="006E0DCF" w:rsidRPr="00B517F2" w:rsidRDefault="006E0DCF" w:rsidP="00ED71C7">
      <w:pPr>
        <w:widowControl/>
        <w:spacing w:after="0" w:line="240" w:lineRule="auto"/>
        <w:rPr>
          <w:rFonts w:ascii="Times New Roman" w:hAnsi="Times New Roman" w:cs="Times New Roman"/>
        </w:rPr>
      </w:pPr>
    </w:p>
    <w:p w14:paraId="442F7A71"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18.</w:t>
      </w:r>
      <w:r w:rsidRPr="00B517F2">
        <w:rPr>
          <w:rFonts w:ascii="Times New Roman" w:eastAsia="Times New Roman" w:hAnsi="Times New Roman" w:cs="Times New Roman"/>
          <w:b/>
          <w:bCs/>
          <w:position w:val="-1"/>
        </w:rPr>
        <w:tab/>
        <w:t>YKSILÖLLINEN TUNNISTE – LUETTAVISSA OLEVAT TIEDOT</w:t>
      </w:r>
    </w:p>
    <w:p w14:paraId="680E99E8" w14:textId="183B535A"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br w:type="page"/>
      </w:r>
    </w:p>
    <w:p w14:paraId="13334A9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LÄPIPAINOPAKKAUKSISSA TAI LEVYISSÄ ON OLTAVA VÄHINTÄÄN SEURAAVAT MERKINNÄT</w:t>
      </w:r>
    </w:p>
    <w:p w14:paraId="31C0B575"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48FE0AF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eastAsia="Times New Roman" w:hAnsi="Times New Roman" w:cs="Times New Roman"/>
          <w:b/>
          <w:bCs/>
          <w:position w:val="-1"/>
        </w:rPr>
        <w:t>LÄPIPAINOPAKKAUS - ESITÄYTETTY RUISKU</w:t>
      </w:r>
    </w:p>
    <w:p w14:paraId="54F882AC" w14:textId="77777777" w:rsidR="006E0DCF" w:rsidRPr="00B517F2" w:rsidRDefault="006E0DCF" w:rsidP="00ED71C7">
      <w:pPr>
        <w:spacing w:after="0" w:line="240" w:lineRule="auto"/>
        <w:rPr>
          <w:rFonts w:ascii="Times New Roman" w:hAnsi="Times New Roman" w:cs="Times New Roman"/>
        </w:rPr>
      </w:pPr>
    </w:p>
    <w:p w14:paraId="6066DA6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64D6269E" w14:textId="77777777" w:rsidR="006E0DCF" w:rsidRPr="00B517F2" w:rsidRDefault="006E0DCF" w:rsidP="00ED71C7">
      <w:pPr>
        <w:spacing w:after="0" w:line="240" w:lineRule="auto"/>
        <w:rPr>
          <w:rFonts w:ascii="Times New Roman" w:hAnsi="Times New Roman" w:cs="Times New Roman"/>
        </w:rPr>
      </w:pPr>
    </w:p>
    <w:p w14:paraId="06945CE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17,5 mg injektioneste</w:t>
      </w:r>
    </w:p>
    <w:p w14:paraId="04BC09A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47598279" w14:textId="77777777" w:rsidR="006E0DCF" w:rsidRPr="00B517F2" w:rsidRDefault="006E0DCF" w:rsidP="00ED71C7">
      <w:pPr>
        <w:spacing w:after="0" w:line="240" w:lineRule="auto"/>
        <w:rPr>
          <w:rFonts w:ascii="Times New Roman" w:eastAsia="Times New Roman" w:hAnsi="Times New Roman" w:cs="Times New Roman"/>
        </w:rPr>
      </w:pPr>
    </w:p>
    <w:p w14:paraId="4FEF402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rPr>
        <w:t>MYYNTILUVAN HALTIJAN NIMI</w:t>
      </w:r>
    </w:p>
    <w:p w14:paraId="287C52F0" w14:textId="77777777" w:rsidR="006E0DCF" w:rsidRPr="00B517F2" w:rsidRDefault="006E0DCF" w:rsidP="00ED71C7">
      <w:pPr>
        <w:spacing w:after="0" w:line="240" w:lineRule="auto"/>
        <w:rPr>
          <w:rFonts w:ascii="Times New Roman" w:eastAsia="Times New Roman" w:hAnsi="Times New Roman" w:cs="Times New Roman"/>
        </w:rPr>
      </w:pPr>
    </w:p>
    <w:p w14:paraId="44867AF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Nordic Group B.V.</w:t>
      </w:r>
    </w:p>
    <w:p w14:paraId="7627E490" w14:textId="77777777" w:rsidR="006E0DCF" w:rsidRPr="00B517F2" w:rsidRDefault="006E0DCF" w:rsidP="00ED71C7">
      <w:pPr>
        <w:spacing w:after="0" w:line="240" w:lineRule="auto"/>
        <w:rPr>
          <w:rFonts w:ascii="Times New Roman" w:hAnsi="Times New Roman" w:cs="Times New Roman"/>
        </w:rPr>
      </w:pPr>
    </w:p>
    <w:p w14:paraId="7378672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D1AA406" w14:textId="77777777" w:rsidR="006E0DCF" w:rsidRPr="00B517F2" w:rsidRDefault="006E0DCF" w:rsidP="00ED71C7">
      <w:pPr>
        <w:spacing w:after="0" w:line="240" w:lineRule="auto"/>
        <w:rPr>
          <w:rFonts w:ascii="Times New Roman" w:hAnsi="Times New Roman" w:cs="Times New Roman"/>
        </w:rPr>
      </w:pPr>
    </w:p>
    <w:p w14:paraId="32137E6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047533CA" w14:textId="77777777" w:rsidR="006E0DCF" w:rsidRPr="00B517F2" w:rsidRDefault="006E0DCF" w:rsidP="00ED71C7">
      <w:pPr>
        <w:spacing w:after="0" w:line="240" w:lineRule="auto"/>
        <w:rPr>
          <w:rFonts w:ascii="Times New Roman" w:hAnsi="Times New Roman" w:cs="Times New Roman"/>
        </w:rPr>
      </w:pPr>
    </w:p>
    <w:p w14:paraId="1F50845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6EF264D5" w14:textId="77777777" w:rsidR="006E0DCF" w:rsidRPr="00B517F2" w:rsidRDefault="006E0DCF" w:rsidP="00ED71C7">
      <w:pPr>
        <w:spacing w:after="0" w:line="240" w:lineRule="auto"/>
        <w:rPr>
          <w:rFonts w:ascii="Times New Roman" w:hAnsi="Times New Roman" w:cs="Times New Roman"/>
        </w:rPr>
      </w:pPr>
    </w:p>
    <w:p w14:paraId="64132E0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2BB38F52" w14:textId="77777777" w:rsidR="006E0DCF" w:rsidRPr="00B517F2" w:rsidRDefault="006E0DCF" w:rsidP="00ED71C7">
      <w:pPr>
        <w:spacing w:after="0" w:line="240" w:lineRule="auto"/>
        <w:rPr>
          <w:rFonts w:ascii="Times New Roman" w:hAnsi="Times New Roman" w:cs="Times New Roman"/>
        </w:rPr>
      </w:pPr>
    </w:p>
    <w:p w14:paraId="228DFBF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MUUTA</w:t>
      </w:r>
    </w:p>
    <w:p w14:paraId="3C079E33" w14:textId="77777777" w:rsidR="006E0DCF" w:rsidRPr="00B517F2" w:rsidRDefault="006E0DCF" w:rsidP="00ED71C7">
      <w:pPr>
        <w:spacing w:after="0" w:line="240" w:lineRule="auto"/>
        <w:rPr>
          <w:rFonts w:ascii="Times New Roman" w:hAnsi="Times New Roman" w:cs="Times New Roman"/>
        </w:rPr>
      </w:pPr>
    </w:p>
    <w:p w14:paraId="0B4CED3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06640FC8" w14:textId="3102A02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17,5 mg / 0,7 ml</w:t>
      </w:r>
    </w:p>
    <w:p w14:paraId="4CC5F56C" w14:textId="77777777" w:rsidR="006E0DCF" w:rsidRPr="00B517F2" w:rsidRDefault="006E0DCF" w:rsidP="00ED71C7">
      <w:pPr>
        <w:spacing w:after="0" w:line="240" w:lineRule="auto"/>
        <w:rPr>
          <w:rFonts w:ascii="Times New Roman" w:hAnsi="Times New Roman" w:cs="Times New Roman"/>
        </w:rPr>
      </w:pPr>
    </w:p>
    <w:p w14:paraId="3E7B5F6E" w14:textId="77777777" w:rsidR="006E0DCF" w:rsidRPr="00B517F2" w:rsidRDefault="001D3430" w:rsidP="00ED71C7">
      <w:pPr>
        <w:rPr>
          <w:rFonts w:ascii="Times New Roman" w:hAnsi="Times New Roman" w:cs="Times New Roman"/>
        </w:rPr>
      </w:pPr>
      <w:r w:rsidRPr="00B517F2">
        <w:rPr>
          <w:rFonts w:ascii="Times New Roman" w:hAnsi="Times New Roman" w:cs="Times New Roman"/>
        </w:rPr>
        <w:t xml:space="preserve">Käyttö vain kerran viikossa </w:t>
      </w:r>
    </w:p>
    <w:p w14:paraId="1C5AF51D" w14:textId="01CE8F7B"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7355F6F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43F18A20"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244CC046" w14:textId="37F5AA35"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RUISKU</w:t>
      </w:r>
    </w:p>
    <w:p w14:paraId="4FC14ECE" w14:textId="77777777" w:rsidR="006E0DCF" w:rsidRPr="00B517F2" w:rsidRDefault="006E0DCF" w:rsidP="00ED71C7">
      <w:pPr>
        <w:spacing w:after="0" w:line="240" w:lineRule="auto"/>
        <w:rPr>
          <w:rFonts w:ascii="Times New Roman" w:hAnsi="Times New Roman" w:cs="Times New Roman"/>
        </w:rPr>
      </w:pPr>
    </w:p>
    <w:p w14:paraId="45F9057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7D53446C" w14:textId="77777777" w:rsidR="006E0DCF" w:rsidRPr="00B517F2" w:rsidRDefault="006E0DCF" w:rsidP="00ED71C7">
      <w:pPr>
        <w:spacing w:after="0" w:line="240" w:lineRule="auto"/>
        <w:rPr>
          <w:rFonts w:ascii="Times New Roman" w:hAnsi="Times New Roman" w:cs="Times New Roman"/>
        </w:rPr>
      </w:pPr>
    </w:p>
    <w:p w14:paraId="7E74EB2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17,5 mg injektioneste</w:t>
      </w:r>
    </w:p>
    <w:p w14:paraId="666E243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2A6F2A5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2AD9BE71" w14:textId="77777777" w:rsidR="006E0DCF" w:rsidRPr="00B517F2" w:rsidRDefault="006E0DCF" w:rsidP="00ED71C7">
      <w:pPr>
        <w:spacing w:after="0" w:line="240" w:lineRule="auto"/>
        <w:rPr>
          <w:rFonts w:ascii="Times New Roman" w:hAnsi="Times New Roman" w:cs="Times New Roman"/>
        </w:rPr>
      </w:pPr>
    </w:p>
    <w:p w14:paraId="7E6BADF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6594BBF6" w14:textId="77777777" w:rsidR="006E0DCF" w:rsidRPr="00B517F2" w:rsidRDefault="006E0DCF" w:rsidP="00ED71C7">
      <w:pPr>
        <w:spacing w:after="0" w:line="240" w:lineRule="auto"/>
        <w:rPr>
          <w:rFonts w:ascii="Times New Roman" w:hAnsi="Times New Roman" w:cs="Times New Roman"/>
        </w:rPr>
      </w:pPr>
    </w:p>
    <w:p w14:paraId="15FBBCE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758B09BD" w14:textId="77777777" w:rsidR="006E0DCF" w:rsidRPr="00B517F2" w:rsidRDefault="006E0DCF" w:rsidP="00ED71C7">
      <w:pPr>
        <w:spacing w:after="0" w:line="240" w:lineRule="auto"/>
        <w:rPr>
          <w:rFonts w:ascii="Times New Roman" w:hAnsi="Times New Roman" w:cs="Times New Roman"/>
        </w:rPr>
      </w:pPr>
    </w:p>
    <w:p w14:paraId="7201825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04253BDA" w14:textId="77777777" w:rsidR="006E0DCF" w:rsidRPr="00B517F2" w:rsidRDefault="006E0DCF" w:rsidP="00ED71C7">
      <w:pPr>
        <w:spacing w:after="0" w:line="240" w:lineRule="auto"/>
        <w:rPr>
          <w:rFonts w:ascii="Times New Roman" w:hAnsi="Times New Roman" w:cs="Times New Roman"/>
        </w:rPr>
      </w:pPr>
    </w:p>
    <w:p w14:paraId="2375D09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79D02C1C" w14:textId="77777777" w:rsidR="006E0DCF" w:rsidRPr="00B517F2" w:rsidRDefault="006E0DCF" w:rsidP="00ED71C7">
      <w:pPr>
        <w:spacing w:after="0" w:line="240" w:lineRule="auto"/>
        <w:rPr>
          <w:rFonts w:ascii="Times New Roman" w:hAnsi="Times New Roman" w:cs="Times New Roman"/>
        </w:rPr>
      </w:pPr>
    </w:p>
    <w:p w14:paraId="423926A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27423B83" w14:textId="77777777" w:rsidR="006E0DCF" w:rsidRPr="00B517F2" w:rsidRDefault="006E0DCF" w:rsidP="00ED71C7">
      <w:pPr>
        <w:spacing w:after="0" w:line="240" w:lineRule="auto"/>
        <w:rPr>
          <w:rFonts w:ascii="Times New Roman" w:hAnsi="Times New Roman" w:cs="Times New Roman"/>
        </w:rPr>
      </w:pPr>
    </w:p>
    <w:p w14:paraId="32F1DE9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03F52412" w14:textId="77777777" w:rsidR="006E0DCF" w:rsidRPr="00B517F2" w:rsidRDefault="006E0DCF" w:rsidP="00ED71C7">
      <w:pPr>
        <w:spacing w:after="0" w:line="240" w:lineRule="auto"/>
        <w:rPr>
          <w:rFonts w:ascii="Times New Roman" w:hAnsi="Times New Roman" w:cs="Times New Roman"/>
        </w:rPr>
      </w:pPr>
    </w:p>
    <w:p w14:paraId="6E75788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17,5 mg / 0,7 ml</w:t>
      </w:r>
    </w:p>
    <w:p w14:paraId="4AA2085A" w14:textId="77777777" w:rsidR="006E0DCF" w:rsidRPr="00B517F2" w:rsidRDefault="006E0DCF" w:rsidP="00ED71C7">
      <w:pPr>
        <w:spacing w:after="0" w:line="240" w:lineRule="auto"/>
        <w:rPr>
          <w:rFonts w:ascii="Times New Roman" w:hAnsi="Times New Roman" w:cs="Times New Roman"/>
        </w:rPr>
      </w:pPr>
    </w:p>
    <w:p w14:paraId="4527395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7FAF7A4D" w14:textId="77777777" w:rsidR="006E0DCF" w:rsidRPr="00B517F2" w:rsidRDefault="006E0DCF" w:rsidP="00ED71C7">
      <w:pPr>
        <w:rPr>
          <w:rFonts w:ascii="Times New Roman" w:hAnsi="Times New Roman" w:cs="Times New Roman"/>
        </w:rPr>
      </w:pPr>
    </w:p>
    <w:p w14:paraId="3EF2B0E1" w14:textId="605A9E8B"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6E0DCF" w:rsidRPr="00B517F2" w14:paraId="74F935E0" w14:textId="77777777" w:rsidTr="00DD7683">
        <w:trPr>
          <w:trHeight w:val="853"/>
        </w:trPr>
        <w:tc>
          <w:tcPr>
            <w:tcW w:w="9469" w:type="dxa"/>
          </w:tcPr>
          <w:p w14:paraId="1497D284"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1F73DB9C"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3ABCB85A" w14:textId="7777777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1794C2C5" w14:textId="77777777" w:rsidR="006E0DCF" w:rsidRPr="00B517F2" w:rsidRDefault="006E0DCF" w:rsidP="00ED71C7">
      <w:pPr>
        <w:spacing w:after="0" w:line="240" w:lineRule="auto"/>
        <w:rPr>
          <w:rFonts w:ascii="Times New Roman" w:hAnsi="Times New Roman" w:cs="Times New Roman"/>
        </w:rPr>
      </w:pPr>
    </w:p>
    <w:p w14:paraId="4100C4B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587E025" w14:textId="77777777" w:rsidR="006E0DCF" w:rsidRPr="00B517F2" w:rsidRDefault="006E0DCF" w:rsidP="00ED71C7">
      <w:pPr>
        <w:spacing w:after="0" w:line="240" w:lineRule="auto"/>
        <w:rPr>
          <w:rFonts w:ascii="Times New Roman" w:hAnsi="Times New Roman" w:cs="Times New Roman"/>
        </w:rPr>
      </w:pPr>
    </w:p>
    <w:p w14:paraId="58AEDDB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20 mg injektioneste, liuos, esitäytetty ruisku</w:t>
      </w:r>
    </w:p>
    <w:p w14:paraId="477C42AB" w14:textId="77777777" w:rsidR="006E0DCF" w:rsidRPr="00B517F2" w:rsidRDefault="006E0DCF" w:rsidP="00ED71C7">
      <w:pPr>
        <w:spacing w:after="0" w:line="240" w:lineRule="auto"/>
        <w:rPr>
          <w:rFonts w:ascii="Times New Roman" w:hAnsi="Times New Roman" w:cs="Times New Roman"/>
        </w:rPr>
      </w:pPr>
    </w:p>
    <w:p w14:paraId="051672C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563598C5" w14:textId="77777777" w:rsidR="006E0DCF" w:rsidRPr="00B517F2" w:rsidRDefault="006E0DCF" w:rsidP="00ED71C7">
      <w:pPr>
        <w:spacing w:after="0" w:line="240" w:lineRule="auto"/>
        <w:rPr>
          <w:rFonts w:ascii="Times New Roman" w:hAnsi="Times New Roman" w:cs="Times New Roman"/>
        </w:rPr>
      </w:pPr>
    </w:p>
    <w:p w14:paraId="6132AC2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70037EA1" w14:textId="77777777" w:rsidR="006E0DCF" w:rsidRPr="00B517F2" w:rsidRDefault="006E0DCF" w:rsidP="00ED71C7">
      <w:pPr>
        <w:spacing w:after="0" w:line="240" w:lineRule="auto"/>
        <w:rPr>
          <w:rFonts w:ascii="Times New Roman" w:hAnsi="Times New Roman" w:cs="Times New Roman"/>
        </w:rPr>
      </w:pPr>
    </w:p>
    <w:p w14:paraId="511DC93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0,8 ml:n ruisku sisältää 20 mg metotreksaattia (25 mg/ml)</w:t>
      </w:r>
    </w:p>
    <w:p w14:paraId="629B8B8E" w14:textId="77777777" w:rsidR="006E0DCF" w:rsidRPr="00B517F2" w:rsidRDefault="006E0DCF" w:rsidP="00ED71C7">
      <w:pPr>
        <w:spacing w:after="0" w:line="240" w:lineRule="auto"/>
        <w:rPr>
          <w:rFonts w:ascii="Times New Roman" w:hAnsi="Times New Roman" w:cs="Times New Roman"/>
        </w:rPr>
      </w:pPr>
    </w:p>
    <w:p w14:paraId="0445B94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01E29C56" w14:textId="77777777" w:rsidR="006E0DCF" w:rsidRPr="00B517F2" w:rsidRDefault="006E0DCF" w:rsidP="00ED71C7">
      <w:pPr>
        <w:spacing w:after="0" w:line="240" w:lineRule="auto"/>
        <w:rPr>
          <w:rFonts w:ascii="Times New Roman" w:hAnsi="Times New Roman" w:cs="Times New Roman"/>
        </w:rPr>
      </w:pPr>
    </w:p>
    <w:p w14:paraId="6D944F2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6DAD890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356F884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293CBC5E" w14:textId="77777777" w:rsidR="006E0DCF" w:rsidRPr="00B517F2" w:rsidRDefault="006E0DCF" w:rsidP="00ED71C7">
      <w:pPr>
        <w:spacing w:after="0" w:line="240" w:lineRule="auto"/>
        <w:rPr>
          <w:rFonts w:ascii="Times New Roman" w:hAnsi="Times New Roman" w:cs="Times New Roman"/>
        </w:rPr>
      </w:pPr>
    </w:p>
    <w:p w14:paraId="1A13242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6B5F13B5" w14:textId="77777777" w:rsidR="006E0DCF" w:rsidRPr="00B517F2" w:rsidRDefault="006E0DCF" w:rsidP="00ED71C7">
      <w:pPr>
        <w:spacing w:after="0" w:line="240" w:lineRule="auto"/>
        <w:rPr>
          <w:rFonts w:ascii="Times New Roman" w:hAnsi="Times New Roman" w:cs="Times New Roman"/>
        </w:rPr>
      </w:pPr>
    </w:p>
    <w:p w14:paraId="3983E64A"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hAnsi="Times New Roman" w:cs="Times New Roman"/>
          <w:highlight w:val="lightGray"/>
        </w:rPr>
        <w:t>Injektioneste, liuos</w:t>
      </w:r>
    </w:p>
    <w:p w14:paraId="14266F2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20 mg/0,8 ml</w:t>
      </w:r>
    </w:p>
    <w:p w14:paraId="21826BC8" w14:textId="36F95E11"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ruisku (0,8 ml) ja 2 alkoholipitoista puhdistuslappua. </w:t>
      </w:r>
    </w:p>
    <w:p w14:paraId="3E68130A" w14:textId="77777777" w:rsidR="006E0DCF" w:rsidRPr="00B517F2" w:rsidRDefault="006E0DCF" w:rsidP="00ED71C7">
      <w:pPr>
        <w:spacing w:after="0" w:line="240" w:lineRule="auto"/>
        <w:rPr>
          <w:rFonts w:ascii="Times New Roman" w:eastAsia="Times New Roman" w:hAnsi="Times New Roman" w:cs="Times New Roman"/>
        </w:rPr>
      </w:pPr>
    </w:p>
    <w:p w14:paraId="39AF35F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11B6C5BD" w14:textId="77777777" w:rsidR="006E0DCF" w:rsidRPr="00B517F2" w:rsidRDefault="006E0DCF" w:rsidP="00ED71C7">
      <w:pPr>
        <w:spacing w:after="0" w:line="240" w:lineRule="auto"/>
        <w:rPr>
          <w:rFonts w:ascii="Times New Roman" w:hAnsi="Times New Roman" w:cs="Times New Roman"/>
        </w:rPr>
      </w:pPr>
    </w:p>
    <w:p w14:paraId="2BCC983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62F72993" w14:textId="7D9C8015"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3F02D8D3"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4DD68E70" w14:textId="79A31A7F" w:rsidR="006E0DCF" w:rsidRPr="00B517F2" w:rsidRDefault="006E0DCF" w:rsidP="00ED71C7">
      <w:pPr>
        <w:tabs>
          <w:tab w:val="left" w:pos="560"/>
        </w:tabs>
        <w:spacing w:after="0" w:line="240" w:lineRule="auto"/>
        <w:rPr>
          <w:rFonts w:ascii="Times New Roman" w:hAnsi="Times New Roman" w:cs="Times New Roman"/>
        </w:rPr>
      </w:pPr>
    </w:p>
    <w:p w14:paraId="3B233D2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51EE9CB2" w14:textId="77777777" w:rsidR="006E0DCF" w:rsidRPr="00B517F2" w:rsidRDefault="006E0DCF" w:rsidP="00ED71C7">
      <w:pPr>
        <w:spacing w:after="0" w:line="240" w:lineRule="auto"/>
        <w:rPr>
          <w:rFonts w:ascii="Times New Roman" w:hAnsi="Times New Roman" w:cs="Times New Roman"/>
        </w:rPr>
      </w:pPr>
    </w:p>
    <w:p w14:paraId="49FE3F1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3600A22F" w14:textId="77777777" w:rsidR="006E0DCF" w:rsidRPr="00B517F2" w:rsidRDefault="006E0DCF" w:rsidP="00ED71C7">
      <w:pPr>
        <w:widowControl/>
        <w:spacing w:after="0" w:line="240" w:lineRule="auto"/>
        <w:rPr>
          <w:rFonts w:ascii="Times New Roman" w:hAnsi="Times New Roman" w:cs="Times New Roman"/>
        </w:rPr>
      </w:pPr>
    </w:p>
    <w:p w14:paraId="515AC70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22915AB7" w14:textId="77777777" w:rsidR="006E0DCF" w:rsidRPr="00B517F2" w:rsidRDefault="006E0DCF" w:rsidP="00ED71C7">
      <w:pPr>
        <w:spacing w:after="0" w:line="240" w:lineRule="auto"/>
        <w:rPr>
          <w:rFonts w:ascii="Times New Roman" w:hAnsi="Times New Roman" w:cs="Times New Roman"/>
        </w:rPr>
      </w:pPr>
    </w:p>
    <w:p w14:paraId="3D51E0C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09299C13"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1C552D97"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0AC2C589"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20E9004C" w14:textId="77777777" w:rsidR="006E0DCF" w:rsidRPr="00B517F2" w:rsidRDefault="006E0DCF" w:rsidP="00ED71C7">
      <w:pPr>
        <w:spacing w:after="0" w:line="240" w:lineRule="auto"/>
        <w:rPr>
          <w:rFonts w:ascii="Times New Roman" w:eastAsia="Times New Roman" w:hAnsi="Times New Roman" w:cs="Times New Roman"/>
        </w:rPr>
      </w:pPr>
    </w:p>
    <w:p w14:paraId="25BD37C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710C047" w14:textId="77777777" w:rsidR="006E0DCF" w:rsidRPr="00B517F2" w:rsidRDefault="006E0DCF" w:rsidP="00ED71C7">
      <w:pPr>
        <w:spacing w:after="0" w:line="240" w:lineRule="auto"/>
        <w:rPr>
          <w:rFonts w:ascii="Times New Roman" w:hAnsi="Times New Roman" w:cs="Times New Roman"/>
        </w:rPr>
      </w:pPr>
    </w:p>
    <w:p w14:paraId="08AD437B"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4BACCE8A" w14:textId="77777777" w:rsidR="006E0DCF" w:rsidRPr="00B517F2" w:rsidRDefault="006E0DCF" w:rsidP="00ED71C7">
      <w:pPr>
        <w:spacing w:after="0" w:line="240" w:lineRule="auto"/>
        <w:rPr>
          <w:rFonts w:ascii="Times New Roman" w:eastAsia="Times New Roman" w:hAnsi="Times New Roman" w:cs="Times New Roman"/>
          <w:position w:val="-1"/>
        </w:rPr>
      </w:pPr>
    </w:p>
    <w:p w14:paraId="3F7C6FA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23D44C9C" w14:textId="77777777" w:rsidR="006E0DCF" w:rsidRPr="00B517F2" w:rsidRDefault="006E0DCF" w:rsidP="00ED71C7">
      <w:pPr>
        <w:spacing w:after="0" w:line="240" w:lineRule="auto"/>
        <w:rPr>
          <w:rFonts w:ascii="Times New Roman" w:hAnsi="Times New Roman" w:cs="Times New Roman"/>
        </w:rPr>
      </w:pPr>
    </w:p>
    <w:p w14:paraId="228BC89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79A8950" w14:textId="36AFE72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15439C30" w14:textId="4BE9C66C"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4F057E72" w14:textId="77777777" w:rsidR="006E0DCF" w:rsidRPr="00B517F2" w:rsidRDefault="006E0DCF" w:rsidP="00ED71C7">
      <w:pPr>
        <w:spacing w:after="0" w:line="240" w:lineRule="auto"/>
        <w:rPr>
          <w:rFonts w:ascii="Times New Roman" w:hAnsi="Times New Roman" w:cs="Times New Roman"/>
        </w:rPr>
      </w:pPr>
    </w:p>
    <w:p w14:paraId="20D0AA0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001723B0" w14:textId="77777777" w:rsidR="006E0DCF" w:rsidRPr="00B517F2" w:rsidRDefault="006E0DCF" w:rsidP="00ED71C7">
      <w:pPr>
        <w:spacing w:after="0" w:line="240" w:lineRule="auto"/>
        <w:rPr>
          <w:rFonts w:ascii="Times New Roman" w:hAnsi="Times New Roman" w:cs="Times New Roman"/>
        </w:rPr>
      </w:pPr>
    </w:p>
    <w:p w14:paraId="12C0CE5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62074C12" w14:textId="77777777" w:rsidR="006E0DCF" w:rsidRPr="00B517F2" w:rsidRDefault="006E0DCF" w:rsidP="00ED71C7">
      <w:pPr>
        <w:spacing w:after="0" w:line="240" w:lineRule="auto"/>
        <w:rPr>
          <w:rFonts w:ascii="Times New Roman" w:hAnsi="Times New Roman" w:cs="Times New Roman"/>
        </w:rPr>
      </w:pPr>
    </w:p>
    <w:p w14:paraId="4CFE2AA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4DB6D6FB" w14:textId="77777777" w:rsidR="006E0DCF" w:rsidRPr="00B517F2" w:rsidRDefault="006E0DCF" w:rsidP="00ED71C7">
      <w:pPr>
        <w:spacing w:after="0" w:line="240" w:lineRule="auto"/>
        <w:rPr>
          <w:rFonts w:ascii="Times New Roman" w:hAnsi="Times New Roman" w:cs="Times New Roman"/>
        </w:rPr>
      </w:pPr>
    </w:p>
    <w:p w14:paraId="7A62294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22D5AD2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7A60ABD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69ACA4C0"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75E0BB73" w14:textId="77777777" w:rsidR="006E0DCF" w:rsidRPr="00B517F2" w:rsidRDefault="006E0DCF" w:rsidP="00ED71C7">
      <w:pPr>
        <w:spacing w:after="0" w:line="240" w:lineRule="auto"/>
        <w:rPr>
          <w:rFonts w:ascii="Times New Roman" w:hAnsi="Times New Roman" w:cs="Times New Roman"/>
        </w:rPr>
      </w:pPr>
    </w:p>
    <w:p w14:paraId="498414F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6B2496F3" w14:textId="77777777" w:rsidR="006E0DCF" w:rsidRPr="00B517F2" w:rsidRDefault="006E0DCF" w:rsidP="00ED71C7">
      <w:pPr>
        <w:spacing w:after="0" w:line="240" w:lineRule="auto"/>
        <w:rPr>
          <w:rFonts w:ascii="Times New Roman" w:hAnsi="Times New Roman" w:cs="Times New Roman"/>
        </w:rPr>
      </w:pPr>
    </w:p>
    <w:p w14:paraId="75BFDEF6" w14:textId="179A78C3"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EU/1/16/1124/040 </w:t>
      </w:r>
      <w:r w:rsidRPr="006316F3">
        <w:rPr>
          <w:rFonts w:ascii="Times New Roman" w:eastAsia="Times New Roman" w:hAnsi="Times New Roman" w:cs="Times New Roman"/>
          <w:highlight w:val="lightGray"/>
        </w:rPr>
        <w:t>– yksi esitäytetty ruisku</w:t>
      </w:r>
    </w:p>
    <w:p w14:paraId="1DFB5C69" w14:textId="77777777" w:rsidR="006E0DCF" w:rsidRPr="00B517F2" w:rsidRDefault="006E0DCF" w:rsidP="00ED71C7">
      <w:pPr>
        <w:spacing w:after="0" w:line="240" w:lineRule="auto"/>
        <w:rPr>
          <w:rFonts w:ascii="Times New Roman" w:hAnsi="Times New Roman" w:cs="Times New Roman"/>
        </w:rPr>
      </w:pPr>
    </w:p>
    <w:p w14:paraId="4F14F41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71E62A24" w14:textId="77777777" w:rsidR="006E0DCF" w:rsidRPr="00B517F2" w:rsidRDefault="006E0DCF" w:rsidP="00ED71C7">
      <w:pPr>
        <w:spacing w:after="0" w:line="240" w:lineRule="auto"/>
        <w:rPr>
          <w:rFonts w:ascii="Times New Roman" w:hAnsi="Times New Roman" w:cs="Times New Roman"/>
        </w:rPr>
      </w:pPr>
    </w:p>
    <w:p w14:paraId="25EBA1F6"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378BAE2B" w14:textId="77777777" w:rsidR="006E0DCF" w:rsidRPr="00B517F2" w:rsidRDefault="006E0DCF" w:rsidP="00ED71C7">
      <w:pPr>
        <w:spacing w:after="0" w:line="240" w:lineRule="auto"/>
        <w:rPr>
          <w:rFonts w:ascii="Times New Roman" w:hAnsi="Times New Roman" w:cs="Times New Roman"/>
        </w:rPr>
      </w:pPr>
    </w:p>
    <w:p w14:paraId="04A5819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7D67934F" w14:textId="77777777" w:rsidR="006E0DCF" w:rsidRPr="00B517F2" w:rsidRDefault="006E0DCF" w:rsidP="00ED71C7">
      <w:pPr>
        <w:widowControl/>
        <w:spacing w:after="0" w:line="240" w:lineRule="auto"/>
        <w:rPr>
          <w:rFonts w:ascii="Times New Roman" w:hAnsi="Times New Roman" w:cs="Times New Roman"/>
        </w:rPr>
      </w:pPr>
    </w:p>
    <w:p w14:paraId="098B28E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3633C0BB" w14:textId="77777777" w:rsidR="006E0DCF" w:rsidRPr="00B517F2" w:rsidRDefault="006E0DCF" w:rsidP="00ED71C7">
      <w:pPr>
        <w:spacing w:after="0" w:line="240" w:lineRule="auto"/>
        <w:rPr>
          <w:rFonts w:ascii="Times New Roman" w:hAnsi="Times New Roman" w:cs="Times New Roman"/>
        </w:rPr>
      </w:pPr>
    </w:p>
    <w:p w14:paraId="7A759A3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0CAA8A2D" w14:textId="77777777" w:rsidR="006E0DCF" w:rsidRPr="00B517F2" w:rsidRDefault="006E0DCF" w:rsidP="00ED71C7">
      <w:pPr>
        <w:spacing w:after="0" w:line="240" w:lineRule="auto"/>
        <w:rPr>
          <w:rFonts w:ascii="Times New Roman" w:hAnsi="Times New Roman" w:cs="Times New Roman"/>
        </w:rPr>
      </w:pPr>
    </w:p>
    <w:p w14:paraId="0583916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20 mg </w:t>
      </w:r>
    </w:p>
    <w:p w14:paraId="6EE6280A" w14:textId="77777777" w:rsidR="006E0DCF" w:rsidRPr="00B517F2" w:rsidRDefault="006E0DCF" w:rsidP="00ED71C7">
      <w:pPr>
        <w:spacing w:after="0" w:line="240" w:lineRule="auto"/>
        <w:rPr>
          <w:rFonts w:ascii="Times New Roman" w:eastAsia="Times New Roman" w:hAnsi="Times New Roman" w:cs="Times New Roman"/>
        </w:rPr>
      </w:pPr>
    </w:p>
    <w:p w14:paraId="0E9AF03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68FEF726" w14:textId="77777777" w:rsidR="006E0DCF" w:rsidRPr="00B517F2" w:rsidRDefault="006E0DCF" w:rsidP="00ED71C7">
      <w:pPr>
        <w:spacing w:after="0" w:line="240" w:lineRule="auto"/>
        <w:rPr>
          <w:rFonts w:ascii="Times New Roman" w:hAnsi="Times New Roman" w:cs="Times New Roman"/>
        </w:rPr>
      </w:pPr>
    </w:p>
    <w:p w14:paraId="185C6657"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p>
    <w:p w14:paraId="3AE3CD2D" w14:textId="77777777" w:rsidR="006E0DCF" w:rsidRPr="00B517F2" w:rsidRDefault="006E0DCF" w:rsidP="00ED71C7">
      <w:pPr>
        <w:spacing w:after="0" w:line="240" w:lineRule="auto"/>
        <w:rPr>
          <w:rFonts w:ascii="Times New Roman" w:eastAsia="Times New Roman" w:hAnsi="Times New Roman" w:cs="Times New Roman"/>
        </w:rPr>
      </w:pPr>
    </w:p>
    <w:p w14:paraId="50430A9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36FA3B7E"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38C9152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74CBFFC0" w14:textId="243AFAB2" w:rsidR="006E0DCF" w:rsidRPr="00B517F2" w:rsidRDefault="001D3430" w:rsidP="00ED71C7">
      <w:pPr>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13F7B139" w14:textId="77777777">
        <w:trPr>
          <w:trHeight w:val="853"/>
        </w:trPr>
        <w:tc>
          <w:tcPr>
            <w:tcW w:w="9322" w:type="dxa"/>
          </w:tcPr>
          <w:p w14:paraId="155EB8F4"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6DEA2B53"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7B9EBE4E" w14:textId="69ED0CF0" w:rsidR="006E0DCF" w:rsidRPr="00B517F2" w:rsidRDefault="001D3430" w:rsidP="00ED71C7">
            <w:pPr>
              <w:widowControl/>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 xml:space="preserve">MONIPAKKAUKSEN ULKOPAKKAUS </w:t>
            </w:r>
            <w:r w:rsidRPr="00B517F2">
              <w:rPr>
                <w:rFonts w:ascii="Times New Roman" w:eastAsia="Times New Roman" w:hAnsi="Times New Roman" w:cs="Times New Roman"/>
                <w:b/>
                <w:lang w:eastAsia="fr-LU"/>
              </w:rPr>
              <w:t>(SISÄLTÄÄ BLUE BOX –TEKSTIN)</w:t>
            </w:r>
          </w:p>
        </w:tc>
      </w:tr>
    </w:tbl>
    <w:p w14:paraId="205686FD" w14:textId="77777777" w:rsidR="006E0DCF" w:rsidRPr="00B517F2" w:rsidRDefault="006E0DCF" w:rsidP="00ED71C7">
      <w:pPr>
        <w:spacing w:after="0" w:line="240" w:lineRule="auto"/>
        <w:rPr>
          <w:rFonts w:ascii="Times New Roman" w:hAnsi="Times New Roman" w:cs="Times New Roman"/>
        </w:rPr>
      </w:pPr>
    </w:p>
    <w:p w14:paraId="328562F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42335DE6" w14:textId="77777777" w:rsidR="006E0DCF" w:rsidRPr="00B517F2" w:rsidRDefault="006E0DCF" w:rsidP="00ED71C7">
      <w:pPr>
        <w:spacing w:after="0" w:line="240" w:lineRule="auto"/>
        <w:rPr>
          <w:rFonts w:ascii="Times New Roman" w:hAnsi="Times New Roman" w:cs="Times New Roman"/>
        </w:rPr>
      </w:pPr>
    </w:p>
    <w:p w14:paraId="47A6202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20 mg injektioneste, liuos, esitäytetty ruisku</w:t>
      </w:r>
    </w:p>
    <w:p w14:paraId="4B2CBC68" w14:textId="77777777" w:rsidR="006E0DCF" w:rsidRPr="00B517F2" w:rsidRDefault="006E0DCF" w:rsidP="00ED71C7">
      <w:pPr>
        <w:spacing w:after="0" w:line="240" w:lineRule="auto"/>
        <w:rPr>
          <w:rFonts w:ascii="Times New Roman" w:hAnsi="Times New Roman" w:cs="Times New Roman"/>
        </w:rPr>
      </w:pPr>
    </w:p>
    <w:p w14:paraId="0E44B0C2"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690F4591" w14:textId="77777777" w:rsidR="006E0DCF" w:rsidRPr="00B517F2" w:rsidRDefault="006E0DCF" w:rsidP="00ED71C7">
      <w:pPr>
        <w:spacing w:after="0" w:line="240" w:lineRule="auto"/>
        <w:rPr>
          <w:rFonts w:ascii="Times New Roman" w:hAnsi="Times New Roman" w:cs="Times New Roman"/>
        </w:rPr>
      </w:pPr>
    </w:p>
    <w:p w14:paraId="09ECB04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58347800" w14:textId="77777777" w:rsidR="006E0DCF" w:rsidRPr="00B517F2" w:rsidRDefault="006E0DCF" w:rsidP="00ED71C7">
      <w:pPr>
        <w:spacing w:after="0" w:line="240" w:lineRule="auto"/>
        <w:rPr>
          <w:rFonts w:ascii="Times New Roman" w:hAnsi="Times New Roman" w:cs="Times New Roman"/>
        </w:rPr>
      </w:pPr>
    </w:p>
    <w:p w14:paraId="6FEC85C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0,8 ml:n ruisku sisältää 20 mg metotreksaattia (25 mg/ml)</w:t>
      </w:r>
    </w:p>
    <w:p w14:paraId="7E18B098" w14:textId="77777777" w:rsidR="006E0DCF" w:rsidRPr="00B517F2" w:rsidRDefault="006E0DCF" w:rsidP="00ED71C7">
      <w:pPr>
        <w:spacing w:after="0" w:line="240" w:lineRule="auto"/>
        <w:rPr>
          <w:rFonts w:ascii="Times New Roman" w:hAnsi="Times New Roman" w:cs="Times New Roman"/>
        </w:rPr>
      </w:pPr>
    </w:p>
    <w:p w14:paraId="143BC2B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53AA8887" w14:textId="77777777" w:rsidR="006E0DCF" w:rsidRPr="00B517F2" w:rsidRDefault="006E0DCF" w:rsidP="00ED71C7">
      <w:pPr>
        <w:spacing w:after="0" w:line="240" w:lineRule="auto"/>
        <w:rPr>
          <w:rFonts w:ascii="Times New Roman" w:hAnsi="Times New Roman" w:cs="Times New Roman"/>
        </w:rPr>
      </w:pPr>
    </w:p>
    <w:p w14:paraId="504481E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6F38531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5ED92AF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2FD58EEE" w14:textId="77777777" w:rsidR="006E0DCF" w:rsidRPr="00B517F2" w:rsidRDefault="006E0DCF" w:rsidP="00ED71C7">
      <w:pPr>
        <w:spacing w:after="0" w:line="240" w:lineRule="auto"/>
        <w:rPr>
          <w:rFonts w:ascii="Times New Roman" w:hAnsi="Times New Roman" w:cs="Times New Roman"/>
        </w:rPr>
      </w:pPr>
    </w:p>
    <w:p w14:paraId="2ED90CF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57D324AA" w14:textId="77777777" w:rsidR="006E0DCF" w:rsidRPr="00B517F2" w:rsidRDefault="006E0DCF" w:rsidP="00ED71C7">
      <w:pPr>
        <w:spacing w:after="0" w:line="240" w:lineRule="auto"/>
        <w:rPr>
          <w:rFonts w:ascii="Times New Roman" w:hAnsi="Times New Roman" w:cs="Times New Roman"/>
        </w:rPr>
      </w:pPr>
    </w:p>
    <w:p w14:paraId="5A326BCB"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hAnsi="Times New Roman" w:cs="Times New Roman"/>
          <w:highlight w:val="lightGray"/>
        </w:rPr>
        <w:t>Injektioneste, liuos</w:t>
      </w:r>
    </w:p>
    <w:p w14:paraId="5B5E230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20 mg/0,8 ml</w:t>
      </w:r>
    </w:p>
    <w:p w14:paraId="41E554F2" w14:textId="16E1F054"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Monipakkaus: neljä (4 yhden ruiskun pakkausta) esitäytettyä ruiskua (0,8 ml) ja 8 alkoholipitoista puhdistuslappua.</w:t>
      </w:r>
    </w:p>
    <w:p w14:paraId="15F88E46" w14:textId="26AABC19" w:rsidR="006E0DCF" w:rsidRPr="006316F3" w:rsidDel="00DD7683" w:rsidRDefault="001D3430" w:rsidP="00ED71C7">
      <w:pPr>
        <w:spacing w:after="0" w:line="240" w:lineRule="auto"/>
        <w:rPr>
          <w:del w:id="115" w:author="Author"/>
          <w:rFonts w:ascii="Times New Roman" w:eastAsia="Times New Roman" w:hAnsi="Times New Roman" w:cs="Times New Roman"/>
          <w:highlight w:val="lightGray"/>
        </w:rPr>
      </w:pPr>
      <w:del w:id="116" w:author="Author">
        <w:r w:rsidRPr="006316F3" w:rsidDel="00DD7683">
          <w:rPr>
            <w:rFonts w:ascii="Times New Roman" w:eastAsia="Times New Roman" w:hAnsi="Times New Roman" w:cs="Times New Roman"/>
            <w:highlight w:val="lightGray"/>
          </w:rPr>
          <w:delText>Monipakkaus: kuusi (6 yhden ruiskun pakkausta) esitäytettyä ruiskua (0,8 ml) ja 12 alkoholipitoista puhdistuslappua.</w:delText>
        </w:r>
      </w:del>
    </w:p>
    <w:p w14:paraId="7B76DC68" w14:textId="1B8D0223"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Monipakkaus: kaksitoista (12 yhden ruiskun pakkausta) esitäytettyä ruiskua (0,8 ml) ja 24 alkoholipitoista puhdistuslappua.</w:t>
      </w:r>
    </w:p>
    <w:p w14:paraId="06F8B7BB" w14:textId="77777777" w:rsidR="006E0DCF" w:rsidRPr="00B517F2" w:rsidRDefault="006E0DCF" w:rsidP="00ED71C7">
      <w:pPr>
        <w:spacing w:after="0" w:line="240" w:lineRule="auto"/>
        <w:rPr>
          <w:rFonts w:ascii="Times New Roman" w:eastAsia="Times New Roman" w:hAnsi="Times New Roman" w:cs="Times New Roman"/>
        </w:rPr>
      </w:pPr>
    </w:p>
    <w:p w14:paraId="0EAD283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23EBE6E6" w14:textId="77777777" w:rsidR="006E0DCF" w:rsidRPr="00B517F2" w:rsidRDefault="006E0DCF" w:rsidP="00ED71C7">
      <w:pPr>
        <w:spacing w:after="0" w:line="240" w:lineRule="auto"/>
        <w:rPr>
          <w:rFonts w:ascii="Times New Roman" w:hAnsi="Times New Roman" w:cs="Times New Roman"/>
        </w:rPr>
      </w:pPr>
    </w:p>
    <w:p w14:paraId="2C05CC2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75753899" w14:textId="7EB23C1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2D09364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5DA91D52" w14:textId="61D13523" w:rsidR="006E0DCF" w:rsidRPr="00B517F2" w:rsidRDefault="006E0DCF" w:rsidP="00ED71C7">
      <w:pPr>
        <w:tabs>
          <w:tab w:val="left" w:pos="560"/>
        </w:tabs>
        <w:spacing w:after="0" w:line="240" w:lineRule="auto"/>
        <w:rPr>
          <w:rFonts w:ascii="Times New Roman" w:hAnsi="Times New Roman" w:cs="Times New Roman"/>
        </w:rPr>
      </w:pPr>
    </w:p>
    <w:p w14:paraId="3BD6C68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398C016A" w14:textId="77777777" w:rsidR="006E0DCF" w:rsidRPr="00B517F2" w:rsidRDefault="006E0DCF" w:rsidP="00ED71C7">
      <w:pPr>
        <w:spacing w:after="0" w:line="240" w:lineRule="auto"/>
        <w:rPr>
          <w:rFonts w:ascii="Times New Roman" w:hAnsi="Times New Roman" w:cs="Times New Roman"/>
        </w:rPr>
      </w:pPr>
    </w:p>
    <w:p w14:paraId="4B1F127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7A846FAF" w14:textId="77777777" w:rsidR="006E0DCF" w:rsidRPr="00B517F2" w:rsidRDefault="006E0DCF" w:rsidP="00ED71C7">
      <w:pPr>
        <w:widowControl/>
        <w:spacing w:after="0" w:line="240" w:lineRule="auto"/>
        <w:rPr>
          <w:rFonts w:ascii="Times New Roman" w:hAnsi="Times New Roman" w:cs="Times New Roman"/>
        </w:rPr>
      </w:pPr>
    </w:p>
    <w:p w14:paraId="45BD806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11F43575" w14:textId="77777777" w:rsidR="006E0DCF" w:rsidRPr="00B517F2" w:rsidRDefault="006E0DCF" w:rsidP="00ED71C7">
      <w:pPr>
        <w:spacing w:after="0" w:line="240" w:lineRule="auto"/>
        <w:rPr>
          <w:rFonts w:ascii="Times New Roman" w:hAnsi="Times New Roman" w:cs="Times New Roman"/>
        </w:rPr>
      </w:pPr>
    </w:p>
    <w:p w14:paraId="60B37FE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613E95CF"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39061EAF"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3AD3FC69"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687D2EBA" w14:textId="77777777" w:rsidR="006E0DCF" w:rsidRPr="00B517F2" w:rsidRDefault="006E0DCF" w:rsidP="00ED71C7">
      <w:pPr>
        <w:spacing w:after="0" w:line="240" w:lineRule="auto"/>
        <w:rPr>
          <w:rFonts w:ascii="Times New Roman" w:eastAsia="Times New Roman" w:hAnsi="Times New Roman" w:cs="Times New Roman"/>
        </w:rPr>
      </w:pPr>
    </w:p>
    <w:p w14:paraId="257672D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C211ADE" w14:textId="77777777" w:rsidR="006E0DCF" w:rsidRPr="00B517F2" w:rsidRDefault="006E0DCF" w:rsidP="00ED71C7">
      <w:pPr>
        <w:spacing w:after="0" w:line="240" w:lineRule="auto"/>
        <w:rPr>
          <w:rFonts w:ascii="Times New Roman" w:hAnsi="Times New Roman" w:cs="Times New Roman"/>
        </w:rPr>
      </w:pPr>
    </w:p>
    <w:p w14:paraId="2D10924A"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6FC8D9FA" w14:textId="77777777" w:rsidR="006E0DCF" w:rsidRPr="00B517F2" w:rsidRDefault="006E0DCF" w:rsidP="00ED71C7">
      <w:pPr>
        <w:spacing w:after="0" w:line="240" w:lineRule="auto"/>
        <w:rPr>
          <w:rFonts w:ascii="Times New Roman" w:eastAsia="Times New Roman" w:hAnsi="Times New Roman" w:cs="Times New Roman"/>
          <w:position w:val="-1"/>
        </w:rPr>
      </w:pPr>
    </w:p>
    <w:p w14:paraId="075F3566" w14:textId="77777777" w:rsidR="006E0DCF" w:rsidRPr="00B517F2" w:rsidRDefault="006E0DCF" w:rsidP="00ED71C7">
      <w:pPr>
        <w:spacing w:after="0" w:line="240" w:lineRule="auto"/>
        <w:rPr>
          <w:rFonts w:ascii="Times New Roman" w:eastAsia="Times New Roman" w:hAnsi="Times New Roman" w:cs="Times New Roman"/>
          <w:position w:val="-1"/>
        </w:rPr>
      </w:pPr>
    </w:p>
    <w:p w14:paraId="6A903AF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3A33A07A" w14:textId="77777777" w:rsidR="006E0DCF" w:rsidRPr="00B517F2" w:rsidRDefault="006E0DCF" w:rsidP="00ED71C7">
      <w:pPr>
        <w:spacing w:after="0" w:line="240" w:lineRule="auto"/>
        <w:rPr>
          <w:rFonts w:ascii="Times New Roman" w:hAnsi="Times New Roman" w:cs="Times New Roman"/>
        </w:rPr>
      </w:pPr>
    </w:p>
    <w:p w14:paraId="69A0345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4206085D" w14:textId="644CC0A5"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ruiskuulkopakkauksessa. Herkkä valolle.</w:t>
      </w:r>
    </w:p>
    <w:p w14:paraId="6F876A68" w14:textId="32CB819F"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2EEFE918" w14:textId="77777777" w:rsidR="006E0DCF" w:rsidRPr="00B517F2" w:rsidRDefault="006E0DCF" w:rsidP="00ED71C7">
      <w:pPr>
        <w:spacing w:after="0" w:line="240" w:lineRule="auto"/>
        <w:rPr>
          <w:rFonts w:ascii="Times New Roman" w:hAnsi="Times New Roman" w:cs="Times New Roman"/>
        </w:rPr>
      </w:pPr>
    </w:p>
    <w:p w14:paraId="44CE054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2EAD3A2E" w14:textId="77777777" w:rsidR="006E0DCF" w:rsidRPr="00B517F2" w:rsidRDefault="006E0DCF" w:rsidP="00ED71C7">
      <w:pPr>
        <w:spacing w:after="0" w:line="240" w:lineRule="auto"/>
        <w:rPr>
          <w:rFonts w:ascii="Times New Roman" w:hAnsi="Times New Roman" w:cs="Times New Roman"/>
        </w:rPr>
      </w:pPr>
    </w:p>
    <w:p w14:paraId="469DB1D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0822CD6A" w14:textId="77777777" w:rsidR="006E0DCF" w:rsidRPr="00B517F2" w:rsidRDefault="006E0DCF" w:rsidP="00ED71C7">
      <w:pPr>
        <w:spacing w:after="0" w:line="240" w:lineRule="auto"/>
        <w:rPr>
          <w:rFonts w:ascii="Times New Roman" w:hAnsi="Times New Roman" w:cs="Times New Roman"/>
        </w:rPr>
      </w:pPr>
    </w:p>
    <w:p w14:paraId="3A2F033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389B5F86" w14:textId="77777777" w:rsidR="006E0DCF" w:rsidRPr="00B517F2" w:rsidRDefault="006E0DCF" w:rsidP="00ED71C7">
      <w:pPr>
        <w:spacing w:after="0" w:line="240" w:lineRule="auto"/>
        <w:rPr>
          <w:rFonts w:ascii="Times New Roman" w:hAnsi="Times New Roman" w:cs="Times New Roman"/>
        </w:rPr>
      </w:pPr>
    </w:p>
    <w:p w14:paraId="3BAC6BE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60B436B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7CA2D97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0E7EDBFE"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76D1FF05" w14:textId="77777777" w:rsidR="006E0DCF" w:rsidRPr="00B517F2" w:rsidRDefault="006E0DCF" w:rsidP="00ED71C7">
      <w:pPr>
        <w:spacing w:after="0" w:line="240" w:lineRule="auto"/>
        <w:rPr>
          <w:rFonts w:ascii="Times New Roman" w:hAnsi="Times New Roman" w:cs="Times New Roman"/>
        </w:rPr>
      </w:pPr>
    </w:p>
    <w:p w14:paraId="71314C8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0B522F5D" w14:textId="77777777" w:rsidR="006E0DCF" w:rsidRPr="00B517F2" w:rsidRDefault="006E0DCF" w:rsidP="00ED71C7">
      <w:pPr>
        <w:spacing w:after="0" w:line="240" w:lineRule="auto"/>
        <w:rPr>
          <w:rFonts w:ascii="Times New Roman" w:hAnsi="Times New Roman" w:cs="Times New Roman"/>
        </w:rPr>
      </w:pPr>
    </w:p>
    <w:p w14:paraId="0B7A5FA2" w14:textId="6A731C1C"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EU/1/16/1124/041 –neljä (4 yhden ruiskun pakkausta) esitäytettyä ruiskua</w:t>
      </w:r>
    </w:p>
    <w:p w14:paraId="70B38052" w14:textId="49156854" w:rsidR="006E0DCF" w:rsidRPr="006316F3" w:rsidDel="00DD7683" w:rsidRDefault="001D3430" w:rsidP="00ED71C7">
      <w:pPr>
        <w:spacing w:after="0" w:line="240" w:lineRule="auto"/>
        <w:ind w:left="567" w:hanging="567"/>
        <w:rPr>
          <w:del w:id="117" w:author="Author"/>
          <w:rFonts w:ascii="Times New Roman" w:eastAsia="Times New Roman" w:hAnsi="Times New Roman" w:cs="Times New Roman"/>
          <w:highlight w:val="lightGray"/>
        </w:rPr>
      </w:pPr>
      <w:del w:id="118" w:author="Author">
        <w:r w:rsidRPr="006316F3" w:rsidDel="00DD7683">
          <w:rPr>
            <w:rFonts w:ascii="Times New Roman" w:eastAsia="Times New Roman" w:hAnsi="Times New Roman" w:cs="Times New Roman"/>
            <w:highlight w:val="lightGray"/>
          </w:rPr>
          <w:delText xml:space="preserve">EU/1/16/1124/042 –kuusi (6 yhden ruiskun pakkausta) esitäytettyä ruiskua </w:delText>
        </w:r>
      </w:del>
    </w:p>
    <w:p w14:paraId="314ECC04" w14:textId="3B92E1EF" w:rsidR="006E0DCF" w:rsidRPr="00B517F2" w:rsidRDefault="001D3430" w:rsidP="00ED71C7">
      <w:pPr>
        <w:spacing w:after="0" w:line="240" w:lineRule="auto"/>
        <w:ind w:left="567" w:hanging="567"/>
        <w:rPr>
          <w:rFonts w:ascii="Times New Roman" w:eastAsia="Times New Roman" w:hAnsi="Times New Roman" w:cs="Times New Roman"/>
        </w:rPr>
      </w:pPr>
      <w:r w:rsidRPr="006316F3">
        <w:rPr>
          <w:rFonts w:ascii="Times New Roman" w:eastAsia="Times New Roman" w:hAnsi="Times New Roman" w:cs="Times New Roman"/>
          <w:highlight w:val="lightGray"/>
        </w:rPr>
        <w:t>EU/1/16/1124/054 –kaksitoista (12 yhden ruiskun pakkausta) esitäytettyä ruiskua</w:t>
      </w:r>
    </w:p>
    <w:p w14:paraId="03C69619" w14:textId="77777777" w:rsidR="006E0DCF" w:rsidRPr="00B517F2" w:rsidRDefault="006E0DCF" w:rsidP="00ED71C7">
      <w:pPr>
        <w:spacing w:after="0" w:line="240" w:lineRule="auto"/>
        <w:rPr>
          <w:rFonts w:ascii="Times New Roman" w:hAnsi="Times New Roman" w:cs="Times New Roman"/>
        </w:rPr>
      </w:pPr>
    </w:p>
    <w:p w14:paraId="7478E6D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5D3BC06F" w14:textId="77777777" w:rsidR="006E0DCF" w:rsidRPr="00B517F2" w:rsidRDefault="006E0DCF" w:rsidP="00ED71C7">
      <w:pPr>
        <w:spacing w:after="0" w:line="240" w:lineRule="auto"/>
        <w:rPr>
          <w:rFonts w:ascii="Times New Roman" w:hAnsi="Times New Roman" w:cs="Times New Roman"/>
        </w:rPr>
      </w:pPr>
    </w:p>
    <w:p w14:paraId="58523A5D"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438CDE79" w14:textId="77777777" w:rsidR="006E0DCF" w:rsidRPr="00B517F2" w:rsidRDefault="006E0DCF" w:rsidP="00ED71C7">
      <w:pPr>
        <w:spacing w:after="0" w:line="240" w:lineRule="auto"/>
        <w:rPr>
          <w:rFonts w:ascii="Times New Roman" w:hAnsi="Times New Roman" w:cs="Times New Roman"/>
        </w:rPr>
      </w:pPr>
    </w:p>
    <w:p w14:paraId="0E3FB38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4C9D04A4" w14:textId="77777777" w:rsidR="006E0DCF" w:rsidRPr="00B517F2" w:rsidRDefault="006E0DCF" w:rsidP="00ED71C7">
      <w:pPr>
        <w:widowControl/>
        <w:spacing w:after="0" w:line="240" w:lineRule="auto"/>
        <w:rPr>
          <w:rFonts w:ascii="Times New Roman" w:hAnsi="Times New Roman" w:cs="Times New Roman"/>
        </w:rPr>
      </w:pPr>
    </w:p>
    <w:p w14:paraId="3EC7DCB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54B179C6" w14:textId="77777777" w:rsidR="006E0DCF" w:rsidRPr="00B517F2" w:rsidRDefault="006E0DCF" w:rsidP="00ED71C7">
      <w:pPr>
        <w:spacing w:after="0" w:line="240" w:lineRule="auto"/>
        <w:rPr>
          <w:rFonts w:ascii="Times New Roman" w:hAnsi="Times New Roman" w:cs="Times New Roman"/>
        </w:rPr>
      </w:pPr>
    </w:p>
    <w:p w14:paraId="37997DE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168063CF" w14:textId="77777777" w:rsidR="006E0DCF" w:rsidRPr="00B517F2" w:rsidRDefault="006E0DCF" w:rsidP="00ED71C7">
      <w:pPr>
        <w:spacing w:after="0" w:line="240" w:lineRule="auto"/>
        <w:rPr>
          <w:rFonts w:ascii="Times New Roman" w:hAnsi="Times New Roman" w:cs="Times New Roman"/>
        </w:rPr>
      </w:pPr>
    </w:p>
    <w:p w14:paraId="5681C1F5"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20 mg </w:t>
      </w:r>
    </w:p>
    <w:p w14:paraId="0E8A2208" w14:textId="77777777" w:rsidR="006E0DCF" w:rsidRPr="00B517F2" w:rsidRDefault="006E0DCF" w:rsidP="00ED71C7">
      <w:pPr>
        <w:spacing w:after="0" w:line="240" w:lineRule="auto"/>
        <w:rPr>
          <w:rFonts w:ascii="Times New Roman" w:eastAsia="Times New Roman" w:hAnsi="Times New Roman" w:cs="Times New Roman"/>
        </w:rPr>
      </w:pPr>
    </w:p>
    <w:p w14:paraId="6448437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43509BF9" w14:textId="77777777" w:rsidR="006E0DCF" w:rsidRPr="00B517F2" w:rsidRDefault="006E0DCF" w:rsidP="00ED71C7">
      <w:pPr>
        <w:spacing w:after="0" w:line="240" w:lineRule="auto"/>
        <w:rPr>
          <w:rFonts w:ascii="Times New Roman" w:hAnsi="Times New Roman" w:cs="Times New Roman"/>
        </w:rPr>
      </w:pPr>
    </w:p>
    <w:p w14:paraId="067C6957"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p>
    <w:p w14:paraId="0E3ACAD6" w14:textId="77777777" w:rsidR="006E0DCF" w:rsidRPr="00B517F2" w:rsidRDefault="006E0DCF" w:rsidP="00ED71C7">
      <w:pPr>
        <w:spacing w:after="0" w:line="240" w:lineRule="auto"/>
        <w:rPr>
          <w:rFonts w:ascii="Times New Roman" w:eastAsia="Times New Roman" w:hAnsi="Times New Roman" w:cs="Times New Roman"/>
        </w:rPr>
      </w:pPr>
    </w:p>
    <w:p w14:paraId="00843EE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6C6DB825" w14:textId="723FF1D6"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483E654B" w14:textId="1A2D8386"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1CC0CB62" w14:textId="5F1B6AFE"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55F444F2" w14:textId="394CCEA7"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5C44B68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517F2">
        <w:rPr>
          <w:rFonts w:ascii="Times New Roman" w:eastAsia="Times New Roman" w:hAnsi="Times New Roman" w:cs="Times New Roman"/>
          <w:b/>
          <w:bCs/>
        </w:rPr>
        <w:t>ULKOPAKKAUKSESSA ON OLTAVA SEURAAVAT MERKINNÄT</w:t>
      </w:r>
    </w:p>
    <w:p w14:paraId="531A4476" w14:textId="77777777" w:rsidR="006E0DCF" w:rsidRPr="00B517F2" w:rsidRDefault="006E0DCF"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rPr>
      </w:pPr>
    </w:p>
    <w:p w14:paraId="5C262A3A" w14:textId="07E1B855"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eastAsia="Times New Roman" w:hAnsi="Times New Roman" w:cs="Times New Roman"/>
          <w:b/>
          <w:bCs/>
        </w:rPr>
        <w:t xml:space="preserve"> MONIPAKKAUKSEN SISÄPAKKAUS (EI SISÄLLÄ BLUE BOX –TEKSTIÄ)</w:t>
      </w:r>
    </w:p>
    <w:p w14:paraId="050CCF11" w14:textId="77777777" w:rsidR="006E0DCF" w:rsidRPr="00B517F2" w:rsidRDefault="006E0DCF" w:rsidP="00ED71C7">
      <w:pPr>
        <w:spacing w:after="0" w:line="240" w:lineRule="auto"/>
        <w:rPr>
          <w:rFonts w:ascii="Times New Roman" w:eastAsia="Times New Roman" w:hAnsi="Times New Roman" w:cs="Times New Roman"/>
          <w:b/>
          <w:bCs/>
        </w:rPr>
      </w:pPr>
    </w:p>
    <w:p w14:paraId="577067F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w:t>
      </w:r>
      <w:r w:rsidRPr="00B517F2">
        <w:rPr>
          <w:rFonts w:ascii="Times New Roman" w:eastAsia="Times New Roman" w:hAnsi="Times New Roman" w:cs="Times New Roman"/>
          <w:b/>
          <w:bCs/>
          <w:position w:val="-1"/>
        </w:rPr>
        <w:tab/>
        <w:t>LÄÄKEVALMISTEEN NIMI</w:t>
      </w:r>
    </w:p>
    <w:p w14:paraId="0E5034D6" w14:textId="77777777" w:rsidR="006E0DCF" w:rsidRPr="00B517F2" w:rsidRDefault="006E0DCF" w:rsidP="00ED71C7">
      <w:pPr>
        <w:spacing w:after="0" w:line="240" w:lineRule="auto"/>
        <w:rPr>
          <w:rFonts w:ascii="Times New Roman" w:hAnsi="Times New Roman" w:cs="Times New Roman"/>
        </w:rPr>
      </w:pPr>
    </w:p>
    <w:p w14:paraId="3607B6A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Nordimet 20 mg injektioneste, liuos, esitäytetty ruisku</w:t>
      </w:r>
    </w:p>
    <w:p w14:paraId="60F623DD" w14:textId="77777777" w:rsidR="006E0DCF" w:rsidRPr="00B517F2" w:rsidRDefault="006E0DCF" w:rsidP="00ED71C7">
      <w:pPr>
        <w:spacing w:after="0" w:line="240" w:lineRule="auto"/>
        <w:rPr>
          <w:rFonts w:ascii="Times New Roman" w:hAnsi="Times New Roman" w:cs="Times New Roman"/>
        </w:rPr>
      </w:pPr>
    </w:p>
    <w:p w14:paraId="5DCACC45"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metotreksaatti</w:t>
      </w:r>
    </w:p>
    <w:p w14:paraId="77219477" w14:textId="77777777" w:rsidR="006E0DCF" w:rsidRPr="00B517F2" w:rsidRDefault="006E0DCF" w:rsidP="00ED71C7">
      <w:pPr>
        <w:spacing w:after="0" w:line="240" w:lineRule="auto"/>
        <w:rPr>
          <w:rFonts w:ascii="Times New Roman" w:hAnsi="Times New Roman" w:cs="Times New Roman"/>
        </w:rPr>
      </w:pPr>
    </w:p>
    <w:p w14:paraId="5E49861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2.</w:t>
      </w:r>
      <w:r w:rsidRPr="00B517F2">
        <w:rPr>
          <w:rFonts w:ascii="Times New Roman" w:eastAsia="Times New Roman" w:hAnsi="Times New Roman" w:cs="Times New Roman"/>
          <w:b/>
          <w:bCs/>
          <w:position w:val="-1"/>
        </w:rPr>
        <w:tab/>
        <w:t>VAIKUTTAVA(T) AINE(ET)</w:t>
      </w:r>
    </w:p>
    <w:p w14:paraId="45AA6A70" w14:textId="77777777" w:rsidR="006E0DCF" w:rsidRPr="00B517F2" w:rsidRDefault="006E0DCF" w:rsidP="00ED71C7">
      <w:pPr>
        <w:spacing w:after="0" w:line="240" w:lineRule="auto"/>
        <w:rPr>
          <w:rFonts w:ascii="Times New Roman" w:hAnsi="Times New Roman" w:cs="Times New Roman"/>
        </w:rPr>
      </w:pPr>
    </w:p>
    <w:p w14:paraId="35C2201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Yksi esitäytetty 0,8 ml:n ruisku sisältää 20 mg metotreksaattia (25 mg/ml)</w:t>
      </w:r>
    </w:p>
    <w:p w14:paraId="59B97E52" w14:textId="77777777" w:rsidR="006E0DCF" w:rsidRPr="00B517F2" w:rsidRDefault="006E0DCF" w:rsidP="00ED71C7">
      <w:pPr>
        <w:spacing w:after="0" w:line="240" w:lineRule="auto"/>
        <w:rPr>
          <w:rFonts w:ascii="Times New Roman" w:hAnsi="Times New Roman" w:cs="Times New Roman"/>
        </w:rPr>
      </w:pPr>
    </w:p>
    <w:p w14:paraId="3C2FEE6D"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3.</w:t>
      </w:r>
      <w:r w:rsidRPr="00B517F2">
        <w:rPr>
          <w:rFonts w:ascii="Times New Roman" w:eastAsia="Times New Roman" w:hAnsi="Times New Roman" w:cs="Times New Roman"/>
          <w:b/>
          <w:bCs/>
          <w:position w:val="-1"/>
        </w:rPr>
        <w:tab/>
        <w:t>LUETTELO APUAINEISTA</w:t>
      </w:r>
    </w:p>
    <w:p w14:paraId="15DA8EE3" w14:textId="77777777" w:rsidR="006E0DCF" w:rsidRPr="00B517F2" w:rsidRDefault="006E0DCF" w:rsidP="00ED71C7">
      <w:pPr>
        <w:spacing w:after="0" w:line="240" w:lineRule="auto"/>
        <w:rPr>
          <w:rFonts w:ascii="Times New Roman" w:hAnsi="Times New Roman" w:cs="Times New Roman"/>
        </w:rPr>
      </w:pPr>
    </w:p>
    <w:p w14:paraId="7CA8524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Natriumkloridi</w:t>
      </w:r>
    </w:p>
    <w:p w14:paraId="6069A0B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Natriumhydroksidi </w:t>
      </w:r>
    </w:p>
    <w:p w14:paraId="4F47A9C1"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Injektionesteisiin käytettävä vesi</w:t>
      </w:r>
    </w:p>
    <w:p w14:paraId="6C28B2DA" w14:textId="77777777" w:rsidR="006E0DCF" w:rsidRPr="00B517F2" w:rsidRDefault="006E0DCF" w:rsidP="00ED71C7">
      <w:pPr>
        <w:spacing w:after="0" w:line="240" w:lineRule="auto"/>
        <w:rPr>
          <w:rFonts w:ascii="Times New Roman" w:hAnsi="Times New Roman" w:cs="Times New Roman"/>
        </w:rPr>
      </w:pPr>
    </w:p>
    <w:p w14:paraId="706241B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4.</w:t>
      </w:r>
      <w:r w:rsidRPr="00B517F2">
        <w:rPr>
          <w:rFonts w:ascii="Times New Roman" w:eastAsia="Times New Roman" w:hAnsi="Times New Roman" w:cs="Times New Roman"/>
          <w:b/>
          <w:bCs/>
          <w:position w:val="-1"/>
        </w:rPr>
        <w:tab/>
        <w:t>LÄÄKEMUOTO JA SISÄLLÖN MÄÄRÄ</w:t>
      </w:r>
    </w:p>
    <w:p w14:paraId="047EFDBE" w14:textId="77777777" w:rsidR="006E0DCF" w:rsidRPr="00B517F2" w:rsidRDefault="006E0DCF" w:rsidP="00ED71C7">
      <w:pPr>
        <w:spacing w:after="0" w:line="240" w:lineRule="auto"/>
        <w:rPr>
          <w:rFonts w:ascii="Times New Roman" w:hAnsi="Times New Roman" w:cs="Times New Roman"/>
        </w:rPr>
      </w:pPr>
    </w:p>
    <w:p w14:paraId="16D91ECB"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Injektioneste, liuos</w:t>
      </w:r>
    </w:p>
    <w:p w14:paraId="227F112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20 mg/0,8 ml</w:t>
      </w:r>
    </w:p>
    <w:p w14:paraId="7FC138D0" w14:textId="5A4DE602"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Yksi esitäytetty ruisku (0,8 ml) ja 2 alkoholipitoista puhdistuslappua. </w:t>
      </w:r>
    </w:p>
    <w:p w14:paraId="32AD803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Osa monipakkausta, ei myydä erikseen.</w:t>
      </w:r>
    </w:p>
    <w:p w14:paraId="1EA744E8" w14:textId="77777777" w:rsidR="006E0DCF" w:rsidRPr="00B517F2" w:rsidRDefault="006E0DCF" w:rsidP="00ED71C7">
      <w:pPr>
        <w:spacing w:after="0" w:line="240" w:lineRule="auto"/>
        <w:rPr>
          <w:rFonts w:ascii="Times New Roman" w:eastAsia="Times New Roman" w:hAnsi="Times New Roman" w:cs="Times New Roman"/>
        </w:rPr>
      </w:pPr>
    </w:p>
    <w:p w14:paraId="120B34E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5.</w:t>
      </w:r>
      <w:r w:rsidRPr="00B517F2">
        <w:rPr>
          <w:rFonts w:ascii="Times New Roman" w:eastAsia="Times New Roman" w:hAnsi="Times New Roman" w:cs="Times New Roman"/>
          <w:b/>
          <w:bCs/>
          <w:position w:val="-1"/>
        </w:rPr>
        <w:tab/>
        <w:t>ANTOTAPA JA TARVITTAESSA ANTOREITTI (ANTOREITIT)</w:t>
      </w:r>
    </w:p>
    <w:p w14:paraId="52F9335F" w14:textId="77777777" w:rsidR="006E0DCF" w:rsidRPr="00B517F2" w:rsidRDefault="006E0DCF" w:rsidP="00ED71C7">
      <w:pPr>
        <w:spacing w:after="0" w:line="240" w:lineRule="auto"/>
        <w:rPr>
          <w:rFonts w:ascii="Times New Roman" w:hAnsi="Times New Roman" w:cs="Times New Roman"/>
        </w:rPr>
      </w:pPr>
    </w:p>
    <w:p w14:paraId="3D3498D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Ihonalaiseen käyttöön. </w:t>
      </w:r>
    </w:p>
    <w:p w14:paraId="25D8DF2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Metotreksaatti injisoidaan kerran viikossa.</w:t>
      </w:r>
    </w:p>
    <w:p w14:paraId="466DD231" w14:textId="2722F7F5"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 xml:space="preserve">Lue pakkausseloste ennen käyttöä. </w:t>
      </w:r>
    </w:p>
    <w:p w14:paraId="7E258108" w14:textId="55D3D42C" w:rsidR="006E0DCF" w:rsidRPr="00B517F2" w:rsidRDefault="006E0DCF" w:rsidP="00ED71C7">
      <w:pPr>
        <w:tabs>
          <w:tab w:val="left" w:pos="560"/>
        </w:tabs>
        <w:spacing w:after="0" w:line="240" w:lineRule="auto"/>
        <w:rPr>
          <w:rFonts w:ascii="Times New Roman" w:eastAsia="Times New Roman" w:hAnsi="Times New Roman" w:cs="Times New Roman"/>
          <w:b/>
          <w:bCs/>
        </w:rPr>
      </w:pPr>
    </w:p>
    <w:p w14:paraId="7FD40AE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6.</w:t>
      </w:r>
      <w:r w:rsidRPr="00B517F2">
        <w:rPr>
          <w:rFonts w:ascii="Times New Roman" w:eastAsia="Times New Roman" w:hAnsi="Times New Roman" w:cs="Times New Roman"/>
          <w:b/>
          <w:bCs/>
          <w:position w:val="-1"/>
        </w:rPr>
        <w:tab/>
        <w:t>ERITYISVAROITUS VALMISTEEN SÄILYTTÄMISESTÄ POISSA LASTEN ULOTTUVILTA JA NÄKYVILTÄ</w:t>
      </w:r>
    </w:p>
    <w:p w14:paraId="04B47CEC" w14:textId="77777777" w:rsidR="006E0DCF" w:rsidRPr="00B517F2" w:rsidRDefault="006E0DCF" w:rsidP="00ED71C7">
      <w:pPr>
        <w:spacing w:after="0" w:line="240" w:lineRule="auto"/>
        <w:rPr>
          <w:rFonts w:ascii="Times New Roman" w:hAnsi="Times New Roman" w:cs="Times New Roman"/>
        </w:rPr>
      </w:pPr>
    </w:p>
    <w:p w14:paraId="1B29143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Ei lasten ulottuville eikä näkyville.</w:t>
      </w:r>
    </w:p>
    <w:p w14:paraId="2BF5B765" w14:textId="77777777" w:rsidR="006E0DCF" w:rsidRPr="00B517F2" w:rsidRDefault="006E0DCF" w:rsidP="00ED71C7">
      <w:pPr>
        <w:spacing w:after="0" w:line="240" w:lineRule="auto"/>
        <w:rPr>
          <w:rFonts w:ascii="Times New Roman" w:hAnsi="Times New Roman" w:cs="Times New Roman"/>
        </w:rPr>
      </w:pPr>
    </w:p>
    <w:p w14:paraId="0C89655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7.</w:t>
      </w:r>
      <w:r w:rsidRPr="00B517F2">
        <w:rPr>
          <w:rFonts w:ascii="Times New Roman" w:eastAsia="Times New Roman" w:hAnsi="Times New Roman" w:cs="Times New Roman"/>
          <w:b/>
          <w:bCs/>
          <w:position w:val="-1"/>
        </w:rPr>
        <w:tab/>
        <w:t>MUU ERITYISVAROITUS (MUUT ERITYISVAROITUKSET), JOS TARPEEN</w:t>
      </w:r>
    </w:p>
    <w:p w14:paraId="0E00ED82" w14:textId="77777777" w:rsidR="006E0DCF" w:rsidRPr="00B517F2" w:rsidRDefault="006E0DCF" w:rsidP="00ED71C7">
      <w:pPr>
        <w:spacing w:after="0" w:line="240" w:lineRule="auto"/>
        <w:rPr>
          <w:rFonts w:ascii="Times New Roman" w:hAnsi="Times New Roman" w:cs="Times New Roman"/>
        </w:rPr>
      </w:pPr>
    </w:p>
    <w:p w14:paraId="54A44B3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Sytostaatti: käsiteltävä varoen.</w:t>
      </w:r>
    </w:p>
    <w:p w14:paraId="3DE6AFFC"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55FA2E10"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79C5FBA5"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938CF67" w14:textId="77777777" w:rsidR="006E0DCF" w:rsidRPr="00B517F2" w:rsidRDefault="006E0DCF" w:rsidP="00ED71C7">
      <w:pPr>
        <w:spacing w:after="0" w:line="240" w:lineRule="auto"/>
        <w:rPr>
          <w:rFonts w:ascii="Times New Roman" w:eastAsia="Times New Roman" w:hAnsi="Times New Roman" w:cs="Times New Roman"/>
        </w:rPr>
      </w:pPr>
    </w:p>
    <w:p w14:paraId="33794FD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8.</w:t>
      </w:r>
      <w:r w:rsidRPr="00B517F2">
        <w:rPr>
          <w:rFonts w:ascii="Times New Roman" w:eastAsia="Times New Roman" w:hAnsi="Times New Roman" w:cs="Times New Roman"/>
          <w:b/>
          <w:bCs/>
          <w:position w:val="-1"/>
        </w:rPr>
        <w:tab/>
        <w:t>VIIMEINEN KÄYTTÖPÄIVÄMÄÄRÄ</w:t>
      </w:r>
    </w:p>
    <w:p w14:paraId="4FF82E57" w14:textId="77777777" w:rsidR="006E0DCF" w:rsidRPr="00B517F2" w:rsidRDefault="006E0DCF" w:rsidP="00ED71C7">
      <w:pPr>
        <w:spacing w:after="0" w:line="240" w:lineRule="auto"/>
        <w:rPr>
          <w:rFonts w:ascii="Times New Roman" w:hAnsi="Times New Roman" w:cs="Times New Roman"/>
        </w:rPr>
      </w:pPr>
    </w:p>
    <w:p w14:paraId="7F168D87"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position w:val="-1"/>
        </w:rPr>
        <w:t>EXP:</w:t>
      </w:r>
    </w:p>
    <w:p w14:paraId="1F4070A7" w14:textId="77777777" w:rsidR="006E0DCF" w:rsidRPr="00B517F2" w:rsidRDefault="006E0DCF" w:rsidP="00ED71C7">
      <w:pPr>
        <w:spacing w:after="0" w:line="240" w:lineRule="auto"/>
        <w:rPr>
          <w:rFonts w:ascii="Times New Roman" w:eastAsia="Times New Roman" w:hAnsi="Times New Roman" w:cs="Times New Roman"/>
          <w:position w:val="-1"/>
        </w:rPr>
      </w:pPr>
    </w:p>
    <w:p w14:paraId="062E6CD8"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9.</w:t>
      </w:r>
      <w:r w:rsidRPr="00B517F2">
        <w:rPr>
          <w:rFonts w:ascii="Times New Roman" w:eastAsia="Times New Roman" w:hAnsi="Times New Roman" w:cs="Times New Roman"/>
          <w:b/>
          <w:bCs/>
          <w:position w:val="-1"/>
        </w:rPr>
        <w:tab/>
        <w:t>ERITYISET SÄILYTYSOLOSUHTEET</w:t>
      </w:r>
    </w:p>
    <w:p w14:paraId="3E125A75" w14:textId="77777777" w:rsidR="006E0DCF" w:rsidRPr="00B517F2" w:rsidRDefault="006E0DCF" w:rsidP="00ED71C7">
      <w:pPr>
        <w:spacing w:after="0" w:line="240" w:lineRule="auto"/>
        <w:rPr>
          <w:rFonts w:ascii="Times New Roman" w:hAnsi="Times New Roman" w:cs="Times New Roman"/>
        </w:rPr>
      </w:pPr>
    </w:p>
    <w:p w14:paraId="612518F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Säilytä alle 25 ºC.</w:t>
      </w:r>
    </w:p>
    <w:p w14:paraId="673C7D9F" w14:textId="5138E7E2"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Säilytä esitäytetty ruisku ulkopakkauksessa. Herkkä valolle</w:t>
      </w:r>
      <w:r w:rsidRPr="00B517F2">
        <w:rPr>
          <w:rFonts w:ascii="Times New Roman" w:eastAsia="Times New Roman" w:hAnsi="Times New Roman" w:cs="Times New Roman"/>
          <w:position w:val="-1"/>
        </w:rPr>
        <w:t>.</w:t>
      </w:r>
    </w:p>
    <w:p w14:paraId="0F24BBBF" w14:textId="48E1FF5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Ei saa jäätyä.</w:t>
      </w:r>
    </w:p>
    <w:p w14:paraId="64CECDE3" w14:textId="77777777" w:rsidR="006E0DCF" w:rsidRPr="00B517F2" w:rsidRDefault="006E0DCF" w:rsidP="00ED71C7">
      <w:pPr>
        <w:spacing w:after="0" w:line="240" w:lineRule="auto"/>
        <w:rPr>
          <w:rFonts w:ascii="Times New Roman" w:eastAsia="Times New Roman" w:hAnsi="Times New Roman" w:cs="Times New Roman"/>
          <w:position w:val="-1"/>
        </w:rPr>
      </w:pPr>
    </w:p>
    <w:p w14:paraId="6CBD7B6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10.</w:t>
      </w:r>
      <w:r w:rsidRPr="00B517F2">
        <w:rPr>
          <w:rFonts w:ascii="Times New Roman" w:eastAsia="Times New Roman" w:hAnsi="Times New Roman" w:cs="Times New Roman"/>
          <w:b/>
          <w:bCs/>
          <w:position w:val="-1"/>
        </w:rPr>
        <w:tab/>
        <w:t>ERITYISET VAROTOIMET KÄYTTÄMÄTTÖMIEN LÄÄKEVALMISTEIDEN TAI NIISTÄ PERÄISIN OLEVAN JÄTEMATERIAALIN HÄVITTÄMISEKSI, JOS TARPEEN</w:t>
      </w:r>
    </w:p>
    <w:p w14:paraId="3C349EAC" w14:textId="77777777" w:rsidR="006E0DCF" w:rsidRPr="00B517F2" w:rsidRDefault="006E0DCF" w:rsidP="00ED71C7">
      <w:pPr>
        <w:spacing w:after="0" w:line="240" w:lineRule="auto"/>
        <w:rPr>
          <w:rFonts w:ascii="Times New Roman" w:hAnsi="Times New Roman" w:cs="Times New Roman"/>
        </w:rPr>
      </w:pPr>
    </w:p>
    <w:p w14:paraId="49B80E6A"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709E773B" w14:textId="77777777" w:rsidR="006E0DCF" w:rsidRPr="00B517F2" w:rsidRDefault="006E0DCF" w:rsidP="00ED71C7">
      <w:pPr>
        <w:spacing w:after="0" w:line="240" w:lineRule="auto"/>
        <w:rPr>
          <w:rFonts w:ascii="Times New Roman" w:hAnsi="Times New Roman" w:cs="Times New Roman"/>
        </w:rPr>
      </w:pPr>
    </w:p>
    <w:p w14:paraId="0A51092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11.</w:t>
      </w:r>
      <w:r w:rsidRPr="00B517F2">
        <w:rPr>
          <w:rFonts w:ascii="Times New Roman" w:eastAsia="Times New Roman" w:hAnsi="Times New Roman" w:cs="Times New Roman"/>
          <w:b/>
          <w:bCs/>
          <w:position w:val="-1"/>
        </w:rPr>
        <w:tab/>
        <w:t>MYYNTILUVAN HALTIJAN NIMI JA OSOITE</w:t>
      </w:r>
    </w:p>
    <w:p w14:paraId="61D7B94F" w14:textId="77777777" w:rsidR="006E0DCF" w:rsidRPr="00B517F2" w:rsidRDefault="006E0DCF" w:rsidP="00ED71C7">
      <w:pPr>
        <w:spacing w:after="0" w:line="240" w:lineRule="auto"/>
        <w:rPr>
          <w:rFonts w:ascii="Times New Roman" w:hAnsi="Times New Roman" w:cs="Times New Roman"/>
        </w:rPr>
      </w:pPr>
    </w:p>
    <w:p w14:paraId="2BECFDB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Nordic Group B.V. </w:t>
      </w:r>
    </w:p>
    <w:p w14:paraId="3DCF270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Siriusdreef 41</w:t>
      </w:r>
    </w:p>
    <w:p w14:paraId="4F1942E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2132 WT Hoofddorp</w:t>
      </w:r>
    </w:p>
    <w:p w14:paraId="1728B8C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Alankomaat</w:t>
      </w:r>
    </w:p>
    <w:p w14:paraId="6710388A" w14:textId="77777777" w:rsidR="006E0DCF" w:rsidRPr="00B517F2" w:rsidRDefault="006E0DCF" w:rsidP="00ED71C7">
      <w:pPr>
        <w:spacing w:after="0" w:line="240" w:lineRule="auto"/>
        <w:rPr>
          <w:rFonts w:ascii="Times New Roman" w:hAnsi="Times New Roman" w:cs="Times New Roman"/>
        </w:rPr>
      </w:pPr>
    </w:p>
    <w:p w14:paraId="7456049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12.</w:t>
      </w:r>
      <w:r w:rsidRPr="00B517F2">
        <w:rPr>
          <w:rFonts w:ascii="Times New Roman" w:eastAsia="Times New Roman" w:hAnsi="Times New Roman" w:cs="Times New Roman"/>
          <w:b/>
          <w:bCs/>
          <w:position w:val="-1"/>
        </w:rPr>
        <w:tab/>
      </w:r>
      <w:r w:rsidRPr="00B517F2">
        <w:rPr>
          <w:rFonts w:ascii="Times New Roman" w:hAnsi="Times New Roman" w:cs="Times New Roman"/>
          <w:b/>
          <w:position w:val="-1"/>
        </w:rPr>
        <w:t>MYYNTILUVAN NUMERO(T)</w:t>
      </w:r>
    </w:p>
    <w:p w14:paraId="22FBC5E4" w14:textId="77777777" w:rsidR="006E0DCF" w:rsidRPr="00B517F2" w:rsidRDefault="006E0DCF" w:rsidP="00ED71C7">
      <w:pPr>
        <w:spacing w:after="0" w:line="240" w:lineRule="auto"/>
        <w:rPr>
          <w:rFonts w:ascii="Times New Roman" w:hAnsi="Times New Roman" w:cs="Times New Roman"/>
        </w:rPr>
      </w:pPr>
    </w:p>
    <w:p w14:paraId="2FE380FD" w14:textId="4C2EE308"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EU/1/16/1124/041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ruiskun pakkausta) esitäytettyä ruiskua </w:t>
      </w:r>
    </w:p>
    <w:p w14:paraId="45D8367D" w14:textId="28F65FFD" w:rsidR="006E0DCF" w:rsidRPr="00B517F2" w:rsidDel="009D4910" w:rsidRDefault="001D3430" w:rsidP="00ED71C7">
      <w:pPr>
        <w:spacing w:after="0" w:line="240" w:lineRule="auto"/>
        <w:ind w:left="567" w:hanging="567"/>
        <w:rPr>
          <w:del w:id="119" w:author="Author"/>
          <w:rFonts w:ascii="Times New Roman" w:eastAsia="Times New Roman" w:hAnsi="Times New Roman" w:cs="Times New Roman"/>
        </w:rPr>
      </w:pPr>
      <w:del w:id="120" w:author="Author">
        <w:r w:rsidRPr="006316F3" w:rsidDel="009D4910">
          <w:rPr>
            <w:rFonts w:ascii="Times New Roman" w:eastAsia="Times New Roman" w:hAnsi="Times New Roman" w:cs="Times New Roman"/>
            <w:highlight w:val="lightGray"/>
          </w:rPr>
          <w:delText xml:space="preserve">EU/1/16/1124/042 </w:delText>
        </w:r>
        <w:r w:rsidRPr="006316F3" w:rsidDel="009D4910">
          <w:rPr>
            <w:rFonts w:ascii="Arial" w:eastAsia="Times New Roman" w:hAnsi="Arial" w:cs="Arial"/>
            <w:highlight w:val="lightGray"/>
          </w:rPr>
          <w:delText xml:space="preserve">‒ </w:delText>
        </w:r>
        <w:r w:rsidRPr="006316F3" w:rsidDel="009D4910">
          <w:rPr>
            <w:rFonts w:ascii="Times New Roman" w:eastAsia="Times New Roman" w:hAnsi="Times New Roman" w:cs="Times New Roman"/>
            <w:highlight w:val="lightGray"/>
          </w:rPr>
          <w:delText>kuusi (6 yhden ruiskun pakkausta) esitäytettyä ruiskua</w:delText>
        </w:r>
        <w:r w:rsidRPr="00B517F2" w:rsidDel="009D4910">
          <w:rPr>
            <w:rFonts w:ascii="Times New Roman" w:eastAsia="Times New Roman" w:hAnsi="Times New Roman" w:cs="Times New Roman"/>
          </w:rPr>
          <w:delText xml:space="preserve"> </w:delText>
        </w:r>
      </w:del>
    </w:p>
    <w:p w14:paraId="12AF2551" w14:textId="4FBB1056" w:rsidR="006E0DCF" w:rsidRPr="00B517F2" w:rsidRDefault="001D3430" w:rsidP="00ED71C7">
      <w:pPr>
        <w:spacing w:after="0" w:line="240" w:lineRule="auto"/>
        <w:ind w:left="567" w:hanging="567"/>
        <w:rPr>
          <w:rFonts w:ascii="Times New Roman" w:eastAsia="Times New Roman" w:hAnsi="Times New Roman" w:cs="Times New Roman"/>
        </w:rPr>
      </w:pPr>
      <w:r w:rsidRPr="006316F3">
        <w:rPr>
          <w:rFonts w:ascii="Times New Roman" w:eastAsia="Times New Roman" w:hAnsi="Times New Roman" w:cs="Times New Roman"/>
          <w:highlight w:val="lightGray"/>
        </w:rPr>
        <w:t xml:space="preserve">EU/1/16/1124/054 </w:t>
      </w:r>
      <w:r w:rsidRPr="006316F3">
        <w:rPr>
          <w:rFonts w:ascii="Arial" w:eastAsia="Times New Roman" w:hAnsi="Arial" w:cs="Arial"/>
          <w:highlight w:val="lightGray"/>
        </w:rPr>
        <w:t xml:space="preserve">‒ </w:t>
      </w:r>
      <w:r w:rsidRPr="006316F3">
        <w:rPr>
          <w:rFonts w:ascii="Times New Roman" w:eastAsia="Times New Roman" w:hAnsi="Times New Roman" w:cs="Times New Roman"/>
          <w:highlight w:val="lightGray"/>
        </w:rPr>
        <w:t>kaksitoista (12 yhden ruiskun pakkausta) esitäytettyä ruiskua</w:t>
      </w:r>
      <w:r w:rsidRPr="00B517F2">
        <w:rPr>
          <w:rFonts w:ascii="Times New Roman" w:eastAsia="Times New Roman" w:hAnsi="Times New Roman" w:cs="Times New Roman"/>
        </w:rPr>
        <w:t xml:space="preserve"> </w:t>
      </w:r>
    </w:p>
    <w:p w14:paraId="37D11A76" w14:textId="77777777" w:rsidR="006E0DCF" w:rsidRPr="00B517F2" w:rsidRDefault="006E0DCF" w:rsidP="00ED71C7">
      <w:pPr>
        <w:spacing w:after="0" w:line="240" w:lineRule="auto"/>
        <w:rPr>
          <w:rFonts w:ascii="Times New Roman" w:hAnsi="Times New Roman" w:cs="Times New Roman"/>
        </w:rPr>
      </w:pPr>
    </w:p>
    <w:p w14:paraId="6BF0F62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13.</w:t>
      </w:r>
      <w:r w:rsidRPr="00B517F2">
        <w:rPr>
          <w:rFonts w:ascii="Times New Roman" w:eastAsia="Times New Roman" w:hAnsi="Times New Roman" w:cs="Times New Roman"/>
          <w:b/>
          <w:bCs/>
          <w:position w:val="-1"/>
        </w:rPr>
        <w:tab/>
        <w:t>ERÄNUMERO</w:t>
      </w:r>
    </w:p>
    <w:p w14:paraId="161F6B51" w14:textId="77777777" w:rsidR="006E0DCF" w:rsidRPr="00B517F2" w:rsidRDefault="006E0DCF" w:rsidP="00ED71C7">
      <w:pPr>
        <w:spacing w:after="0" w:line="240" w:lineRule="auto"/>
        <w:rPr>
          <w:rFonts w:ascii="Times New Roman" w:hAnsi="Times New Roman" w:cs="Times New Roman"/>
        </w:rPr>
      </w:pPr>
    </w:p>
    <w:p w14:paraId="4E64CAB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Erä:</w:t>
      </w:r>
    </w:p>
    <w:p w14:paraId="3802E7DA" w14:textId="77777777" w:rsidR="006E0DCF" w:rsidRPr="00B517F2" w:rsidRDefault="006E0DCF" w:rsidP="00ED71C7">
      <w:pPr>
        <w:spacing w:after="0" w:line="240" w:lineRule="auto"/>
        <w:rPr>
          <w:rFonts w:ascii="Times New Roman" w:hAnsi="Times New Roman" w:cs="Times New Roman"/>
        </w:rPr>
      </w:pPr>
    </w:p>
    <w:p w14:paraId="6285597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14.</w:t>
      </w:r>
      <w:r w:rsidRPr="00B517F2">
        <w:rPr>
          <w:rFonts w:ascii="Times New Roman" w:eastAsia="Times New Roman" w:hAnsi="Times New Roman" w:cs="Times New Roman"/>
          <w:b/>
          <w:bCs/>
          <w:position w:val="-1"/>
        </w:rPr>
        <w:tab/>
        <w:t>YLEINEN TOIMITTAMISLUOKITTELU</w:t>
      </w:r>
    </w:p>
    <w:p w14:paraId="30C6A1DF" w14:textId="77777777" w:rsidR="006E0DCF" w:rsidRPr="00B517F2" w:rsidRDefault="006E0DCF" w:rsidP="00ED71C7">
      <w:pPr>
        <w:spacing w:after="0" w:line="240" w:lineRule="auto"/>
        <w:rPr>
          <w:rFonts w:ascii="Times New Roman" w:hAnsi="Times New Roman" w:cs="Times New Roman"/>
        </w:rPr>
      </w:pPr>
    </w:p>
    <w:p w14:paraId="650026B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15.</w:t>
      </w:r>
      <w:r w:rsidRPr="00B517F2">
        <w:rPr>
          <w:rFonts w:ascii="Times New Roman" w:eastAsia="Times New Roman" w:hAnsi="Times New Roman" w:cs="Times New Roman"/>
          <w:b/>
          <w:bCs/>
          <w:position w:val="-1"/>
        </w:rPr>
        <w:tab/>
        <w:t>KÄYTTÖOHJEET</w:t>
      </w:r>
    </w:p>
    <w:p w14:paraId="600C9E7F" w14:textId="77777777" w:rsidR="006E0DCF" w:rsidRPr="00B517F2" w:rsidRDefault="006E0DCF" w:rsidP="00ED71C7">
      <w:pPr>
        <w:spacing w:after="0" w:line="240" w:lineRule="auto"/>
        <w:rPr>
          <w:rFonts w:ascii="Times New Roman" w:eastAsia="Times New Roman" w:hAnsi="Times New Roman" w:cs="Times New Roman"/>
          <w:position w:val="-1"/>
        </w:rPr>
      </w:pPr>
    </w:p>
    <w:p w14:paraId="5F295AA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16.</w:t>
      </w:r>
      <w:r w:rsidRPr="00B517F2">
        <w:rPr>
          <w:rFonts w:ascii="Times New Roman" w:eastAsia="Times New Roman" w:hAnsi="Times New Roman" w:cs="Times New Roman"/>
          <w:b/>
          <w:bCs/>
          <w:position w:val="-1"/>
        </w:rPr>
        <w:tab/>
        <w:t>TIEDOT PISTEKIRJOITUKSELLA</w:t>
      </w:r>
    </w:p>
    <w:p w14:paraId="5086D34A" w14:textId="77777777" w:rsidR="006E0DCF" w:rsidRPr="00B517F2" w:rsidRDefault="006E0DCF" w:rsidP="00ED71C7">
      <w:pPr>
        <w:spacing w:after="0" w:line="240" w:lineRule="auto"/>
        <w:rPr>
          <w:rFonts w:ascii="Times New Roman" w:hAnsi="Times New Roman" w:cs="Times New Roman"/>
        </w:rPr>
      </w:pPr>
    </w:p>
    <w:p w14:paraId="5F64A0F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Nordimet 20 mg </w:t>
      </w:r>
    </w:p>
    <w:p w14:paraId="327EF5F9" w14:textId="77777777" w:rsidR="006E0DCF" w:rsidRPr="00B517F2" w:rsidRDefault="006E0DCF" w:rsidP="00ED71C7">
      <w:pPr>
        <w:spacing w:after="0" w:line="240" w:lineRule="auto"/>
        <w:rPr>
          <w:rFonts w:ascii="Times New Roman" w:eastAsia="Times New Roman" w:hAnsi="Times New Roman" w:cs="Times New Roman"/>
        </w:rPr>
      </w:pPr>
    </w:p>
    <w:p w14:paraId="18D24328"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17.</w:t>
      </w:r>
      <w:r w:rsidRPr="00B517F2">
        <w:rPr>
          <w:rFonts w:ascii="Times New Roman" w:eastAsia="Times New Roman" w:hAnsi="Times New Roman" w:cs="Times New Roman"/>
          <w:b/>
          <w:bCs/>
          <w:position w:val="-1"/>
        </w:rPr>
        <w:tab/>
        <w:t xml:space="preserve">YKSILÖLLINEN TUNNISTE – 2D-VIIVAKOODI </w:t>
      </w:r>
    </w:p>
    <w:p w14:paraId="1A017C50" w14:textId="354C8768" w:rsidR="006E0DCF" w:rsidRPr="00B517F2" w:rsidRDefault="006E0DCF" w:rsidP="00ED71C7">
      <w:pPr>
        <w:spacing w:after="0" w:line="240" w:lineRule="auto"/>
        <w:rPr>
          <w:rFonts w:ascii="Times New Roman" w:eastAsia="Times New Roman" w:hAnsi="Times New Roman" w:cs="Times New Roman"/>
        </w:rPr>
      </w:pPr>
    </w:p>
    <w:p w14:paraId="460ACC2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18.</w:t>
      </w:r>
      <w:r w:rsidRPr="00B517F2">
        <w:rPr>
          <w:rFonts w:ascii="Times New Roman" w:eastAsia="Times New Roman" w:hAnsi="Times New Roman" w:cs="Times New Roman"/>
          <w:b/>
          <w:bCs/>
          <w:position w:val="-1"/>
        </w:rPr>
        <w:tab/>
        <w:t>YKSILÖLLINEN TUNNISTE – LUETTAVISSA OLEVAT TIEDOT</w:t>
      </w:r>
    </w:p>
    <w:p w14:paraId="47BE195D" w14:textId="77963886"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p>
    <w:p w14:paraId="590362EA" w14:textId="77777777"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62DFD6F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LÄPIPAINOPAKKAUKSISSA TAI LEVYISSÄ ON OLTAVA VÄHINTÄÄN SEURAAVAT MERKINNÄT</w:t>
      </w:r>
    </w:p>
    <w:p w14:paraId="40473EFD"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084847A8"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eastAsia="Times New Roman" w:hAnsi="Times New Roman" w:cs="Times New Roman"/>
          <w:b/>
          <w:bCs/>
          <w:position w:val="-1"/>
        </w:rPr>
        <w:t>LÄPIPAINOPAKKAUS - ESITÄYTETTY RUISKU</w:t>
      </w:r>
    </w:p>
    <w:p w14:paraId="6B959FAF" w14:textId="77777777" w:rsidR="006E0DCF" w:rsidRPr="00B517F2" w:rsidRDefault="006E0DCF" w:rsidP="00ED71C7">
      <w:pPr>
        <w:spacing w:after="0" w:line="240" w:lineRule="auto"/>
        <w:rPr>
          <w:rFonts w:ascii="Times New Roman" w:hAnsi="Times New Roman" w:cs="Times New Roman"/>
        </w:rPr>
      </w:pPr>
    </w:p>
    <w:p w14:paraId="661BE6A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76D361D" w14:textId="77777777" w:rsidR="006E0DCF" w:rsidRPr="00B517F2" w:rsidRDefault="006E0DCF" w:rsidP="00ED71C7">
      <w:pPr>
        <w:spacing w:after="0" w:line="240" w:lineRule="auto"/>
        <w:rPr>
          <w:rFonts w:ascii="Times New Roman" w:hAnsi="Times New Roman" w:cs="Times New Roman"/>
        </w:rPr>
      </w:pPr>
    </w:p>
    <w:p w14:paraId="13C1EA6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20 mg injektioneste</w:t>
      </w:r>
    </w:p>
    <w:p w14:paraId="114937A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5B5203D5" w14:textId="77777777" w:rsidR="006E0DCF" w:rsidRPr="00B517F2" w:rsidRDefault="006E0DCF" w:rsidP="00ED71C7">
      <w:pPr>
        <w:spacing w:after="0" w:line="240" w:lineRule="auto"/>
        <w:rPr>
          <w:rFonts w:ascii="Times New Roman" w:eastAsia="Times New Roman" w:hAnsi="Times New Roman" w:cs="Times New Roman"/>
        </w:rPr>
      </w:pPr>
    </w:p>
    <w:p w14:paraId="7469FA1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rPr>
        <w:t>MYYNTILUVAN HALTIJAN NIMI</w:t>
      </w:r>
    </w:p>
    <w:p w14:paraId="20AD0E6B" w14:textId="77777777" w:rsidR="006E0DCF" w:rsidRPr="00B517F2" w:rsidRDefault="006E0DCF" w:rsidP="00ED71C7">
      <w:pPr>
        <w:spacing w:after="0" w:line="240" w:lineRule="auto"/>
        <w:rPr>
          <w:rFonts w:ascii="Times New Roman" w:eastAsia="Times New Roman" w:hAnsi="Times New Roman" w:cs="Times New Roman"/>
        </w:rPr>
      </w:pPr>
    </w:p>
    <w:p w14:paraId="2A0ED74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Nordic Group B.V.</w:t>
      </w:r>
    </w:p>
    <w:p w14:paraId="16662979" w14:textId="77777777" w:rsidR="006E0DCF" w:rsidRPr="00B517F2" w:rsidRDefault="006E0DCF" w:rsidP="00ED71C7">
      <w:pPr>
        <w:spacing w:after="0" w:line="240" w:lineRule="auto"/>
        <w:rPr>
          <w:rFonts w:ascii="Times New Roman" w:hAnsi="Times New Roman" w:cs="Times New Roman"/>
        </w:rPr>
      </w:pPr>
    </w:p>
    <w:p w14:paraId="6851B68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21D48CB9" w14:textId="77777777" w:rsidR="006E0DCF" w:rsidRPr="00B517F2" w:rsidRDefault="006E0DCF" w:rsidP="00ED71C7">
      <w:pPr>
        <w:spacing w:after="0" w:line="240" w:lineRule="auto"/>
        <w:rPr>
          <w:rFonts w:ascii="Times New Roman" w:hAnsi="Times New Roman" w:cs="Times New Roman"/>
        </w:rPr>
      </w:pPr>
    </w:p>
    <w:p w14:paraId="72275EB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41C46D22" w14:textId="77777777" w:rsidR="006E0DCF" w:rsidRPr="00B517F2" w:rsidRDefault="006E0DCF" w:rsidP="00ED71C7">
      <w:pPr>
        <w:spacing w:after="0" w:line="240" w:lineRule="auto"/>
        <w:rPr>
          <w:rFonts w:ascii="Times New Roman" w:hAnsi="Times New Roman" w:cs="Times New Roman"/>
        </w:rPr>
      </w:pPr>
    </w:p>
    <w:p w14:paraId="279B7AB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12BF44ED" w14:textId="77777777" w:rsidR="006E0DCF" w:rsidRPr="00B517F2" w:rsidRDefault="006E0DCF" w:rsidP="00ED71C7">
      <w:pPr>
        <w:spacing w:after="0" w:line="240" w:lineRule="auto"/>
        <w:rPr>
          <w:rFonts w:ascii="Times New Roman" w:hAnsi="Times New Roman" w:cs="Times New Roman"/>
        </w:rPr>
      </w:pPr>
    </w:p>
    <w:p w14:paraId="4EC4036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6FB89385" w14:textId="77777777" w:rsidR="006E0DCF" w:rsidRPr="00B517F2" w:rsidRDefault="006E0DCF" w:rsidP="00ED71C7">
      <w:pPr>
        <w:spacing w:after="0" w:line="240" w:lineRule="auto"/>
        <w:rPr>
          <w:rFonts w:ascii="Times New Roman" w:hAnsi="Times New Roman" w:cs="Times New Roman"/>
        </w:rPr>
      </w:pPr>
    </w:p>
    <w:p w14:paraId="17004DF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MUUTA</w:t>
      </w:r>
    </w:p>
    <w:p w14:paraId="01BB4E34" w14:textId="77777777" w:rsidR="006E0DCF" w:rsidRPr="00B517F2" w:rsidRDefault="006E0DCF" w:rsidP="00ED71C7">
      <w:pPr>
        <w:spacing w:after="0" w:line="240" w:lineRule="auto"/>
        <w:rPr>
          <w:rFonts w:ascii="Times New Roman" w:hAnsi="Times New Roman" w:cs="Times New Roman"/>
        </w:rPr>
      </w:pPr>
    </w:p>
    <w:p w14:paraId="09B3DC1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5E466269" w14:textId="1EFB2341"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20 mg / 0,8 ml</w:t>
      </w:r>
    </w:p>
    <w:p w14:paraId="23843D85" w14:textId="77777777" w:rsidR="006E0DCF" w:rsidRPr="00B517F2" w:rsidRDefault="006E0DCF" w:rsidP="00ED71C7">
      <w:pPr>
        <w:spacing w:after="0" w:line="240" w:lineRule="auto"/>
        <w:rPr>
          <w:rFonts w:ascii="Times New Roman" w:hAnsi="Times New Roman" w:cs="Times New Roman"/>
        </w:rPr>
      </w:pPr>
    </w:p>
    <w:p w14:paraId="2DDC6C7F" w14:textId="77777777" w:rsidR="006E0DCF" w:rsidRPr="00B517F2" w:rsidRDefault="001D3430" w:rsidP="00ED71C7">
      <w:pPr>
        <w:rPr>
          <w:rFonts w:ascii="Times New Roman" w:hAnsi="Times New Roman" w:cs="Times New Roman"/>
        </w:rPr>
      </w:pPr>
      <w:r w:rsidRPr="00B517F2">
        <w:rPr>
          <w:rFonts w:ascii="Times New Roman" w:hAnsi="Times New Roman" w:cs="Times New Roman"/>
        </w:rPr>
        <w:t xml:space="preserve">Käyttö vain kerran viikossa </w:t>
      </w:r>
    </w:p>
    <w:p w14:paraId="5FEA626F" w14:textId="7992FD9F"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7B480C81"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1614B81D"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33E7DEC4" w14:textId="491F86A3"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RUISKU</w:t>
      </w:r>
    </w:p>
    <w:p w14:paraId="5038D5E2" w14:textId="77777777" w:rsidR="006E0DCF" w:rsidRPr="00B517F2" w:rsidRDefault="006E0DCF" w:rsidP="00ED71C7">
      <w:pPr>
        <w:spacing w:after="0" w:line="240" w:lineRule="auto"/>
        <w:rPr>
          <w:rFonts w:ascii="Times New Roman" w:hAnsi="Times New Roman" w:cs="Times New Roman"/>
        </w:rPr>
      </w:pPr>
    </w:p>
    <w:p w14:paraId="2F72197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4747C651" w14:textId="77777777" w:rsidR="006E0DCF" w:rsidRPr="00B517F2" w:rsidRDefault="006E0DCF" w:rsidP="00ED71C7">
      <w:pPr>
        <w:spacing w:after="0" w:line="240" w:lineRule="auto"/>
        <w:rPr>
          <w:rFonts w:ascii="Times New Roman" w:hAnsi="Times New Roman" w:cs="Times New Roman"/>
        </w:rPr>
      </w:pPr>
    </w:p>
    <w:p w14:paraId="278FF45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20 mg injektioneste</w:t>
      </w:r>
    </w:p>
    <w:p w14:paraId="589D31B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2189860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610188DC" w14:textId="77777777" w:rsidR="006E0DCF" w:rsidRPr="00B517F2" w:rsidRDefault="006E0DCF" w:rsidP="00ED71C7">
      <w:pPr>
        <w:spacing w:after="0" w:line="240" w:lineRule="auto"/>
        <w:rPr>
          <w:rFonts w:ascii="Times New Roman" w:hAnsi="Times New Roman" w:cs="Times New Roman"/>
        </w:rPr>
      </w:pPr>
    </w:p>
    <w:p w14:paraId="12EC52A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02C131AF" w14:textId="77777777" w:rsidR="006E0DCF" w:rsidRPr="00B517F2" w:rsidRDefault="006E0DCF" w:rsidP="00ED71C7">
      <w:pPr>
        <w:spacing w:after="0" w:line="240" w:lineRule="auto"/>
        <w:rPr>
          <w:rFonts w:ascii="Times New Roman" w:hAnsi="Times New Roman" w:cs="Times New Roman"/>
        </w:rPr>
      </w:pPr>
    </w:p>
    <w:p w14:paraId="489BB7B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18E43A69" w14:textId="77777777" w:rsidR="006E0DCF" w:rsidRPr="00B517F2" w:rsidRDefault="006E0DCF" w:rsidP="00ED71C7">
      <w:pPr>
        <w:spacing w:after="0" w:line="240" w:lineRule="auto"/>
        <w:rPr>
          <w:rFonts w:ascii="Times New Roman" w:hAnsi="Times New Roman" w:cs="Times New Roman"/>
        </w:rPr>
      </w:pPr>
    </w:p>
    <w:p w14:paraId="06A17E7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0069564F" w14:textId="77777777" w:rsidR="006E0DCF" w:rsidRPr="00B517F2" w:rsidRDefault="006E0DCF" w:rsidP="00ED71C7">
      <w:pPr>
        <w:spacing w:after="0" w:line="240" w:lineRule="auto"/>
        <w:rPr>
          <w:rFonts w:ascii="Times New Roman" w:hAnsi="Times New Roman" w:cs="Times New Roman"/>
        </w:rPr>
      </w:pPr>
    </w:p>
    <w:p w14:paraId="6420D34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5A55A4E1" w14:textId="77777777" w:rsidR="006E0DCF" w:rsidRPr="00B517F2" w:rsidRDefault="006E0DCF" w:rsidP="00ED71C7">
      <w:pPr>
        <w:spacing w:after="0" w:line="240" w:lineRule="auto"/>
        <w:rPr>
          <w:rFonts w:ascii="Times New Roman" w:hAnsi="Times New Roman" w:cs="Times New Roman"/>
        </w:rPr>
      </w:pPr>
    </w:p>
    <w:p w14:paraId="22A3376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6D8DC40D" w14:textId="77777777" w:rsidR="006E0DCF" w:rsidRPr="00B517F2" w:rsidRDefault="006E0DCF" w:rsidP="00ED71C7">
      <w:pPr>
        <w:spacing w:after="0" w:line="240" w:lineRule="auto"/>
        <w:rPr>
          <w:rFonts w:ascii="Times New Roman" w:hAnsi="Times New Roman" w:cs="Times New Roman"/>
        </w:rPr>
      </w:pPr>
    </w:p>
    <w:p w14:paraId="72A727B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11ACC280" w14:textId="77777777" w:rsidR="006E0DCF" w:rsidRPr="00B517F2" w:rsidRDefault="006E0DCF" w:rsidP="00ED71C7">
      <w:pPr>
        <w:spacing w:after="0" w:line="240" w:lineRule="auto"/>
        <w:rPr>
          <w:rFonts w:ascii="Times New Roman" w:hAnsi="Times New Roman" w:cs="Times New Roman"/>
        </w:rPr>
      </w:pPr>
    </w:p>
    <w:p w14:paraId="2BAE629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20 mg / 0,8 ml</w:t>
      </w:r>
    </w:p>
    <w:p w14:paraId="455CBC8B" w14:textId="77777777" w:rsidR="006E0DCF" w:rsidRPr="00B517F2" w:rsidRDefault="006E0DCF" w:rsidP="00ED71C7">
      <w:pPr>
        <w:spacing w:after="0" w:line="240" w:lineRule="auto"/>
        <w:rPr>
          <w:rFonts w:ascii="Times New Roman" w:hAnsi="Times New Roman" w:cs="Times New Roman"/>
        </w:rPr>
      </w:pPr>
    </w:p>
    <w:p w14:paraId="11B9E95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6A993140" w14:textId="77777777" w:rsidR="006E0DCF" w:rsidRPr="00B517F2" w:rsidRDefault="006E0DCF" w:rsidP="00ED71C7">
      <w:pPr>
        <w:spacing w:after="0" w:line="240" w:lineRule="auto"/>
        <w:rPr>
          <w:rFonts w:ascii="Times New Roman" w:hAnsi="Times New Roman" w:cs="Times New Roman"/>
        </w:rPr>
      </w:pPr>
    </w:p>
    <w:p w14:paraId="2338E70B" w14:textId="4DEE59AA"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E0DCF" w:rsidRPr="00B517F2" w14:paraId="3A910E62" w14:textId="77777777">
        <w:trPr>
          <w:trHeight w:val="853"/>
        </w:trPr>
        <w:tc>
          <w:tcPr>
            <w:tcW w:w="9322" w:type="dxa"/>
          </w:tcPr>
          <w:p w14:paraId="6CB12DA2"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64308C6C"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3587ECB8" w14:textId="77777777"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rPr>
            </w:pPr>
            <w:r w:rsidRPr="00B517F2">
              <w:rPr>
                <w:rFonts w:ascii="Times New Roman" w:eastAsia="Times New Roman" w:hAnsi="Times New Roman" w:cs="Times New Roman"/>
                <w:b/>
                <w:lang w:eastAsia="fr-LU" w:bidi="ar-SA"/>
              </w:rPr>
              <w:t>ULKOPAKKAUS</w:t>
            </w:r>
          </w:p>
        </w:tc>
      </w:tr>
    </w:tbl>
    <w:p w14:paraId="69E1A0A3" w14:textId="77777777" w:rsidR="006E0DCF" w:rsidRPr="00B517F2" w:rsidRDefault="006E0DCF" w:rsidP="00ED71C7">
      <w:pPr>
        <w:spacing w:after="0" w:line="240" w:lineRule="auto"/>
        <w:rPr>
          <w:rFonts w:ascii="Times New Roman" w:hAnsi="Times New Roman" w:cs="Times New Roman"/>
        </w:rPr>
      </w:pPr>
    </w:p>
    <w:p w14:paraId="0FDC81A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1966C7DA" w14:textId="77777777" w:rsidR="006E0DCF" w:rsidRPr="00B517F2" w:rsidRDefault="006E0DCF" w:rsidP="00ED71C7">
      <w:pPr>
        <w:spacing w:after="0" w:line="240" w:lineRule="auto"/>
        <w:rPr>
          <w:rFonts w:ascii="Times New Roman" w:hAnsi="Times New Roman" w:cs="Times New Roman"/>
        </w:rPr>
      </w:pPr>
    </w:p>
    <w:p w14:paraId="170DA40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22,5 mg injektioneste, liuos, esitäytetty ruisku</w:t>
      </w:r>
    </w:p>
    <w:p w14:paraId="015B66DC" w14:textId="77777777" w:rsidR="006E0DCF" w:rsidRPr="00B517F2" w:rsidRDefault="006E0DCF" w:rsidP="00ED71C7">
      <w:pPr>
        <w:spacing w:after="0" w:line="240" w:lineRule="auto"/>
        <w:rPr>
          <w:rFonts w:ascii="Times New Roman" w:hAnsi="Times New Roman" w:cs="Times New Roman"/>
        </w:rPr>
      </w:pPr>
    </w:p>
    <w:p w14:paraId="2A85BB1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2C20FAF3" w14:textId="77777777" w:rsidR="006E0DCF" w:rsidRPr="00B517F2" w:rsidRDefault="006E0DCF" w:rsidP="00ED71C7">
      <w:pPr>
        <w:spacing w:after="0" w:line="240" w:lineRule="auto"/>
        <w:rPr>
          <w:rFonts w:ascii="Times New Roman" w:hAnsi="Times New Roman" w:cs="Times New Roman"/>
        </w:rPr>
      </w:pPr>
    </w:p>
    <w:p w14:paraId="0847FB5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4C831CBD" w14:textId="77777777" w:rsidR="006E0DCF" w:rsidRPr="00B517F2" w:rsidRDefault="006E0DCF" w:rsidP="00ED71C7">
      <w:pPr>
        <w:spacing w:after="0" w:line="240" w:lineRule="auto"/>
        <w:rPr>
          <w:rFonts w:ascii="Times New Roman" w:hAnsi="Times New Roman" w:cs="Times New Roman"/>
        </w:rPr>
      </w:pPr>
    </w:p>
    <w:p w14:paraId="5CF2657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0,9 ml:n ruisku sisältää 22,5 mg metotreksaattia (25 mg/ml)</w:t>
      </w:r>
    </w:p>
    <w:p w14:paraId="48881875" w14:textId="77777777" w:rsidR="006E0DCF" w:rsidRPr="00B517F2" w:rsidRDefault="006E0DCF" w:rsidP="00ED71C7">
      <w:pPr>
        <w:spacing w:after="0" w:line="240" w:lineRule="auto"/>
        <w:rPr>
          <w:rFonts w:ascii="Times New Roman" w:hAnsi="Times New Roman" w:cs="Times New Roman"/>
        </w:rPr>
      </w:pPr>
    </w:p>
    <w:p w14:paraId="281F292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4E7B9A09" w14:textId="77777777" w:rsidR="006E0DCF" w:rsidRPr="00B517F2" w:rsidRDefault="006E0DCF" w:rsidP="00ED71C7">
      <w:pPr>
        <w:spacing w:after="0" w:line="240" w:lineRule="auto"/>
        <w:rPr>
          <w:rFonts w:ascii="Times New Roman" w:hAnsi="Times New Roman" w:cs="Times New Roman"/>
        </w:rPr>
      </w:pPr>
    </w:p>
    <w:p w14:paraId="76D11A5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4EEB877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3CB8CBC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3A958D34" w14:textId="77777777" w:rsidR="006E0DCF" w:rsidRPr="00B517F2" w:rsidRDefault="006E0DCF" w:rsidP="00ED71C7">
      <w:pPr>
        <w:spacing w:after="0" w:line="240" w:lineRule="auto"/>
        <w:rPr>
          <w:rFonts w:ascii="Times New Roman" w:hAnsi="Times New Roman" w:cs="Times New Roman"/>
        </w:rPr>
      </w:pPr>
    </w:p>
    <w:p w14:paraId="1656DDC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1D88007B" w14:textId="77777777" w:rsidR="006E0DCF" w:rsidRPr="00B517F2" w:rsidRDefault="006E0DCF" w:rsidP="00ED71C7">
      <w:pPr>
        <w:spacing w:after="0" w:line="240" w:lineRule="auto"/>
        <w:rPr>
          <w:rFonts w:ascii="Times New Roman" w:hAnsi="Times New Roman" w:cs="Times New Roman"/>
        </w:rPr>
      </w:pPr>
    </w:p>
    <w:p w14:paraId="05871D98"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hAnsi="Times New Roman" w:cs="Times New Roman"/>
          <w:highlight w:val="lightGray"/>
        </w:rPr>
        <w:t>Injektioneste, liuos</w:t>
      </w:r>
    </w:p>
    <w:p w14:paraId="2B86F87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22,5 mg/0,9 ml</w:t>
      </w:r>
    </w:p>
    <w:p w14:paraId="4F1CD208" w14:textId="712A9552"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ruisku (0,9 ml) ja 2 alkoholipitoista puhdistuslappua. </w:t>
      </w:r>
    </w:p>
    <w:p w14:paraId="1FB25FBD" w14:textId="77777777" w:rsidR="006E0DCF" w:rsidRPr="00B517F2" w:rsidRDefault="006E0DCF" w:rsidP="00ED71C7">
      <w:pPr>
        <w:spacing w:after="0" w:line="240" w:lineRule="auto"/>
        <w:rPr>
          <w:rFonts w:ascii="Times New Roman" w:eastAsia="Times New Roman" w:hAnsi="Times New Roman" w:cs="Times New Roman"/>
        </w:rPr>
      </w:pPr>
    </w:p>
    <w:p w14:paraId="190F9F8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07684EB9" w14:textId="77777777" w:rsidR="006E0DCF" w:rsidRPr="00B517F2" w:rsidRDefault="006E0DCF" w:rsidP="00ED71C7">
      <w:pPr>
        <w:spacing w:after="0" w:line="240" w:lineRule="auto"/>
        <w:rPr>
          <w:rFonts w:ascii="Times New Roman" w:hAnsi="Times New Roman" w:cs="Times New Roman"/>
        </w:rPr>
      </w:pPr>
    </w:p>
    <w:p w14:paraId="47A0BDA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7C98EDE8" w14:textId="33F754B3"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11EBE49B"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22350A97" w14:textId="4863F144" w:rsidR="006E0DCF" w:rsidRPr="00B517F2" w:rsidRDefault="006E0DCF" w:rsidP="00ED71C7">
      <w:pPr>
        <w:tabs>
          <w:tab w:val="left" w:pos="560"/>
        </w:tabs>
        <w:spacing w:after="0" w:line="240" w:lineRule="auto"/>
        <w:rPr>
          <w:rFonts w:ascii="Times New Roman" w:hAnsi="Times New Roman" w:cs="Times New Roman"/>
        </w:rPr>
      </w:pPr>
    </w:p>
    <w:p w14:paraId="67E4061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31C99165" w14:textId="77777777" w:rsidR="006E0DCF" w:rsidRPr="00B517F2" w:rsidRDefault="006E0DCF" w:rsidP="00ED71C7">
      <w:pPr>
        <w:spacing w:after="0" w:line="240" w:lineRule="auto"/>
        <w:rPr>
          <w:rFonts w:ascii="Times New Roman" w:hAnsi="Times New Roman" w:cs="Times New Roman"/>
        </w:rPr>
      </w:pPr>
    </w:p>
    <w:p w14:paraId="1CDB93A7"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5AF6500C" w14:textId="154A960B" w:rsidR="006E0DCF" w:rsidRPr="00B517F2" w:rsidRDefault="006E0DCF" w:rsidP="00ED71C7">
      <w:pPr>
        <w:widowControl/>
        <w:spacing w:after="0" w:line="240" w:lineRule="auto"/>
        <w:rPr>
          <w:rFonts w:ascii="Times New Roman" w:hAnsi="Times New Roman" w:cs="Times New Roman"/>
        </w:rPr>
      </w:pPr>
    </w:p>
    <w:p w14:paraId="3669C6F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1303773C" w14:textId="77777777" w:rsidR="006E0DCF" w:rsidRPr="00B517F2" w:rsidRDefault="006E0DCF" w:rsidP="00ED71C7">
      <w:pPr>
        <w:spacing w:after="0" w:line="240" w:lineRule="auto"/>
        <w:rPr>
          <w:rFonts w:ascii="Times New Roman" w:hAnsi="Times New Roman" w:cs="Times New Roman"/>
        </w:rPr>
      </w:pPr>
    </w:p>
    <w:p w14:paraId="0701E96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6F64D003"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098D05FE"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022BA157"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4506B58A" w14:textId="77777777" w:rsidR="006E0DCF" w:rsidRPr="00B517F2" w:rsidRDefault="006E0DCF" w:rsidP="00ED71C7">
      <w:pPr>
        <w:spacing w:after="0" w:line="240" w:lineRule="auto"/>
        <w:rPr>
          <w:rFonts w:ascii="Times New Roman" w:eastAsia="Times New Roman" w:hAnsi="Times New Roman" w:cs="Times New Roman"/>
        </w:rPr>
      </w:pPr>
    </w:p>
    <w:p w14:paraId="3191DC6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3C1CDBC" w14:textId="77777777" w:rsidR="006E0DCF" w:rsidRPr="00B517F2" w:rsidRDefault="006E0DCF" w:rsidP="00ED71C7">
      <w:pPr>
        <w:spacing w:after="0" w:line="240" w:lineRule="auto"/>
        <w:rPr>
          <w:rFonts w:ascii="Times New Roman" w:hAnsi="Times New Roman" w:cs="Times New Roman"/>
        </w:rPr>
      </w:pPr>
    </w:p>
    <w:p w14:paraId="7CFE8F78"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4F966285" w14:textId="77777777" w:rsidR="006E0DCF" w:rsidRPr="00B517F2" w:rsidRDefault="006E0DCF" w:rsidP="00ED71C7">
      <w:pPr>
        <w:spacing w:after="0" w:line="240" w:lineRule="auto"/>
        <w:rPr>
          <w:rFonts w:ascii="Times New Roman" w:eastAsia="Times New Roman" w:hAnsi="Times New Roman" w:cs="Times New Roman"/>
          <w:position w:val="-1"/>
        </w:rPr>
      </w:pPr>
    </w:p>
    <w:p w14:paraId="574E5B7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741895B6" w14:textId="77777777" w:rsidR="006E0DCF" w:rsidRPr="00B517F2" w:rsidRDefault="006E0DCF" w:rsidP="00ED71C7">
      <w:pPr>
        <w:spacing w:after="0" w:line="240" w:lineRule="auto"/>
        <w:rPr>
          <w:rFonts w:ascii="Times New Roman" w:hAnsi="Times New Roman" w:cs="Times New Roman"/>
        </w:rPr>
      </w:pPr>
    </w:p>
    <w:p w14:paraId="6E34560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8D48455" w14:textId="21BE52E8"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1D7F656D" w14:textId="1F924D96"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6512BA4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1A81C4D0" w14:textId="77777777" w:rsidR="006E0DCF" w:rsidRPr="00B517F2" w:rsidRDefault="006E0DCF" w:rsidP="00ED71C7">
      <w:pPr>
        <w:spacing w:after="0" w:line="240" w:lineRule="auto"/>
        <w:rPr>
          <w:rFonts w:ascii="Times New Roman" w:hAnsi="Times New Roman" w:cs="Times New Roman"/>
        </w:rPr>
      </w:pPr>
    </w:p>
    <w:p w14:paraId="7F6812CF"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503CA421" w14:textId="77777777" w:rsidR="006E0DCF" w:rsidRPr="00B517F2" w:rsidRDefault="006E0DCF" w:rsidP="00ED71C7">
      <w:pPr>
        <w:spacing w:after="0" w:line="240" w:lineRule="auto"/>
        <w:rPr>
          <w:rFonts w:ascii="Times New Roman" w:hAnsi="Times New Roman" w:cs="Times New Roman"/>
        </w:rPr>
      </w:pPr>
    </w:p>
    <w:p w14:paraId="41715A0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3498C3A6" w14:textId="77777777" w:rsidR="006E0DCF" w:rsidRPr="00B517F2" w:rsidRDefault="006E0DCF" w:rsidP="00ED71C7">
      <w:pPr>
        <w:spacing w:after="0" w:line="240" w:lineRule="auto"/>
        <w:rPr>
          <w:rFonts w:ascii="Times New Roman" w:hAnsi="Times New Roman" w:cs="Times New Roman"/>
        </w:rPr>
      </w:pPr>
    </w:p>
    <w:p w14:paraId="639674B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1E099B2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71910F5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65073C79"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7F1B5296" w14:textId="77777777" w:rsidR="006E0DCF" w:rsidRPr="00B517F2" w:rsidRDefault="006E0DCF" w:rsidP="00ED71C7">
      <w:pPr>
        <w:spacing w:after="0" w:line="240" w:lineRule="auto"/>
        <w:rPr>
          <w:rFonts w:ascii="Times New Roman" w:hAnsi="Times New Roman" w:cs="Times New Roman"/>
        </w:rPr>
      </w:pPr>
    </w:p>
    <w:p w14:paraId="563C343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5EABCEDC" w14:textId="77777777" w:rsidR="006E0DCF" w:rsidRPr="00B517F2" w:rsidRDefault="006E0DCF" w:rsidP="00ED71C7">
      <w:pPr>
        <w:spacing w:after="0" w:line="240" w:lineRule="auto"/>
        <w:rPr>
          <w:rFonts w:ascii="Times New Roman" w:hAnsi="Times New Roman" w:cs="Times New Roman"/>
        </w:rPr>
      </w:pPr>
    </w:p>
    <w:p w14:paraId="002BC690" w14:textId="5E1AB0C1"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EU/1/16/1124/043 – </w:t>
      </w:r>
      <w:r w:rsidRPr="006316F3">
        <w:rPr>
          <w:rFonts w:ascii="Times New Roman" w:eastAsia="Times New Roman" w:hAnsi="Times New Roman" w:cs="Times New Roman"/>
          <w:highlight w:val="lightGray"/>
        </w:rPr>
        <w:t>yksi esitäytetty ruisku</w:t>
      </w:r>
    </w:p>
    <w:p w14:paraId="377F3D0B" w14:textId="77777777" w:rsidR="006E0DCF" w:rsidRPr="00B517F2" w:rsidRDefault="006E0DCF" w:rsidP="00ED71C7">
      <w:pPr>
        <w:spacing w:after="0" w:line="240" w:lineRule="auto"/>
        <w:rPr>
          <w:rFonts w:ascii="Times New Roman" w:hAnsi="Times New Roman" w:cs="Times New Roman"/>
        </w:rPr>
      </w:pPr>
    </w:p>
    <w:p w14:paraId="2755AC2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1CB965BA" w14:textId="77777777" w:rsidR="006E0DCF" w:rsidRPr="00B517F2" w:rsidRDefault="006E0DCF" w:rsidP="00ED71C7">
      <w:pPr>
        <w:spacing w:after="0" w:line="240" w:lineRule="auto"/>
        <w:rPr>
          <w:rFonts w:ascii="Times New Roman" w:hAnsi="Times New Roman" w:cs="Times New Roman"/>
        </w:rPr>
      </w:pPr>
    </w:p>
    <w:p w14:paraId="0F804E1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6D9643A4" w14:textId="77777777" w:rsidR="006E0DCF" w:rsidRPr="00B517F2" w:rsidRDefault="006E0DCF" w:rsidP="00ED71C7">
      <w:pPr>
        <w:spacing w:after="0" w:line="240" w:lineRule="auto"/>
        <w:rPr>
          <w:rFonts w:ascii="Times New Roman" w:hAnsi="Times New Roman" w:cs="Times New Roman"/>
        </w:rPr>
      </w:pPr>
    </w:p>
    <w:p w14:paraId="38ADEB0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A48D5E7" w14:textId="2229C04D" w:rsidR="006E0DCF" w:rsidRPr="00B517F2" w:rsidRDefault="006E0DCF" w:rsidP="00ED71C7">
      <w:pPr>
        <w:widowControl/>
        <w:spacing w:after="0" w:line="240" w:lineRule="auto"/>
        <w:rPr>
          <w:rFonts w:ascii="Times New Roman" w:hAnsi="Times New Roman" w:cs="Times New Roman"/>
        </w:rPr>
      </w:pPr>
    </w:p>
    <w:p w14:paraId="7742B17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1DF538A4" w14:textId="77777777" w:rsidR="006E0DCF" w:rsidRPr="00B517F2" w:rsidRDefault="006E0DCF" w:rsidP="00ED71C7">
      <w:pPr>
        <w:spacing w:after="0" w:line="240" w:lineRule="auto"/>
        <w:rPr>
          <w:rFonts w:ascii="Times New Roman" w:hAnsi="Times New Roman" w:cs="Times New Roman"/>
        </w:rPr>
      </w:pPr>
    </w:p>
    <w:p w14:paraId="638A9CE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57B15182" w14:textId="77777777" w:rsidR="006E0DCF" w:rsidRPr="00B517F2" w:rsidRDefault="006E0DCF" w:rsidP="00ED71C7">
      <w:pPr>
        <w:spacing w:after="0" w:line="240" w:lineRule="auto"/>
        <w:rPr>
          <w:rFonts w:ascii="Times New Roman" w:hAnsi="Times New Roman" w:cs="Times New Roman"/>
        </w:rPr>
      </w:pPr>
    </w:p>
    <w:p w14:paraId="4890C60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22,5 mg </w:t>
      </w:r>
    </w:p>
    <w:p w14:paraId="2306656E" w14:textId="77777777" w:rsidR="006E0DCF" w:rsidRPr="00B517F2" w:rsidRDefault="006E0DCF" w:rsidP="00ED71C7">
      <w:pPr>
        <w:spacing w:after="0" w:line="240" w:lineRule="auto"/>
        <w:rPr>
          <w:rFonts w:ascii="Times New Roman" w:eastAsia="Times New Roman" w:hAnsi="Times New Roman" w:cs="Times New Roman"/>
        </w:rPr>
      </w:pPr>
    </w:p>
    <w:p w14:paraId="476DE8D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5E89EBE0" w14:textId="77777777" w:rsidR="006E0DCF" w:rsidRPr="00B517F2" w:rsidRDefault="006E0DCF" w:rsidP="00ED71C7">
      <w:pPr>
        <w:spacing w:after="0" w:line="240" w:lineRule="auto"/>
        <w:rPr>
          <w:rFonts w:ascii="Times New Roman" w:hAnsi="Times New Roman" w:cs="Times New Roman"/>
        </w:rPr>
      </w:pPr>
    </w:p>
    <w:p w14:paraId="6C2AC890"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p>
    <w:p w14:paraId="405D347F" w14:textId="77777777" w:rsidR="006E0DCF" w:rsidRPr="00B517F2" w:rsidRDefault="006E0DCF" w:rsidP="00ED71C7">
      <w:pPr>
        <w:spacing w:after="0" w:line="240" w:lineRule="auto"/>
        <w:rPr>
          <w:rFonts w:ascii="Times New Roman" w:hAnsi="Times New Roman" w:cs="Times New Roman"/>
          <w:noProof/>
          <w:lang w:eastAsia="en-US"/>
        </w:rPr>
      </w:pPr>
    </w:p>
    <w:p w14:paraId="52B3D37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57C44236"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1F2D047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10E6DB26" w14:textId="78E2852A"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251BA3A8" w14:textId="77777777"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02D58B70" w14:textId="77777777" w:rsidTr="009D4910">
        <w:trPr>
          <w:trHeight w:val="853"/>
        </w:trPr>
        <w:tc>
          <w:tcPr>
            <w:tcW w:w="9356" w:type="dxa"/>
          </w:tcPr>
          <w:p w14:paraId="07F0ACC9"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3721426F"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67675931" w14:textId="503742D3"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 xml:space="preserve"> MONIPAKKAUKSEN ULKOPAKKAUS </w:t>
            </w:r>
            <w:r w:rsidRPr="00B517F2">
              <w:rPr>
                <w:rFonts w:ascii="Times New Roman" w:eastAsia="Times New Roman" w:hAnsi="Times New Roman" w:cs="Times New Roman"/>
                <w:b/>
                <w:lang w:eastAsia="fr-LU"/>
              </w:rPr>
              <w:t>(SISÄLTÄÄ BLUE BOX –TEKSTIN)</w:t>
            </w:r>
          </w:p>
        </w:tc>
      </w:tr>
    </w:tbl>
    <w:p w14:paraId="55530AF9" w14:textId="77777777" w:rsidR="006E0DCF" w:rsidRPr="00B517F2" w:rsidRDefault="006E0DCF" w:rsidP="00ED71C7">
      <w:pPr>
        <w:spacing w:after="0" w:line="240" w:lineRule="auto"/>
        <w:rPr>
          <w:rFonts w:ascii="Times New Roman" w:hAnsi="Times New Roman" w:cs="Times New Roman"/>
        </w:rPr>
      </w:pPr>
    </w:p>
    <w:p w14:paraId="6DD8D0A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31C920C9" w14:textId="77777777" w:rsidR="006E0DCF" w:rsidRPr="00B517F2" w:rsidRDefault="006E0DCF" w:rsidP="00ED71C7">
      <w:pPr>
        <w:spacing w:after="0" w:line="240" w:lineRule="auto"/>
        <w:rPr>
          <w:rFonts w:ascii="Times New Roman" w:hAnsi="Times New Roman" w:cs="Times New Roman"/>
        </w:rPr>
      </w:pPr>
    </w:p>
    <w:p w14:paraId="0BFB869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22,5 mg injektioneste, liuos, esitäytetty ruisku</w:t>
      </w:r>
    </w:p>
    <w:p w14:paraId="4B66A126" w14:textId="77777777" w:rsidR="006E0DCF" w:rsidRPr="00B517F2" w:rsidRDefault="006E0DCF" w:rsidP="00ED71C7">
      <w:pPr>
        <w:spacing w:after="0" w:line="240" w:lineRule="auto"/>
        <w:rPr>
          <w:rFonts w:ascii="Times New Roman" w:hAnsi="Times New Roman" w:cs="Times New Roman"/>
        </w:rPr>
      </w:pPr>
    </w:p>
    <w:p w14:paraId="3B41104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7B6F5845" w14:textId="77777777" w:rsidR="006E0DCF" w:rsidRPr="00B517F2" w:rsidRDefault="006E0DCF" w:rsidP="00ED71C7">
      <w:pPr>
        <w:spacing w:after="0" w:line="240" w:lineRule="auto"/>
        <w:rPr>
          <w:rFonts w:ascii="Times New Roman" w:hAnsi="Times New Roman" w:cs="Times New Roman"/>
        </w:rPr>
      </w:pPr>
    </w:p>
    <w:p w14:paraId="799A438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2E1C9032" w14:textId="77777777" w:rsidR="006E0DCF" w:rsidRPr="00B517F2" w:rsidRDefault="006E0DCF" w:rsidP="00ED71C7">
      <w:pPr>
        <w:spacing w:after="0" w:line="240" w:lineRule="auto"/>
        <w:rPr>
          <w:rFonts w:ascii="Times New Roman" w:hAnsi="Times New Roman" w:cs="Times New Roman"/>
        </w:rPr>
      </w:pPr>
    </w:p>
    <w:p w14:paraId="18D48A0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0,9 ml:n ruisku sisältää 22,5 mg metotreksaattia (25 mg/ml)</w:t>
      </w:r>
    </w:p>
    <w:p w14:paraId="648EBE64" w14:textId="77777777" w:rsidR="006E0DCF" w:rsidRPr="00B517F2" w:rsidRDefault="006E0DCF" w:rsidP="00ED71C7">
      <w:pPr>
        <w:spacing w:after="0" w:line="240" w:lineRule="auto"/>
        <w:rPr>
          <w:rFonts w:ascii="Times New Roman" w:hAnsi="Times New Roman" w:cs="Times New Roman"/>
        </w:rPr>
      </w:pPr>
    </w:p>
    <w:p w14:paraId="532AFA8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32D95AEB" w14:textId="77777777" w:rsidR="006E0DCF" w:rsidRPr="00B517F2" w:rsidRDefault="006E0DCF" w:rsidP="00ED71C7">
      <w:pPr>
        <w:spacing w:after="0" w:line="240" w:lineRule="auto"/>
        <w:rPr>
          <w:rFonts w:ascii="Times New Roman" w:hAnsi="Times New Roman" w:cs="Times New Roman"/>
        </w:rPr>
      </w:pPr>
    </w:p>
    <w:p w14:paraId="5781AF5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2531029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643C133F"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7C1076FF" w14:textId="77777777" w:rsidR="006E0DCF" w:rsidRPr="00B517F2" w:rsidRDefault="006E0DCF" w:rsidP="00ED71C7">
      <w:pPr>
        <w:spacing w:after="0" w:line="240" w:lineRule="auto"/>
        <w:rPr>
          <w:rFonts w:ascii="Times New Roman" w:hAnsi="Times New Roman" w:cs="Times New Roman"/>
        </w:rPr>
      </w:pPr>
    </w:p>
    <w:p w14:paraId="1EB213F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30B3CF68" w14:textId="77777777" w:rsidR="006E0DCF" w:rsidRPr="00B517F2" w:rsidRDefault="006E0DCF" w:rsidP="00ED71C7">
      <w:pPr>
        <w:spacing w:after="0" w:line="240" w:lineRule="auto"/>
        <w:rPr>
          <w:rFonts w:ascii="Times New Roman" w:hAnsi="Times New Roman" w:cs="Times New Roman"/>
        </w:rPr>
      </w:pPr>
    </w:p>
    <w:p w14:paraId="7D288DDD"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hAnsi="Times New Roman" w:cs="Times New Roman"/>
          <w:highlight w:val="lightGray"/>
        </w:rPr>
        <w:t>Injektioneste, liuos</w:t>
      </w:r>
    </w:p>
    <w:p w14:paraId="17D7434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22,5 mg/0,9 ml</w:t>
      </w:r>
    </w:p>
    <w:p w14:paraId="7281B868" w14:textId="6C8C1EA3"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Monipakkaus: neljä (4 yhden ruiskun pakkausta) esitäytettyä ruiskua (0,9 ml) ja 8 alkoholipitoista puhdistuslappua.</w:t>
      </w:r>
    </w:p>
    <w:p w14:paraId="758C6C2F" w14:textId="52D82F9D" w:rsidR="006E0DCF" w:rsidRPr="006316F3" w:rsidDel="009D4910" w:rsidRDefault="001D3430" w:rsidP="00ED71C7">
      <w:pPr>
        <w:spacing w:after="0" w:line="240" w:lineRule="auto"/>
        <w:rPr>
          <w:del w:id="121" w:author="Author"/>
          <w:rFonts w:ascii="Times New Roman" w:eastAsia="Times New Roman" w:hAnsi="Times New Roman" w:cs="Times New Roman"/>
          <w:highlight w:val="lightGray"/>
        </w:rPr>
      </w:pPr>
      <w:del w:id="122" w:author="Author">
        <w:r w:rsidRPr="006316F3" w:rsidDel="009D4910">
          <w:rPr>
            <w:rFonts w:ascii="Times New Roman" w:eastAsia="Times New Roman" w:hAnsi="Times New Roman" w:cs="Times New Roman"/>
            <w:highlight w:val="lightGray"/>
          </w:rPr>
          <w:delText>Monipakkaus: kuusi (6 yhden ruiskun pakkausta) esitäytettyä ruiskua (0,9 ml) ja 12 alkoholipitoista puhdistuslappua.</w:delText>
        </w:r>
      </w:del>
    </w:p>
    <w:p w14:paraId="271F3166" w14:textId="09989482"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Monipakkaus: kaksitoista (12 yhden ruiskun pakkausta) esitäytettyä ruiskua (0,9 ml) ja 24 alkoholipitoista puhdistuslappua.</w:t>
      </w:r>
    </w:p>
    <w:p w14:paraId="6DAE066A" w14:textId="77777777" w:rsidR="006E0DCF" w:rsidRPr="00B517F2" w:rsidRDefault="006E0DCF" w:rsidP="00ED71C7">
      <w:pPr>
        <w:spacing w:after="0" w:line="240" w:lineRule="auto"/>
        <w:rPr>
          <w:rFonts w:ascii="Times New Roman" w:eastAsia="Times New Roman" w:hAnsi="Times New Roman" w:cs="Times New Roman"/>
        </w:rPr>
      </w:pPr>
    </w:p>
    <w:p w14:paraId="483906D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4EC778EF" w14:textId="77777777" w:rsidR="006E0DCF" w:rsidRPr="00B517F2" w:rsidRDefault="006E0DCF" w:rsidP="00ED71C7">
      <w:pPr>
        <w:spacing w:after="0" w:line="240" w:lineRule="auto"/>
        <w:rPr>
          <w:rFonts w:ascii="Times New Roman" w:hAnsi="Times New Roman" w:cs="Times New Roman"/>
        </w:rPr>
      </w:pPr>
    </w:p>
    <w:p w14:paraId="5577501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5D47CE47" w14:textId="6C353EC3"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26C170C8"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1F3AB88A" w14:textId="6179E8F2" w:rsidR="006E0DCF" w:rsidRPr="00B517F2" w:rsidRDefault="006E0DCF" w:rsidP="00ED71C7">
      <w:pPr>
        <w:tabs>
          <w:tab w:val="left" w:pos="560"/>
        </w:tabs>
        <w:spacing w:after="0" w:line="240" w:lineRule="auto"/>
        <w:rPr>
          <w:rFonts w:ascii="Times New Roman" w:hAnsi="Times New Roman" w:cs="Times New Roman"/>
        </w:rPr>
      </w:pPr>
    </w:p>
    <w:p w14:paraId="2AC64CA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1477067F" w14:textId="77777777" w:rsidR="006E0DCF" w:rsidRPr="00B517F2" w:rsidRDefault="006E0DCF" w:rsidP="00ED71C7">
      <w:pPr>
        <w:spacing w:after="0" w:line="240" w:lineRule="auto"/>
        <w:rPr>
          <w:rFonts w:ascii="Times New Roman" w:hAnsi="Times New Roman" w:cs="Times New Roman"/>
        </w:rPr>
      </w:pPr>
    </w:p>
    <w:p w14:paraId="3541049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1A59CF27" w14:textId="77777777" w:rsidR="006E0DCF" w:rsidRPr="00B517F2" w:rsidRDefault="006E0DCF" w:rsidP="00ED71C7">
      <w:pPr>
        <w:spacing w:after="0" w:line="240" w:lineRule="auto"/>
        <w:rPr>
          <w:rFonts w:ascii="Times New Roman" w:eastAsia="Times New Roman" w:hAnsi="Times New Roman" w:cs="Times New Roman"/>
        </w:rPr>
      </w:pPr>
    </w:p>
    <w:p w14:paraId="44A00FB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4B87B4AC" w14:textId="77777777" w:rsidR="006E0DCF" w:rsidRPr="00B517F2" w:rsidRDefault="006E0DCF" w:rsidP="00ED71C7">
      <w:pPr>
        <w:spacing w:after="0" w:line="240" w:lineRule="auto"/>
        <w:rPr>
          <w:rFonts w:ascii="Times New Roman" w:hAnsi="Times New Roman" w:cs="Times New Roman"/>
        </w:rPr>
      </w:pPr>
    </w:p>
    <w:p w14:paraId="302B187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0056F30A"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22B67DA2"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4DFE6FC4"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25621ED9" w14:textId="77777777" w:rsidR="006E0DCF" w:rsidRPr="00B517F2" w:rsidRDefault="006E0DCF" w:rsidP="00ED71C7">
      <w:pPr>
        <w:spacing w:after="0" w:line="240" w:lineRule="auto"/>
        <w:rPr>
          <w:rFonts w:ascii="Times New Roman" w:eastAsia="Times New Roman" w:hAnsi="Times New Roman" w:cs="Times New Roman"/>
        </w:rPr>
      </w:pPr>
    </w:p>
    <w:p w14:paraId="404638E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1020075" w14:textId="77777777" w:rsidR="006E0DCF" w:rsidRPr="00B517F2" w:rsidRDefault="006E0DCF" w:rsidP="00ED71C7">
      <w:pPr>
        <w:spacing w:after="0" w:line="240" w:lineRule="auto"/>
        <w:rPr>
          <w:rFonts w:ascii="Times New Roman" w:hAnsi="Times New Roman" w:cs="Times New Roman"/>
        </w:rPr>
      </w:pPr>
    </w:p>
    <w:p w14:paraId="24D8831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2129C321" w14:textId="77777777" w:rsidR="006E0DCF" w:rsidRPr="00B517F2" w:rsidRDefault="006E0DCF" w:rsidP="00ED71C7">
      <w:pPr>
        <w:spacing w:after="0" w:line="240" w:lineRule="auto"/>
        <w:rPr>
          <w:rFonts w:ascii="Times New Roman" w:eastAsia="Times New Roman" w:hAnsi="Times New Roman" w:cs="Times New Roman"/>
          <w:position w:val="-1"/>
        </w:rPr>
      </w:pPr>
    </w:p>
    <w:p w14:paraId="5A2F7E30" w14:textId="77777777" w:rsidR="006E0DCF" w:rsidRPr="00B517F2" w:rsidRDefault="006E0DCF" w:rsidP="00ED71C7">
      <w:pPr>
        <w:spacing w:after="0" w:line="240" w:lineRule="auto"/>
        <w:rPr>
          <w:rFonts w:ascii="Times New Roman" w:eastAsia="Times New Roman" w:hAnsi="Times New Roman" w:cs="Times New Roman"/>
          <w:position w:val="-1"/>
        </w:rPr>
      </w:pPr>
    </w:p>
    <w:p w14:paraId="6B08CFE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4C1DA4CB" w14:textId="77777777" w:rsidR="006E0DCF" w:rsidRPr="00B517F2" w:rsidRDefault="006E0DCF" w:rsidP="00ED71C7">
      <w:pPr>
        <w:spacing w:after="0" w:line="240" w:lineRule="auto"/>
        <w:rPr>
          <w:rFonts w:ascii="Times New Roman" w:hAnsi="Times New Roman" w:cs="Times New Roman"/>
        </w:rPr>
      </w:pPr>
    </w:p>
    <w:p w14:paraId="2847D69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67002656" w14:textId="56F64C26"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41D434E8" w14:textId="73BA1796"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1C47236C" w14:textId="77777777" w:rsidR="006E0DCF" w:rsidRPr="00B517F2" w:rsidRDefault="006E0DCF" w:rsidP="00ED71C7">
      <w:pPr>
        <w:spacing w:after="0" w:line="240" w:lineRule="auto"/>
        <w:rPr>
          <w:rFonts w:ascii="Times New Roman" w:hAnsi="Times New Roman" w:cs="Times New Roman"/>
        </w:rPr>
      </w:pPr>
    </w:p>
    <w:p w14:paraId="7026A56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15A4189E" w14:textId="77777777" w:rsidR="006E0DCF" w:rsidRPr="00B517F2" w:rsidRDefault="006E0DCF" w:rsidP="00ED71C7">
      <w:pPr>
        <w:spacing w:after="0" w:line="240" w:lineRule="auto"/>
        <w:rPr>
          <w:rFonts w:ascii="Times New Roman" w:hAnsi="Times New Roman" w:cs="Times New Roman"/>
        </w:rPr>
      </w:pPr>
    </w:p>
    <w:p w14:paraId="535121D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6A8D0B87" w14:textId="77777777" w:rsidR="006E0DCF" w:rsidRPr="00B517F2" w:rsidRDefault="006E0DCF" w:rsidP="00ED71C7">
      <w:pPr>
        <w:spacing w:after="0" w:line="240" w:lineRule="auto"/>
        <w:rPr>
          <w:rFonts w:ascii="Times New Roman" w:hAnsi="Times New Roman" w:cs="Times New Roman"/>
        </w:rPr>
      </w:pPr>
    </w:p>
    <w:p w14:paraId="5E97504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6DF0B1DA" w14:textId="77777777" w:rsidR="006E0DCF" w:rsidRPr="00B517F2" w:rsidRDefault="006E0DCF" w:rsidP="00ED71C7">
      <w:pPr>
        <w:spacing w:after="0" w:line="240" w:lineRule="auto"/>
        <w:rPr>
          <w:rFonts w:ascii="Times New Roman" w:hAnsi="Times New Roman" w:cs="Times New Roman"/>
        </w:rPr>
      </w:pPr>
    </w:p>
    <w:p w14:paraId="45E3D92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510E88C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35A3264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4F00F4D2"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55D6862F" w14:textId="77777777" w:rsidR="006E0DCF" w:rsidRPr="00B517F2" w:rsidRDefault="006E0DCF" w:rsidP="00ED71C7">
      <w:pPr>
        <w:spacing w:after="0" w:line="240" w:lineRule="auto"/>
        <w:rPr>
          <w:rFonts w:ascii="Times New Roman" w:hAnsi="Times New Roman" w:cs="Times New Roman"/>
        </w:rPr>
      </w:pPr>
    </w:p>
    <w:p w14:paraId="21E6AFB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29EEBB05" w14:textId="77777777" w:rsidR="006E0DCF" w:rsidRPr="00B517F2" w:rsidRDefault="006E0DCF" w:rsidP="00ED71C7">
      <w:pPr>
        <w:spacing w:after="0" w:line="240" w:lineRule="auto"/>
        <w:rPr>
          <w:rFonts w:ascii="Times New Roman" w:hAnsi="Times New Roman" w:cs="Times New Roman"/>
        </w:rPr>
      </w:pPr>
    </w:p>
    <w:p w14:paraId="23CB3809" w14:textId="007E0C04"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EU/1/16/1124/044 –neljä (4 yhden ruiskun pakkausta) esitäytettyä ruiskua </w:t>
      </w:r>
    </w:p>
    <w:p w14:paraId="4631736E" w14:textId="55F5B86F" w:rsidR="006E0DCF" w:rsidRPr="006316F3" w:rsidDel="000E35A3" w:rsidRDefault="001D3430" w:rsidP="00ED71C7">
      <w:pPr>
        <w:spacing w:after="0" w:line="240" w:lineRule="auto"/>
        <w:ind w:left="567" w:hanging="567"/>
        <w:rPr>
          <w:del w:id="123" w:author="Author"/>
          <w:rFonts w:ascii="Times New Roman" w:eastAsia="Times New Roman" w:hAnsi="Times New Roman" w:cs="Times New Roman"/>
          <w:highlight w:val="lightGray"/>
        </w:rPr>
      </w:pPr>
      <w:del w:id="124" w:author="Author">
        <w:r w:rsidRPr="006316F3" w:rsidDel="000E35A3">
          <w:rPr>
            <w:rFonts w:ascii="Times New Roman" w:eastAsia="Times New Roman" w:hAnsi="Times New Roman" w:cs="Times New Roman"/>
            <w:highlight w:val="lightGray"/>
          </w:rPr>
          <w:delText>EU/1/16/1124/045 –kuusi (6 yhden ruiskun pakkausta) esitäytettyä ruiskua</w:delText>
        </w:r>
      </w:del>
    </w:p>
    <w:p w14:paraId="72262BB5" w14:textId="003EECBE" w:rsidR="006E0DCF" w:rsidRPr="00B517F2" w:rsidRDefault="001D3430" w:rsidP="00ED71C7">
      <w:pPr>
        <w:spacing w:after="0" w:line="240" w:lineRule="auto"/>
        <w:ind w:left="567" w:hanging="567"/>
        <w:rPr>
          <w:rFonts w:ascii="Times New Roman" w:eastAsia="Times New Roman" w:hAnsi="Times New Roman" w:cs="Times New Roman"/>
        </w:rPr>
      </w:pPr>
      <w:r w:rsidRPr="006316F3">
        <w:rPr>
          <w:rFonts w:ascii="Times New Roman" w:eastAsia="Times New Roman" w:hAnsi="Times New Roman" w:cs="Times New Roman"/>
          <w:highlight w:val="lightGray"/>
        </w:rPr>
        <w:t>EU/1/16/1124/055 –kaksitoista (12 yhden ruiskun pakkausta) esitäytettyä ruiskua</w:t>
      </w:r>
    </w:p>
    <w:p w14:paraId="4FB3D326" w14:textId="77777777" w:rsidR="006E0DCF" w:rsidRPr="00B517F2" w:rsidRDefault="006E0DCF" w:rsidP="00ED71C7">
      <w:pPr>
        <w:spacing w:after="0" w:line="240" w:lineRule="auto"/>
        <w:rPr>
          <w:rFonts w:ascii="Times New Roman" w:hAnsi="Times New Roman" w:cs="Times New Roman"/>
        </w:rPr>
      </w:pPr>
    </w:p>
    <w:p w14:paraId="40B82BD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74762161" w14:textId="77777777" w:rsidR="006E0DCF" w:rsidRPr="00B517F2" w:rsidRDefault="006E0DCF" w:rsidP="00ED71C7">
      <w:pPr>
        <w:spacing w:after="0" w:line="240" w:lineRule="auto"/>
        <w:rPr>
          <w:rFonts w:ascii="Times New Roman" w:hAnsi="Times New Roman" w:cs="Times New Roman"/>
        </w:rPr>
      </w:pPr>
    </w:p>
    <w:p w14:paraId="72EB7D5F"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570F3BA4" w14:textId="77777777" w:rsidR="006E0DCF" w:rsidRPr="00B517F2" w:rsidRDefault="006E0DCF" w:rsidP="00ED71C7">
      <w:pPr>
        <w:spacing w:after="0" w:line="240" w:lineRule="auto"/>
        <w:rPr>
          <w:rFonts w:ascii="Times New Roman" w:hAnsi="Times New Roman" w:cs="Times New Roman"/>
        </w:rPr>
      </w:pPr>
    </w:p>
    <w:p w14:paraId="7E6FEEE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116563A6" w14:textId="77777777" w:rsidR="006E0DCF" w:rsidRPr="00B517F2" w:rsidRDefault="006E0DCF" w:rsidP="00ED71C7">
      <w:pPr>
        <w:widowControl/>
        <w:spacing w:after="0" w:line="240" w:lineRule="auto"/>
        <w:rPr>
          <w:rFonts w:ascii="Times New Roman" w:hAnsi="Times New Roman" w:cs="Times New Roman"/>
        </w:rPr>
      </w:pPr>
    </w:p>
    <w:p w14:paraId="79AC851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7713BC5D" w14:textId="77777777" w:rsidR="006E0DCF" w:rsidRPr="00B517F2" w:rsidRDefault="006E0DCF" w:rsidP="00ED71C7">
      <w:pPr>
        <w:spacing w:after="0" w:line="240" w:lineRule="auto"/>
        <w:rPr>
          <w:rFonts w:ascii="Times New Roman" w:hAnsi="Times New Roman" w:cs="Times New Roman"/>
        </w:rPr>
      </w:pPr>
    </w:p>
    <w:p w14:paraId="4B2E21D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43D4F7DE" w14:textId="77777777" w:rsidR="006E0DCF" w:rsidRPr="00B517F2" w:rsidRDefault="006E0DCF" w:rsidP="00ED71C7">
      <w:pPr>
        <w:spacing w:after="0" w:line="240" w:lineRule="auto"/>
        <w:rPr>
          <w:rFonts w:ascii="Times New Roman" w:hAnsi="Times New Roman" w:cs="Times New Roman"/>
        </w:rPr>
      </w:pPr>
    </w:p>
    <w:p w14:paraId="5C35D36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22,5 mg </w:t>
      </w:r>
    </w:p>
    <w:p w14:paraId="4EA917E0" w14:textId="77777777" w:rsidR="006E0DCF" w:rsidRPr="00B517F2" w:rsidRDefault="006E0DCF" w:rsidP="00ED71C7">
      <w:pPr>
        <w:spacing w:after="0" w:line="240" w:lineRule="auto"/>
        <w:rPr>
          <w:rFonts w:ascii="Times New Roman" w:eastAsia="Times New Roman" w:hAnsi="Times New Roman" w:cs="Times New Roman"/>
        </w:rPr>
      </w:pPr>
    </w:p>
    <w:p w14:paraId="4805C29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200803DD" w14:textId="77777777" w:rsidR="006E0DCF" w:rsidRPr="00B517F2" w:rsidRDefault="006E0DCF" w:rsidP="00ED71C7">
      <w:pPr>
        <w:spacing w:after="0" w:line="240" w:lineRule="auto"/>
        <w:rPr>
          <w:rFonts w:ascii="Times New Roman" w:hAnsi="Times New Roman" w:cs="Times New Roman"/>
        </w:rPr>
      </w:pPr>
    </w:p>
    <w:p w14:paraId="6E88EE4E"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r w:rsidRPr="00B517F2">
        <w:rPr>
          <w:rFonts w:ascii="Times New Roman" w:hAnsi="Times New Roman" w:cs="Times New Roman"/>
          <w:noProof/>
          <w:lang w:eastAsia="en-US"/>
        </w:rPr>
        <w:t>.</w:t>
      </w:r>
    </w:p>
    <w:p w14:paraId="162B08F2" w14:textId="77777777" w:rsidR="006E0DCF" w:rsidRPr="00B517F2" w:rsidRDefault="006E0DCF" w:rsidP="00ED71C7">
      <w:pPr>
        <w:spacing w:after="0" w:line="240" w:lineRule="auto"/>
        <w:rPr>
          <w:rFonts w:ascii="Times New Roman" w:hAnsi="Times New Roman" w:cs="Times New Roman"/>
          <w:noProof/>
          <w:lang w:eastAsia="en-US"/>
        </w:rPr>
      </w:pPr>
    </w:p>
    <w:p w14:paraId="0C02E0E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657A4E69" w14:textId="71F52B01"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201F0C34" w14:textId="657FC9AF"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6223FC9B" w14:textId="72693662"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782337A6"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517F2">
        <w:rPr>
          <w:rFonts w:ascii="Times New Roman" w:hAnsi="Times New Roman" w:cs="Times New Roman"/>
        </w:rPr>
        <w:br w:type="page"/>
      </w:r>
      <w:r w:rsidRPr="00B517F2">
        <w:rPr>
          <w:rFonts w:ascii="Times New Roman" w:eastAsia="Times New Roman" w:hAnsi="Times New Roman" w:cs="Times New Roman"/>
          <w:b/>
          <w:bCs/>
        </w:rPr>
        <w:t>ULKOPAKKAUKSESSA ON OLTAVA SEURAAVAT MERKINNÄT</w:t>
      </w:r>
    </w:p>
    <w:p w14:paraId="577CDE8E"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4C42B02" w14:textId="1F029232"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eastAsia="Times New Roman" w:hAnsi="Times New Roman" w:cs="Times New Roman"/>
          <w:b/>
          <w:bCs/>
        </w:rPr>
        <w:t>MONIPAKKAUKSEN SISÄPAKKAUS (EI SISÄLLÄ BLUE BOX –TEKSTIÄ)</w:t>
      </w:r>
    </w:p>
    <w:p w14:paraId="0597C84A" w14:textId="77777777" w:rsidR="006E0DCF" w:rsidRPr="00B517F2" w:rsidRDefault="006E0DCF" w:rsidP="00ED71C7">
      <w:pPr>
        <w:spacing w:after="0" w:line="240" w:lineRule="auto"/>
        <w:rPr>
          <w:rFonts w:ascii="Times New Roman" w:eastAsia="Times New Roman" w:hAnsi="Times New Roman" w:cs="Times New Roman"/>
          <w:b/>
          <w:bCs/>
        </w:rPr>
      </w:pPr>
    </w:p>
    <w:p w14:paraId="2AEB652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w:t>
      </w:r>
      <w:r w:rsidRPr="00B517F2">
        <w:rPr>
          <w:rFonts w:ascii="Times New Roman" w:eastAsia="Times New Roman" w:hAnsi="Times New Roman" w:cs="Times New Roman"/>
          <w:b/>
          <w:bCs/>
          <w:position w:val="-1"/>
        </w:rPr>
        <w:tab/>
        <w:t>LÄÄKEVALMISTEEN NIMI</w:t>
      </w:r>
    </w:p>
    <w:p w14:paraId="23951BDB" w14:textId="77777777" w:rsidR="006E0DCF" w:rsidRPr="00B517F2" w:rsidRDefault="006E0DCF" w:rsidP="00ED71C7">
      <w:pPr>
        <w:spacing w:after="0" w:line="240" w:lineRule="auto"/>
        <w:rPr>
          <w:rFonts w:ascii="Times New Roman" w:hAnsi="Times New Roman" w:cs="Times New Roman"/>
        </w:rPr>
      </w:pPr>
    </w:p>
    <w:p w14:paraId="2A5A765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Nordimet 22,5 mg injektioneste, liuos, esitäytetty ruisku</w:t>
      </w:r>
    </w:p>
    <w:p w14:paraId="6B7B33B5" w14:textId="77777777" w:rsidR="006E0DCF" w:rsidRPr="00B517F2" w:rsidRDefault="006E0DCF" w:rsidP="00ED71C7">
      <w:pPr>
        <w:spacing w:after="0" w:line="240" w:lineRule="auto"/>
        <w:rPr>
          <w:rFonts w:ascii="Times New Roman" w:hAnsi="Times New Roman" w:cs="Times New Roman"/>
        </w:rPr>
      </w:pPr>
    </w:p>
    <w:p w14:paraId="707B9EDD"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metotreksaatti</w:t>
      </w:r>
    </w:p>
    <w:p w14:paraId="4546B7FE" w14:textId="77777777" w:rsidR="006E0DCF" w:rsidRPr="00B517F2" w:rsidRDefault="006E0DCF" w:rsidP="00ED71C7">
      <w:pPr>
        <w:spacing w:after="0" w:line="240" w:lineRule="auto"/>
        <w:rPr>
          <w:rFonts w:ascii="Times New Roman" w:hAnsi="Times New Roman" w:cs="Times New Roman"/>
        </w:rPr>
      </w:pPr>
    </w:p>
    <w:p w14:paraId="450D5A3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2.</w:t>
      </w:r>
      <w:r w:rsidRPr="00B517F2">
        <w:rPr>
          <w:rFonts w:ascii="Times New Roman" w:eastAsia="Times New Roman" w:hAnsi="Times New Roman" w:cs="Times New Roman"/>
          <w:b/>
          <w:bCs/>
          <w:position w:val="-1"/>
        </w:rPr>
        <w:tab/>
        <w:t>VAIKUTTAVA(T) AINE(ET)</w:t>
      </w:r>
    </w:p>
    <w:p w14:paraId="2C4C0DF6" w14:textId="77777777" w:rsidR="006E0DCF" w:rsidRPr="00B517F2" w:rsidRDefault="006E0DCF" w:rsidP="00ED71C7">
      <w:pPr>
        <w:spacing w:after="0" w:line="240" w:lineRule="auto"/>
        <w:rPr>
          <w:rFonts w:ascii="Times New Roman" w:hAnsi="Times New Roman" w:cs="Times New Roman"/>
        </w:rPr>
      </w:pPr>
    </w:p>
    <w:p w14:paraId="7CC05F7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Yksi esitäytetty 0,9 ml:n ruisku sisältää 25 mg metotreksaattia (25 mg/ml)</w:t>
      </w:r>
    </w:p>
    <w:p w14:paraId="0CF889F3" w14:textId="77777777" w:rsidR="006E0DCF" w:rsidRPr="00B517F2" w:rsidRDefault="006E0DCF" w:rsidP="00ED71C7">
      <w:pPr>
        <w:spacing w:after="0" w:line="240" w:lineRule="auto"/>
        <w:rPr>
          <w:rFonts w:ascii="Times New Roman" w:hAnsi="Times New Roman" w:cs="Times New Roman"/>
        </w:rPr>
      </w:pPr>
    </w:p>
    <w:p w14:paraId="35D0D75D"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3.</w:t>
      </w:r>
      <w:r w:rsidRPr="00B517F2">
        <w:rPr>
          <w:rFonts w:ascii="Times New Roman" w:eastAsia="Times New Roman" w:hAnsi="Times New Roman" w:cs="Times New Roman"/>
          <w:b/>
          <w:bCs/>
          <w:position w:val="-1"/>
        </w:rPr>
        <w:tab/>
        <w:t>LUETTELO APUAINEISTA</w:t>
      </w:r>
    </w:p>
    <w:p w14:paraId="27E2EB72" w14:textId="77777777" w:rsidR="006E0DCF" w:rsidRPr="00B517F2" w:rsidRDefault="006E0DCF" w:rsidP="00ED71C7">
      <w:pPr>
        <w:spacing w:after="0" w:line="240" w:lineRule="auto"/>
        <w:rPr>
          <w:rFonts w:ascii="Times New Roman" w:hAnsi="Times New Roman" w:cs="Times New Roman"/>
        </w:rPr>
      </w:pPr>
    </w:p>
    <w:p w14:paraId="476F340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Natriumkloridi</w:t>
      </w:r>
    </w:p>
    <w:p w14:paraId="102BD28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Natriumhydroksidi </w:t>
      </w:r>
    </w:p>
    <w:p w14:paraId="7C39352C"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Injektionesteisiin käytettävä vesi</w:t>
      </w:r>
    </w:p>
    <w:p w14:paraId="2B68E5C4" w14:textId="77777777" w:rsidR="006E0DCF" w:rsidRPr="00B517F2" w:rsidRDefault="006E0DCF" w:rsidP="00ED71C7">
      <w:pPr>
        <w:spacing w:after="0" w:line="240" w:lineRule="auto"/>
        <w:rPr>
          <w:rFonts w:ascii="Times New Roman" w:hAnsi="Times New Roman" w:cs="Times New Roman"/>
        </w:rPr>
      </w:pPr>
    </w:p>
    <w:p w14:paraId="724369A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4.</w:t>
      </w:r>
      <w:r w:rsidRPr="00B517F2">
        <w:rPr>
          <w:rFonts w:ascii="Times New Roman" w:eastAsia="Times New Roman" w:hAnsi="Times New Roman" w:cs="Times New Roman"/>
          <w:b/>
          <w:bCs/>
          <w:position w:val="-1"/>
        </w:rPr>
        <w:tab/>
        <w:t>LÄÄKEMUOTO JA SISÄLLÖN MÄÄRÄ</w:t>
      </w:r>
    </w:p>
    <w:p w14:paraId="1F399A51" w14:textId="77777777" w:rsidR="006E0DCF" w:rsidRPr="00B517F2" w:rsidRDefault="006E0DCF" w:rsidP="00ED71C7">
      <w:pPr>
        <w:spacing w:after="0" w:line="240" w:lineRule="auto"/>
        <w:rPr>
          <w:rFonts w:ascii="Times New Roman" w:hAnsi="Times New Roman" w:cs="Times New Roman"/>
        </w:rPr>
      </w:pPr>
    </w:p>
    <w:p w14:paraId="7FE1DD21"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Injektioneste, liuos</w:t>
      </w:r>
    </w:p>
    <w:p w14:paraId="16ED34A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22,5 mg/0,9 ml</w:t>
      </w:r>
    </w:p>
    <w:p w14:paraId="250A83BA" w14:textId="74757D8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Yksi esitäytetty ruisku (0,9 ml) ja 2 alkoholipitoista puhdistuslappua. </w:t>
      </w:r>
    </w:p>
    <w:p w14:paraId="1F6C36D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Osa monipakkausta, ei myydä erikseen.</w:t>
      </w:r>
    </w:p>
    <w:p w14:paraId="20C9279A" w14:textId="77777777" w:rsidR="006E0DCF" w:rsidRPr="00B517F2" w:rsidRDefault="006E0DCF" w:rsidP="00ED71C7">
      <w:pPr>
        <w:spacing w:after="0" w:line="240" w:lineRule="auto"/>
        <w:rPr>
          <w:rFonts w:ascii="Times New Roman" w:eastAsia="Times New Roman" w:hAnsi="Times New Roman" w:cs="Times New Roman"/>
        </w:rPr>
      </w:pPr>
    </w:p>
    <w:p w14:paraId="6001008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5.</w:t>
      </w:r>
      <w:r w:rsidRPr="00B517F2">
        <w:rPr>
          <w:rFonts w:ascii="Times New Roman" w:eastAsia="Times New Roman" w:hAnsi="Times New Roman" w:cs="Times New Roman"/>
          <w:b/>
          <w:bCs/>
          <w:position w:val="-1"/>
        </w:rPr>
        <w:tab/>
        <w:t>ANTOTAPA JA TARVITTAESSA ANTOREITTI (ANTOREITIT)</w:t>
      </w:r>
    </w:p>
    <w:p w14:paraId="217D5298" w14:textId="77777777" w:rsidR="006E0DCF" w:rsidRPr="00B517F2" w:rsidRDefault="006E0DCF" w:rsidP="00ED71C7">
      <w:pPr>
        <w:spacing w:after="0" w:line="240" w:lineRule="auto"/>
        <w:rPr>
          <w:rFonts w:ascii="Times New Roman" w:hAnsi="Times New Roman" w:cs="Times New Roman"/>
        </w:rPr>
      </w:pPr>
    </w:p>
    <w:p w14:paraId="5FD6631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Ihonalaiseen käyttöön. </w:t>
      </w:r>
    </w:p>
    <w:p w14:paraId="3EA53DD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Metotreksaatti injisoidaan kerran viikossa.</w:t>
      </w:r>
    </w:p>
    <w:p w14:paraId="6441D63D"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 xml:space="preserve">Lue pakkausseloste ennen käyttöä. </w:t>
      </w:r>
    </w:p>
    <w:p w14:paraId="363B91D5" w14:textId="5A1FA160" w:rsidR="006E0DCF" w:rsidRPr="00B517F2" w:rsidRDefault="006E0DCF" w:rsidP="00ED71C7">
      <w:pPr>
        <w:tabs>
          <w:tab w:val="left" w:pos="560"/>
        </w:tabs>
        <w:spacing w:after="0" w:line="240" w:lineRule="auto"/>
        <w:rPr>
          <w:rFonts w:ascii="Times New Roman" w:eastAsia="Times New Roman" w:hAnsi="Times New Roman" w:cs="Times New Roman"/>
          <w:b/>
          <w:bCs/>
        </w:rPr>
      </w:pPr>
    </w:p>
    <w:p w14:paraId="265661C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6.</w:t>
      </w:r>
      <w:r w:rsidRPr="00B517F2">
        <w:rPr>
          <w:rFonts w:ascii="Times New Roman" w:eastAsia="Times New Roman" w:hAnsi="Times New Roman" w:cs="Times New Roman"/>
          <w:b/>
          <w:bCs/>
          <w:position w:val="-1"/>
        </w:rPr>
        <w:tab/>
        <w:t>ERITYISVAROITUS VALMISTEEN SÄILYTTÄMISESTÄ POISSA LASTEN ULOTTUVILTA JA NÄKYVILTÄ</w:t>
      </w:r>
    </w:p>
    <w:p w14:paraId="5AF31C56" w14:textId="77777777" w:rsidR="006E0DCF" w:rsidRPr="00B517F2" w:rsidRDefault="006E0DCF" w:rsidP="00ED71C7">
      <w:pPr>
        <w:spacing w:after="0" w:line="240" w:lineRule="auto"/>
        <w:rPr>
          <w:rFonts w:ascii="Times New Roman" w:hAnsi="Times New Roman" w:cs="Times New Roman"/>
        </w:rPr>
      </w:pPr>
    </w:p>
    <w:p w14:paraId="3B92FCC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Ei lasten ulottuville eikä näkyville.</w:t>
      </w:r>
    </w:p>
    <w:p w14:paraId="2C43D89C" w14:textId="77777777" w:rsidR="006E0DCF" w:rsidRPr="00B517F2" w:rsidRDefault="006E0DCF" w:rsidP="00ED71C7">
      <w:pPr>
        <w:spacing w:after="0" w:line="240" w:lineRule="auto"/>
        <w:rPr>
          <w:rFonts w:ascii="Times New Roman" w:hAnsi="Times New Roman" w:cs="Times New Roman"/>
        </w:rPr>
      </w:pPr>
    </w:p>
    <w:p w14:paraId="41D9965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7.</w:t>
      </w:r>
      <w:r w:rsidRPr="00B517F2">
        <w:rPr>
          <w:rFonts w:ascii="Times New Roman" w:eastAsia="Times New Roman" w:hAnsi="Times New Roman" w:cs="Times New Roman"/>
          <w:b/>
          <w:bCs/>
          <w:position w:val="-1"/>
        </w:rPr>
        <w:tab/>
        <w:t>MUU ERITYISVAROITUS (MUUT ERITYISVAROITUKSET), JOS TARPEEN</w:t>
      </w:r>
    </w:p>
    <w:p w14:paraId="53694DE3" w14:textId="77777777" w:rsidR="006E0DCF" w:rsidRPr="00B517F2" w:rsidRDefault="006E0DCF" w:rsidP="00ED71C7">
      <w:pPr>
        <w:spacing w:after="0" w:line="240" w:lineRule="auto"/>
        <w:rPr>
          <w:rFonts w:ascii="Times New Roman" w:hAnsi="Times New Roman" w:cs="Times New Roman"/>
        </w:rPr>
      </w:pPr>
    </w:p>
    <w:p w14:paraId="09DDE5D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Sytostaatti: käsiteltävä varoen.</w:t>
      </w:r>
    </w:p>
    <w:p w14:paraId="20C743EC"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17856DE8"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74D62775"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211D9B32" w14:textId="77777777" w:rsidR="006E0DCF" w:rsidRPr="00B517F2" w:rsidRDefault="006E0DCF" w:rsidP="00ED71C7">
      <w:pPr>
        <w:spacing w:after="0" w:line="240" w:lineRule="auto"/>
        <w:rPr>
          <w:rFonts w:ascii="Times New Roman" w:eastAsia="Times New Roman" w:hAnsi="Times New Roman" w:cs="Times New Roman"/>
        </w:rPr>
      </w:pPr>
    </w:p>
    <w:p w14:paraId="6C5C442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8.</w:t>
      </w:r>
      <w:r w:rsidRPr="00B517F2">
        <w:rPr>
          <w:rFonts w:ascii="Times New Roman" w:eastAsia="Times New Roman" w:hAnsi="Times New Roman" w:cs="Times New Roman"/>
          <w:b/>
          <w:bCs/>
          <w:position w:val="-1"/>
        </w:rPr>
        <w:tab/>
        <w:t>VIIMEINEN KÄYTTÖPÄIVÄMÄÄRÄ</w:t>
      </w:r>
    </w:p>
    <w:p w14:paraId="2AAEECB3" w14:textId="77777777" w:rsidR="006E0DCF" w:rsidRPr="00B517F2" w:rsidRDefault="006E0DCF" w:rsidP="00ED71C7">
      <w:pPr>
        <w:spacing w:after="0" w:line="240" w:lineRule="auto"/>
        <w:rPr>
          <w:rFonts w:ascii="Times New Roman" w:hAnsi="Times New Roman" w:cs="Times New Roman"/>
        </w:rPr>
      </w:pPr>
    </w:p>
    <w:p w14:paraId="13BB5DC8"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position w:val="-1"/>
        </w:rPr>
        <w:t>EXP:</w:t>
      </w:r>
    </w:p>
    <w:p w14:paraId="16097177" w14:textId="77777777" w:rsidR="006E0DCF" w:rsidRPr="00B517F2" w:rsidRDefault="006E0DCF" w:rsidP="00ED71C7">
      <w:pPr>
        <w:spacing w:after="0" w:line="240" w:lineRule="auto"/>
        <w:rPr>
          <w:rFonts w:ascii="Times New Roman" w:eastAsia="Times New Roman" w:hAnsi="Times New Roman" w:cs="Times New Roman"/>
          <w:position w:val="-1"/>
        </w:rPr>
      </w:pPr>
    </w:p>
    <w:p w14:paraId="0352915D"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9.</w:t>
      </w:r>
      <w:r w:rsidRPr="00B517F2">
        <w:rPr>
          <w:rFonts w:ascii="Times New Roman" w:eastAsia="Times New Roman" w:hAnsi="Times New Roman" w:cs="Times New Roman"/>
          <w:b/>
          <w:bCs/>
          <w:position w:val="-1"/>
        </w:rPr>
        <w:tab/>
        <w:t>ERITYISET SÄILYTYSOLOSUHTEET</w:t>
      </w:r>
    </w:p>
    <w:p w14:paraId="119F59EE" w14:textId="77777777" w:rsidR="006E0DCF" w:rsidRPr="00B517F2" w:rsidRDefault="006E0DCF" w:rsidP="00ED71C7">
      <w:pPr>
        <w:spacing w:after="0" w:line="240" w:lineRule="auto"/>
        <w:rPr>
          <w:rFonts w:ascii="Times New Roman" w:hAnsi="Times New Roman" w:cs="Times New Roman"/>
        </w:rPr>
      </w:pPr>
    </w:p>
    <w:p w14:paraId="2949BB5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Säilytä alle 25 ºC.</w:t>
      </w:r>
    </w:p>
    <w:p w14:paraId="0CA47B62" w14:textId="3276B513"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Säilytä esitäytetty ruisku ulkopakkauksessa. Herkkä valolle</w:t>
      </w:r>
      <w:r w:rsidRPr="00B517F2">
        <w:rPr>
          <w:rFonts w:ascii="Times New Roman" w:eastAsia="Times New Roman" w:hAnsi="Times New Roman" w:cs="Times New Roman"/>
          <w:position w:val="-1"/>
        </w:rPr>
        <w:t>.</w:t>
      </w:r>
    </w:p>
    <w:p w14:paraId="0F0D5DB7" w14:textId="20444D32"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Ei saa jäätyä.</w:t>
      </w:r>
    </w:p>
    <w:p w14:paraId="240D4D6F" w14:textId="77777777" w:rsidR="006E0DCF" w:rsidRPr="00B517F2" w:rsidRDefault="006E0DCF" w:rsidP="00ED71C7">
      <w:pPr>
        <w:spacing w:after="0" w:line="240" w:lineRule="auto"/>
        <w:rPr>
          <w:rFonts w:ascii="Times New Roman" w:eastAsia="Times New Roman" w:hAnsi="Times New Roman" w:cs="Times New Roman"/>
          <w:position w:val="-1"/>
        </w:rPr>
      </w:pPr>
    </w:p>
    <w:p w14:paraId="2D605C3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10.</w:t>
      </w:r>
      <w:r w:rsidRPr="00B517F2">
        <w:rPr>
          <w:rFonts w:ascii="Times New Roman" w:eastAsia="Times New Roman" w:hAnsi="Times New Roman" w:cs="Times New Roman"/>
          <w:b/>
          <w:bCs/>
          <w:position w:val="-1"/>
        </w:rPr>
        <w:tab/>
        <w:t>ERITYISET VAROTOIMET KÄYTTÄMÄTTÖMIEN LÄÄKEVALMISTEIDEN TAI NIISTÄ PERÄISIN OLEVAN JÄTEMATERIAALIN HÄVITTÄMISEKSI, JOS TARPEEN</w:t>
      </w:r>
    </w:p>
    <w:p w14:paraId="64BE68FE" w14:textId="77777777" w:rsidR="006E0DCF" w:rsidRPr="00B517F2" w:rsidRDefault="006E0DCF" w:rsidP="00ED71C7">
      <w:pPr>
        <w:spacing w:after="0" w:line="240" w:lineRule="auto"/>
        <w:rPr>
          <w:rFonts w:ascii="Times New Roman" w:hAnsi="Times New Roman" w:cs="Times New Roman"/>
        </w:rPr>
      </w:pPr>
    </w:p>
    <w:p w14:paraId="77CECF42"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063FB631" w14:textId="77777777" w:rsidR="006E0DCF" w:rsidRPr="00B517F2" w:rsidRDefault="006E0DCF" w:rsidP="00ED71C7">
      <w:pPr>
        <w:spacing w:after="0" w:line="240" w:lineRule="auto"/>
        <w:rPr>
          <w:rFonts w:ascii="Times New Roman" w:hAnsi="Times New Roman" w:cs="Times New Roman"/>
        </w:rPr>
      </w:pPr>
    </w:p>
    <w:p w14:paraId="553D1CE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11.</w:t>
      </w:r>
      <w:r w:rsidRPr="00B517F2">
        <w:rPr>
          <w:rFonts w:ascii="Times New Roman" w:eastAsia="Times New Roman" w:hAnsi="Times New Roman" w:cs="Times New Roman"/>
          <w:b/>
          <w:bCs/>
          <w:position w:val="-1"/>
        </w:rPr>
        <w:tab/>
        <w:t>MYYNTILUVAN HALTIJAN NIMI JA OSOITE</w:t>
      </w:r>
    </w:p>
    <w:p w14:paraId="248B0FCE" w14:textId="77777777" w:rsidR="006E0DCF" w:rsidRPr="00B517F2" w:rsidRDefault="006E0DCF" w:rsidP="00ED71C7">
      <w:pPr>
        <w:spacing w:after="0" w:line="240" w:lineRule="auto"/>
        <w:rPr>
          <w:rFonts w:ascii="Times New Roman" w:hAnsi="Times New Roman" w:cs="Times New Roman"/>
        </w:rPr>
      </w:pPr>
    </w:p>
    <w:p w14:paraId="05EA20A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Nordic Group B.V. </w:t>
      </w:r>
    </w:p>
    <w:p w14:paraId="01F3D08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Siriusdreef 41</w:t>
      </w:r>
    </w:p>
    <w:p w14:paraId="0193C2C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2132 WT Hoofddorp</w:t>
      </w:r>
    </w:p>
    <w:p w14:paraId="1CA4302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Alankomaat</w:t>
      </w:r>
    </w:p>
    <w:p w14:paraId="5C8943B5" w14:textId="77777777" w:rsidR="006E0DCF" w:rsidRPr="00B517F2" w:rsidRDefault="006E0DCF" w:rsidP="00ED71C7">
      <w:pPr>
        <w:spacing w:after="0" w:line="240" w:lineRule="auto"/>
        <w:rPr>
          <w:rFonts w:ascii="Times New Roman" w:hAnsi="Times New Roman" w:cs="Times New Roman"/>
        </w:rPr>
      </w:pPr>
    </w:p>
    <w:p w14:paraId="18F7552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12.</w:t>
      </w:r>
      <w:r w:rsidRPr="00B517F2">
        <w:rPr>
          <w:rFonts w:ascii="Times New Roman" w:eastAsia="Times New Roman" w:hAnsi="Times New Roman" w:cs="Times New Roman"/>
          <w:b/>
          <w:bCs/>
          <w:position w:val="-1"/>
        </w:rPr>
        <w:tab/>
      </w:r>
      <w:r w:rsidRPr="00B517F2">
        <w:rPr>
          <w:rFonts w:ascii="Times New Roman" w:hAnsi="Times New Roman" w:cs="Times New Roman"/>
          <w:b/>
          <w:position w:val="-1"/>
        </w:rPr>
        <w:t>MYYNTILUVAN NUMERO(T)</w:t>
      </w:r>
    </w:p>
    <w:p w14:paraId="638B0100" w14:textId="77777777" w:rsidR="006E0DCF" w:rsidRPr="00B517F2" w:rsidRDefault="006E0DCF" w:rsidP="00ED71C7">
      <w:pPr>
        <w:spacing w:after="0" w:line="240" w:lineRule="auto"/>
        <w:rPr>
          <w:rFonts w:ascii="Times New Roman" w:hAnsi="Times New Roman" w:cs="Times New Roman"/>
        </w:rPr>
      </w:pPr>
    </w:p>
    <w:p w14:paraId="66B2478C" w14:textId="4E885073"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EU/1/16/1124/044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ruiskun pakkausta) esitäytettyä ruiskua </w:t>
      </w:r>
    </w:p>
    <w:p w14:paraId="606FAAF0" w14:textId="67A314EE" w:rsidR="006E0DCF" w:rsidRPr="006316F3" w:rsidDel="00A553AB" w:rsidRDefault="001D3430" w:rsidP="00ED71C7">
      <w:pPr>
        <w:spacing w:after="0" w:line="240" w:lineRule="auto"/>
        <w:ind w:left="567" w:hanging="567"/>
        <w:rPr>
          <w:del w:id="125" w:author="Author"/>
          <w:rFonts w:ascii="Times New Roman" w:eastAsia="Times New Roman" w:hAnsi="Times New Roman" w:cs="Times New Roman"/>
          <w:highlight w:val="lightGray"/>
        </w:rPr>
      </w:pPr>
      <w:del w:id="126" w:author="Author">
        <w:r w:rsidRPr="006316F3" w:rsidDel="00A553AB">
          <w:rPr>
            <w:rFonts w:ascii="Times New Roman" w:eastAsia="Times New Roman" w:hAnsi="Times New Roman" w:cs="Times New Roman"/>
            <w:highlight w:val="lightGray"/>
          </w:rPr>
          <w:delText xml:space="preserve">EU/1/16/1124/045 </w:delText>
        </w:r>
        <w:r w:rsidRPr="006316F3" w:rsidDel="00A553AB">
          <w:rPr>
            <w:rFonts w:ascii="Arial" w:eastAsia="Times New Roman" w:hAnsi="Arial" w:cs="Arial"/>
            <w:highlight w:val="lightGray"/>
          </w:rPr>
          <w:delText xml:space="preserve">‒ </w:delText>
        </w:r>
        <w:r w:rsidRPr="006316F3" w:rsidDel="00A553AB">
          <w:rPr>
            <w:rFonts w:ascii="Times New Roman" w:eastAsia="Times New Roman" w:hAnsi="Times New Roman" w:cs="Times New Roman"/>
            <w:highlight w:val="lightGray"/>
          </w:rPr>
          <w:delText xml:space="preserve">kuusi (6 yhden ruiskun pakkausta) esitäytettyä ruiskua </w:delText>
        </w:r>
      </w:del>
    </w:p>
    <w:p w14:paraId="36FD944D" w14:textId="69A5444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 xml:space="preserve">EU/1/16/1124/055 </w:t>
      </w:r>
      <w:r w:rsidRPr="006316F3">
        <w:rPr>
          <w:rFonts w:ascii="Arial" w:eastAsia="Times New Roman" w:hAnsi="Arial" w:cs="Arial"/>
          <w:highlight w:val="lightGray"/>
        </w:rPr>
        <w:t xml:space="preserve">‒ </w:t>
      </w:r>
      <w:r w:rsidRPr="006316F3">
        <w:rPr>
          <w:rFonts w:ascii="Times New Roman" w:eastAsia="Times New Roman" w:hAnsi="Times New Roman" w:cs="Times New Roman"/>
          <w:highlight w:val="lightGray"/>
        </w:rPr>
        <w:t>kaksitoista (12 yhden ruiskun pakkausta) esitäytettyä ruiskua</w:t>
      </w:r>
      <w:r w:rsidRPr="00B517F2">
        <w:rPr>
          <w:rFonts w:ascii="Times New Roman" w:eastAsia="Times New Roman" w:hAnsi="Times New Roman" w:cs="Times New Roman"/>
        </w:rPr>
        <w:t xml:space="preserve"> </w:t>
      </w:r>
    </w:p>
    <w:p w14:paraId="605F3082" w14:textId="77777777" w:rsidR="006E0DCF" w:rsidRPr="00B517F2" w:rsidRDefault="006E0DCF" w:rsidP="00ED71C7">
      <w:pPr>
        <w:spacing w:after="0" w:line="240" w:lineRule="auto"/>
        <w:rPr>
          <w:rFonts w:ascii="Times New Roman" w:hAnsi="Times New Roman" w:cs="Times New Roman"/>
        </w:rPr>
      </w:pPr>
    </w:p>
    <w:p w14:paraId="3ED4E62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13.</w:t>
      </w:r>
      <w:r w:rsidRPr="00B517F2">
        <w:rPr>
          <w:rFonts w:ascii="Times New Roman" w:eastAsia="Times New Roman" w:hAnsi="Times New Roman" w:cs="Times New Roman"/>
          <w:b/>
          <w:bCs/>
          <w:position w:val="-1"/>
        </w:rPr>
        <w:tab/>
        <w:t>ERÄNUMERO</w:t>
      </w:r>
    </w:p>
    <w:p w14:paraId="088F75B0" w14:textId="77777777" w:rsidR="006E0DCF" w:rsidRPr="00B517F2" w:rsidRDefault="006E0DCF" w:rsidP="00ED71C7">
      <w:pPr>
        <w:spacing w:after="0" w:line="240" w:lineRule="auto"/>
        <w:rPr>
          <w:rFonts w:ascii="Times New Roman" w:hAnsi="Times New Roman" w:cs="Times New Roman"/>
        </w:rPr>
      </w:pPr>
    </w:p>
    <w:p w14:paraId="02A2A7E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Erä:</w:t>
      </w:r>
    </w:p>
    <w:p w14:paraId="3BA6E1AD" w14:textId="77777777" w:rsidR="006E0DCF" w:rsidRPr="00B517F2" w:rsidRDefault="006E0DCF" w:rsidP="00ED71C7">
      <w:pPr>
        <w:spacing w:after="0" w:line="240" w:lineRule="auto"/>
        <w:rPr>
          <w:rFonts w:ascii="Times New Roman" w:hAnsi="Times New Roman" w:cs="Times New Roman"/>
        </w:rPr>
      </w:pPr>
    </w:p>
    <w:p w14:paraId="0C2C7D6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14.</w:t>
      </w:r>
      <w:r w:rsidRPr="00B517F2">
        <w:rPr>
          <w:rFonts w:ascii="Times New Roman" w:eastAsia="Times New Roman" w:hAnsi="Times New Roman" w:cs="Times New Roman"/>
          <w:b/>
          <w:bCs/>
          <w:position w:val="-1"/>
        </w:rPr>
        <w:tab/>
        <w:t>YLEINEN TOIMITTAMISLUOKITTELU</w:t>
      </w:r>
    </w:p>
    <w:p w14:paraId="4336233F" w14:textId="77777777" w:rsidR="006E0DCF" w:rsidRPr="00B517F2" w:rsidRDefault="006E0DCF" w:rsidP="00ED71C7">
      <w:pPr>
        <w:spacing w:after="0" w:line="240" w:lineRule="auto"/>
        <w:rPr>
          <w:rFonts w:ascii="Times New Roman" w:hAnsi="Times New Roman" w:cs="Times New Roman"/>
        </w:rPr>
      </w:pPr>
    </w:p>
    <w:p w14:paraId="0EF2FD0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15.</w:t>
      </w:r>
      <w:r w:rsidRPr="00B517F2">
        <w:rPr>
          <w:rFonts w:ascii="Times New Roman" w:eastAsia="Times New Roman" w:hAnsi="Times New Roman" w:cs="Times New Roman"/>
          <w:b/>
          <w:bCs/>
          <w:position w:val="-1"/>
        </w:rPr>
        <w:tab/>
        <w:t>KÄYTTÖOHJEET</w:t>
      </w:r>
    </w:p>
    <w:p w14:paraId="43592ACD" w14:textId="77777777" w:rsidR="006E0DCF" w:rsidRPr="00B517F2" w:rsidRDefault="006E0DCF" w:rsidP="00ED71C7">
      <w:pPr>
        <w:spacing w:after="0" w:line="240" w:lineRule="auto"/>
        <w:rPr>
          <w:rFonts w:ascii="Times New Roman" w:eastAsia="Times New Roman" w:hAnsi="Times New Roman" w:cs="Times New Roman"/>
          <w:position w:val="-1"/>
        </w:rPr>
      </w:pPr>
    </w:p>
    <w:p w14:paraId="4ECBD77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16.</w:t>
      </w:r>
      <w:r w:rsidRPr="00B517F2">
        <w:rPr>
          <w:rFonts w:ascii="Times New Roman" w:eastAsia="Times New Roman" w:hAnsi="Times New Roman" w:cs="Times New Roman"/>
          <w:b/>
          <w:bCs/>
          <w:position w:val="-1"/>
        </w:rPr>
        <w:tab/>
        <w:t>TIEDOT PISTEKIRJOITUKSELLA</w:t>
      </w:r>
    </w:p>
    <w:p w14:paraId="7D158D4D" w14:textId="77777777" w:rsidR="006E0DCF" w:rsidRPr="00B517F2" w:rsidRDefault="006E0DCF" w:rsidP="00ED71C7">
      <w:pPr>
        <w:spacing w:after="0" w:line="240" w:lineRule="auto"/>
        <w:rPr>
          <w:rFonts w:ascii="Times New Roman" w:hAnsi="Times New Roman" w:cs="Times New Roman"/>
        </w:rPr>
      </w:pPr>
    </w:p>
    <w:p w14:paraId="3EDAAF1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Nordimet 22,5 mg </w:t>
      </w:r>
    </w:p>
    <w:p w14:paraId="3F8F0961" w14:textId="77777777" w:rsidR="006E0DCF" w:rsidRPr="00B517F2" w:rsidRDefault="006E0DCF" w:rsidP="00ED71C7">
      <w:pPr>
        <w:spacing w:after="0" w:line="240" w:lineRule="auto"/>
        <w:rPr>
          <w:rFonts w:ascii="Times New Roman" w:eastAsia="Times New Roman" w:hAnsi="Times New Roman" w:cs="Times New Roman"/>
        </w:rPr>
      </w:pPr>
    </w:p>
    <w:p w14:paraId="6D67A70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17.</w:t>
      </w:r>
      <w:r w:rsidRPr="00B517F2">
        <w:rPr>
          <w:rFonts w:ascii="Times New Roman" w:eastAsia="Times New Roman" w:hAnsi="Times New Roman" w:cs="Times New Roman"/>
          <w:b/>
          <w:bCs/>
          <w:position w:val="-1"/>
        </w:rPr>
        <w:tab/>
        <w:t xml:space="preserve">YKSILÖLLINEN TUNNISTE – 2D-VIIVAKOODI </w:t>
      </w:r>
    </w:p>
    <w:p w14:paraId="3648CBDC" w14:textId="77777777" w:rsidR="006E0DCF" w:rsidRPr="00B517F2" w:rsidRDefault="006E0DCF" w:rsidP="00ED71C7">
      <w:pPr>
        <w:widowControl/>
        <w:spacing w:after="0" w:line="240" w:lineRule="auto"/>
        <w:rPr>
          <w:rFonts w:ascii="Times New Roman" w:eastAsia="Times New Roman" w:hAnsi="Times New Roman" w:cs="Times New Roman"/>
        </w:rPr>
      </w:pPr>
    </w:p>
    <w:p w14:paraId="21C196D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18.</w:t>
      </w:r>
      <w:r w:rsidRPr="00B517F2">
        <w:rPr>
          <w:rFonts w:ascii="Times New Roman" w:eastAsia="Times New Roman" w:hAnsi="Times New Roman" w:cs="Times New Roman"/>
          <w:b/>
          <w:bCs/>
          <w:position w:val="-1"/>
        </w:rPr>
        <w:tab/>
        <w:t>YKSILÖLLINEN TUNNISTE – LUETTAVISSA OLEVAT TIEDOT</w:t>
      </w:r>
    </w:p>
    <w:p w14:paraId="4D3A329B" w14:textId="4B88F2D0"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br w:type="page"/>
      </w:r>
    </w:p>
    <w:p w14:paraId="4CB443B1"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LÄPIPAINOPAKKAUKSISSA TAI LEVYISSÄ ON OLTAVA VÄHINTÄÄN SEURAAVAT MERKINNÄT</w:t>
      </w:r>
    </w:p>
    <w:p w14:paraId="3A95BFE8"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1DF0029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eastAsia="Times New Roman" w:hAnsi="Times New Roman" w:cs="Times New Roman"/>
          <w:b/>
          <w:bCs/>
          <w:position w:val="-1"/>
        </w:rPr>
        <w:t>LÄPIPAINOPAKKAUS - ESITÄYTETTY RUISKU</w:t>
      </w:r>
    </w:p>
    <w:p w14:paraId="16BA9708" w14:textId="77777777" w:rsidR="006E0DCF" w:rsidRPr="00B517F2" w:rsidRDefault="006E0DCF" w:rsidP="00ED71C7">
      <w:pPr>
        <w:spacing w:after="0" w:line="240" w:lineRule="auto"/>
        <w:rPr>
          <w:rFonts w:ascii="Times New Roman" w:hAnsi="Times New Roman" w:cs="Times New Roman"/>
        </w:rPr>
      </w:pPr>
    </w:p>
    <w:p w14:paraId="0F40BD4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41A98563" w14:textId="77777777" w:rsidR="006E0DCF" w:rsidRPr="00B517F2" w:rsidRDefault="006E0DCF" w:rsidP="00ED71C7">
      <w:pPr>
        <w:spacing w:after="0" w:line="240" w:lineRule="auto"/>
        <w:rPr>
          <w:rFonts w:ascii="Times New Roman" w:hAnsi="Times New Roman" w:cs="Times New Roman"/>
        </w:rPr>
      </w:pPr>
    </w:p>
    <w:p w14:paraId="1F6EFCD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22,5 mg injektioneste</w:t>
      </w:r>
    </w:p>
    <w:p w14:paraId="7FE6575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4EF694E0" w14:textId="77777777" w:rsidR="006E0DCF" w:rsidRPr="00B517F2" w:rsidRDefault="006E0DCF" w:rsidP="00ED71C7">
      <w:pPr>
        <w:spacing w:after="0" w:line="240" w:lineRule="auto"/>
        <w:rPr>
          <w:rFonts w:ascii="Times New Roman" w:eastAsia="Times New Roman" w:hAnsi="Times New Roman" w:cs="Times New Roman"/>
        </w:rPr>
      </w:pPr>
    </w:p>
    <w:p w14:paraId="64BA425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rPr>
        <w:t>MYYNTILUVAN HALTIJAN NIMI</w:t>
      </w:r>
    </w:p>
    <w:p w14:paraId="588F21AC" w14:textId="77777777" w:rsidR="006E0DCF" w:rsidRPr="00B517F2" w:rsidRDefault="006E0DCF" w:rsidP="00ED71C7">
      <w:pPr>
        <w:spacing w:after="0" w:line="240" w:lineRule="auto"/>
        <w:rPr>
          <w:rFonts w:ascii="Times New Roman" w:eastAsia="Times New Roman" w:hAnsi="Times New Roman" w:cs="Times New Roman"/>
        </w:rPr>
      </w:pPr>
    </w:p>
    <w:p w14:paraId="060BB42E"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Nordic Group B.V.</w:t>
      </w:r>
    </w:p>
    <w:p w14:paraId="0A0C0362" w14:textId="77777777" w:rsidR="006E0DCF" w:rsidRPr="00B517F2" w:rsidRDefault="006E0DCF" w:rsidP="00ED71C7">
      <w:pPr>
        <w:spacing w:after="0" w:line="240" w:lineRule="auto"/>
        <w:rPr>
          <w:rFonts w:ascii="Times New Roman" w:hAnsi="Times New Roman" w:cs="Times New Roman"/>
        </w:rPr>
      </w:pPr>
    </w:p>
    <w:p w14:paraId="09EA82B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04A4B412" w14:textId="77777777" w:rsidR="006E0DCF" w:rsidRPr="00B517F2" w:rsidRDefault="006E0DCF" w:rsidP="00ED71C7">
      <w:pPr>
        <w:spacing w:after="0" w:line="240" w:lineRule="auto"/>
        <w:rPr>
          <w:rFonts w:ascii="Times New Roman" w:hAnsi="Times New Roman" w:cs="Times New Roman"/>
        </w:rPr>
      </w:pPr>
    </w:p>
    <w:p w14:paraId="3D9CBC0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36A0C476" w14:textId="77777777" w:rsidR="006E0DCF" w:rsidRPr="00B517F2" w:rsidRDefault="006E0DCF" w:rsidP="00ED71C7">
      <w:pPr>
        <w:spacing w:after="0" w:line="240" w:lineRule="auto"/>
        <w:rPr>
          <w:rFonts w:ascii="Times New Roman" w:hAnsi="Times New Roman" w:cs="Times New Roman"/>
        </w:rPr>
      </w:pPr>
    </w:p>
    <w:p w14:paraId="509DB7C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4D9F85F6" w14:textId="77777777" w:rsidR="006E0DCF" w:rsidRPr="00B517F2" w:rsidRDefault="006E0DCF" w:rsidP="00ED71C7">
      <w:pPr>
        <w:spacing w:after="0" w:line="240" w:lineRule="auto"/>
        <w:rPr>
          <w:rFonts w:ascii="Times New Roman" w:hAnsi="Times New Roman" w:cs="Times New Roman"/>
        </w:rPr>
      </w:pPr>
    </w:p>
    <w:p w14:paraId="7BE30B3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1BB0AB44" w14:textId="77777777" w:rsidR="006E0DCF" w:rsidRPr="00B517F2" w:rsidRDefault="006E0DCF" w:rsidP="00ED71C7">
      <w:pPr>
        <w:spacing w:after="0" w:line="240" w:lineRule="auto"/>
        <w:rPr>
          <w:rFonts w:ascii="Times New Roman" w:hAnsi="Times New Roman" w:cs="Times New Roman"/>
        </w:rPr>
      </w:pPr>
    </w:p>
    <w:p w14:paraId="63A7147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MUUTA</w:t>
      </w:r>
    </w:p>
    <w:p w14:paraId="1BC9CF83" w14:textId="77777777" w:rsidR="006E0DCF" w:rsidRPr="00B517F2" w:rsidRDefault="006E0DCF" w:rsidP="00ED71C7">
      <w:pPr>
        <w:spacing w:after="0" w:line="240" w:lineRule="auto"/>
        <w:rPr>
          <w:rFonts w:ascii="Times New Roman" w:hAnsi="Times New Roman" w:cs="Times New Roman"/>
        </w:rPr>
      </w:pPr>
    </w:p>
    <w:p w14:paraId="282A8EB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03B29A57" w14:textId="55A612FE"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22,5 mg / 0,9 ml</w:t>
      </w:r>
    </w:p>
    <w:p w14:paraId="75D7BF7D" w14:textId="77777777" w:rsidR="006E0DCF" w:rsidRPr="00B517F2" w:rsidRDefault="006E0DCF" w:rsidP="00ED71C7">
      <w:pPr>
        <w:spacing w:after="0" w:line="240" w:lineRule="auto"/>
        <w:rPr>
          <w:rFonts w:ascii="Times New Roman" w:hAnsi="Times New Roman" w:cs="Times New Roman"/>
        </w:rPr>
      </w:pPr>
    </w:p>
    <w:p w14:paraId="6B5E17D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Käyttö vain kerran viikossa </w:t>
      </w:r>
    </w:p>
    <w:p w14:paraId="22316E45" w14:textId="706B1161"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285C656C"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7BABB02E"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0492CDA6" w14:textId="08248943"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RUISKU</w:t>
      </w:r>
    </w:p>
    <w:p w14:paraId="783C1AF2" w14:textId="77777777" w:rsidR="006E0DCF" w:rsidRPr="00B517F2" w:rsidRDefault="006E0DCF" w:rsidP="00ED71C7">
      <w:pPr>
        <w:spacing w:after="0" w:line="240" w:lineRule="auto"/>
        <w:rPr>
          <w:rFonts w:ascii="Times New Roman" w:hAnsi="Times New Roman" w:cs="Times New Roman"/>
        </w:rPr>
      </w:pPr>
    </w:p>
    <w:p w14:paraId="34E2A44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75C54D6C" w14:textId="77777777" w:rsidR="006E0DCF" w:rsidRPr="00B517F2" w:rsidRDefault="006E0DCF" w:rsidP="00ED71C7">
      <w:pPr>
        <w:spacing w:after="0" w:line="240" w:lineRule="auto"/>
        <w:rPr>
          <w:rFonts w:ascii="Times New Roman" w:hAnsi="Times New Roman" w:cs="Times New Roman"/>
        </w:rPr>
      </w:pPr>
    </w:p>
    <w:p w14:paraId="2D381E5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22,5 mg injektioneste</w:t>
      </w:r>
    </w:p>
    <w:p w14:paraId="5CF013D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0135259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6AA0CF52" w14:textId="77777777" w:rsidR="006E0DCF" w:rsidRPr="00B517F2" w:rsidRDefault="006E0DCF" w:rsidP="00ED71C7">
      <w:pPr>
        <w:spacing w:after="0" w:line="240" w:lineRule="auto"/>
        <w:rPr>
          <w:rFonts w:ascii="Times New Roman" w:hAnsi="Times New Roman" w:cs="Times New Roman"/>
        </w:rPr>
      </w:pPr>
    </w:p>
    <w:p w14:paraId="363E67D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4D1D9123" w14:textId="77777777" w:rsidR="006E0DCF" w:rsidRPr="00B517F2" w:rsidRDefault="006E0DCF" w:rsidP="00ED71C7">
      <w:pPr>
        <w:spacing w:after="0" w:line="240" w:lineRule="auto"/>
        <w:rPr>
          <w:rFonts w:ascii="Times New Roman" w:hAnsi="Times New Roman" w:cs="Times New Roman"/>
        </w:rPr>
      </w:pPr>
    </w:p>
    <w:p w14:paraId="0255C36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2F354E02" w14:textId="77777777" w:rsidR="006E0DCF" w:rsidRPr="00B517F2" w:rsidRDefault="006E0DCF" w:rsidP="00ED71C7">
      <w:pPr>
        <w:spacing w:after="0" w:line="240" w:lineRule="auto"/>
        <w:rPr>
          <w:rFonts w:ascii="Times New Roman" w:hAnsi="Times New Roman" w:cs="Times New Roman"/>
        </w:rPr>
      </w:pPr>
    </w:p>
    <w:p w14:paraId="2AFE808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16D0CC3A" w14:textId="77777777" w:rsidR="006E0DCF" w:rsidRPr="00B517F2" w:rsidRDefault="006E0DCF" w:rsidP="00ED71C7">
      <w:pPr>
        <w:spacing w:after="0" w:line="240" w:lineRule="auto"/>
        <w:rPr>
          <w:rFonts w:ascii="Times New Roman" w:hAnsi="Times New Roman" w:cs="Times New Roman"/>
        </w:rPr>
      </w:pPr>
    </w:p>
    <w:p w14:paraId="6337899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64A72862" w14:textId="77777777" w:rsidR="006E0DCF" w:rsidRPr="00B517F2" w:rsidRDefault="006E0DCF" w:rsidP="00ED71C7">
      <w:pPr>
        <w:spacing w:after="0" w:line="240" w:lineRule="auto"/>
        <w:rPr>
          <w:rFonts w:ascii="Times New Roman" w:hAnsi="Times New Roman" w:cs="Times New Roman"/>
        </w:rPr>
      </w:pPr>
    </w:p>
    <w:p w14:paraId="7BC51FC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0047ACCB" w14:textId="77777777" w:rsidR="006E0DCF" w:rsidRPr="00B517F2" w:rsidRDefault="006E0DCF" w:rsidP="00ED71C7">
      <w:pPr>
        <w:spacing w:after="0" w:line="240" w:lineRule="auto"/>
        <w:rPr>
          <w:rFonts w:ascii="Times New Roman" w:hAnsi="Times New Roman" w:cs="Times New Roman"/>
        </w:rPr>
      </w:pPr>
    </w:p>
    <w:p w14:paraId="58BC9168"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55231C52" w14:textId="77777777" w:rsidR="006E0DCF" w:rsidRPr="00B517F2" w:rsidRDefault="006E0DCF" w:rsidP="00ED71C7">
      <w:pPr>
        <w:spacing w:after="0" w:line="240" w:lineRule="auto"/>
        <w:rPr>
          <w:rFonts w:ascii="Times New Roman" w:hAnsi="Times New Roman" w:cs="Times New Roman"/>
        </w:rPr>
      </w:pPr>
    </w:p>
    <w:p w14:paraId="3F02605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22,5 mg / 0,9 ml</w:t>
      </w:r>
    </w:p>
    <w:p w14:paraId="20E42CE7" w14:textId="77777777" w:rsidR="006E0DCF" w:rsidRPr="00B517F2" w:rsidRDefault="006E0DCF" w:rsidP="00ED71C7">
      <w:pPr>
        <w:spacing w:after="0" w:line="240" w:lineRule="auto"/>
        <w:rPr>
          <w:rFonts w:ascii="Times New Roman" w:hAnsi="Times New Roman" w:cs="Times New Roman"/>
        </w:rPr>
      </w:pPr>
    </w:p>
    <w:p w14:paraId="6C9B6EF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5D600CD4" w14:textId="77777777" w:rsidR="006E0DCF" w:rsidRPr="00B517F2" w:rsidRDefault="006E0DCF" w:rsidP="00ED71C7">
      <w:pPr>
        <w:spacing w:after="0" w:line="240" w:lineRule="auto"/>
        <w:rPr>
          <w:rFonts w:ascii="Times New Roman" w:hAnsi="Times New Roman" w:cs="Times New Roman"/>
        </w:rPr>
      </w:pPr>
    </w:p>
    <w:p w14:paraId="267B8829" w14:textId="0F572C29"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6F82A483" w14:textId="77777777" w:rsidTr="001E6A0E">
        <w:trPr>
          <w:trHeight w:val="853"/>
        </w:trPr>
        <w:tc>
          <w:tcPr>
            <w:tcW w:w="9356" w:type="dxa"/>
          </w:tcPr>
          <w:p w14:paraId="1BE4D9C5"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w:t>
            </w:r>
          </w:p>
          <w:p w14:paraId="358317A2" w14:textId="77777777" w:rsidR="006E0DCF" w:rsidRPr="00B517F2" w:rsidRDefault="006E0DCF" w:rsidP="00ED71C7">
            <w:pPr>
              <w:widowControl/>
              <w:shd w:val="clear" w:color="auto" w:fill="FFFFFF"/>
              <w:suppressAutoHyphens/>
              <w:spacing w:after="0" w:line="240" w:lineRule="auto"/>
              <w:rPr>
                <w:rFonts w:ascii="Times New Roman" w:eastAsia="Times New Roman" w:hAnsi="Times New Roman" w:cs="Times New Roman"/>
                <w:b/>
                <w:lang w:eastAsia="fr-LU" w:bidi="ar-SA"/>
              </w:rPr>
            </w:pPr>
          </w:p>
          <w:p w14:paraId="012E7D1E"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eastAsia="Times New Roman" w:hAnsi="Times New Roman" w:cs="Times New Roman"/>
                <w:b/>
                <w:lang w:eastAsia="fr-LU" w:bidi="ar-SA"/>
              </w:rPr>
              <w:t>ULKOPAKKAUS</w:t>
            </w:r>
          </w:p>
        </w:tc>
      </w:tr>
    </w:tbl>
    <w:p w14:paraId="01EE33C6" w14:textId="77777777" w:rsidR="006E0DCF" w:rsidRPr="00B517F2" w:rsidRDefault="006E0DCF" w:rsidP="00ED71C7">
      <w:pPr>
        <w:spacing w:after="0" w:line="240" w:lineRule="auto"/>
        <w:rPr>
          <w:rFonts w:ascii="Times New Roman" w:hAnsi="Times New Roman" w:cs="Times New Roman"/>
        </w:rPr>
      </w:pPr>
    </w:p>
    <w:p w14:paraId="2A44ED7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3156294D" w14:textId="77777777" w:rsidR="006E0DCF" w:rsidRPr="00B517F2" w:rsidRDefault="006E0DCF" w:rsidP="00ED71C7">
      <w:pPr>
        <w:spacing w:after="0" w:line="240" w:lineRule="auto"/>
        <w:rPr>
          <w:rFonts w:ascii="Times New Roman" w:hAnsi="Times New Roman" w:cs="Times New Roman"/>
        </w:rPr>
      </w:pPr>
    </w:p>
    <w:p w14:paraId="517B354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25 mg injektioneste, liuos, esitäytetty ruisku</w:t>
      </w:r>
    </w:p>
    <w:p w14:paraId="7EB6E6FC" w14:textId="77777777" w:rsidR="006E0DCF" w:rsidRPr="00B517F2" w:rsidRDefault="006E0DCF" w:rsidP="00ED71C7">
      <w:pPr>
        <w:spacing w:after="0" w:line="240" w:lineRule="auto"/>
        <w:rPr>
          <w:rFonts w:ascii="Times New Roman" w:hAnsi="Times New Roman" w:cs="Times New Roman"/>
        </w:rPr>
      </w:pPr>
    </w:p>
    <w:p w14:paraId="49C852B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004ADD35" w14:textId="77777777" w:rsidR="006E0DCF" w:rsidRPr="00B517F2" w:rsidRDefault="006E0DCF" w:rsidP="00ED71C7">
      <w:pPr>
        <w:spacing w:after="0" w:line="240" w:lineRule="auto"/>
        <w:rPr>
          <w:rFonts w:ascii="Times New Roman" w:hAnsi="Times New Roman" w:cs="Times New Roman"/>
        </w:rPr>
      </w:pPr>
    </w:p>
    <w:p w14:paraId="5314E6F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63EE3C3F" w14:textId="77777777" w:rsidR="006E0DCF" w:rsidRPr="00B517F2" w:rsidRDefault="006E0DCF" w:rsidP="00ED71C7">
      <w:pPr>
        <w:spacing w:after="0" w:line="240" w:lineRule="auto"/>
        <w:rPr>
          <w:rFonts w:ascii="Times New Roman" w:hAnsi="Times New Roman" w:cs="Times New Roman"/>
        </w:rPr>
      </w:pPr>
    </w:p>
    <w:p w14:paraId="458A17E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1,0 ml:n ruisku sisältää 25 mg metotreksaattia (25 mg/ml)</w:t>
      </w:r>
    </w:p>
    <w:p w14:paraId="5D345529" w14:textId="77777777" w:rsidR="006E0DCF" w:rsidRPr="00B517F2" w:rsidRDefault="006E0DCF" w:rsidP="00ED71C7">
      <w:pPr>
        <w:spacing w:after="0" w:line="240" w:lineRule="auto"/>
        <w:rPr>
          <w:rFonts w:ascii="Times New Roman" w:hAnsi="Times New Roman" w:cs="Times New Roman"/>
        </w:rPr>
      </w:pPr>
    </w:p>
    <w:p w14:paraId="3BB4007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03832875" w14:textId="77777777" w:rsidR="006E0DCF" w:rsidRPr="00B517F2" w:rsidRDefault="006E0DCF" w:rsidP="00ED71C7">
      <w:pPr>
        <w:spacing w:after="0" w:line="240" w:lineRule="auto"/>
        <w:rPr>
          <w:rFonts w:ascii="Times New Roman" w:hAnsi="Times New Roman" w:cs="Times New Roman"/>
        </w:rPr>
      </w:pPr>
    </w:p>
    <w:p w14:paraId="59B3C5B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60B462E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03423F7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1F885C2B" w14:textId="77777777" w:rsidR="006E0DCF" w:rsidRPr="00B517F2" w:rsidRDefault="006E0DCF" w:rsidP="00ED71C7">
      <w:pPr>
        <w:spacing w:after="0" w:line="240" w:lineRule="auto"/>
        <w:rPr>
          <w:rFonts w:ascii="Times New Roman" w:eastAsia="Times New Roman" w:hAnsi="Times New Roman" w:cs="Times New Roman"/>
        </w:rPr>
      </w:pPr>
    </w:p>
    <w:p w14:paraId="4D44A51B" w14:textId="77777777" w:rsidR="006E0DCF" w:rsidRPr="00B517F2" w:rsidRDefault="006E0DCF" w:rsidP="00ED71C7">
      <w:pPr>
        <w:spacing w:after="0" w:line="240" w:lineRule="auto"/>
        <w:rPr>
          <w:rFonts w:ascii="Times New Roman" w:hAnsi="Times New Roman" w:cs="Times New Roman"/>
        </w:rPr>
      </w:pPr>
    </w:p>
    <w:p w14:paraId="5D7ED23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6553D79B" w14:textId="77777777" w:rsidR="006E0DCF" w:rsidRPr="00B517F2" w:rsidRDefault="006E0DCF" w:rsidP="00ED71C7">
      <w:pPr>
        <w:spacing w:after="0" w:line="240" w:lineRule="auto"/>
        <w:rPr>
          <w:rFonts w:ascii="Times New Roman" w:hAnsi="Times New Roman" w:cs="Times New Roman"/>
        </w:rPr>
      </w:pPr>
    </w:p>
    <w:p w14:paraId="5C833BA9"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hAnsi="Times New Roman" w:cs="Times New Roman"/>
          <w:highlight w:val="lightGray"/>
        </w:rPr>
        <w:t>Injektioneste, liuos</w:t>
      </w:r>
    </w:p>
    <w:p w14:paraId="3194A0E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25 mg/1,0 ml</w:t>
      </w:r>
    </w:p>
    <w:p w14:paraId="2DECB374" w14:textId="0AF879ED"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 xml:space="preserve">Yksi esitäytetty ruisku (1,0 ml) ja 2 alkoholipitoista puhdistuslappua. </w:t>
      </w:r>
    </w:p>
    <w:p w14:paraId="4A129558" w14:textId="77777777" w:rsidR="006E0DCF" w:rsidRPr="00B517F2" w:rsidRDefault="006E0DCF" w:rsidP="00ED71C7">
      <w:pPr>
        <w:spacing w:after="0" w:line="240" w:lineRule="auto"/>
        <w:rPr>
          <w:rFonts w:ascii="Times New Roman" w:eastAsia="Times New Roman" w:hAnsi="Times New Roman" w:cs="Times New Roman"/>
        </w:rPr>
      </w:pPr>
    </w:p>
    <w:p w14:paraId="45F828B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5C3E9C7E" w14:textId="77777777" w:rsidR="006E0DCF" w:rsidRPr="00B517F2" w:rsidRDefault="006E0DCF" w:rsidP="00ED71C7">
      <w:pPr>
        <w:spacing w:after="0" w:line="240" w:lineRule="auto"/>
        <w:rPr>
          <w:rFonts w:ascii="Times New Roman" w:hAnsi="Times New Roman" w:cs="Times New Roman"/>
        </w:rPr>
      </w:pPr>
    </w:p>
    <w:p w14:paraId="6906677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35BC03F7" w14:textId="405B699D"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08F0FC5E"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5F1D6222" w14:textId="615440BD" w:rsidR="006E0DCF" w:rsidRPr="00B517F2" w:rsidRDefault="006E0DCF" w:rsidP="00ED71C7">
      <w:pPr>
        <w:tabs>
          <w:tab w:val="left" w:pos="560"/>
        </w:tabs>
        <w:spacing w:after="0" w:line="240" w:lineRule="auto"/>
        <w:rPr>
          <w:rFonts w:ascii="Times New Roman" w:hAnsi="Times New Roman" w:cs="Times New Roman"/>
        </w:rPr>
      </w:pPr>
    </w:p>
    <w:p w14:paraId="054AA78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1C0A3645" w14:textId="77777777" w:rsidR="006E0DCF" w:rsidRPr="00B517F2" w:rsidRDefault="006E0DCF" w:rsidP="00ED71C7">
      <w:pPr>
        <w:spacing w:after="0" w:line="240" w:lineRule="auto"/>
        <w:rPr>
          <w:rFonts w:ascii="Times New Roman" w:hAnsi="Times New Roman" w:cs="Times New Roman"/>
        </w:rPr>
      </w:pPr>
    </w:p>
    <w:p w14:paraId="4ED0C67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766F1F37" w14:textId="77777777" w:rsidR="006E0DCF" w:rsidRPr="00B517F2" w:rsidRDefault="006E0DCF" w:rsidP="00ED71C7">
      <w:pPr>
        <w:widowControl/>
        <w:spacing w:after="0" w:line="240" w:lineRule="auto"/>
        <w:rPr>
          <w:rFonts w:ascii="Times New Roman" w:hAnsi="Times New Roman" w:cs="Times New Roman"/>
        </w:rPr>
      </w:pPr>
    </w:p>
    <w:p w14:paraId="200D816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412A5982" w14:textId="77777777" w:rsidR="006E0DCF" w:rsidRPr="00B517F2" w:rsidRDefault="006E0DCF" w:rsidP="00ED71C7">
      <w:pPr>
        <w:spacing w:after="0" w:line="240" w:lineRule="auto"/>
        <w:rPr>
          <w:rFonts w:ascii="Times New Roman" w:hAnsi="Times New Roman" w:cs="Times New Roman"/>
        </w:rPr>
      </w:pPr>
    </w:p>
    <w:p w14:paraId="10B8AB3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178C3DE9"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7A2FD594"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182188FA"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BC4AE36" w14:textId="77777777" w:rsidR="006E0DCF" w:rsidRPr="00B517F2" w:rsidRDefault="006E0DCF" w:rsidP="00ED71C7">
      <w:pPr>
        <w:spacing w:after="0" w:line="240" w:lineRule="auto"/>
        <w:rPr>
          <w:rFonts w:ascii="Times New Roman" w:eastAsia="Times New Roman" w:hAnsi="Times New Roman" w:cs="Times New Roman"/>
        </w:rPr>
      </w:pPr>
    </w:p>
    <w:p w14:paraId="635C201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048D1D9" w14:textId="77777777" w:rsidR="006E0DCF" w:rsidRPr="00B517F2" w:rsidRDefault="006E0DCF" w:rsidP="00ED71C7">
      <w:pPr>
        <w:spacing w:after="0" w:line="240" w:lineRule="auto"/>
        <w:rPr>
          <w:rFonts w:ascii="Times New Roman" w:hAnsi="Times New Roman" w:cs="Times New Roman"/>
        </w:rPr>
      </w:pPr>
    </w:p>
    <w:p w14:paraId="64A75F73"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69FE260E" w14:textId="77777777" w:rsidR="006E0DCF" w:rsidRPr="00B517F2" w:rsidRDefault="006E0DCF" w:rsidP="00ED71C7">
      <w:pPr>
        <w:spacing w:after="0" w:line="240" w:lineRule="auto"/>
        <w:rPr>
          <w:rFonts w:ascii="Times New Roman" w:eastAsia="Times New Roman" w:hAnsi="Times New Roman" w:cs="Times New Roman"/>
          <w:position w:val="-1"/>
        </w:rPr>
      </w:pPr>
    </w:p>
    <w:p w14:paraId="5606CB7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5DB96388" w14:textId="77777777" w:rsidR="006E0DCF" w:rsidRPr="00B517F2" w:rsidRDefault="006E0DCF" w:rsidP="00ED71C7">
      <w:pPr>
        <w:spacing w:after="0" w:line="240" w:lineRule="auto"/>
        <w:rPr>
          <w:rFonts w:ascii="Times New Roman" w:hAnsi="Times New Roman" w:cs="Times New Roman"/>
        </w:rPr>
      </w:pPr>
    </w:p>
    <w:p w14:paraId="2C2C528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3B6754D2" w14:textId="01BC1734"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27D2D2B3" w14:textId="275CFA31"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062DCA38" w14:textId="77777777" w:rsidR="006E0DCF" w:rsidRPr="00B517F2" w:rsidRDefault="006E0DCF" w:rsidP="00ED71C7">
      <w:pPr>
        <w:spacing w:after="0" w:line="240" w:lineRule="auto"/>
        <w:rPr>
          <w:rFonts w:ascii="Times New Roman" w:eastAsia="Times New Roman" w:hAnsi="Times New Roman" w:cs="Times New Roman"/>
        </w:rPr>
      </w:pPr>
    </w:p>
    <w:p w14:paraId="70CB452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41296201" w14:textId="77777777" w:rsidR="006E0DCF" w:rsidRPr="00B517F2" w:rsidRDefault="006E0DCF" w:rsidP="00ED71C7">
      <w:pPr>
        <w:spacing w:after="0" w:line="240" w:lineRule="auto"/>
        <w:rPr>
          <w:rFonts w:ascii="Times New Roman" w:hAnsi="Times New Roman" w:cs="Times New Roman"/>
        </w:rPr>
      </w:pPr>
    </w:p>
    <w:p w14:paraId="6BA1A30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0BCFD2CE" w14:textId="77777777" w:rsidR="006E0DCF" w:rsidRPr="00B517F2" w:rsidRDefault="006E0DCF" w:rsidP="00ED71C7">
      <w:pPr>
        <w:spacing w:after="0" w:line="240" w:lineRule="auto"/>
        <w:rPr>
          <w:rFonts w:ascii="Times New Roman" w:hAnsi="Times New Roman" w:cs="Times New Roman"/>
        </w:rPr>
      </w:pPr>
    </w:p>
    <w:p w14:paraId="3ED6D68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52F164B1" w14:textId="77777777" w:rsidR="006E0DCF" w:rsidRPr="00B517F2" w:rsidRDefault="006E0DCF" w:rsidP="00ED71C7">
      <w:pPr>
        <w:spacing w:after="0" w:line="240" w:lineRule="auto"/>
        <w:rPr>
          <w:rFonts w:ascii="Times New Roman" w:hAnsi="Times New Roman" w:cs="Times New Roman"/>
        </w:rPr>
      </w:pPr>
    </w:p>
    <w:p w14:paraId="11B0BE1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4479E98D"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1401949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1BAE8B46"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33D5ECE4" w14:textId="77777777" w:rsidR="006E0DCF" w:rsidRPr="00B517F2" w:rsidRDefault="006E0DCF" w:rsidP="00ED71C7">
      <w:pPr>
        <w:spacing w:after="0" w:line="240" w:lineRule="auto"/>
        <w:rPr>
          <w:rFonts w:ascii="Times New Roman" w:hAnsi="Times New Roman" w:cs="Times New Roman"/>
        </w:rPr>
      </w:pPr>
    </w:p>
    <w:p w14:paraId="30EDB44E"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2A2AE722" w14:textId="77777777" w:rsidR="006E0DCF" w:rsidRPr="00B517F2" w:rsidRDefault="006E0DCF" w:rsidP="00ED71C7">
      <w:pPr>
        <w:spacing w:after="0" w:line="240" w:lineRule="auto"/>
        <w:rPr>
          <w:rFonts w:ascii="Times New Roman" w:hAnsi="Times New Roman" w:cs="Times New Roman"/>
        </w:rPr>
      </w:pPr>
    </w:p>
    <w:p w14:paraId="4AF1D22D" w14:textId="77F523D0"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EU/1/16/1124/046 </w:t>
      </w:r>
      <w:r w:rsidRPr="006316F3">
        <w:rPr>
          <w:rFonts w:ascii="Times New Roman" w:eastAsia="Times New Roman" w:hAnsi="Times New Roman" w:cs="Times New Roman"/>
          <w:highlight w:val="lightGray"/>
        </w:rPr>
        <w:t>– yksi esitäytetty ruisku</w:t>
      </w:r>
    </w:p>
    <w:p w14:paraId="6828976B" w14:textId="77777777" w:rsidR="006E0DCF" w:rsidRPr="00B517F2" w:rsidRDefault="006E0DCF" w:rsidP="00ED71C7">
      <w:pPr>
        <w:spacing w:after="0" w:line="240" w:lineRule="auto"/>
        <w:rPr>
          <w:rFonts w:ascii="Times New Roman" w:hAnsi="Times New Roman" w:cs="Times New Roman"/>
        </w:rPr>
      </w:pPr>
    </w:p>
    <w:p w14:paraId="7845C7B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280CEF76" w14:textId="77777777" w:rsidR="006E0DCF" w:rsidRPr="00B517F2" w:rsidRDefault="006E0DCF" w:rsidP="00ED71C7">
      <w:pPr>
        <w:spacing w:after="0" w:line="240" w:lineRule="auto"/>
        <w:rPr>
          <w:rFonts w:ascii="Times New Roman" w:hAnsi="Times New Roman" w:cs="Times New Roman"/>
        </w:rPr>
      </w:pPr>
    </w:p>
    <w:p w14:paraId="134B4C20"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7A8925BA" w14:textId="77777777" w:rsidR="006E0DCF" w:rsidRPr="00B517F2" w:rsidRDefault="006E0DCF" w:rsidP="00ED71C7">
      <w:pPr>
        <w:spacing w:after="0" w:line="240" w:lineRule="auto"/>
        <w:rPr>
          <w:rFonts w:ascii="Times New Roman" w:hAnsi="Times New Roman" w:cs="Times New Roman"/>
        </w:rPr>
      </w:pPr>
    </w:p>
    <w:p w14:paraId="7A7943F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28E1CCAB" w14:textId="77777777" w:rsidR="006E0DCF" w:rsidRPr="00B517F2" w:rsidRDefault="006E0DCF" w:rsidP="00ED71C7">
      <w:pPr>
        <w:widowControl/>
        <w:spacing w:after="0" w:line="240" w:lineRule="auto"/>
        <w:rPr>
          <w:rFonts w:ascii="Times New Roman" w:hAnsi="Times New Roman" w:cs="Times New Roman"/>
        </w:rPr>
      </w:pPr>
    </w:p>
    <w:p w14:paraId="7975782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2A8EC383" w14:textId="77777777" w:rsidR="006E0DCF" w:rsidRPr="00B517F2" w:rsidRDefault="006E0DCF" w:rsidP="00ED71C7">
      <w:pPr>
        <w:spacing w:after="0" w:line="240" w:lineRule="auto"/>
        <w:rPr>
          <w:rFonts w:ascii="Times New Roman" w:eastAsia="Times New Roman" w:hAnsi="Times New Roman" w:cs="Times New Roman"/>
          <w:position w:val="-1"/>
        </w:rPr>
      </w:pPr>
    </w:p>
    <w:p w14:paraId="13BEA8B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145AE1AD" w14:textId="77777777" w:rsidR="006E0DCF" w:rsidRPr="00B517F2" w:rsidRDefault="006E0DCF" w:rsidP="00ED71C7">
      <w:pPr>
        <w:spacing w:after="0" w:line="240" w:lineRule="auto"/>
        <w:rPr>
          <w:rFonts w:ascii="Times New Roman" w:hAnsi="Times New Roman" w:cs="Times New Roman"/>
        </w:rPr>
      </w:pPr>
    </w:p>
    <w:p w14:paraId="7D906CFB"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25 mg </w:t>
      </w:r>
    </w:p>
    <w:p w14:paraId="487D8D44" w14:textId="77777777" w:rsidR="006E0DCF" w:rsidRPr="00B517F2" w:rsidRDefault="006E0DCF" w:rsidP="00ED71C7">
      <w:pPr>
        <w:spacing w:after="0" w:line="240" w:lineRule="auto"/>
        <w:rPr>
          <w:rFonts w:ascii="Times New Roman" w:eastAsia="Times New Roman" w:hAnsi="Times New Roman" w:cs="Times New Roman"/>
        </w:rPr>
      </w:pPr>
    </w:p>
    <w:p w14:paraId="13A1407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2C332279" w14:textId="77777777" w:rsidR="006E0DCF" w:rsidRPr="00B517F2" w:rsidRDefault="006E0DCF" w:rsidP="00ED71C7">
      <w:pPr>
        <w:spacing w:after="0" w:line="240" w:lineRule="auto"/>
        <w:rPr>
          <w:rFonts w:ascii="Times New Roman" w:hAnsi="Times New Roman" w:cs="Times New Roman"/>
        </w:rPr>
      </w:pPr>
    </w:p>
    <w:p w14:paraId="40BE3E7E"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r w:rsidRPr="00B517F2">
        <w:rPr>
          <w:rFonts w:ascii="Times New Roman" w:hAnsi="Times New Roman" w:cs="Times New Roman"/>
          <w:noProof/>
          <w:lang w:eastAsia="en-US"/>
        </w:rPr>
        <w:t>.</w:t>
      </w:r>
    </w:p>
    <w:p w14:paraId="3846E20D" w14:textId="77777777" w:rsidR="006E0DCF" w:rsidRPr="00B517F2" w:rsidRDefault="006E0DCF" w:rsidP="00ED71C7">
      <w:pPr>
        <w:spacing w:after="0" w:line="240" w:lineRule="auto"/>
        <w:rPr>
          <w:rFonts w:ascii="Times New Roman" w:hAnsi="Times New Roman" w:cs="Times New Roman"/>
          <w:noProof/>
          <w:lang w:eastAsia="en-US"/>
        </w:rPr>
      </w:pPr>
    </w:p>
    <w:p w14:paraId="125AD98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4257CA7D"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3CFFEAF6"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127E86C8" w14:textId="10FC99BE"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r w:rsidRPr="00B517F2">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0DCF" w:rsidRPr="00B517F2" w14:paraId="40C85480" w14:textId="77777777" w:rsidTr="001E6A0E">
        <w:trPr>
          <w:trHeight w:val="853"/>
        </w:trPr>
        <w:tc>
          <w:tcPr>
            <w:tcW w:w="9356" w:type="dxa"/>
          </w:tcPr>
          <w:p w14:paraId="5EA6A5BA" w14:textId="77777777" w:rsidR="006E0DCF" w:rsidRPr="00B517F2" w:rsidRDefault="001D3430" w:rsidP="00ED71C7">
            <w:pPr>
              <w:widowControl/>
              <w:shd w:val="clear" w:color="auto" w:fill="FFFFFF"/>
              <w:suppressAutoHyphens/>
              <w:spacing w:after="0" w:line="240" w:lineRule="auto"/>
              <w:rPr>
                <w:rFonts w:ascii="Times New Roman" w:hAnsi="Times New Roman" w:cs="Times New Roman"/>
                <w:b/>
              </w:rPr>
            </w:pPr>
            <w:r w:rsidRPr="00B517F2">
              <w:rPr>
                <w:rFonts w:ascii="Times New Roman" w:hAnsi="Times New Roman" w:cs="Times New Roman"/>
                <w:b/>
              </w:rPr>
              <w:t>ULKOPAKKAUKSESSA ON OLTAVA SEURAAVAT MERKINNÄT</w:t>
            </w:r>
          </w:p>
          <w:p w14:paraId="5EA840B7" w14:textId="77777777" w:rsidR="006E0DCF" w:rsidRPr="00B517F2" w:rsidRDefault="006E0DCF" w:rsidP="00ED71C7">
            <w:pPr>
              <w:widowControl/>
              <w:shd w:val="clear" w:color="auto" w:fill="FFFFFF"/>
              <w:suppressAutoHyphens/>
              <w:spacing w:after="0" w:line="240" w:lineRule="auto"/>
              <w:rPr>
                <w:rFonts w:ascii="Times New Roman" w:hAnsi="Times New Roman" w:cs="Times New Roman"/>
                <w:b/>
              </w:rPr>
            </w:pPr>
          </w:p>
          <w:p w14:paraId="676FA2E0" w14:textId="53E8593D" w:rsidR="006E0DCF" w:rsidRPr="00B517F2" w:rsidRDefault="001D3430" w:rsidP="00ED71C7">
            <w:pPr>
              <w:shd w:val="clear" w:color="auto" w:fill="FFFFFF"/>
              <w:suppressAutoHyphens/>
              <w:spacing w:after="0" w:line="240" w:lineRule="auto"/>
              <w:rPr>
                <w:rFonts w:ascii="Times New Roman" w:eastAsia="Times New Roman" w:hAnsi="Times New Roman" w:cs="Times New Roman"/>
                <w:b/>
                <w:lang w:eastAsia="fr-LU" w:bidi="ar-SA"/>
              </w:rPr>
            </w:pPr>
            <w:r w:rsidRPr="00B517F2">
              <w:rPr>
                <w:rFonts w:ascii="Times New Roman" w:eastAsia="Times New Roman" w:hAnsi="Times New Roman" w:cs="Times New Roman"/>
                <w:b/>
                <w:lang w:eastAsia="fr-LU" w:bidi="ar-SA"/>
              </w:rPr>
              <w:t xml:space="preserve">MONIPAKKAUKSEN ULKOPAKKAUS </w:t>
            </w:r>
            <w:r w:rsidRPr="00B517F2">
              <w:rPr>
                <w:rFonts w:ascii="Times New Roman" w:eastAsia="Times New Roman" w:hAnsi="Times New Roman" w:cs="Times New Roman"/>
                <w:b/>
                <w:lang w:eastAsia="fr-LU"/>
              </w:rPr>
              <w:t>(SISÄLTÄÄ BLUE BOX –TEKSTIN)</w:t>
            </w:r>
          </w:p>
        </w:tc>
      </w:tr>
    </w:tbl>
    <w:p w14:paraId="605E8645" w14:textId="77777777" w:rsidR="006E0DCF" w:rsidRPr="00B517F2" w:rsidRDefault="006E0DCF" w:rsidP="00ED71C7">
      <w:pPr>
        <w:spacing w:after="0" w:line="240" w:lineRule="auto"/>
        <w:rPr>
          <w:rFonts w:ascii="Times New Roman" w:hAnsi="Times New Roman" w:cs="Times New Roman"/>
        </w:rPr>
      </w:pPr>
    </w:p>
    <w:p w14:paraId="2551E1C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514E770A" w14:textId="77777777" w:rsidR="006E0DCF" w:rsidRPr="00B517F2" w:rsidRDefault="006E0DCF" w:rsidP="00ED71C7">
      <w:pPr>
        <w:spacing w:after="0" w:line="240" w:lineRule="auto"/>
        <w:rPr>
          <w:rFonts w:ascii="Times New Roman" w:hAnsi="Times New Roman" w:cs="Times New Roman"/>
        </w:rPr>
      </w:pPr>
    </w:p>
    <w:p w14:paraId="4A3990E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25 mg injektioneste, liuos, esitäytetty ruisku</w:t>
      </w:r>
    </w:p>
    <w:p w14:paraId="1D77BDD7" w14:textId="77777777" w:rsidR="006E0DCF" w:rsidRPr="00B517F2" w:rsidRDefault="006E0DCF" w:rsidP="00ED71C7">
      <w:pPr>
        <w:spacing w:after="0" w:line="240" w:lineRule="auto"/>
        <w:rPr>
          <w:rFonts w:ascii="Times New Roman" w:hAnsi="Times New Roman" w:cs="Times New Roman"/>
        </w:rPr>
      </w:pPr>
    </w:p>
    <w:p w14:paraId="15BA9A21"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metotreksaatti</w:t>
      </w:r>
    </w:p>
    <w:p w14:paraId="498AD2C5" w14:textId="77777777" w:rsidR="006E0DCF" w:rsidRPr="00B517F2" w:rsidRDefault="006E0DCF" w:rsidP="00ED71C7">
      <w:pPr>
        <w:spacing w:after="0" w:line="240" w:lineRule="auto"/>
        <w:rPr>
          <w:rFonts w:ascii="Times New Roman" w:hAnsi="Times New Roman" w:cs="Times New Roman"/>
        </w:rPr>
      </w:pPr>
    </w:p>
    <w:p w14:paraId="6DC4B98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VAIKUTTAVA(T) AINE(ET)</w:t>
      </w:r>
    </w:p>
    <w:p w14:paraId="2F0DD0A6" w14:textId="77777777" w:rsidR="006E0DCF" w:rsidRPr="00B517F2" w:rsidRDefault="006E0DCF" w:rsidP="00ED71C7">
      <w:pPr>
        <w:spacing w:after="0" w:line="240" w:lineRule="auto"/>
        <w:rPr>
          <w:rFonts w:ascii="Times New Roman" w:hAnsi="Times New Roman" w:cs="Times New Roman"/>
        </w:rPr>
      </w:pPr>
    </w:p>
    <w:p w14:paraId="400A4619"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Yksi esitäytetty 1,0 ml:n ruisku sisältää 25 mg metotreksaattia (25 mg/ml)</w:t>
      </w:r>
    </w:p>
    <w:p w14:paraId="7E66BED3" w14:textId="77777777" w:rsidR="006E0DCF" w:rsidRPr="00B517F2" w:rsidRDefault="006E0DCF" w:rsidP="00ED71C7">
      <w:pPr>
        <w:spacing w:after="0" w:line="240" w:lineRule="auto"/>
        <w:rPr>
          <w:rFonts w:ascii="Times New Roman" w:hAnsi="Times New Roman" w:cs="Times New Roman"/>
        </w:rPr>
      </w:pPr>
    </w:p>
    <w:p w14:paraId="46B3AB6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 xml:space="preserve">LUETTELO APUAINEISTA </w:t>
      </w:r>
    </w:p>
    <w:p w14:paraId="75C24C20" w14:textId="77777777" w:rsidR="006E0DCF" w:rsidRPr="00B517F2" w:rsidRDefault="006E0DCF" w:rsidP="00ED71C7">
      <w:pPr>
        <w:spacing w:after="0" w:line="240" w:lineRule="auto"/>
        <w:rPr>
          <w:rFonts w:ascii="Times New Roman" w:hAnsi="Times New Roman" w:cs="Times New Roman"/>
        </w:rPr>
      </w:pPr>
    </w:p>
    <w:p w14:paraId="39EF680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Natriumkloridi</w:t>
      </w:r>
    </w:p>
    <w:p w14:paraId="3077A17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Natriumhydroksidi </w:t>
      </w:r>
    </w:p>
    <w:p w14:paraId="787993BD"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Injektionesteisiin käytettävä vesi</w:t>
      </w:r>
    </w:p>
    <w:p w14:paraId="1E89855E" w14:textId="77777777" w:rsidR="006E0DCF" w:rsidRPr="00B517F2" w:rsidRDefault="006E0DCF" w:rsidP="00ED71C7">
      <w:pPr>
        <w:spacing w:after="0" w:line="240" w:lineRule="auto"/>
        <w:rPr>
          <w:rFonts w:ascii="Times New Roman" w:hAnsi="Times New Roman" w:cs="Times New Roman"/>
        </w:rPr>
      </w:pPr>
    </w:p>
    <w:p w14:paraId="1CCE1BA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LÄÄKEMUOTO JA SISÄLLÖN MÄÄRÄ</w:t>
      </w:r>
    </w:p>
    <w:p w14:paraId="2A087BFD" w14:textId="77777777" w:rsidR="006E0DCF" w:rsidRPr="00B517F2" w:rsidRDefault="006E0DCF" w:rsidP="00ED71C7">
      <w:pPr>
        <w:spacing w:after="0" w:line="240" w:lineRule="auto"/>
        <w:rPr>
          <w:rFonts w:ascii="Times New Roman" w:hAnsi="Times New Roman" w:cs="Times New Roman"/>
        </w:rPr>
      </w:pPr>
    </w:p>
    <w:p w14:paraId="22895EF8"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hAnsi="Times New Roman" w:cs="Times New Roman"/>
          <w:highlight w:val="lightGray"/>
        </w:rPr>
        <w:t>Injektioneste, liuos</w:t>
      </w:r>
    </w:p>
    <w:p w14:paraId="0B0D239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25 mg/1,0 ml</w:t>
      </w:r>
    </w:p>
    <w:p w14:paraId="120FC3D3" w14:textId="0BE580F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Monipakkaus: neljä (4 yhden ruiskun pakkausta) esitäytettyä ruiskua (</w:t>
      </w:r>
      <w:r w:rsidRPr="00B517F2">
        <w:rPr>
          <w:rFonts w:ascii="Times New Roman" w:hAnsi="Times New Roman" w:cs="Times New Roman"/>
          <w:position w:val="-1"/>
        </w:rPr>
        <w:t>1,0</w:t>
      </w:r>
      <w:r w:rsidRPr="00B517F2">
        <w:rPr>
          <w:rFonts w:ascii="Times New Roman" w:eastAsia="Times New Roman" w:hAnsi="Times New Roman" w:cs="Times New Roman"/>
        </w:rPr>
        <w:t> ml) ja 8 alkoholipitoista puhdistuslappua.</w:t>
      </w:r>
    </w:p>
    <w:p w14:paraId="01D82409" w14:textId="53B45E9C" w:rsidR="006E0DCF" w:rsidRPr="006316F3" w:rsidDel="001E6A0E" w:rsidRDefault="001D3430" w:rsidP="00ED71C7">
      <w:pPr>
        <w:spacing w:after="0" w:line="240" w:lineRule="auto"/>
        <w:rPr>
          <w:del w:id="127" w:author="Author"/>
          <w:rFonts w:ascii="Times New Roman" w:eastAsia="Times New Roman" w:hAnsi="Times New Roman" w:cs="Times New Roman"/>
          <w:highlight w:val="lightGray"/>
        </w:rPr>
      </w:pPr>
      <w:del w:id="128" w:author="Author">
        <w:r w:rsidRPr="006316F3" w:rsidDel="001E6A0E">
          <w:rPr>
            <w:rFonts w:ascii="Times New Roman" w:eastAsia="Times New Roman" w:hAnsi="Times New Roman" w:cs="Times New Roman"/>
            <w:highlight w:val="lightGray"/>
          </w:rPr>
          <w:delText>Monipakkaus: kuusi (6 yhden ruiskun pakkausta) esitäytettyä ruiskua (</w:delText>
        </w:r>
        <w:r w:rsidRPr="006316F3" w:rsidDel="001E6A0E">
          <w:rPr>
            <w:rFonts w:ascii="Times New Roman" w:hAnsi="Times New Roman" w:cs="Times New Roman"/>
            <w:position w:val="-1"/>
            <w:highlight w:val="lightGray"/>
          </w:rPr>
          <w:delText>1,0</w:delText>
        </w:r>
        <w:r w:rsidRPr="006316F3" w:rsidDel="001E6A0E">
          <w:rPr>
            <w:rFonts w:ascii="Times New Roman" w:eastAsia="Times New Roman" w:hAnsi="Times New Roman" w:cs="Times New Roman"/>
            <w:highlight w:val="lightGray"/>
          </w:rPr>
          <w:delText> ml) ja 12 alkoholipitoista puhdistuslappua.</w:delText>
        </w:r>
      </w:del>
    </w:p>
    <w:p w14:paraId="5BEB3174" w14:textId="4971533C"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Monipakkaus: kaksitoista (12 yhden ruiskun pakkausta) esitäytettyä ruiskua (</w:t>
      </w:r>
      <w:r w:rsidRPr="006316F3">
        <w:rPr>
          <w:rFonts w:ascii="Times New Roman" w:hAnsi="Times New Roman" w:cs="Times New Roman"/>
          <w:position w:val="-1"/>
          <w:highlight w:val="lightGray"/>
        </w:rPr>
        <w:t>1,0</w:t>
      </w:r>
      <w:r w:rsidRPr="006316F3">
        <w:rPr>
          <w:rFonts w:ascii="Times New Roman" w:eastAsia="Times New Roman" w:hAnsi="Times New Roman" w:cs="Times New Roman"/>
          <w:highlight w:val="lightGray"/>
        </w:rPr>
        <w:t> ml) ja 24 alkoholipitoista puhdistuslappua.</w:t>
      </w:r>
    </w:p>
    <w:p w14:paraId="51759A75" w14:textId="77777777" w:rsidR="006E0DCF" w:rsidRPr="00B517F2" w:rsidRDefault="006E0DCF" w:rsidP="00ED71C7">
      <w:pPr>
        <w:spacing w:after="0" w:line="240" w:lineRule="auto"/>
        <w:rPr>
          <w:rFonts w:ascii="Times New Roman" w:eastAsia="Times New Roman" w:hAnsi="Times New Roman" w:cs="Times New Roman"/>
        </w:rPr>
      </w:pPr>
    </w:p>
    <w:p w14:paraId="27B36CD9"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ANTOTAPA JA TARVITTAESSA ANTOREITTI (ANTOREITIT)</w:t>
      </w:r>
    </w:p>
    <w:p w14:paraId="29637B5A" w14:textId="77777777" w:rsidR="006E0DCF" w:rsidRPr="00B517F2" w:rsidRDefault="006E0DCF" w:rsidP="00ED71C7">
      <w:pPr>
        <w:spacing w:after="0" w:line="240" w:lineRule="auto"/>
        <w:rPr>
          <w:rFonts w:ascii="Times New Roman" w:hAnsi="Times New Roman" w:cs="Times New Roman"/>
        </w:rPr>
      </w:pPr>
    </w:p>
    <w:p w14:paraId="6880003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Ihonalaiseen käyttöön. </w:t>
      </w:r>
    </w:p>
    <w:p w14:paraId="119513A0" w14:textId="38D5D536"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Metotreksaatti injisoidaan kerran viikossa.</w:t>
      </w:r>
    </w:p>
    <w:p w14:paraId="1F1EAC35"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Lue pakkausseloste ennen käyttöä.</w:t>
      </w:r>
    </w:p>
    <w:p w14:paraId="6A173758" w14:textId="54C5BF4E" w:rsidR="006E0DCF" w:rsidRPr="00B517F2" w:rsidRDefault="006E0DCF" w:rsidP="00ED71C7">
      <w:pPr>
        <w:tabs>
          <w:tab w:val="left" w:pos="560"/>
        </w:tabs>
        <w:spacing w:after="0" w:line="240" w:lineRule="auto"/>
        <w:rPr>
          <w:rFonts w:ascii="Times New Roman" w:hAnsi="Times New Roman" w:cs="Times New Roman"/>
        </w:rPr>
      </w:pPr>
    </w:p>
    <w:p w14:paraId="17B3227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B517F2">
        <w:rPr>
          <w:rFonts w:ascii="Times New Roman" w:hAnsi="Times New Roman" w:cs="Times New Roman"/>
          <w:b/>
          <w:position w:val="-1"/>
        </w:rPr>
        <w:t>6.</w:t>
      </w:r>
      <w:r w:rsidRPr="00B517F2">
        <w:rPr>
          <w:rFonts w:ascii="Times New Roman" w:hAnsi="Times New Roman" w:cs="Times New Roman"/>
        </w:rPr>
        <w:tab/>
      </w:r>
      <w:r w:rsidRPr="00B517F2">
        <w:rPr>
          <w:rFonts w:ascii="Times New Roman" w:hAnsi="Times New Roman" w:cs="Times New Roman"/>
          <w:b/>
          <w:position w:val="-1"/>
        </w:rPr>
        <w:t>ERITYISVAROITUS VALMISTEEN SÄILYTTÄMISESTÄ POISSA LASTEN ULOTTUVILTA JA NÄKYVILTÄ</w:t>
      </w:r>
    </w:p>
    <w:p w14:paraId="4E3E97A8" w14:textId="77777777" w:rsidR="006E0DCF" w:rsidRPr="00B517F2" w:rsidRDefault="006E0DCF" w:rsidP="00ED71C7">
      <w:pPr>
        <w:spacing w:after="0" w:line="240" w:lineRule="auto"/>
        <w:rPr>
          <w:rFonts w:ascii="Times New Roman" w:hAnsi="Times New Roman" w:cs="Times New Roman"/>
        </w:rPr>
      </w:pPr>
    </w:p>
    <w:p w14:paraId="524CF31A"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Ei lasten ulottuville eikä näkyville.</w:t>
      </w:r>
    </w:p>
    <w:p w14:paraId="1780EBAB" w14:textId="77777777" w:rsidR="006E0DCF" w:rsidRPr="00B517F2" w:rsidRDefault="006E0DCF" w:rsidP="00ED71C7">
      <w:pPr>
        <w:widowControl/>
        <w:spacing w:after="0" w:line="240" w:lineRule="auto"/>
        <w:rPr>
          <w:rFonts w:ascii="Times New Roman" w:hAnsi="Times New Roman" w:cs="Times New Roman"/>
        </w:rPr>
      </w:pPr>
    </w:p>
    <w:p w14:paraId="47DDCD7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7.</w:t>
      </w:r>
      <w:r w:rsidRPr="00B517F2">
        <w:rPr>
          <w:rFonts w:ascii="Times New Roman" w:hAnsi="Times New Roman" w:cs="Times New Roman"/>
        </w:rPr>
        <w:tab/>
      </w:r>
      <w:r w:rsidRPr="00B517F2">
        <w:rPr>
          <w:rFonts w:ascii="Times New Roman" w:hAnsi="Times New Roman" w:cs="Times New Roman"/>
          <w:b/>
          <w:position w:val="-1"/>
        </w:rPr>
        <w:t>MUU ERITYISVAROITUS (MUUT ERITYISVAROITUKSET), JOS TARPEEN</w:t>
      </w:r>
    </w:p>
    <w:p w14:paraId="23215AD4" w14:textId="77777777" w:rsidR="006E0DCF" w:rsidRPr="00B517F2" w:rsidRDefault="006E0DCF" w:rsidP="00ED71C7">
      <w:pPr>
        <w:spacing w:after="0" w:line="240" w:lineRule="auto"/>
        <w:rPr>
          <w:rFonts w:ascii="Times New Roman" w:hAnsi="Times New Roman" w:cs="Times New Roman"/>
        </w:rPr>
      </w:pPr>
    </w:p>
    <w:p w14:paraId="51A63AC0"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Sytostaatti: käsiteltävä varoen.</w:t>
      </w:r>
    </w:p>
    <w:p w14:paraId="7128B961"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425CB214"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79287C35"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6455E49" w14:textId="77777777" w:rsidR="006E0DCF" w:rsidRPr="00B517F2" w:rsidRDefault="006E0DCF" w:rsidP="00ED71C7">
      <w:pPr>
        <w:spacing w:after="0" w:line="240" w:lineRule="auto"/>
        <w:rPr>
          <w:rFonts w:ascii="Times New Roman" w:eastAsia="Times New Roman" w:hAnsi="Times New Roman" w:cs="Times New Roman"/>
        </w:rPr>
      </w:pPr>
    </w:p>
    <w:p w14:paraId="7E3ED03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8.</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4AC6A293" w14:textId="77777777" w:rsidR="006E0DCF" w:rsidRPr="00B517F2" w:rsidRDefault="006E0DCF" w:rsidP="00ED71C7">
      <w:pPr>
        <w:spacing w:after="0" w:line="240" w:lineRule="auto"/>
        <w:rPr>
          <w:rFonts w:ascii="Times New Roman" w:hAnsi="Times New Roman" w:cs="Times New Roman"/>
        </w:rPr>
      </w:pPr>
    </w:p>
    <w:p w14:paraId="4157BE17"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EXP:</w:t>
      </w:r>
    </w:p>
    <w:p w14:paraId="5E244648" w14:textId="77777777" w:rsidR="006E0DCF" w:rsidRPr="00B517F2" w:rsidRDefault="006E0DCF" w:rsidP="00ED71C7">
      <w:pPr>
        <w:spacing w:after="0" w:line="240" w:lineRule="auto"/>
        <w:rPr>
          <w:rFonts w:ascii="Times New Roman" w:eastAsia="Times New Roman" w:hAnsi="Times New Roman" w:cs="Times New Roman"/>
          <w:position w:val="-1"/>
        </w:rPr>
      </w:pPr>
    </w:p>
    <w:p w14:paraId="30A90E66" w14:textId="77777777" w:rsidR="006E0DCF" w:rsidRPr="00B517F2" w:rsidRDefault="006E0DCF" w:rsidP="00ED71C7">
      <w:pPr>
        <w:spacing w:after="0" w:line="240" w:lineRule="auto"/>
        <w:rPr>
          <w:rFonts w:ascii="Times New Roman" w:eastAsia="Times New Roman" w:hAnsi="Times New Roman" w:cs="Times New Roman"/>
          <w:position w:val="-1"/>
        </w:rPr>
      </w:pPr>
    </w:p>
    <w:p w14:paraId="609A3B8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9.</w:t>
      </w:r>
      <w:r w:rsidRPr="00B517F2">
        <w:rPr>
          <w:rFonts w:ascii="Times New Roman" w:hAnsi="Times New Roman" w:cs="Times New Roman"/>
        </w:rPr>
        <w:tab/>
      </w:r>
      <w:r w:rsidRPr="00B517F2">
        <w:rPr>
          <w:rFonts w:ascii="Times New Roman" w:hAnsi="Times New Roman" w:cs="Times New Roman"/>
          <w:b/>
          <w:position w:val="-1"/>
        </w:rPr>
        <w:t>ERITYISET SÄILYTYSOLOSUHTEET</w:t>
      </w:r>
    </w:p>
    <w:p w14:paraId="17EA1657" w14:textId="77777777" w:rsidR="006E0DCF" w:rsidRPr="00B517F2" w:rsidRDefault="006E0DCF" w:rsidP="00ED71C7">
      <w:pPr>
        <w:spacing w:after="0" w:line="240" w:lineRule="auto"/>
        <w:rPr>
          <w:rFonts w:ascii="Times New Roman" w:hAnsi="Times New Roman" w:cs="Times New Roman"/>
        </w:rPr>
      </w:pPr>
    </w:p>
    <w:p w14:paraId="0A67C3D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Säilytä alle 25 ºC.</w:t>
      </w:r>
    </w:p>
    <w:p w14:paraId="49D1372B" w14:textId="7182E469"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Säilytä esitäytetty ruisku ulkopakkauksessa. Herkkä valolle.</w:t>
      </w:r>
    </w:p>
    <w:p w14:paraId="458180B0" w14:textId="2BCC7CC0"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rPr>
        <w:t>Ei saa jäätyä.</w:t>
      </w:r>
    </w:p>
    <w:p w14:paraId="448BF2BC" w14:textId="77777777" w:rsidR="006E0DCF" w:rsidRPr="00B517F2" w:rsidRDefault="006E0DCF" w:rsidP="00ED71C7">
      <w:pPr>
        <w:spacing w:after="0" w:line="240" w:lineRule="auto"/>
        <w:rPr>
          <w:rFonts w:ascii="Times New Roman" w:hAnsi="Times New Roman" w:cs="Times New Roman"/>
        </w:rPr>
      </w:pPr>
    </w:p>
    <w:p w14:paraId="47EBEC1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B517F2">
        <w:rPr>
          <w:rFonts w:ascii="Times New Roman" w:hAnsi="Times New Roman" w:cs="Times New Roman"/>
          <w:b/>
          <w:position w:val="-1"/>
        </w:rPr>
        <w:t>10.</w:t>
      </w:r>
      <w:r w:rsidRPr="00B517F2">
        <w:rPr>
          <w:rFonts w:ascii="Times New Roman" w:hAnsi="Times New Roman" w:cs="Times New Roman"/>
        </w:rPr>
        <w:tab/>
      </w:r>
      <w:r w:rsidRPr="00B517F2">
        <w:rPr>
          <w:rFonts w:ascii="Times New Roman" w:hAnsi="Times New Roman" w:cs="Times New Roman"/>
          <w:b/>
          <w:position w:val="-1"/>
        </w:rPr>
        <w:t>ERITYISET VAROTOIMET KÄYTTÄMÄTTÖMIEN LÄÄKEVALMISTEIDEN TAI NIISTÄ PERÄISIN OLEVAN JÄTEMATERIAALIN HÄVITTÄMISEKSI, JOS TARPEEN</w:t>
      </w:r>
    </w:p>
    <w:p w14:paraId="40CD075F" w14:textId="77777777" w:rsidR="006E0DCF" w:rsidRPr="00B517F2" w:rsidRDefault="006E0DCF" w:rsidP="00ED71C7">
      <w:pPr>
        <w:spacing w:after="0" w:line="240" w:lineRule="auto"/>
        <w:rPr>
          <w:rFonts w:ascii="Times New Roman" w:hAnsi="Times New Roman" w:cs="Times New Roman"/>
        </w:rPr>
      </w:pPr>
    </w:p>
    <w:p w14:paraId="14A0994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Käyttämättömät lääkevalmisteet hävitetään paikallisten vaatimusten mukaan.</w:t>
      </w:r>
    </w:p>
    <w:p w14:paraId="3D840259" w14:textId="77777777" w:rsidR="006E0DCF" w:rsidRPr="00B517F2" w:rsidRDefault="006E0DCF" w:rsidP="00ED71C7">
      <w:pPr>
        <w:spacing w:after="0" w:line="240" w:lineRule="auto"/>
        <w:rPr>
          <w:rFonts w:ascii="Times New Roman" w:hAnsi="Times New Roman" w:cs="Times New Roman"/>
        </w:rPr>
      </w:pPr>
    </w:p>
    <w:p w14:paraId="0C5ADC8A"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11.</w:t>
      </w:r>
      <w:r w:rsidRPr="00B517F2">
        <w:rPr>
          <w:rFonts w:ascii="Times New Roman" w:hAnsi="Times New Roman" w:cs="Times New Roman"/>
        </w:rPr>
        <w:tab/>
      </w:r>
      <w:r w:rsidRPr="00B517F2">
        <w:rPr>
          <w:rFonts w:ascii="Times New Roman" w:hAnsi="Times New Roman" w:cs="Times New Roman"/>
          <w:b/>
          <w:position w:val="-1"/>
        </w:rPr>
        <w:t>MYYNTILUVAN HALTIJAN NIMI JA OSOITE</w:t>
      </w:r>
    </w:p>
    <w:p w14:paraId="14CB4332" w14:textId="77777777" w:rsidR="006E0DCF" w:rsidRPr="00B517F2" w:rsidRDefault="006E0DCF" w:rsidP="00ED71C7">
      <w:pPr>
        <w:spacing w:after="0" w:line="240" w:lineRule="auto"/>
        <w:rPr>
          <w:rFonts w:ascii="Times New Roman" w:hAnsi="Times New Roman" w:cs="Times New Roman"/>
        </w:rPr>
      </w:pPr>
    </w:p>
    <w:p w14:paraId="54DD9D5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 xml:space="preserve">Nordic Group B.V. </w:t>
      </w:r>
    </w:p>
    <w:p w14:paraId="54E9298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Siriusdreef 41</w:t>
      </w:r>
    </w:p>
    <w:p w14:paraId="0FEC137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2132 WT Hoofddorp</w:t>
      </w:r>
    </w:p>
    <w:p w14:paraId="6EB37EC4"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Alankomaat</w:t>
      </w:r>
    </w:p>
    <w:p w14:paraId="30840716" w14:textId="77777777" w:rsidR="006E0DCF" w:rsidRPr="00B517F2" w:rsidRDefault="006E0DCF" w:rsidP="00ED71C7">
      <w:pPr>
        <w:spacing w:after="0" w:line="240" w:lineRule="auto"/>
        <w:rPr>
          <w:rFonts w:ascii="Times New Roman" w:hAnsi="Times New Roman" w:cs="Times New Roman"/>
        </w:rPr>
      </w:pPr>
    </w:p>
    <w:p w14:paraId="5410AAD6"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12.</w:t>
      </w:r>
      <w:r w:rsidRPr="00B517F2">
        <w:rPr>
          <w:rFonts w:ascii="Times New Roman" w:hAnsi="Times New Roman" w:cs="Times New Roman"/>
        </w:rPr>
        <w:tab/>
      </w:r>
      <w:r w:rsidRPr="00B517F2">
        <w:rPr>
          <w:rFonts w:ascii="Times New Roman" w:hAnsi="Times New Roman" w:cs="Times New Roman"/>
          <w:b/>
          <w:position w:val="-1"/>
        </w:rPr>
        <w:t>MYYNTILUVAN NUMERO(T)</w:t>
      </w:r>
    </w:p>
    <w:p w14:paraId="1E76B766" w14:textId="77777777" w:rsidR="006E0DCF" w:rsidRPr="00B517F2" w:rsidRDefault="006E0DCF" w:rsidP="00ED71C7">
      <w:pPr>
        <w:spacing w:after="0" w:line="240" w:lineRule="auto"/>
        <w:rPr>
          <w:rFonts w:ascii="Times New Roman" w:hAnsi="Times New Roman" w:cs="Times New Roman"/>
        </w:rPr>
      </w:pPr>
    </w:p>
    <w:p w14:paraId="385D078A" w14:textId="4944C28E"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EU/1/16/1124/047 –neljä (4 yhden ruiskun pakkausta) esitäytettyä ruiskua </w:t>
      </w:r>
    </w:p>
    <w:p w14:paraId="63F71212" w14:textId="48F5372C" w:rsidR="006E0DCF" w:rsidRPr="00B517F2" w:rsidDel="001E6A0E" w:rsidRDefault="001D3430" w:rsidP="00ED71C7">
      <w:pPr>
        <w:spacing w:after="0" w:line="240" w:lineRule="auto"/>
        <w:ind w:left="567" w:hanging="567"/>
        <w:rPr>
          <w:del w:id="129" w:author="Author"/>
          <w:rFonts w:ascii="Times New Roman" w:eastAsia="Times New Roman" w:hAnsi="Times New Roman" w:cs="Times New Roman"/>
        </w:rPr>
      </w:pPr>
      <w:del w:id="130" w:author="Author">
        <w:r w:rsidRPr="006316F3" w:rsidDel="001E6A0E">
          <w:rPr>
            <w:rFonts w:ascii="Times New Roman" w:eastAsia="Times New Roman" w:hAnsi="Times New Roman" w:cs="Times New Roman"/>
            <w:highlight w:val="lightGray"/>
          </w:rPr>
          <w:delText>EU/1/16/1124/048 –kuusi (6 yhden ruiskun pakkausta) esitäytettyä ruiskua</w:delText>
        </w:r>
        <w:r w:rsidRPr="00B517F2" w:rsidDel="001E6A0E">
          <w:rPr>
            <w:rFonts w:ascii="Times New Roman" w:eastAsia="Times New Roman" w:hAnsi="Times New Roman" w:cs="Times New Roman"/>
          </w:rPr>
          <w:delText xml:space="preserve"> </w:delText>
        </w:r>
      </w:del>
    </w:p>
    <w:p w14:paraId="187D2DAF" w14:textId="05046A6E" w:rsidR="006E0DCF" w:rsidRPr="00B517F2" w:rsidRDefault="001D3430" w:rsidP="00ED71C7">
      <w:pPr>
        <w:spacing w:after="0" w:line="240" w:lineRule="auto"/>
        <w:ind w:left="567" w:hanging="567"/>
        <w:rPr>
          <w:rFonts w:ascii="Times New Roman" w:eastAsia="Times New Roman" w:hAnsi="Times New Roman" w:cs="Times New Roman"/>
        </w:rPr>
      </w:pPr>
      <w:r w:rsidRPr="006316F3">
        <w:rPr>
          <w:rFonts w:ascii="Times New Roman" w:eastAsia="Times New Roman" w:hAnsi="Times New Roman" w:cs="Times New Roman"/>
          <w:highlight w:val="lightGray"/>
        </w:rPr>
        <w:t>EU/1/16/1124/056 – kaksitoista (12 yhden ruiskun pakkausta) esitäytettyä ruiskua</w:t>
      </w:r>
      <w:r w:rsidRPr="00B517F2">
        <w:rPr>
          <w:rFonts w:ascii="Times New Roman" w:eastAsia="Times New Roman" w:hAnsi="Times New Roman" w:cs="Times New Roman"/>
        </w:rPr>
        <w:t xml:space="preserve"> </w:t>
      </w:r>
    </w:p>
    <w:p w14:paraId="154E50B1" w14:textId="77777777" w:rsidR="006E0DCF" w:rsidRPr="00B517F2" w:rsidRDefault="006E0DCF" w:rsidP="00ED71C7">
      <w:pPr>
        <w:spacing w:after="0" w:line="240" w:lineRule="auto"/>
        <w:rPr>
          <w:rFonts w:ascii="Times New Roman" w:hAnsi="Times New Roman" w:cs="Times New Roman"/>
        </w:rPr>
      </w:pPr>
    </w:p>
    <w:p w14:paraId="09C2E28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13.</w:t>
      </w:r>
      <w:r w:rsidRPr="00B517F2">
        <w:rPr>
          <w:rFonts w:ascii="Times New Roman" w:hAnsi="Times New Roman" w:cs="Times New Roman"/>
        </w:rPr>
        <w:tab/>
      </w:r>
      <w:r w:rsidRPr="00B517F2">
        <w:rPr>
          <w:rFonts w:ascii="Times New Roman" w:hAnsi="Times New Roman" w:cs="Times New Roman"/>
          <w:b/>
          <w:position w:val="-1"/>
        </w:rPr>
        <w:t>ERÄNUMERO</w:t>
      </w:r>
    </w:p>
    <w:p w14:paraId="147A3EBA" w14:textId="77777777" w:rsidR="006E0DCF" w:rsidRPr="00B517F2" w:rsidRDefault="006E0DCF" w:rsidP="00ED71C7">
      <w:pPr>
        <w:spacing w:after="0" w:line="240" w:lineRule="auto"/>
        <w:rPr>
          <w:rFonts w:ascii="Times New Roman" w:hAnsi="Times New Roman" w:cs="Times New Roman"/>
        </w:rPr>
      </w:pPr>
    </w:p>
    <w:p w14:paraId="30C51095" w14:textId="77777777" w:rsidR="006E0DCF" w:rsidRPr="00B517F2" w:rsidRDefault="001D3430" w:rsidP="00ED71C7">
      <w:pPr>
        <w:spacing w:after="0" w:line="240" w:lineRule="auto"/>
        <w:rPr>
          <w:rFonts w:ascii="Times New Roman" w:hAnsi="Times New Roman" w:cs="Times New Roman"/>
          <w:position w:val="-1"/>
        </w:rPr>
      </w:pPr>
      <w:r w:rsidRPr="00B517F2">
        <w:rPr>
          <w:rFonts w:ascii="Times New Roman" w:hAnsi="Times New Roman" w:cs="Times New Roman"/>
          <w:position w:val="-1"/>
        </w:rPr>
        <w:t>Erä:</w:t>
      </w:r>
    </w:p>
    <w:p w14:paraId="62F255A6" w14:textId="77777777" w:rsidR="006E0DCF" w:rsidRPr="00B517F2" w:rsidRDefault="006E0DCF" w:rsidP="00ED71C7">
      <w:pPr>
        <w:spacing w:after="0" w:line="240" w:lineRule="auto"/>
        <w:rPr>
          <w:rFonts w:ascii="Times New Roman" w:hAnsi="Times New Roman" w:cs="Times New Roman"/>
        </w:rPr>
      </w:pPr>
    </w:p>
    <w:p w14:paraId="05CCB1ED"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14.</w:t>
      </w:r>
      <w:r w:rsidRPr="00B517F2">
        <w:rPr>
          <w:rFonts w:ascii="Times New Roman" w:hAnsi="Times New Roman" w:cs="Times New Roman"/>
        </w:rPr>
        <w:tab/>
      </w:r>
      <w:r w:rsidRPr="00B517F2">
        <w:rPr>
          <w:rFonts w:ascii="Times New Roman" w:hAnsi="Times New Roman" w:cs="Times New Roman"/>
          <w:b/>
          <w:position w:val="-1"/>
        </w:rPr>
        <w:t>YLEINEN TOIMITTAMISLUOKITTELU</w:t>
      </w:r>
    </w:p>
    <w:p w14:paraId="527F68F7" w14:textId="77777777" w:rsidR="006E0DCF" w:rsidRPr="00B517F2" w:rsidRDefault="006E0DCF" w:rsidP="00ED71C7">
      <w:pPr>
        <w:widowControl/>
        <w:spacing w:after="0" w:line="240" w:lineRule="auto"/>
        <w:rPr>
          <w:rFonts w:ascii="Times New Roman" w:hAnsi="Times New Roman" w:cs="Times New Roman"/>
        </w:rPr>
      </w:pPr>
    </w:p>
    <w:p w14:paraId="7CEA9B13"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15.</w:t>
      </w:r>
      <w:r w:rsidRPr="00B517F2">
        <w:rPr>
          <w:rFonts w:ascii="Times New Roman" w:hAnsi="Times New Roman" w:cs="Times New Roman"/>
        </w:rPr>
        <w:tab/>
      </w:r>
      <w:r w:rsidRPr="00B517F2">
        <w:rPr>
          <w:rFonts w:ascii="Times New Roman" w:hAnsi="Times New Roman" w:cs="Times New Roman"/>
          <w:b/>
          <w:position w:val="-1"/>
        </w:rPr>
        <w:t>KÄYTTÖOHJEET</w:t>
      </w:r>
    </w:p>
    <w:p w14:paraId="4F4C35D1" w14:textId="77777777" w:rsidR="006E0DCF" w:rsidRPr="00B517F2" w:rsidRDefault="006E0DCF" w:rsidP="00ED71C7">
      <w:pPr>
        <w:spacing w:after="0" w:line="240" w:lineRule="auto"/>
        <w:rPr>
          <w:rFonts w:ascii="Times New Roman" w:eastAsia="Times New Roman" w:hAnsi="Times New Roman" w:cs="Times New Roman"/>
          <w:position w:val="-1"/>
        </w:rPr>
      </w:pPr>
    </w:p>
    <w:p w14:paraId="19BC6AC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16.</w:t>
      </w:r>
      <w:r w:rsidRPr="00B517F2">
        <w:rPr>
          <w:rFonts w:ascii="Times New Roman" w:hAnsi="Times New Roman" w:cs="Times New Roman"/>
        </w:rPr>
        <w:tab/>
      </w:r>
      <w:r w:rsidRPr="00B517F2">
        <w:rPr>
          <w:rFonts w:ascii="Times New Roman" w:hAnsi="Times New Roman" w:cs="Times New Roman"/>
          <w:b/>
          <w:position w:val="-1"/>
        </w:rPr>
        <w:t>TIEDOT PISTEKIRJOITUKSELLA</w:t>
      </w:r>
    </w:p>
    <w:p w14:paraId="6C5A4503" w14:textId="77777777" w:rsidR="006E0DCF" w:rsidRPr="00B517F2" w:rsidRDefault="006E0DCF" w:rsidP="00ED71C7">
      <w:pPr>
        <w:spacing w:after="0" w:line="240" w:lineRule="auto"/>
        <w:rPr>
          <w:rFonts w:ascii="Times New Roman" w:hAnsi="Times New Roman" w:cs="Times New Roman"/>
        </w:rPr>
      </w:pPr>
    </w:p>
    <w:p w14:paraId="5E167EAC"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 xml:space="preserve">Nordimet 25 mg </w:t>
      </w:r>
    </w:p>
    <w:p w14:paraId="3181C4F6" w14:textId="77777777" w:rsidR="006E0DCF" w:rsidRPr="00B517F2" w:rsidRDefault="006E0DCF" w:rsidP="00ED71C7">
      <w:pPr>
        <w:spacing w:after="0" w:line="240" w:lineRule="auto"/>
        <w:rPr>
          <w:rFonts w:ascii="Times New Roman" w:eastAsia="Times New Roman" w:hAnsi="Times New Roman" w:cs="Times New Roman"/>
        </w:rPr>
      </w:pPr>
    </w:p>
    <w:p w14:paraId="5A6DE9D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17.</w:t>
      </w:r>
      <w:r w:rsidRPr="00B517F2">
        <w:rPr>
          <w:rFonts w:ascii="Times New Roman" w:hAnsi="Times New Roman" w:cs="Times New Roman"/>
        </w:rPr>
        <w:tab/>
      </w:r>
      <w:r w:rsidRPr="00B517F2">
        <w:rPr>
          <w:rFonts w:ascii="Times New Roman" w:hAnsi="Times New Roman" w:cs="Times New Roman"/>
          <w:b/>
          <w:position w:val="-1"/>
        </w:rPr>
        <w:t xml:space="preserve">YKSILÖLLINEN TUNNISTE – 2D-VIIVAKOODI </w:t>
      </w:r>
    </w:p>
    <w:p w14:paraId="45B16441" w14:textId="77777777" w:rsidR="006E0DCF" w:rsidRPr="00B517F2" w:rsidRDefault="006E0DCF" w:rsidP="00ED71C7">
      <w:pPr>
        <w:spacing w:after="0" w:line="240" w:lineRule="auto"/>
        <w:rPr>
          <w:rFonts w:ascii="Times New Roman" w:hAnsi="Times New Roman" w:cs="Times New Roman"/>
        </w:rPr>
      </w:pPr>
    </w:p>
    <w:p w14:paraId="415FE875" w14:textId="77777777" w:rsidR="006E0DCF" w:rsidRPr="00B517F2" w:rsidRDefault="001D3430" w:rsidP="00ED71C7">
      <w:pPr>
        <w:spacing w:after="0" w:line="240" w:lineRule="auto"/>
        <w:rPr>
          <w:rFonts w:ascii="Times New Roman" w:hAnsi="Times New Roman" w:cs="Times New Roman"/>
          <w:noProof/>
          <w:lang w:eastAsia="en-US"/>
        </w:rPr>
      </w:pPr>
      <w:r w:rsidRPr="006316F3">
        <w:rPr>
          <w:rFonts w:ascii="Times New Roman" w:hAnsi="Times New Roman" w:cs="Times New Roman"/>
          <w:noProof/>
          <w:highlight w:val="lightGray"/>
          <w:lang w:eastAsia="en-US"/>
        </w:rPr>
        <w:t>2D-viivakoodi, joka sisältää yksilöllisen tunnisteen</w:t>
      </w:r>
      <w:r w:rsidRPr="00B517F2">
        <w:rPr>
          <w:rFonts w:ascii="Times New Roman" w:hAnsi="Times New Roman" w:cs="Times New Roman"/>
          <w:noProof/>
          <w:lang w:eastAsia="en-US"/>
        </w:rPr>
        <w:t>.</w:t>
      </w:r>
    </w:p>
    <w:p w14:paraId="2F848354" w14:textId="77777777" w:rsidR="006E0DCF" w:rsidRPr="00B517F2" w:rsidRDefault="006E0DCF" w:rsidP="00ED71C7">
      <w:pPr>
        <w:spacing w:after="0" w:line="240" w:lineRule="auto"/>
        <w:rPr>
          <w:rFonts w:ascii="Times New Roman" w:hAnsi="Times New Roman" w:cs="Times New Roman"/>
          <w:noProof/>
          <w:lang w:eastAsia="en-US"/>
        </w:rPr>
      </w:pPr>
    </w:p>
    <w:p w14:paraId="09AEECC2"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B517F2">
        <w:rPr>
          <w:rFonts w:ascii="Times New Roman" w:hAnsi="Times New Roman" w:cs="Times New Roman"/>
          <w:b/>
          <w:position w:val="-1"/>
        </w:rPr>
        <w:t>18.</w:t>
      </w:r>
      <w:r w:rsidRPr="00B517F2">
        <w:rPr>
          <w:rFonts w:ascii="Times New Roman" w:hAnsi="Times New Roman" w:cs="Times New Roman"/>
        </w:rPr>
        <w:tab/>
      </w:r>
      <w:r w:rsidRPr="00B517F2">
        <w:rPr>
          <w:rFonts w:ascii="Times New Roman" w:hAnsi="Times New Roman" w:cs="Times New Roman"/>
          <w:b/>
          <w:position w:val="-1"/>
        </w:rPr>
        <w:t xml:space="preserve">YKSILÖLLINEN TUNNISTE – LUETTAVISSA OLEVAT TIEDOT </w:t>
      </w:r>
    </w:p>
    <w:p w14:paraId="16BD8DA5" w14:textId="1E985CFD"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t>PC</w:t>
      </w:r>
    </w:p>
    <w:p w14:paraId="00EFAB24" w14:textId="56341C91"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SN</w:t>
      </w:r>
    </w:p>
    <w:p w14:paraId="2057963E" w14:textId="2838CB88"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NN</w:t>
      </w:r>
    </w:p>
    <w:p w14:paraId="66B69B76" w14:textId="0A849496"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br w:type="page"/>
      </w:r>
    </w:p>
    <w:p w14:paraId="0676E1C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517F2">
        <w:rPr>
          <w:rFonts w:ascii="Times New Roman" w:eastAsia="Times New Roman" w:hAnsi="Times New Roman" w:cs="Times New Roman"/>
          <w:b/>
          <w:bCs/>
        </w:rPr>
        <w:t>ULKOPAKKAUKSESSA ON OLTAVA SEURAAVAT MERKINNÄT</w:t>
      </w:r>
    </w:p>
    <w:p w14:paraId="19BF3B19" w14:textId="77777777" w:rsidR="006E0DCF" w:rsidRPr="00B517F2" w:rsidRDefault="006E0DCF"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rPr>
      </w:pPr>
    </w:p>
    <w:p w14:paraId="4F25D54E" w14:textId="03672BBA"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eastAsia="Times New Roman" w:hAnsi="Times New Roman" w:cs="Times New Roman"/>
          <w:b/>
          <w:bCs/>
        </w:rPr>
        <w:t>MONIPAKKAUKSEN SISÄPAKKAUS (EI SISÄLLÄ BLUE BOX –TEKSTIÄ)</w:t>
      </w:r>
    </w:p>
    <w:p w14:paraId="7974F7E9" w14:textId="77777777" w:rsidR="006E0DCF" w:rsidRPr="00B517F2" w:rsidRDefault="006E0DCF" w:rsidP="00ED71C7">
      <w:pPr>
        <w:spacing w:after="0" w:line="240" w:lineRule="auto"/>
        <w:rPr>
          <w:rFonts w:ascii="Times New Roman" w:eastAsia="Times New Roman" w:hAnsi="Times New Roman" w:cs="Times New Roman"/>
          <w:b/>
          <w:bCs/>
        </w:rPr>
      </w:pPr>
    </w:p>
    <w:p w14:paraId="1696BD9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w:t>
      </w:r>
      <w:r w:rsidRPr="00B517F2">
        <w:rPr>
          <w:rFonts w:ascii="Times New Roman" w:eastAsia="Times New Roman" w:hAnsi="Times New Roman" w:cs="Times New Roman"/>
          <w:b/>
          <w:bCs/>
          <w:position w:val="-1"/>
        </w:rPr>
        <w:tab/>
        <w:t>LÄÄKEVALMISTEEN NIMI</w:t>
      </w:r>
    </w:p>
    <w:p w14:paraId="2FF53DF3" w14:textId="77777777" w:rsidR="006E0DCF" w:rsidRPr="00B517F2" w:rsidRDefault="006E0DCF" w:rsidP="00ED71C7">
      <w:pPr>
        <w:spacing w:after="0" w:line="240" w:lineRule="auto"/>
        <w:rPr>
          <w:rFonts w:ascii="Times New Roman" w:hAnsi="Times New Roman" w:cs="Times New Roman"/>
        </w:rPr>
      </w:pPr>
    </w:p>
    <w:p w14:paraId="6E566E2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Nordimet 25 mg injektioneste, liuos, esitäytetty ruisku</w:t>
      </w:r>
    </w:p>
    <w:p w14:paraId="04CD27C3" w14:textId="77777777" w:rsidR="006E0DCF" w:rsidRPr="00B517F2" w:rsidRDefault="006E0DCF" w:rsidP="00ED71C7">
      <w:pPr>
        <w:spacing w:after="0" w:line="240" w:lineRule="auto"/>
        <w:rPr>
          <w:rFonts w:ascii="Times New Roman" w:hAnsi="Times New Roman" w:cs="Times New Roman"/>
        </w:rPr>
      </w:pPr>
    </w:p>
    <w:p w14:paraId="4D7B29E6"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metotreksaatti</w:t>
      </w:r>
    </w:p>
    <w:p w14:paraId="5A563D5B" w14:textId="77777777" w:rsidR="006E0DCF" w:rsidRPr="00B517F2" w:rsidRDefault="006E0DCF" w:rsidP="00ED71C7">
      <w:pPr>
        <w:spacing w:after="0" w:line="240" w:lineRule="auto"/>
        <w:rPr>
          <w:rFonts w:ascii="Times New Roman" w:hAnsi="Times New Roman" w:cs="Times New Roman"/>
        </w:rPr>
      </w:pPr>
    </w:p>
    <w:p w14:paraId="397CAA78"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2.</w:t>
      </w:r>
      <w:r w:rsidRPr="00B517F2">
        <w:rPr>
          <w:rFonts w:ascii="Times New Roman" w:eastAsia="Times New Roman" w:hAnsi="Times New Roman" w:cs="Times New Roman"/>
          <w:b/>
          <w:bCs/>
          <w:position w:val="-1"/>
        </w:rPr>
        <w:tab/>
        <w:t>VAIKUTTAVA(T) AINE(ET)</w:t>
      </w:r>
    </w:p>
    <w:p w14:paraId="7EA49256" w14:textId="77777777" w:rsidR="006E0DCF" w:rsidRPr="00B517F2" w:rsidRDefault="006E0DCF" w:rsidP="00ED71C7">
      <w:pPr>
        <w:spacing w:after="0" w:line="240" w:lineRule="auto"/>
        <w:rPr>
          <w:rFonts w:ascii="Times New Roman" w:hAnsi="Times New Roman" w:cs="Times New Roman"/>
        </w:rPr>
      </w:pPr>
    </w:p>
    <w:p w14:paraId="0A8ED7C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Yksi esitäytetty 1,0 ml:n ruisku sisältää 25 mg metotreksaattia (25 mg/ml)</w:t>
      </w:r>
    </w:p>
    <w:p w14:paraId="09F05ABA" w14:textId="77777777" w:rsidR="006E0DCF" w:rsidRPr="00B517F2" w:rsidRDefault="006E0DCF" w:rsidP="00ED71C7">
      <w:pPr>
        <w:spacing w:after="0" w:line="240" w:lineRule="auto"/>
        <w:rPr>
          <w:rFonts w:ascii="Times New Roman" w:hAnsi="Times New Roman" w:cs="Times New Roman"/>
        </w:rPr>
      </w:pPr>
    </w:p>
    <w:p w14:paraId="64D5380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3.</w:t>
      </w:r>
      <w:r w:rsidRPr="00B517F2">
        <w:rPr>
          <w:rFonts w:ascii="Times New Roman" w:eastAsia="Times New Roman" w:hAnsi="Times New Roman" w:cs="Times New Roman"/>
          <w:b/>
          <w:bCs/>
          <w:position w:val="-1"/>
        </w:rPr>
        <w:tab/>
        <w:t>LUETTELO APUAINEISTA</w:t>
      </w:r>
    </w:p>
    <w:p w14:paraId="62D28588" w14:textId="77777777" w:rsidR="006E0DCF" w:rsidRPr="00B517F2" w:rsidRDefault="006E0DCF" w:rsidP="00ED71C7">
      <w:pPr>
        <w:spacing w:after="0" w:line="240" w:lineRule="auto"/>
        <w:rPr>
          <w:rFonts w:ascii="Times New Roman" w:hAnsi="Times New Roman" w:cs="Times New Roman"/>
        </w:rPr>
      </w:pPr>
    </w:p>
    <w:p w14:paraId="4159A65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Natriumkloridi</w:t>
      </w:r>
    </w:p>
    <w:p w14:paraId="274E718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Natriumhydroksidi </w:t>
      </w:r>
    </w:p>
    <w:p w14:paraId="07671F4B" w14:textId="77777777"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t>Injektionesteisiin käytettävä vesi</w:t>
      </w:r>
    </w:p>
    <w:p w14:paraId="13E1EB8B" w14:textId="77777777" w:rsidR="006E0DCF" w:rsidRPr="00B517F2" w:rsidRDefault="006E0DCF" w:rsidP="00ED71C7">
      <w:pPr>
        <w:spacing w:after="0" w:line="240" w:lineRule="auto"/>
        <w:rPr>
          <w:rFonts w:ascii="Times New Roman" w:hAnsi="Times New Roman" w:cs="Times New Roman"/>
        </w:rPr>
      </w:pPr>
    </w:p>
    <w:p w14:paraId="5D1602C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4.</w:t>
      </w:r>
      <w:r w:rsidRPr="00B517F2">
        <w:rPr>
          <w:rFonts w:ascii="Times New Roman" w:eastAsia="Times New Roman" w:hAnsi="Times New Roman" w:cs="Times New Roman"/>
          <w:b/>
          <w:bCs/>
          <w:position w:val="-1"/>
        </w:rPr>
        <w:tab/>
        <w:t>LÄÄKEMUOTO JA SISÄLLÖN MÄÄRÄ</w:t>
      </w:r>
    </w:p>
    <w:p w14:paraId="30752026" w14:textId="77777777" w:rsidR="006E0DCF" w:rsidRPr="00B517F2" w:rsidRDefault="006E0DCF" w:rsidP="00ED71C7">
      <w:pPr>
        <w:spacing w:after="0" w:line="240" w:lineRule="auto"/>
        <w:rPr>
          <w:rFonts w:ascii="Times New Roman" w:hAnsi="Times New Roman" w:cs="Times New Roman"/>
        </w:rPr>
      </w:pPr>
    </w:p>
    <w:p w14:paraId="185F30D1" w14:textId="77777777"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Injektioneste, liuos</w:t>
      </w:r>
    </w:p>
    <w:p w14:paraId="16E081B1"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25 mg/1,0 ml</w:t>
      </w:r>
    </w:p>
    <w:p w14:paraId="3DDC2CE1" w14:textId="3EA40430"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Yksi esitäytetty ruisku (1,0 ml) ja 2 alkoholipitoista puhdistuslappua. </w:t>
      </w:r>
    </w:p>
    <w:p w14:paraId="42B29BD0"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Osa monipakkausta, ei myydä erikseen.</w:t>
      </w:r>
    </w:p>
    <w:p w14:paraId="643A914D" w14:textId="77777777" w:rsidR="006E0DCF" w:rsidRPr="00B517F2" w:rsidRDefault="006E0DCF" w:rsidP="00ED71C7">
      <w:pPr>
        <w:spacing w:after="0" w:line="240" w:lineRule="auto"/>
        <w:rPr>
          <w:rFonts w:ascii="Times New Roman" w:eastAsia="Times New Roman" w:hAnsi="Times New Roman" w:cs="Times New Roman"/>
        </w:rPr>
      </w:pPr>
    </w:p>
    <w:p w14:paraId="35E52604"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5.</w:t>
      </w:r>
      <w:r w:rsidRPr="00B517F2">
        <w:rPr>
          <w:rFonts w:ascii="Times New Roman" w:eastAsia="Times New Roman" w:hAnsi="Times New Roman" w:cs="Times New Roman"/>
          <w:b/>
          <w:bCs/>
          <w:position w:val="-1"/>
        </w:rPr>
        <w:tab/>
        <w:t>ANTOTAPA JA TARVITTAESSA ANTOREITTI (ANTOREITIT)</w:t>
      </w:r>
    </w:p>
    <w:p w14:paraId="32F048A3" w14:textId="77777777" w:rsidR="006E0DCF" w:rsidRPr="00B517F2" w:rsidRDefault="006E0DCF" w:rsidP="00ED71C7">
      <w:pPr>
        <w:spacing w:after="0" w:line="240" w:lineRule="auto"/>
        <w:rPr>
          <w:rFonts w:ascii="Times New Roman" w:hAnsi="Times New Roman" w:cs="Times New Roman"/>
        </w:rPr>
      </w:pPr>
    </w:p>
    <w:p w14:paraId="471F5F3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Ihonalaiseen käyttöön. </w:t>
      </w:r>
    </w:p>
    <w:p w14:paraId="1995B90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Metotreksaatti injisoidaan kerran viikossa.</w:t>
      </w:r>
    </w:p>
    <w:p w14:paraId="1FE8CDF0"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 xml:space="preserve">Lue pakkausseloste ennen käyttöä. </w:t>
      </w:r>
    </w:p>
    <w:p w14:paraId="18DB1846" w14:textId="4438517E" w:rsidR="006E0DCF" w:rsidRPr="00B517F2" w:rsidRDefault="006E0DCF" w:rsidP="00ED71C7">
      <w:pPr>
        <w:tabs>
          <w:tab w:val="left" w:pos="560"/>
        </w:tabs>
        <w:spacing w:after="0" w:line="240" w:lineRule="auto"/>
        <w:rPr>
          <w:rFonts w:ascii="Times New Roman" w:eastAsia="Times New Roman" w:hAnsi="Times New Roman" w:cs="Times New Roman"/>
          <w:b/>
          <w:bCs/>
        </w:rPr>
      </w:pPr>
    </w:p>
    <w:p w14:paraId="283EE7B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6.</w:t>
      </w:r>
      <w:r w:rsidRPr="00B517F2">
        <w:rPr>
          <w:rFonts w:ascii="Times New Roman" w:eastAsia="Times New Roman" w:hAnsi="Times New Roman" w:cs="Times New Roman"/>
          <w:b/>
          <w:bCs/>
          <w:position w:val="-1"/>
        </w:rPr>
        <w:tab/>
        <w:t>ERITYISVAROITUS VALMISTEEN SÄILYTTÄMISESTÄ POISSA LASTEN ULOTTUVILTA JA NÄKYVILTÄ</w:t>
      </w:r>
    </w:p>
    <w:p w14:paraId="104BE007" w14:textId="77777777" w:rsidR="006E0DCF" w:rsidRPr="00B517F2" w:rsidRDefault="006E0DCF" w:rsidP="00ED71C7">
      <w:pPr>
        <w:spacing w:after="0" w:line="240" w:lineRule="auto"/>
        <w:rPr>
          <w:rFonts w:ascii="Times New Roman" w:hAnsi="Times New Roman" w:cs="Times New Roman"/>
        </w:rPr>
      </w:pPr>
    </w:p>
    <w:p w14:paraId="49DE14C7"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Ei lasten ulottuville eikä näkyville.</w:t>
      </w:r>
    </w:p>
    <w:p w14:paraId="32585634" w14:textId="77777777" w:rsidR="006E0DCF" w:rsidRPr="00B517F2" w:rsidRDefault="006E0DCF" w:rsidP="00ED71C7">
      <w:pPr>
        <w:spacing w:after="0" w:line="240" w:lineRule="auto"/>
        <w:rPr>
          <w:rFonts w:ascii="Times New Roman" w:hAnsi="Times New Roman" w:cs="Times New Roman"/>
        </w:rPr>
      </w:pPr>
    </w:p>
    <w:p w14:paraId="01EFC549"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7.</w:t>
      </w:r>
      <w:r w:rsidRPr="00B517F2">
        <w:rPr>
          <w:rFonts w:ascii="Times New Roman" w:eastAsia="Times New Roman" w:hAnsi="Times New Roman" w:cs="Times New Roman"/>
          <w:b/>
          <w:bCs/>
          <w:position w:val="-1"/>
        </w:rPr>
        <w:tab/>
        <w:t>MUU ERITYISVAROITUS (MUUT ERITYISVAROITUKSET), JOS TARPEEN</w:t>
      </w:r>
    </w:p>
    <w:p w14:paraId="6670446E" w14:textId="77777777" w:rsidR="006E0DCF" w:rsidRPr="00B517F2" w:rsidRDefault="006E0DCF" w:rsidP="00ED71C7">
      <w:pPr>
        <w:spacing w:after="0" w:line="240" w:lineRule="auto"/>
        <w:rPr>
          <w:rFonts w:ascii="Times New Roman" w:hAnsi="Times New Roman" w:cs="Times New Roman"/>
        </w:rPr>
      </w:pPr>
    </w:p>
    <w:p w14:paraId="7BFE11A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Sytostaatti: käsiteltävä varoen.</w:t>
      </w:r>
    </w:p>
    <w:p w14:paraId="5CF8B891" w14:textId="77777777" w:rsidR="006E0DCF" w:rsidRPr="00B517F2" w:rsidRDefault="006E0DCF" w:rsidP="00ED71C7">
      <w:pPr>
        <w:spacing w:after="0" w:line="240" w:lineRule="auto"/>
        <w:rPr>
          <w:rFonts w:ascii="Times New Roman" w:eastAsia="Times New Roman" w:hAnsi="Times New Roman" w:cs="Times New Roman"/>
          <w:color w:val="000000"/>
          <w:lang w:val="pt-PT" w:eastAsia="pt-PT" w:bidi="ar-SA"/>
        </w:rPr>
      </w:pPr>
    </w:p>
    <w:p w14:paraId="4CCD7ECC"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Times New Roman" w:eastAsia="Verdana" w:hAnsi="Times New Roman" w:cs="Times New Roman"/>
          <w:lang w:eastAsia="en-GB" w:bidi="ar-SA"/>
        </w:rPr>
      </w:pPr>
      <w:r w:rsidRPr="00B517F2">
        <w:rPr>
          <w:rFonts w:ascii="Times New Roman" w:eastAsia="Verdana" w:hAnsi="Times New Roman" w:cs="Times New Roman"/>
          <w:lang w:eastAsia="en-GB" w:bidi="ar-SA"/>
        </w:rPr>
        <w:t xml:space="preserve">Käyttö vain kerran viikossa </w:t>
      </w:r>
    </w:p>
    <w:p w14:paraId="02863613" w14:textId="77777777" w:rsidR="006E0DCF" w:rsidRPr="00B517F2" w:rsidRDefault="001D3430" w:rsidP="00ED71C7">
      <w:pPr>
        <w:widowControl/>
        <w:pBdr>
          <w:top w:val="single" w:sz="4" w:space="1" w:color="auto"/>
          <w:left w:val="single" w:sz="4" w:space="4" w:color="auto"/>
          <w:bottom w:val="single" w:sz="4" w:space="1" w:color="auto"/>
          <w:right w:val="single" w:sz="4" w:space="4" w:color="auto"/>
        </w:pBdr>
        <w:spacing w:after="140" w:line="280" w:lineRule="atLeast"/>
        <w:rPr>
          <w:rFonts w:ascii="Verdana" w:eastAsia="Verdana" w:hAnsi="Verdana" w:cs="Verdana"/>
          <w:sz w:val="18"/>
          <w:szCs w:val="18"/>
          <w:lang w:eastAsia="en-GB" w:bidi="ar-SA"/>
        </w:rPr>
      </w:pPr>
      <w:r w:rsidRPr="00B517F2">
        <w:rPr>
          <w:rFonts w:ascii="Times New Roman" w:eastAsia="Verdana" w:hAnsi="Times New Roman" w:cs="Times New Roman"/>
          <w:lang w:eastAsia="en-GB" w:bidi="ar-SA"/>
        </w:rPr>
        <w:t xml:space="preserve"> …………………………………………………………….. (lisää viikonpäivä, jona käytetään)</w:t>
      </w:r>
      <w:r w:rsidRPr="00B517F2">
        <w:rPr>
          <w:rFonts w:ascii="Verdana" w:eastAsia="Verdana" w:hAnsi="Verdana" w:cs="Verdana"/>
          <w:sz w:val="18"/>
          <w:szCs w:val="18"/>
          <w:lang w:eastAsia="en-GB" w:bidi="ar-SA"/>
        </w:rPr>
        <w:t xml:space="preserve">  </w:t>
      </w:r>
    </w:p>
    <w:p w14:paraId="187FEBA9" w14:textId="77777777" w:rsidR="006E0DCF" w:rsidRPr="00B517F2" w:rsidRDefault="006E0DCF" w:rsidP="00ED71C7">
      <w:pPr>
        <w:spacing w:after="0" w:line="240" w:lineRule="auto"/>
        <w:rPr>
          <w:rFonts w:ascii="Times New Roman" w:eastAsia="Times New Roman" w:hAnsi="Times New Roman" w:cs="Times New Roman"/>
        </w:rPr>
      </w:pPr>
    </w:p>
    <w:p w14:paraId="7E805F93"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8.</w:t>
      </w:r>
      <w:r w:rsidRPr="00B517F2">
        <w:rPr>
          <w:rFonts w:ascii="Times New Roman" w:eastAsia="Times New Roman" w:hAnsi="Times New Roman" w:cs="Times New Roman"/>
          <w:b/>
          <w:bCs/>
          <w:position w:val="-1"/>
        </w:rPr>
        <w:tab/>
        <w:t>VIIMEINEN KÄYTTÖPÄIVÄMÄÄRÄ</w:t>
      </w:r>
    </w:p>
    <w:p w14:paraId="1DDF788D" w14:textId="77777777" w:rsidR="006E0DCF" w:rsidRPr="00B517F2" w:rsidRDefault="006E0DCF" w:rsidP="00ED71C7">
      <w:pPr>
        <w:spacing w:after="0" w:line="240" w:lineRule="auto"/>
        <w:rPr>
          <w:rFonts w:ascii="Times New Roman" w:hAnsi="Times New Roman" w:cs="Times New Roman"/>
        </w:rPr>
      </w:pPr>
    </w:p>
    <w:p w14:paraId="21206D4D" w14:textId="77777777"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position w:val="-1"/>
        </w:rPr>
        <w:t>EXP:</w:t>
      </w:r>
    </w:p>
    <w:p w14:paraId="740DDFA9" w14:textId="77777777" w:rsidR="006E0DCF" w:rsidRPr="00B517F2" w:rsidRDefault="006E0DCF" w:rsidP="00ED71C7">
      <w:pPr>
        <w:spacing w:after="0" w:line="240" w:lineRule="auto"/>
        <w:rPr>
          <w:rFonts w:ascii="Times New Roman" w:eastAsia="Times New Roman" w:hAnsi="Times New Roman" w:cs="Times New Roman"/>
          <w:position w:val="-1"/>
        </w:rPr>
      </w:pPr>
    </w:p>
    <w:p w14:paraId="534A5B8B"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9.</w:t>
      </w:r>
      <w:r w:rsidRPr="00B517F2">
        <w:rPr>
          <w:rFonts w:ascii="Times New Roman" w:eastAsia="Times New Roman" w:hAnsi="Times New Roman" w:cs="Times New Roman"/>
          <w:b/>
          <w:bCs/>
          <w:position w:val="-1"/>
        </w:rPr>
        <w:tab/>
        <w:t>ERITYISET SÄILYTYSOLOSUHTEET</w:t>
      </w:r>
    </w:p>
    <w:p w14:paraId="66A6B4CB" w14:textId="77777777" w:rsidR="006E0DCF" w:rsidRPr="00B517F2" w:rsidRDefault="006E0DCF" w:rsidP="00ED71C7">
      <w:pPr>
        <w:spacing w:after="0" w:line="240" w:lineRule="auto"/>
        <w:rPr>
          <w:rFonts w:ascii="Times New Roman" w:hAnsi="Times New Roman" w:cs="Times New Roman"/>
        </w:rPr>
      </w:pPr>
    </w:p>
    <w:p w14:paraId="2472ACA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Säilytä alle 25 ºC.</w:t>
      </w:r>
    </w:p>
    <w:p w14:paraId="5E568BDC" w14:textId="7810E458"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eastAsia="Times New Roman" w:hAnsi="Times New Roman" w:cs="Times New Roman"/>
        </w:rPr>
        <w:t>Säilytä esitäytetty ruisku ulkopakkauksessa. Herkkä valolle</w:t>
      </w:r>
      <w:r w:rsidRPr="00B517F2">
        <w:rPr>
          <w:rFonts w:ascii="Times New Roman" w:eastAsia="Times New Roman" w:hAnsi="Times New Roman" w:cs="Times New Roman"/>
          <w:position w:val="-1"/>
        </w:rPr>
        <w:t>.</w:t>
      </w:r>
    </w:p>
    <w:p w14:paraId="3B14EEBE" w14:textId="0285F91B" w:rsidR="006E0DCF" w:rsidRPr="00B517F2" w:rsidRDefault="001D3430" w:rsidP="00ED71C7">
      <w:pPr>
        <w:spacing w:after="0" w:line="240" w:lineRule="auto"/>
        <w:rPr>
          <w:rFonts w:ascii="Times New Roman" w:eastAsia="Times New Roman" w:hAnsi="Times New Roman" w:cs="Times New Roman"/>
          <w:position w:val="-1"/>
        </w:rPr>
      </w:pPr>
      <w:r w:rsidRPr="00B517F2">
        <w:rPr>
          <w:rFonts w:ascii="Times New Roman" w:hAnsi="Times New Roman" w:cs="Times New Roman"/>
        </w:rPr>
        <w:t>Ei saa jäätyä.</w:t>
      </w:r>
    </w:p>
    <w:p w14:paraId="76C293D7" w14:textId="77777777" w:rsidR="006E0DCF" w:rsidRPr="00B517F2" w:rsidRDefault="006E0DCF" w:rsidP="00ED71C7">
      <w:pPr>
        <w:spacing w:after="0" w:line="240" w:lineRule="auto"/>
        <w:rPr>
          <w:rFonts w:ascii="Times New Roman" w:eastAsia="Times New Roman" w:hAnsi="Times New Roman" w:cs="Times New Roman"/>
          <w:position w:val="-1"/>
        </w:rPr>
      </w:pPr>
    </w:p>
    <w:p w14:paraId="21AE9A4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10.</w:t>
      </w:r>
      <w:r w:rsidRPr="00B517F2">
        <w:rPr>
          <w:rFonts w:ascii="Times New Roman" w:eastAsia="Times New Roman" w:hAnsi="Times New Roman" w:cs="Times New Roman"/>
          <w:b/>
          <w:bCs/>
          <w:position w:val="-1"/>
        </w:rPr>
        <w:tab/>
        <w:t>ERITYISET VAROTOIMET KÄYTTÄMÄTTÖMIEN LÄÄKEVALMISTEIDEN TAI NIISTÄ PERÄISIN OLEVAN JÄTEMATERIAALIN HÄVITTÄMISEKSI, JOS TARPEEN</w:t>
      </w:r>
    </w:p>
    <w:p w14:paraId="4261D409" w14:textId="77777777" w:rsidR="006E0DCF" w:rsidRPr="00B517F2" w:rsidRDefault="006E0DCF" w:rsidP="00ED71C7">
      <w:pPr>
        <w:spacing w:after="0" w:line="240" w:lineRule="auto"/>
        <w:rPr>
          <w:rFonts w:ascii="Times New Roman" w:hAnsi="Times New Roman" w:cs="Times New Roman"/>
        </w:rPr>
      </w:pPr>
    </w:p>
    <w:p w14:paraId="3E103E3A"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Käyttämättömät lääkevalmisteet hävitetään paikallisten vaatimusten mukaan.</w:t>
      </w:r>
    </w:p>
    <w:p w14:paraId="1F44C979" w14:textId="77777777" w:rsidR="006E0DCF" w:rsidRPr="00B517F2" w:rsidRDefault="006E0DCF" w:rsidP="00ED71C7">
      <w:pPr>
        <w:spacing w:after="0" w:line="240" w:lineRule="auto"/>
        <w:rPr>
          <w:rFonts w:ascii="Times New Roman" w:hAnsi="Times New Roman" w:cs="Times New Roman"/>
        </w:rPr>
      </w:pPr>
    </w:p>
    <w:p w14:paraId="2CF1F269"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11.</w:t>
      </w:r>
      <w:r w:rsidRPr="00B517F2">
        <w:rPr>
          <w:rFonts w:ascii="Times New Roman" w:eastAsia="Times New Roman" w:hAnsi="Times New Roman" w:cs="Times New Roman"/>
          <w:b/>
          <w:bCs/>
          <w:position w:val="-1"/>
        </w:rPr>
        <w:tab/>
        <w:t>MYYNTILUVAN HALTIJAN NIMI JA OSOITE</w:t>
      </w:r>
    </w:p>
    <w:p w14:paraId="58ED7C9C" w14:textId="77777777" w:rsidR="006E0DCF" w:rsidRPr="00B517F2" w:rsidRDefault="006E0DCF" w:rsidP="00ED71C7">
      <w:pPr>
        <w:spacing w:after="0" w:line="240" w:lineRule="auto"/>
        <w:rPr>
          <w:rFonts w:ascii="Times New Roman" w:hAnsi="Times New Roman" w:cs="Times New Roman"/>
        </w:rPr>
      </w:pPr>
    </w:p>
    <w:p w14:paraId="29D25E0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Nordic Group B.V. </w:t>
      </w:r>
    </w:p>
    <w:p w14:paraId="066E78A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Siriusdreef 41</w:t>
      </w:r>
    </w:p>
    <w:p w14:paraId="57178265"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2132 WT Hoofddorp</w:t>
      </w:r>
    </w:p>
    <w:p w14:paraId="3BF253D4"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Alankomaat</w:t>
      </w:r>
    </w:p>
    <w:p w14:paraId="7E4780E7" w14:textId="77777777" w:rsidR="006E0DCF" w:rsidRPr="00B517F2" w:rsidRDefault="006E0DCF" w:rsidP="00ED71C7">
      <w:pPr>
        <w:spacing w:after="0" w:line="240" w:lineRule="auto"/>
        <w:rPr>
          <w:rFonts w:ascii="Times New Roman" w:hAnsi="Times New Roman" w:cs="Times New Roman"/>
        </w:rPr>
      </w:pPr>
    </w:p>
    <w:p w14:paraId="18290B8A"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12.</w:t>
      </w:r>
      <w:r w:rsidRPr="00B517F2">
        <w:rPr>
          <w:rFonts w:ascii="Times New Roman" w:eastAsia="Times New Roman" w:hAnsi="Times New Roman" w:cs="Times New Roman"/>
          <w:b/>
          <w:bCs/>
          <w:position w:val="-1"/>
        </w:rPr>
        <w:tab/>
      </w:r>
      <w:r w:rsidRPr="00B517F2">
        <w:rPr>
          <w:rFonts w:ascii="Times New Roman" w:hAnsi="Times New Roman" w:cs="Times New Roman"/>
          <w:b/>
          <w:position w:val="-1"/>
        </w:rPr>
        <w:t>MYYNTILUVAN NUMERO(T)</w:t>
      </w:r>
    </w:p>
    <w:p w14:paraId="79AC7D14" w14:textId="77777777" w:rsidR="006E0DCF" w:rsidRPr="00B517F2" w:rsidRDefault="006E0DCF" w:rsidP="00ED71C7">
      <w:pPr>
        <w:spacing w:after="0" w:line="240" w:lineRule="auto"/>
        <w:rPr>
          <w:rFonts w:ascii="Times New Roman" w:hAnsi="Times New Roman" w:cs="Times New Roman"/>
        </w:rPr>
      </w:pPr>
    </w:p>
    <w:p w14:paraId="69476133" w14:textId="1336FE2E" w:rsidR="006E0DCF" w:rsidRPr="00B517F2" w:rsidRDefault="001D3430" w:rsidP="00ED71C7">
      <w:pP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rPr>
        <w:t xml:space="preserve">EU/1/16/1124/047 </w:t>
      </w:r>
      <w:r w:rsidRPr="00B517F2">
        <w:rPr>
          <w:rFonts w:ascii="Arial" w:eastAsia="Times New Roman" w:hAnsi="Arial" w:cs="Arial"/>
        </w:rPr>
        <w:t xml:space="preserve">‒ </w:t>
      </w:r>
      <w:r w:rsidRPr="00B517F2">
        <w:rPr>
          <w:rFonts w:ascii="Times New Roman" w:eastAsia="Times New Roman" w:hAnsi="Times New Roman" w:cs="Times New Roman"/>
        </w:rPr>
        <w:t xml:space="preserve">neljä (4 yhden ruiskun pakkausta) esitäytettyä ruiskua </w:t>
      </w:r>
    </w:p>
    <w:p w14:paraId="7268C1F5" w14:textId="3D551A18" w:rsidR="006E0DCF" w:rsidRPr="006316F3" w:rsidDel="00511A46" w:rsidRDefault="001D3430" w:rsidP="00ED71C7">
      <w:pPr>
        <w:spacing w:after="0" w:line="240" w:lineRule="auto"/>
        <w:ind w:left="567" w:hanging="567"/>
        <w:rPr>
          <w:del w:id="131" w:author="Author"/>
          <w:rFonts w:ascii="Times New Roman" w:eastAsia="Times New Roman" w:hAnsi="Times New Roman" w:cs="Times New Roman"/>
          <w:highlight w:val="lightGray"/>
        </w:rPr>
      </w:pPr>
      <w:del w:id="132" w:author="Author">
        <w:r w:rsidRPr="006316F3" w:rsidDel="00511A46">
          <w:rPr>
            <w:rFonts w:ascii="Times New Roman" w:eastAsia="Times New Roman" w:hAnsi="Times New Roman" w:cs="Times New Roman"/>
            <w:highlight w:val="lightGray"/>
          </w:rPr>
          <w:delText xml:space="preserve">EU/1/16/1124/048 </w:delText>
        </w:r>
        <w:r w:rsidRPr="006316F3" w:rsidDel="00511A46">
          <w:rPr>
            <w:rFonts w:ascii="Arial" w:eastAsia="Times New Roman" w:hAnsi="Arial" w:cs="Arial"/>
            <w:highlight w:val="lightGray"/>
          </w:rPr>
          <w:delText xml:space="preserve">‒ </w:delText>
        </w:r>
        <w:r w:rsidRPr="006316F3" w:rsidDel="00511A46">
          <w:rPr>
            <w:rFonts w:ascii="Times New Roman" w:eastAsia="Times New Roman" w:hAnsi="Times New Roman" w:cs="Times New Roman"/>
            <w:highlight w:val="lightGray"/>
          </w:rPr>
          <w:delText xml:space="preserve">kuusi (6 yhden ruiskun pakkausta) esitäytettyä ruiskua </w:delText>
        </w:r>
      </w:del>
    </w:p>
    <w:p w14:paraId="37E5CB71" w14:textId="0D897130" w:rsidR="006E0DCF" w:rsidRPr="00B517F2" w:rsidRDefault="001D3430" w:rsidP="00ED71C7">
      <w:pPr>
        <w:spacing w:after="0" w:line="240" w:lineRule="auto"/>
        <w:rPr>
          <w:rFonts w:ascii="Times New Roman" w:eastAsia="Times New Roman" w:hAnsi="Times New Roman" w:cs="Times New Roman"/>
        </w:rPr>
      </w:pPr>
      <w:r w:rsidRPr="006316F3">
        <w:rPr>
          <w:rFonts w:ascii="Times New Roman" w:eastAsia="Times New Roman" w:hAnsi="Times New Roman" w:cs="Times New Roman"/>
          <w:highlight w:val="lightGray"/>
        </w:rPr>
        <w:t xml:space="preserve">EU/1/16/1124/056 </w:t>
      </w:r>
      <w:r w:rsidRPr="006316F3">
        <w:rPr>
          <w:rFonts w:ascii="Arial" w:eastAsia="Times New Roman" w:hAnsi="Arial" w:cs="Arial"/>
          <w:highlight w:val="lightGray"/>
        </w:rPr>
        <w:t xml:space="preserve">‒ </w:t>
      </w:r>
      <w:r w:rsidRPr="006316F3">
        <w:rPr>
          <w:rFonts w:ascii="Times New Roman" w:eastAsia="Times New Roman" w:hAnsi="Times New Roman" w:cs="Times New Roman"/>
          <w:highlight w:val="lightGray"/>
        </w:rPr>
        <w:t>kaksitoista (12 yhden ruiskun pakkausta) esitäytettyä ruiskua</w:t>
      </w:r>
      <w:r w:rsidRPr="00B517F2">
        <w:rPr>
          <w:rFonts w:ascii="Times New Roman" w:eastAsia="Times New Roman" w:hAnsi="Times New Roman" w:cs="Times New Roman"/>
        </w:rPr>
        <w:t xml:space="preserve"> </w:t>
      </w:r>
    </w:p>
    <w:p w14:paraId="5D55A605" w14:textId="77777777" w:rsidR="006E0DCF" w:rsidRPr="00B517F2" w:rsidRDefault="006E0DCF" w:rsidP="00ED71C7">
      <w:pPr>
        <w:spacing w:after="0" w:line="240" w:lineRule="auto"/>
        <w:rPr>
          <w:rFonts w:ascii="Times New Roman" w:hAnsi="Times New Roman" w:cs="Times New Roman"/>
        </w:rPr>
      </w:pPr>
    </w:p>
    <w:p w14:paraId="39CEF4B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13.</w:t>
      </w:r>
      <w:r w:rsidRPr="00B517F2">
        <w:rPr>
          <w:rFonts w:ascii="Times New Roman" w:eastAsia="Times New Roman" w:hAnsi="Times New Roman" w:cs="Times New Roman"/>
          <w:b/>
          <w:bCs/>
          <w:position w:val="-1"/>
        </w:rPr>
        <w:tab/>
        <w:t>ERÄNUMERO</w:t>
      </w:r>
    </w:p>
    <w:p w14:paraId="538E1333" w14:textId="77777777" w:rsidR="006E0DCF" w:rsidRPr="00B517F2" w:rsidRDefault="006E0DCF" w:rsidP="00ED71C7">
      <w:pPr>
        <w:spacing w:after="0" w:line="240" w:lineRule="auto"/>
        <w:rPr>
          <w:rFonts w:ascii="Times New Roman" w:hAnsi="Times New Roman" w:cs="Times New Roman"/>
        </w:rPr>
      </w:pPr>
    </w:p>
    <w:p w14:paraId="0C8370C2"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position w:val="-1"/>
        </w:rPr>
        <w:t>Erä:</w:t>
      </w:r>
    </w:p>
    <w:p w14:paraId="1BC66910" w14:textId="77777777" w:rsidR="006E0DCF" w:rsidRPr="00B517F2" w:rsidRDefault="006E0DCF" w:rsidP="00ED71C7">
      <w:pPr>
        <w:spacing w:after="0" w:line="240" w:lineRule="auto"/>
        <w:rPr>
          <w:rFonts w:ascii="Times New Roman" w:hAnsi="Times New Roman" w:cs="Times New Roman"/>
        </w:rPr>
      </w:pPr>
    </w:p>
    <w:p w14:paraId="25B94542"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14.</w:t>
      </w:r>
      <w:r w:rsidRPr="00B517F2">
        <w:rPr>
          <w:rFonts w:ascii="Times New Roman" w:eastAsia="Times New Roman" w:hAnsi="Times New Roman" w:cs="Times New Roman"/>
          <w:b/>
          <w:bCs/>
          <w:position w:val="-1"/>
        </w:rPr>
        <w:tab/>
        <w:t>YLEINEN TOIMITTAMISLUOKITTELU</w:t>
      </w:r>
    </w:p>
    <w:p w14:paraId="320D8ECF" w14:textId="77777777" w:rsidR="006E0DCF" w:rsidRPr="00B517F2" w:rsidRDefault="006E0DCF" w:rsidP="00ED71C7">
      <w:pPr>
        <w:spacing w:after="0" w:line="240" w:lineRule="auto"/>
        <w:rPr>
          <w:rFonts w:ascii="Times New Roman" w:hAnsi="Times New Roman" w:cs="Times New Roman"/>
        </w:rPr>
      </w:pPr>
    </w:p>
    <w:p w14:paraId="4D2C65E7"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r w:rsidRPr="00B517F2">
        <w:rPr>
          <w:rFonts w:ascii="Times New Roman" w:eastAsia="Times New Roman" w:hAnsi="Times New Roman" w:cs="Times New Roman"/>
          <w:b/>
          <w:bCs/>
          <w:position w:val="-1"/>
        </w:rPr>
        <w:t>15.</w:t>
      </w:r>
      <w:r w:rsidRPr="00B517F2">
        <w:rPr>
          <w:rFonts w:ascii="Times New Roman" w:eastAsia="Times New Roman" w:hAnsi="Times New Roman" w:cs="Times New Roman"/>
          <w:b/>
          <w:bCs/>
          <w:position w:val="-1"/>
        </w:rPr>
        <w:tab/>
        <w:t>KÄYTTÖOHJEET</w:t>
      </w:r>
    </w:p>
    <w:p w14:paraId="410B45D0" w14:textId="77777777" w:rsidR="006E0DCF" w:rsidRPr="00B517F2" w:rsidRDefault="006E0DCF" w:rsidP="00ED71C7">
      <w:pPr>
        <w:spacing w:after="0" w:line="240" w:lineRule="auto"/>
        <w:rPr>
          <w:rFonts w:ascii="Times New Roman" w:eastAsia="Times New Roman" w:hAnsi="Times New Roman" w:cs="Times New Roman"/>
          <w:position w:val="-1"/>
        </w:rPr>
      </w:pPr>
    </w:p>
    <w:p w14:paraId="68820BD6"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16.</w:t>
      </w:r>
      <w:r w:rsidRPr="00B517F2">
        <w:rPr>
          <w:rFonts w:ascii="Times New Roman" w:eastAsia="Times New Roman" w:hAnsi="Times New Roman" w:cs="Times New Roman"/>
          <w:b/>
          <w:bCs/>
          <w:position w:val="-1"/>
        </w:rPr>
        <w:tab/>
        <w:t>TIEDOT PISTEKIRJOITUKSELLA</w:t>
      </w:r>
    </w:p>
    <w:p w14:paraId="600CF153" w14:textId="77777777" w:rsidR="006E0DCF" w:rsidRPr="00B517F2" w:rsidRDefault="006E0DCF" w:rsidP="00ED71C7">
      <w:pPr>
        <w:spacing w:after="0" w:line="240" w:lineRule="auto"/>
        <w:rPr>
          <w:rFonts w:ascii="Times New Roman" w:hAnsi="Times New Roman" w:cs="Times New Roman"/>
        </w:rPr>
      </w:pPr>
    </w:p>
    <w:p w14:paraId="6B92DC2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eastAsia="Times New Roman" w:hAnsi="Times New Roman" w:cs="Times New Roman"/>
        </w:rPr>
        <w:t xml:space="preserve">Nordimet 25 mg </w:t>
      </w:r>
    </w:p>
    <w:p w14:paraId="4B556AD5" w14:textId="77777777" w:rsidR="006E0DCF" w:rsidRPr="00B517F2" w:rsidRDefault="006E0DCF" w:rsidP="00ED71C7">
      <w:pPr>
        <w:spacing w:after="0" w:line="240" w:lineRule="auto"/>
        <w:rPr>
          <w:rFonts w:ascii="Times New Roman" w:eastAsia="Times New Roman" w:hAnsi="Times New Roman" w:cs="Times New Roman"/>
        </w:rPr>
      </w:pPr>
    </w:p>
    <w:p w14:paraId="26F05C80"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17.</w:t>
      </w:r>
      <w:r w:rsidRPr="00B517F2">
        <w:rPr>
          <w:rFonts w:ascii="Times New Roman" w:eastAsia="Times New Roman" w:hAnsi="Times New Roman" w:cs="Times New Roman"/>
          <w:b/>
          <w:bCs/>
          <w:position w:val="-1"/>
        </w:rPr>
        <w:tab/>
        <w:t xml:space="preserve">YKSILÖLLINEN TUNNISTE – 2D-VIIVAKOODI </w:t>
      </w:r>
    </w:p>
    <w:p w14:paraId="0FFA0DF5" w14:textId="2E56DA50" w:rsidR="006E0DCF" w:rsidRPr="00B517F2" w:rsidRDefault="006E0DCF" w:rsidP="00ED71C7">
      <w:pPr>
        <w:spacing w:after="0" w:line="240" w:lineRule="auto"/>
        <w:rPr>
          <w:rFonts w:ascii="Times New Roman" w:hAnsi="Times New Roman" w:cs="Times New Roman"/>
        </w:rPr>
      </w:pPr>
    </w:p>
    <w:p w14:paraId="06F624D5"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r w:rsidRPr="00B517F2">
        <w:rPr>
          <w:rFonts w:ascii="Times New Roman" w:eastAsia="Times New Roman" w:hAnsi="Times New Roman" w:cs="Times New Roman"/>
          <w:b/>
          <w:bCs/>
          <w:position w:val="-1"/>
        </w:rPr>
        <w:t>18.</w:t>
      </w:r>
      <w:r w:rsidRPr="00B517F2">
        <w:rPr>
          <w:rFonts w:ascii="Times New Roman" w:eastAsia="Times New Roman" w:hAnsi="Times New Roman" w:cs="Times New Roman"/>
          <w:b/>
          <w:bCs/>
          <w:position w:val="-1"/>
        </w:rPr>
        <w:tab/>
        <w:t>YKSILÖLLINEN TUNNISTE – LUETTAVISSA OLEVAT TIEDOT</w:t>
      </w:r>
    </w:p>
    <w:p w14:paraId="4007FCE6" w14:textId="0D7DD8C0" w:rsidR="006E0DCF" w:rsidRPr="00B517F2" w:rsidRDefault="001D3430" w:rsidP="00ED71C7">
      <w:pPr>
        <w:spacing w:after="0" w:line="240" w:lineRule="auto"/>
        <w:rPr>
          <w:rFonts w:ascii="Times New Roman" w:hAnsi="Times New Roman" w:cs="Times New Roman"/>
        </w:rPr>
      </w:pPr>
      <w:r w:rsidRPr="00B517F2">
        <w:rPr>
          <w:rFonts w:ascii="Times New Roman" w:eastAsia="Times New Roman" w:hAnsi="Times New Roman" w:cs="Times New Roman"/>
        </w:rPr>
        <w:br/>
      </w:r>
      <w:r w:rsidRPr="00B517F2">
        <w:rPr>
          <w:rFonts w:ascii="Times New Roman" w:hAnsi="Times New Roman" w:cs="Times New Roman"/>
        </w:rPr>
        <w:br w:type="page"/>
      </w:r>
    </w:p>
    <w:p w14:paraId="78571B7D"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LÄPIPAINOPAKKAUKSISSA TAI LEVYISSÄ ON OLTAVA VÄHINTÄÄN SEURAAVAT MERKINNÄT</w:t>
      </w:r>
    </w:p>
    <w:p w14:paraId="40C68B5D"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1BDD397E"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eastAsia="Times New Roman" w:hAnsi="Times New Roman" w:cs="Times New Roman"/>
          <w:b/>
          <w:bCs/>
          <w:position w:val="-1"/>
        </w:rPr>
        <w:t>LÄPIPAINOPAKKAUS - ESITÄYTETTY RUISKU</w:t>
      </w:r>
    </w:p>
    <w:p w14:paraId="61012495" w14:textId="77777777" w:rsidR="006E0DCF" w:rsidRPr="00B517F2" w:rsidRDefault="006E0DCF" w:rsidP="00ED71C7">
      <w:pPr>
        <w:spacing w:after="0" w:line="240" w:lineRule="auto"/>
        <w:rPr>
          <w:rFonts w:ascii="Times New Roman" w:hAnsi="Times New Roman" w:cs="Times New Roman"/>
        </w:rPr>
      </w:pPr>
    </w:p>
    <w:p w14:paraId="03E55DC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w:t>
      </w:r>
    </w:p>
    <w:p w14:paraId="114B08CA" w14:textId="77777777" w:rsidR="006E0DCF" w:rsidRPr="00B517F2" w:rsidRDefault="006E0DCF" w:rsidP="00ED71C7">
      <w:pPr>
        <w:spacing w:after="0" w:line="240" w:lineRule="auto"/>
        <w:rPr>
          <w:rFonts w:ascii="Times New Roman" w:hAnsi="Times New Roman" w:cs="Times New Roman"/>
        </w:rPr>
      </w:pPr>
    </w:p>
    <w:p w14:paraId="069CE60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25 mg injektioneste</w:t>
      </w:r>
    </w:p>
    <w:p w14:paraId="4C3180AB"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0FCF1DE4" w14:textId="77777777" w:rsidR="006E0DCF" w:rsidRPr="00B517F2" w:rsidRDefault="006E0DCF" w:rsidP="00ED71C7">
      <w:pPr>
        <w:spacing w:after="0" w:line="240" w:lineRule="auto"/>
        <w:rPr>
          <w:rFonts w:ascii="Times New Roman" w:eastAsia="Times New Roman" w:hAnsi="Times New Roman" w:cs="Times New Roman"/>
        </w:rPr>
      </w:pPr>
    </w:p>
    <w:p w14:paraId="17BA72C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rPr>
        <w:t>MYYNTILUVAN HALTIJAN NIMI</w:t>
      </w:r>
    </w:p>
    <w:p w14:paraId="66D1B938" w14:textId="77777777" w:rsidR="006E0DCF" w:rsidRPr="00B517F2" w:rsidRDefault="006E0DCF" w:rsidP="00ED71C7">
      <w:pPr>
        <w:spacing w:after="0" w:line="240" w:lineRule="auto"/>
        <w:rPr>
          <w:rFonts w:ascii="Times New Roman" w:eastAsia="Times New Roman" w:hAnsi="Times New Roman" w:cs="Times New Roman"/>
        </w:rPr>
      </w:pPr>
    </w:p>
    <w:p w14:paraId="16BB8864" w14:textId="77777777"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Nordic Group B.V.</w:t>
      </w:r>
    </w:p>
    <w:p w14:paraId="336C1F26" w14:textId="77777777" w:rsidR="006E0DCF" w:rsidRPr="00B517F2" w:rsidRDefault="006E0DCF" w:rsidP="00ED71C7">
      <w:pPr>
        <w:spacing w:after="0" w:line="240" w:lineRule="auto"/>
        <w:rPr>
          <w:rFonts w:ascii="Times New Roman" w:hAnsi="Times New Roman" w:cs="Times New Roman"/>
        </w:rPr>
      </w:pPr>
    </w:p>
    <w:p w14:paraId="55F3BED5"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02ECDCE8" w14:textId="77777777" w:rsidR="006E0DCF" w:rsidRPr="00B517F2" w:rsidRDefault="006E0DCF" w:rsidP="00ED71C7">
      <w:pPr>
        <w:spacing w:after="0" w:line="240" w:lineRule="auto"/>
        <w:rPr>
          <w:rFonts w:ascii="Times New Roman" w:hAnsi="Times New Roman" w:cs="Times New Roman"/>
        </w:rPr>
      </w:pPr>
    </w:p>
    <w:p w14:paraId="53E3567E"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0D12FA8E" w14:textId="77777777" w:rsidR="006E0DCF" w:rsidRPr="00B517F2" w:rsidRDefault="006E0DCF" w:rsidP="00ED71C7">
      <w:pPr>
        <w:spacing w:after="0" w:line="240" w:lineRule="auto"/>
        <w:rPr>
          <w:rFonts w:ascii="Times New Roman" w:hAnsi="Times New Roman" w:cs="Times New Roman"/>
        </w:rPr>
      </w:pPr>
    </w:p>
    <w:p w14:paraId="2C22C2CC"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4C97E234" w14:textId="77777777" w:rsidR="006E0DCF" w:rsidRPr="00B517F2" w:rsidRDefault="006E0DCF" w:rsidP="00ED71C7">
      <w:pPr>
        <w:spacing w:after="0" w:line="240" w:lineRule="auto"/>
        <w:rPr>
          <w:rFonts w:ascii="Times New Roman" w:hAnsi="Times New Roman" w:cs="Times New Roman"/>
        </w:rPr>
      </w:pPr>
    </w:p>
    <w:p w14:paraId="79CDB36A"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472BE748" w14:textId="77777777" w:rsidR="006E0DCF" w:rsidRPr="00B517F2" w:rsidRDefault="006E0DCF" w:rsidP="00ED71C7">
      <w:pPr>
        <w:spacing w:after="0" w:line="240" w:lineRule="auto"/>
        <w:rPr>
          <w:rFonts w:ascii="Times New Roman" w:hAnsi="Times New Roman" w:cs="Times New Roman"/>
        </w:rPr>
      </w:pPr>
    </w:p>
    <w:p w14:paraId="7A549E81"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MUUTA</w:t>
      </w:r>
    </w:p>
    <w:p w14:paraId="1B51A38A" w14:textId="77777777" w:rsidR="006E0DCF" w:rsidRPr="00B517F2" w:rsidRDefault="006E0DCF" w:rsidP="00ED71C7">
      <w:pPr>
        <w:spacing w:after="0" w:line="240" w:lineRule="auto"/>
        <w:rPr>
          <w:rFonts w:ascii="Times New Roman" w:hAnsi="Times New Roman" w:cs="Times New Roman"/>
        </w:rPr>
      </w:pPr>
    </w:p>
    <w:p w14:paraId="25FBB58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446FF86D" w14:textId="66862629"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25 mg / 1,0 ml</w:t>
      </w:r>
    </w:p>
    <w:p w14:paraId="169A3528" w14:textId="77777777" w:rsidR="006E0DCF" w:rsidRPr="00B517F2" w:rsidRDefault="006E0DCF" w:rsidP="00ED71C7">
      <w:pPr>
        <w:spacing w:after="0" w:line="240" w:lineRule="auto"/>
        <w:rPr>
          <w:rFonts w:ascii="Times New Roman" w:hAnsi="Times New Roman" w:cs="Times New Roman"/>
        </w:rPr>
      </w:pPr>
    </w:p>
    <w:p w14:paraId="34F604EA" w14:textId="29527733" w:rsidR="006E0DCF" w:rsidRPr="00B517F2" w:rsidRDefault="001D3430" w:rsidP="00ED71C7">
      <w:pPr>
        <w:spacing w:after="0" w:line="240" w:lineRule="auto"/>
        <w:rPr>
          <w:rFonts w:ascii="Times New Roman" w:hAnsi="Times New Roman" w:cs="Times New Roman"/>
        </w:rPr>
      </w:pPr>
      <w:r w:rsidRPr="00B517F2">
        <w:rPr>
          <w:rFonts w:ascii="Times New Roman" w:hAnsi="Times New Roman" w:cs="Times New Roman"/>
        </w:rPr>
        <w:t>Käyttö vain kerran viikossa.</w:t>
      </w:r>
    </w:p>
    <w:p w14:paraId="16C452F3" w14:textId="2FF10562" w:rsidR="006E0DCF" w:rsidRPr="00B517F2" w:rsidRDefault="001D3430" w:rsidP="00ED71C7">
      <w:pPr>
        <w:rPr>
          <w:rFonts w:ascii="Times New Roman" w:hAnsi="Times New Roman" w:cs="Times New Roman"/>
        </w:rPr>
      </w:pPr>
      <w:r w:rsidRPr="00B517F2">
        <w:rPr>
          <w:rFonts w:ascii="Times New Roman" w:hAnsi="Times New Roman" w:cs="Times New Roman"/>
        </w:rPr>
        <w:br w:type="page"/>
      </w:r>
    </w:p>
    <w:p w14:paraId="56D8842F" w14:textId="77777777"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B517F2">
        <w:rPr>
          <w:rFonts w:ascii="Times New Roman" w:hAnsi="Times New Roman" w:cs="Times New Roman"/>
          <w:b/>
          <w:position w:val="-1"/>
        </w:rPr>
        <w:t>PIENISSÄ SISÄPAKKAUKSISSA ON OLTAVA VÄHINTÄÄN SEURAAVAT MERKINNÄT</w:t>
      </w:r>
    </w:p>
    <w:p w14:paraId="4B53E74D" w14:textId="77777777" w:rsidR="006E0DCF" w:rsidRPr="00B517F2" w:rsidRDefault="006E0DCF"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6CDD41D9" w14:textId="6AF64959" w:rsidR="006E0DCF" w:rsidRPr="00B517F2" w:rsidRDefault="001D3430" w:rsidP="00ED71C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B517F2">
        <w:rPr>
          <w:rFonts w:ascii="Times New Roman" w:hAnsi="Times New Roman" w:cs="Times New Roman"/>
          <w:b/>
          <w:position w:val="-1"/>
        </w:rPr>
        <w:t>ESITÄYTETTY RUISKU</w:t>
      </w:r>
    </w:p>
    <w:p w14:paraId="0A616F2E" w14:textId="77777777" w:rsidR="006E0DCF" w:rsidRPr="00B517F2" w:rsidRDefault="006E0DCF" w:rsidP="00ED71C7">
      <w:pPr>
        <w:spacing w:after="0" w:line="240" w:lineRule="auto"/>
        <w:rPr>
          <w:rFonts w:ascii="Times New Roman" w:hAnsi="Times New Roman" w:cs="Times New Roman"/>
        </w:rPr>
      </w:pPr>
    </w:p>
    <w:p w14:paraId="56F2F287"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1.</w:t>
      </w:r>
      <w:r w:rsidRPr="00B517F2">
        <w:rPr>
          <w:rFonts w:ascii="Times New Roman" w:hAnsi="Times New Roman" w:cs="Times New Roman"/>
        </w:rPr>
        <w:tab/>
      </w:r>
      <w:r w:rsidRPr="00B517F2">
        <w:rPr>
          <w:rFonts w:ascii="Times New Roman" w:hAnsi="Times New Roman" w:cs="Times New Roman"/>
          <w:b/>
          <w:position w:val="-1"/>
        </w:rPr>
        <w:t>LÄÄKEVALMISTEEN NIMI JA TARVITTAESSA ANTOREITTI (ANTOREITIT)</w:t>
      </w:r>
    </w:p>
    <w:p w14:paraId="414F1570" w14:textId="77777777" w:rsidR="006E0DCF" w:rsidRPr="00B517F2" w:rsidRDefault="006E0DCF" w:rsidP="00ED71C7">
      <w:pPr>
        <w:spacing w:after="0" w:line="240" w:lineRule="auto"/>
        <w:rPr>
          <w:rFonts w:ascii="Times New Roman" w:hAnsi="Times New Roman" w:cs="Times New Roman"/>
        </w:rPr>
      </w:pPr>
    </w:p>
    <w:p w14:paraId="11F62ED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Nordimet 25 mg injektioneste</w:t>
      </w:r>
    </w:p>
    <w:p w14:paraId="2C700769"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metotreksaatti</w:t>
      </w:r>
    </w:p>
    <w:p w14:paraId="60D9130C"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Subkutaanisesti</w:t>
      </w:r>
    </w:p>
    <w:p w14:paraId="16848F13" w14:textId="77777777" w:rsidR="006E0DCF" w:rsidRPr="00B517F2" w:rsidRDefault="006E0DCF" w:rsidP="00ED71C7">
      <w:pPr>
        <w:spacing w:after="0" w:line="240" w:lineRule="auto"/>
        <w:rPr>
          <w:rFonts w:ascii="Times New Roman" w:hAnsi="Times New Roman" w:cs="Times New Roman"/>
        </w:rPr>
      </w:pPr>
    </w:p>
    <w:p w14:paraId="76717ACF"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2.</w:t>
      </w:r>
      <w:r w:rsidRPr="00B517F2">
        <w:rPr>
          <w:rFonts w:ascii="Times New Roman" w:hAnsi="Times New Roman" w:cs="Times New Roman"/>
        </w:rPr>
        <w:tab/>
      </w:r>
      <w:r w:rsidRPr="00B517F2">
        <w:rPr>
          <w:rFonts w:ascii="Times New Roman" w:hAnsi="Times New Roman" w:cs="Times New Roman"/>
          <w:b/>
          <w:position w:val="-1"/>
        </w:rPr>
        <w:t>ANTOTAPA</w:t>
      </w:r>
    </w:p>
    <w:p w14:paraId="12111081" w14:textId="77777777" w:rsidR="006E0DCF" w:rsidRPr="00B517F2" w:rsidRDefault="006E0DCF" w:rsidP="00ED71C7">
      <w:pPr>
        <w:spacing w:after="0" w:line="240" w:lineRule="auto"/>
        <w:rPr>
          <w:rFonts w:ascii="Times New Roman" w:hAnsi="Times New Roman" w:cs="Times New Roman"/>
        </w:rPr>
      </w:pPr>
    </w:p>
    <w:p w14:paraId="33B2DCB0"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3.</w:t>
      </w:r>
      <w:r w:rsidRPr="00B517F2">
        <w:rPr>
          <w:rFonts w:ascii="Times New Roman" w:hAnsi="Times New Roman" w:cs="Times New Roman"/>
        </w:rPr>
        <w:tab/>
      </w:r>
      <w:r w:rsidRPr="00B517F2">
        <w:rPr>
          <w:rFonts w:ascii="Times New Roman" w:hAnsi="Times New Roman" w:cs="Times New Roman"/>
          <w:b/>
          <w:position w:val="-1"/>
        </w:rPr>
        <w:t>VIIMEINEN KÄYTTÖPÄIVÄMÄÄRÄ</w:t>
      </w:r>
    </w:p>
    <w:p w14:paraId="6FC90BC6" w14:textId="77777777" w:rsidR="006E0DCF" w:rsidRPr="00B517F2" w:rsidRDefault="006E0DCF" w:rsidP="00ED71C7">
      <w:pPr>
        <w:spacing w:after="0" w:line="240" w:lineRule="auto"/>
        <w:rPr>
          <w:rFonts w:ascii="Times New Roman" w:hAnsi="Times New Roman" w:cs="Times New Roman"/>
        </w:rPr>
      </w:pPr>
    </w:p>
    <w:p w14:paraId="0ED5A1D8"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EXP:</w:t>
      </w:r>
    </w:p>
    <w:p w14:paraId="29359A00" w14:textId="77777777" w:rsidR="006E0DCF" w:rsidRPr="00B517F2" w:rsidRDefault="006E0DCF" w:rsidP="00ED71C7">
      <w:pPr>
        <w:spacing w:after="0" w:line="240" w:lineRule="auto"/>
        <w:rPr>
          <w:rFonts w:ascii="Times New Roman" w:hAnsi="Times New Roman" w:cs="Times New Roman"/>
        </w:rPr>
      </w:pPr>
    </w:p>
    <w:p w14:paraId="0861B404"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4.</w:t>
      </w:r>
      <w:r w:rsidRPr="00B517F2">
        <w:rPr>
          <w:rFonts w:ascii="Times New Roman" w:hAnsi="Times New Roman" w:cs="Times New Roman"/>
        </w:rPr>
        <w:tab/>
      </w:r>
      <w:r w:rsidRPr="00B517F2">
        <w:rPr>
          <w:rFonts w:ascii="Times New Roman" w:hAnsi="Times New Roman" w:cs="Times New Roman"/>
          <w:b/>
          <w:position w:val="-1"/>
        </w:rPr>
        <w:t>ERÄNUMERO</w:t>
      </w:r>
    </w:p>
    <w:p w14:paraId="2743B1E8" w14:textId="77777777" w:rsidR="006E0DCF" w:rsidRPr="00B517F2" w:rsidRDefault="006E0DCF" w:rsidP="00ED71C7">
      <w:pPr>
        <w:spacing w:after="0" w:line="240" w:lineRule="auto"/>
        <w:rPr>
          <w:rFonts w:ascii="Times New Roman" w:hAnsi="Times New Roman" w:cs="Times New Roman"/>
        </w:rPr>
      </w:pPr>
    </w:p>
    <w:p w14:paraId="6B0CCA73"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position w:val="-1"/>
        </w:rPr>
        <w:t>Erä:</w:t>
      </w:r>
    </w:p>
    <w:p w14:paraId="23C3B309" w14:textId="77777777" w:rsidR="006E0DCF" w:rsidRPr="00B517F2" w:rsidRDefault="006E0DCF" w:rsidP="00ED71C7">
      <w:pPr>
        <w:spacing w:after="0" w:line="240" w:lineRule="auto"/>
        <w:rPr>
          <w:rFonts w:ascii="Times New Roman" w:hAnsi="Times New Roman" w:cs="Times New Roman"/>
        </w:rPr>
      </w:pPr>
    </w:p>
    <w:p w14:paraId="25B8328B" w14:textId="77777777" w:rsidR="006E0DCF" w:rsidRPr="00B517F2"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position w:val="-1"/>
        </w:rPr>
        <w:t>5.</w:t>
      </w:r>
      <w:r w:rsidRPr="00B517F2">
        <w:rPr>
          <w:rFonts w:ascii="Times New Roman" w:hAnsi="Times New Roman" w:cs="Times New Roman"/>
        </w:rPr>
        <w:tab/>
      </w:r>
      <w:r w:rsidRPr="00B517F2">
        <w:rPr>
          <w:rFonts w:ascii="Times New Roman" w:hAnsi="Times New Roman" w:cs="Times New Roman"/>
          <w:b/>
          <w:position w:val="-1"/>
        </w:rPr>
        <w:t>SISÄLLÖN MÄÄRÄ PAINONA, TILAVUUTENA TAI YKSIKKÖINÄ</w:t>
      </w:r>
    </w:p>
    <w:p w14:paraId="2677C2E8" w14:textId="77777777" w:rsidR="006E0DCF" w:rsidRPr="00B517F2" w:rsidRDefault="006E0DCF" w:rsidP="00ED71C7">
      <w:pPr>
        <w:spacing w:after="0" w:line="240" w:lineRule="auto"/>
        <w:rPr>
          <w:rFonts w:ascii="Times New Roman" w:hAnsi="Times New Roman" w:cs="Times New Roman"/>
        </w:rPr>
      </w:pPr>
    </w:p>
    <w:p w14:paraId="5B7D11E6" w14:textId="77777777" w:rsidR="006E0DCF" w:rsidRPr="00B517F2" w:rsidRDefault="001D3430" w:rsidP="00ED71C7">
      <w:pPr>
        <w:spacing w:after="0" w:line="240" w:lineRule="auto"/>
        <w:rPr>
          <w:rFonts w:ascii="Times New Roman" w:eastAsia="Times New Roman" w:hAnsi="Times New Roman" w:cs="Times New Roman"/>
        </w:rPr>
      </w:pPr>
      <w:r w:rsidRPr="00B517F2">
        <w:rPr>
          <w:rFonts w:ascii="Times New Roman" w:hAnsi="Times New Roman" w:cs="Times New Roman"/>
        </w:rPr>
        <w:t>25 mg / 1,0 ml</w:t>
      </w:r>
    </w:p>
    <w:p w14:paraId="5F280B49" w14:textId="77777777" w:rsidR="006E0DCF" w:rsidRPr="00B517F2" w:rsidRDefault="006E0DCF" w:rsidP="00ED71C7">
      <w:pPr>
        <w:spacing w:after="0" w:line="240" w:lineRule="auto"/>
        <w:rPr>
          <w:rFonts w:ascii="Times New Roman" w:hAnsi="Times New Roman" w:cs="Times New Roman"/>
        </w:rPr>
      </w:pPr>
    </w:p>
    <w:p w14:paraId="1E45EB61" w14:textId="77777777" w:rsidR="006E0DCF" w:rsidRDefault="001D3430" w:rsidP="00ED71C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B517F2">
        <w:rPr>
          <w:rFonts w:ascii="Times New Roman" w:hAnsi="Times New Roman" w:cs="Times New Roman"/>
          <w:b/>
        </w:rPr>
        <w:t>6.</w:t>
      </w:r>
      <w:r w:rsidRPr="00B517F2">
        <w:rPr>
          <w:rFonts w:ascii="Times New Roman" w:hAnsi="Times New Roman" w:cs="Times New Roman"/>
        </w:rPr>
        <w:tab/>
      </w:r>
      <w:r w:rsidRPr="00B517F2">
        <w:rPr>
          <w:rFonts w:ascii="Times New Roman" w:hAnsi="Times New Roman" w:cs="Times New Roman"/>
          <w:b/>
        </w:rPr>
        <w:t>MUUTA</w:t>
      </w:r>
    </w:p>
    <w:p w14:paraId="7B63A560" w14:textId="77777777" w:rsidR="006E0DCF" w:rsidRDefault="006E0DCF" w:rsidP="00ED71C7">
      <w:pPr>
        <w:spacing w:after="0" w:line="240" w:lineRule="auto"/>
        <w:rPr>
          <w:rFonts w:ascii="Times New Roman" w:hAnsi="Times New Roman" w:cs="Times New Roman"/>
        </w:rPr>
      </w:pPr>
    </w:p>
    <w:p w14:paraId="04AEF252" w14:textId="77777777" w:rsidR="006E0DCF" w:rsidRDefault="006E0DCF">
      <w:pPr>
        <w:spacing w:after="0" w:line="240" w:lineRule="auto"/>
        <w:rPr>
          <w:rFonts w:ascii="Times New Roman" w:hAnsi="Times New Roman" w:cs="Times New Roman"/>
        </w:rPr>
        <w:sectPr w:rsidR="006E0DCF" w:rsidSect="00955C73">
          <w:pgSz w:w="11920" w:h="16860"/>
          <w:pgMar w:top="1134" w:right="1430" w:bottom="1134" w:left="1418" w:header="0" w:footer="777" w:gutter="0"/>
          <w:cols w:space="720"/>
          <w:docGrid w:linePitch="299"/>
          <w:sectPrChange w:id="133" w:author="Author">
            <w:sectPr w:rsidR="006E0DCF" w:rsidSect="00955C73">
              <w:pgMar w:top="1134" w:right="1418" w:bottom="1134" w:left="1418" w:header="0" w:footer="777" w:gutter="0"/>
            </w:sectPr>
          </w:sectPrChange>
        </w:sectPr>
      </w:pPr>
    </w:p>
    <w:p w14:paraId="273BCE70" w14:textId="2F3E269C" w:rsidR="006E0DCF" w:rsidRDefault="006E0DCF">
      <w:pPr>
        <w:widowControl/>
        <w:spacing w:after="0" w:line="240" w:lineRule="auto"/>
        <w:rPr>
          <w:rFonts w:ascii="Times New Roman" w:hAnsi="Times New Roman" w:cs="Times New Roman"/>
        </w:rPr>
      </w:pPr>
    </w:p>
    <w:p w14:paraId="3C6B6259" w14:textId="77777777" w:rsidR="006E0DCF" w:rsidRDefault="006E0DCF">
      <w:pPr>
        <w:spacing w:after="0" w:line="240" w:lineRule="auto"/>
        <w:rPr>
          <w:rFonts w:ascii="Times New Roman" w:eastAsia="Times New Roman" w:hAnsi="Times New Roman" w:cs="Times New Roman"/>
          <w:b/>
          <w:bCs/>
        </w:rPr>
      </w:pPr>
    </w:p>
    <w:p w14:paraId="7EA8CAFE" w14:textId="77777777" w:rsidR="006E0DCF" w:rsidRDefault="006E0DCF">
      <w:pPr>
        <w:spacing w:after="0" w:line="240" w:lineRule="auto"/>
        <w:rPr>
          <w:rFonts w:ascii="Times New Roman" w:eastAsia="Times New Roman" w:hAnsi="Times New Roman" w:cs="Times New Roman"/>
          <w:b/>
          <w:bCs/>
        </w:rPr>
      </w:pPr>
    </w:p>
    <w:p w14:paraId="2C806A3C" w14:textId="77777777" w:rsidR="006E0DCF" w:rsidRDefault="006E0DCF">
      <w:pPr>
        <w:spacing w:after="0" w:line="240" w:lineRule="auto"/>
        <w:rPr>
          <w:rFonts w:ascii="Times New Roman" w:eastAsia="Times New Roman" w:hAnsi="Times New Roman" w:cs="Times New Roman"/>
          <w:b/>
          <w:bCs/>
        </w:rPr>
      </w:pPr>
    </w:p>
    <w:p w14:paraId="5578524B" w14:textId="77777777" w:rsidR="006E0DCF" w:rsidRDefault="006E0DCF">
      <w:pPr>
        <w:spacing w:after="0" w:line="240" w:lineRule="auto"/>
        <w:rPr>
          <w:rFonts w:ascii="Times New Roman" w:eastAsia="Times New Roman" w:hAnsi="Times New Roman" w:cs="Times New Roman"/>
          <w:b/>
          <w:bCs/>
        </w:rPr>
      </w:pPr>
    </w:p>
    <w:p w14:paraId="1FA6A056" w14:textId="77777777" w:rsidR="006E0DCF" w:rsidRDefault="006E0DCF">
      <w:pPr>
        <w:spacing w:after="0" w:line="240" w:lineRule="auto"/>
        <w:rPr>
          <w:rFonts w:ascii="Times New Roman" w:eastAsia="Times New Roman" w:hAnsi="Times New Roman" w:cs="Times New Roman"/>
          <w:b/>
          <w:bCs/>
        </w:rPr>
      </w:pPr>
    </w:p>
    <w:p w14:paraId="5661B4FE" w14:textId="77777777" w:rsidR="006E0DCF" w:rsidRDefault="006E0DCF">
      <w:pPr>
        <w:spacing w:after="0" w:line="240" w:lineRule="auto"/>
        <w:rPr>
          <w:rFonts w:ascii="Times New Roman" w:eastAsia="Times New Roman" w:hAnsi="Times New Roman" w:cs="Times New Roman"/>
          <w:b/>
          <w:bCs/>
        </w:rPr>
      </w:pPr>
    </w:p>
    <w:p w14:paraId="7D69657D" w14:textId="77777777" w:rsidR="006E0DCF" w:rsidRDefault="006E0DCF">
      <w:pPr>
        <w:spacing w:after="0" w:line="240" w:lineRule="auto"/>
        <w:rPr>
          <w:rFonts w:ascii="Times New Roman" w:eastAsia="Times New Roman" w:hAnsi="Times New Roman" w:cs="Times New Roman"/>
          <w:b/>
          <w:bCs/>
        </w:rPr>
      </w:pPr>
    </w:p>
    <w:p w14:paraId="4F6757DB" w14:textId="77777777" w:rsidR="006E0DCF" w:rsidRDefault="001D3430" w:rsidP="009E2A3A">
      <w:pPr>
        <w:pStyle w:val="BPAKKAUSSELOSTE"/>
      </w:pPr>
      <w:r>
        <w:t>B. PAKKAUSSELOSTE</w:t>
      </w:r>
    </w:p>
    <w:p w14:paraId="772BE5A2" w14:textId="284026EB" w:rsidR="004134A2" w:rsidRDefault="004134A2">
      <w:pPr>
        <w:rPr>
          <w:rFonts w:ascii="Times New Roman" w:hAnsi="Times New Roman" w:cs="Times New Roman"/>
        </w:rPr>
      </w:pPr>
    </w:p>
    <w:p w14:paraId="66F03578" w14:textId="77777777" w:rsidR="006E0DCF" w:rsidRDefault="006E0DCF">
      <w:pPr>
        <w:spacing w:after="0" w:line="240" w:lineRule="auto"/>
        <w:jc w:val="center"/>
        <w:rPr>
          <w:rFonts w:ascii="Times New Roman" w:hAnsi="Times New Roman" w:cs="Times New Roman"/>
        </w:rPr>
        <w:sectPr w:rsidR="006E0DCF" w:rsidSect="00FB1FF5">
          <w:pgSz w:w="11920" w:h="16860"/>
          <w:pgMar w:top="1134" w:right="1418" w:bottom="1134" w:left="1418" w:header="0" w:footer="777" w:gutter="0"/>
          <w:cols w:space="720"/>
          <w:docGrid w:linePitch="299"/>
        </w:sectPr>
      </w:pPr>
    </w:p>
    <w:p w14:paraId="6E45CE16" w14:textId="77777777" w:rsidR="00CA7A67" w:rsidRDefault="00CA7A67">
      <w:pPr>
        <w:rPr>
          <w:rFonts w:ascii="Times New Roman" w:hAnsi="Times New Roman" w:cs="Times New Roman"/>
          <w:b/>
        </w:rPr>
      </w:pPr>
      <w:r>
        <w:rPr>
          <w:rFonts w:ascii="Times New Roman" w:hAnsi="Times New Roman" w:cs="Times New Roman"/>
          <w:b/>
        </w:rPr>
        <w:br w:type="page"/>
      </w:r>
    </w:p>
    <w:p w14:paraId="5130E92C" w14:textId="19B92179" w:rsidR="006E0DCF" w:rsidRDefault="001D3430">
      <w:pPr>
        <w:spacing w:after="0" w:line="240" w:lineRule="auto"/>
        <w:jc w:val="center"/>
        <w:rPr>
          <w:rFonts w:ascii="Times New Roman" w:eastAsia="Times New Roman" w:hAnsi="Times New Roman" w:cs="Times New Roman"/>
        </w:rPr>
      </w:pPr>
      <w:r>
        <w:rPr>
          <w:rFonts w:ascii="Times New Roman" w:hAnsi="Times New Roman" w:cs="Times New Roman"/>
          <w:b/>
        </w:rPr>
        <w:t>Pakkausseloste: Tietoa käyttäjälle</w:t>
      </w:r>
    </w:p>
    <w:p w14:paraId="5C6E0E48" w14:textId="77777777" w:rsidR="006E0DCF" w:rsidRDefault="006E0DCF">
      <w:pPr>
        <w:spacing w:after="0" w:line="240" w:lineRule="auto"/>
        <w:jc w:val="center"/>
        <w:rPr>
          <w:rFonts w:ascii="Times New Roman" w:hAnsi="Times New Roman" w:cs="Times New Roman"/>
        </w:rPr>
      </w:pPr>
    </w:p>
    <w:p w14:paraId="0526BD12" w14:textId="33FB0550"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7,5 mg injektioneste, liuos, esitäytetty kynä</w:t>
      </w:r>
    </w:p>
    <w:p w14:paraId="3A301802" w14:textId="40078C2E"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10 mg injektioneste, liuos, esitäytetty kynä</w:t>
      </w:r>
    </w:p>
    <w:p w14:paraId="6215CE9B" w14:textId="7C998A70"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12,5 mg injektioneste, liuos, esitäytetty kynä</w:t>
      </w:r>
    </w:p>
    <w:p w14:paraId="79A3EDE4" w14:textId="2960E0B4"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15 mg injektioneste, liuos, esitäytetty kynä</w:t>
      </w:r>
    </w:p>
    <w:p w14:paraId="20EA3F03" w14:textId="0499102B"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17,5 mg injektioneste, liuos, esitäytetty kynä</w:t>
      </w:r>
    </w:p>
    <w:p w14:paraId="5580213E" w14:textId="7F0DECA0"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20 mg injektioneste, liuos, esitäytetty kynä</w:t>
      </w:r>
    </w:p>
    <w:p w14:paraId="2F88287B" w14:textId="543BC05E"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22,5 mg injektioneste, liuos, esitäytetty kynä</w:t>
      </w:r>
    </w:p>
    <w:p w14:paraId="1585D22D" w14:textId="134FB4F0" w:rsidR="006E0DCF" w:rsidRDefault="001D3430">
      <w:pPr>
        <w:spacing w:after="0" w:line="240" w:lineRule="auto"/>
        <w:jc w:val="center"/>
        <w:rPr>
          <w:rFonts w:ascii="Times New Roman" w:eastAsia="Times New Roman" w:hAnsi="Times New Roman" w:cs="Times New Roman"/>
        </w:rPr>
      </w:pPr>
      <w:r>
        <w:rPr>
          <w:rFonts w:ascii="Times New Roman" w:hAnsi="Times New Roman" w:cs="Times New Roman"/>
          <w:b/>
        </w:rPr>
        <w:t>Nordimet 25 mg injektioneste, liuos, esitäytetty kynä</w:t>
      </w:r>
    </w:p>
    <w:p w14:paraId="49DCB382" w14:textId="77777777" w:rsidR="006E0DCF" w:rsidRDefault="006E0DCF">
      <w:pPr>
        <w:spacing w:after="0" w:line="240" w:lineRule="auto"/>
        <w:rPr>
          <w:rFonts w:ascii="Times New Roman" w:hAnsi="Times New Roman" w:cs="Times New Roman"/>
        </w:rPr>
      </w:pPr>
    </w:p>
    <w:p w14:paraId="7F0BF836" w14:textId="6E873444" w:rsidR="006E0DCF" w:rsidRDefault="001D3430">
      <w:pPr>
        <w:spacing w:after="0" w:line="240" w:lineRule="auto"/>
        <w:jc w:val="center"/>
        <w:rPr>
          <w:rFonts w:ascii="Times New Roman" w:eastAsia="Times New Roman" w:hAnsi="Times New Roman" w:cs="Times New Roman"/>
        </w:rPr>
      </w:pPr>
      <w:r>
        <w:rPr>
          <w:rFonts w:ascii="Times New Roman" w:hAnsi="Times New Roman" w:cs="Times New Roman"/>
        </w:rPr>
        <w:t>metotreksaatti</w:t>
      </w:r>
    </w:p>
    <w:p w14:paraId="093E2901" w14:textId="77777777" w:rsidR="006E0DCF" w:rsidRDefault="006E0DCF">
      <w:pPr>
        <w:spacing w:after="0" w:line="240" w:lineRule="auto"/>
        <w:rPr>
          <w:rFonts w:ascii="Times New Roman" w:hAnsi="Times New Roman" w:cs="Times New Roman"/>
        </w:rPr>
      </w:pPr>
    </w:p>
    <w:p w14:paraId="30B7C8BB" w14:textId="26CA7AF5" w:rsidR="006E0DCF" w:rsidRDefault="001D3430">
      <w:pPr>
        <w:spacing w:after="0" w:line="240" w:lineRule="auto"/>
        <w:rPr>
          <w:rFonts w:ascii="Times New Roman" w:hAnsi="Times New Roman" w:cs="Times New Roman"/>
          <w:b/>
        </w:rPr>
      </w:pPr>
      <w:r>
        <w:rPr>
          <w:rFonts w:ascii="Times New Roman" w:hAnsi="Times New Roman" w:cs="Times New Roman"/>
          <w:b/>
        </w:rPr>
        <w:t>Lue tämä pakkausseloste huolellisesti ennen kuin aloitat tämän lääkkeen käyttämisen, sillä se sisältää sinulle tärkeitä tietoja.</w:t>
      </w:r>
    </w:p>
    <w:p w14:paraId="159C7EB6" w14:textId="6A9C9F5F"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Säilytä tämä pakkausseloste. Voit tarvita sitä myöhemmin.</w:t>
      </w:r>
    </w:p>
    <w:p w14:paraId="2FB5B840"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Jos sinulla on kysyttävää, käänny lääkärin tai apteekkihenkilökunnan puoleen.</w:t>
      </w:r>
    </w:p>
    <w:p w14:paraId="696A4890" w14:textId="4DE5324A"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Tämä lääke on määrätty vain sinulle eikä sitä pidä antaa muiden käyttöön. Se voi aiheuttaa haittaa muille, vaikka heillä olisikin samanlaiset oireet kuin sinulla.</w:t>
      </w:r>
    </w:p>
    <w:p w14:paraId="2D6EA9EF" w14:textId="192BFFBE"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Jos havaitset haittavaikutuksia, kerro niistä lääkärille tai apteekkihenkilökunnalle. Tämä koskee myös sellaisia mahdollisia haittavaikutuksia, joita ei ole mainittu tässä pakkausselosteessa. Katso kohta 4.</w:t>
      </w:r>
    </w:p>
    <w:p w14:paraId="71D59DC7" w14:textId="77777777" w:rsidR="006E0DCF" w:rsidRDefault="006E0DCF">
      <w:pPr>
        <w:spacing w:after="0" w:line="240" w:lineRule="auto"/>
        <w:rPr>
          <w:rFonts w:ascii="Times New Roman" w:eastAsia="Times New Roman" w:hAnsi="Times New Roman" w:cs="Times New Roman"/>
          <w:b/>
          <w:bCs/>
        </w:rPr>
      </w:pPr>
    </w:p>
    <w:p w14:paraId="29396FA2" w14:textId="21119C54" w:rsidR="006E0DCF" w:rsidRDefault="001D3430">
      <w:pPr>
        <w:spacing w:after="0" w:line="240" w:lineRule="auto"/>
        <w:rPr>
          <w:rFonts w:ascii="Times New Roman" w:hAnsi="Times New Roman" w:cs="Times New Roman"/>
          <w:b/>
        </w:rPr>
      </w:pPr>
      <w:r>
        <w:rPr>
          <w:rFonts w:ascii="Times New Roman" w:hAnsi="Times New Roman" w:cs="Times New Roman"/>
          <w:b/>
        </w:rPr>
        <w:t>Tässä pakkausselosteessa kerrotaan:</w:t>
      </w:r>
    </w:p>
    <w:p w14:paraId="0C44AEF5"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1.</w:t>
      </w:r>
      <w:r>
        <w:rPr>
          <w:rFonts w:ascii="Times New Roman" w:hAnsi="Times New Roman" w:cs="Times New Roman"/>
        </w:rPr>
        <w:tab/>
        <w:t>Mitä Nordimet on ja mihin sitä käytetään</w:t>
      </w:r>
    </w:p>
    <w:p w14:paraId="41F89A69" w14:textId="4F01DEF8"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2.</w:t>
      </w:r>
      <w:r>
        <w:rPr>
          <w:rFonts w:ascii="Times New Roman" w:hAnsi="Times New Roman" w:cs="Times New Roman"/>
        </w:rPr>
        <w:tab/>
        <w:t>Mitä sinun on tiedettävä, ennen kuin käytät Nordimetia</w:t>
      </w:r>
    </w:p>
    <w:p w14:paraId="79488AD4"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3.</w:t>
      </w:r>
      <w:r>
        <w:rPr>
          <w:rFonts w:ascii="Times New Roman" w:hAnsi="Times New Roman" w:cs="Times New Roman"/>
        </w:rPr>
        <w:tab/>
        <w:t>Miten Nordimetia käytetään</w:t>
      </w:r>
    </w:p>
    <w:p w14:paraId="6F02DB4D"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4.</w:t>
      </w:r>
      <w:r>
        <w:rPr>
          <w:rFonts w:ascii="Times New Roman" w:hAnsi="Times New Roman" w:cs="Times New Roman"/>
        </w:rPr>
        <w:tab/>
        <w:t>Mahdolliset haittavaikutukset</w:t>
      </w:r>
    </w:p>
    <w:p w14:paraId="5BA41594"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5.</w:t>
      </w:r>
      <w:r>
        <w:rPr>
          <w:rFonts w:ascii="Times New Roman" w:hAnsi="Times New Roman" w:cs="Times New Roman"/>
        </w:rPr>
        <w:tab/>
        <w:t>Nordimetin säilyttäminen</w:t>
      </w:r>
    </w:p>
    <w:p w14:paraId="40DCAB4D"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6.</w:t>
      </w:r>
      <w:r>
        <w:rPr>
          <w:rFonts w:ascii="Times New Roman" w:hAnsi="Times New Roman" w:cs="Times New Roman"/>
        </w:rPr>
        <w:tab/>
        <w:t>Pakkauksen sisältö ja muuta tietoa</w:t>
      </w:r>
    </w:p>
    <w:p w14:paraId="30B1E601" w14:textId="77777777" w:rsidR="006E0DCF" w:rsidRDefault="006E0DCF">
      <w:pPr>
        <w:spacing w:after="0" w:line="240" w:lineRule="auto"/>
        <w:rPr>
          <w:rFonts w:ascii="Times New Roman" w:hAnsi="Times New Roman" w:cs="Times New Roman"/>
        </w:rPr>
      </w:pPr>
    </w:p>
    <w:p w14:paraId="2FC41A55" w14:textId="77777777" w:rsidR="006316F3" w:rsidRDefault="006316F3">
      <w:pPr>
        <w:spacing w:after="0" w:line="240" w:lineRule="auto"/>
        <w:rPr>
          <w:rFonts w:ascii="Times New Roman" w:hAnsi="Times New Roman" w:cs="Times New Roman"/>
        </w:rPr>
      </w:pPr>
    </w:p>
    <w:p w14:paraId="33D17B66" w14:textId="77777777" w:rsidR="006E0DCF" w:rsidRDefault="001D3430">
      <w:pPr>
        <w:tabs>
          <w:tab w:val="left" w:pos="680"/>
        </w:tabs>
        <w:spacing w:after="0" w:line="240" w:lineRule="auto"/>
        <w:rPr>
          <w:rFonts w:ascii="Times New Roman" w:eastAsia="Times New Roman" w:hAnsi="Times New Roman" w:cs="Times New Roman"/>
        </w:rPr>
      </w:pPr>
      <w:r>
        <w:rPr>
          <w:rFonts w:ascii="Times New Roman" w:hAnsi="Times New Roman" w:cs="Times New Roman"/>
          <w:b/>
        </w:rPr>
        <w:t>1.</w:t>
      </w:r>
      <w:r>
        <w:rPr>
          <w:rFonts w:ascii="Times New Roman" w:hAnsi="Times New Roman" w:cs="Times New Roman"/>
        </w:rPr>
        <w:tab/>
      </w:r>
      <w:r>
        <w:rPr>
          <w:rFonts w:ascii="Times New Roman" w:hAnsi="Times New Roman" w:cs="Times New Roman"/>
          <w:b/>
        </w:rPr>
        <w:t>Mitä Nordimet on ja mihin sitä käytetään</w:t>
      </w:r>
    </w:p>
    <w:p w14:paraId="0677C16A" w14:textId="77777777" w:rsidR="006E0DCF" w:rsidRDefault="006E0DCF">
      <w:pPr>
        <w:spacing w:after="0" w:line="240" w:lineRule="auto"/>
        <w:rPr>
          <w:rFonts w:ascii="Times New Roman" w:hAnsi="Times New Roman" w:cs="Times New Roman"/>
        </w:rPr>
      </w:pPr>
    </w:p>
    <w:p w14:paraId="3355EB5C"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sisältää vaikuttavaa ainetta nimeltä metotreksaatti, joka toimii seuraavasti: </w:t>
      </w:r>
    </w:p>
    <w:p w14:paraId="0232F142" w14:textId="47FECF80" w:rsidR="006E0DCF" w:rsidRDefault="001D3430" w:rsidP="00DF3BBD">
      <w:pPr>
        <w:pStyle w:val="ListParagraph"/>
        <w:numPr>
          <w:ilvl w:val="0"/>
          <w:numId w:val="10"/>
        </w:numPr>
        <w:spacing w:after="0" w:line="240" w:lineRule="auto"/>
        <w:ind w:left="284" w:hanging="284"/>
        <w:rPr>
          <w:rFonts w:ascii="Times New Roman" w:hAnsi="Times New Roman" w:cs="Times New Roman"/>
        </w:rPr>
      </w:pPr>
      <w:r>
        <w:rPr>
          <w:rFonts w:ascii="Times New Roman" w:hAnsi="Times New Roman" w:cs="Times New Roman"/>
        </w:rPr>
        <w:t>se vähentää tulehdusta ja turvotusta ja</w:t>
      </w:r>
    </w:p>
    <w:p w14:paraId="775E135E" w14:textId="5D181D25" w:rsidR="006E0DCF" w:rsidRDefault="001D3430" w:rsidP="00DF3BBD">
      <w:pPr>
        <w:pStyle w:val="ListParagraph"/>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heikentää elimistön immuunijärjestelmää (kehon omaa puolustusmekanismia). Tulehduksellisiin sairauksiin on yhdistetty yliaktiivinen immuunijärjestelmä.</w:t>
      </w:r>
    </w:p>
    <w:p w14:paraId="1E159F4E" w14:textId="77777777" w:rsidR="006E0DCF" w:rsidRDefault="006E0DCF">
      <w:pPr>
        <w:pStyle w:val="ListParagraph"/>
        <w:spacing w:after="0" w:line="240" w:lineRule="auto"/>
        <w:ind w:left="567" w:hanging="567"/>
        <w:rPr>
          <w:rFonts w:ascii="Times New Roman" w:hAnsi="Times New Roman" w:cs="Times New Roman"/>
        </w:rPr>
      </w:pPr>
    </w:p>
    <w:p w14:paraId="6A37557F" w14:textId="0318111B" w:rsidR="006E0DCF" w:rsidRDefault="001D3430">
      <w:pPr>
        <w:spacing w:after="0" w:line="240" w:lineRule="auto"/>
        <w:ind w:left="567" w:hanging="567"/>
        <w:rPr>
          <w:rFonts w:ascii="Times New Roman" w:eastAsia="Times New Roman" w:hAnsi="Times New Roman" w:cs="Times New Roman"/>
        </w:rPr>
      </w:pPr>
      <w:r>
        <w:rPr>
          <w:rFonts w:ascii="Times New Roman" w:hAnsi="Times New Roman" w:cs="Times New Roman"/>
        </w:rPr>
        <w:t>Nordimet-lääkevalmiste on tarkoitettu useiden eri tulehduksellisten sairauksien hoitoon:</w:t>
      </w:r>
    </w:p>
    <w:p w14:paraId="46A7D8C4" w14:textId="34558F3E"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Aktiivinen nivelreuma aikuispotilailla. Aktiivinen nivelreuma on tulehduksellinen nivelsairaus</w:t>
      </w:r>
    </w:p>
    <w:p w14:paraId="7B20BC0D" w14:textId="2D527291"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Vaikean aktiivisen lastenreuman moniniveliset tautimuodot (tauti vaikuttaa vähintään viiteen niveleen) silloin, kun tulehduskipulääkkeet eivät tehoa riittävän hyvin</w:t>
      </w:r>
    </w:p>
    <w:p w14:paraId="3F69658B" w14:textId="23A7C56C"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r>
      <w:r w:rsidR="00041F2D">
        <w:rPr>
          <w:rFonts w:ascii="Times New Roman" w:hAnsi="Times New Roman" w:cs="Times New Roman"/>
        </w:rPr>
        <w:t xml:space="preserve">Kohtalaisen vaikea tai vaikea plakkipsoriaasi aikuisilla, joille systeeminen hoito soveltuu, </w:t>
      </w:r>
      <w:r>
        <w:rPr>
          <w:rFonts w:ascii="Times New Roman" w:hAnsi="Times New Roman" w:cs="Times New Roman"/>
        </w:rPr>
        <w:t>sekä vaikea myös niveliä vaurioittava psoriaasi (nivelpsoriaasi) aikuispotilailla</w:t>
      </w:r>
    </w:p>
    <w:p w14:paraId="1622E3A2" w14:textId="2DA40E82" w:rsidR="006E0DCF" w:rsidRDefault="001D3430" w:rsidP="00DF3BBD">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remission aikaansaamisen aikuispotilailla, joilla on keskivaikea steroidihoitoa edellyttävä Crohin tauti yhdistelmähoitona kortikosteroidien kanssa.</w:t>
      </w:r>
    </w:p>
    <w:p w14:paraId="538373B9" w14:textId="771CE655" w:rsidR="006E0DCF" w:rsidRDefault="001D3430" w:rsidP="00DF3BBD">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remission ylläpito Crohin tautiin aikuispotilaille, jotka ovat saavuttaneet vasteen metotreksaattiin ainoana lääkkeenä.</w:t>
      </w:r>
    </w:p>
    <w:p w14:paraId="0B6F1958" w14:textId="77777777" w:rsidR="00DF3BBD" w:rsidRDefault="00DF3BBD">
      <w:pPr>
        <w:tabs>
          <w:tab w:val="left" w:pos="680"/>
        </w:tabs>
        <w:spacing w:after="0" w:line="240" w:lineRule="auto"/>
        <w:rPr>
          <w:rFonts w:ascii="Times New Roman" w:hAnsi="Times New Roman" w:cs="Times New Roman"/>
          <w:b/>
        </w:rPr>
      </w:pPr>
    </w:p>
    <w:p w14:paraId="5C4BF70C" w14:textId="77777777" w:rsidR="006316F3" w:rsidRDefault="006316F3">
      <w:pPr>
        <w:tabs>
          <w:tab w:val="left" w:pos="680"/>
        </w:tabs>
        <w:spacing w:after="0" w:line="240" w:lineRule="auto"/>
        <w:rPr>
          <w:rFonts w:ascii="Times New Roman" w:hAnsi="Times New Roman" w:cs="Times New Roman"/>
          <w:b/>
        </w:rPr>
      </w:pPr>
    </w:p>
    <w:p w14:paraId="209AD7A3" w14:textId="67D5AD88" w:rsidR="006E0DCF" w:rsidRDefault="001D3430">
      <w:pPr>
        <w:tabs>
          <w:tab w:val="left" w:pos="680"/>
        </w:tabs>
        <w:spacing w:after="0" w:line="240" w:lineRule="auto"/>
        <w:rPr>
          <w:rFonts w:ascii="Times New Roman" w:eastAsia="Times New Roman" w:hAnsi="Times New Roman" w:cs="Times New Roman"/>
          <w:b/>
        </w:rPr>
      </w:pPr>
      <w:r>
        <w:rPr>
          <w:rFonts w:ascii="Times New Roman" w:hAnsi="Times New Roman" w:cs="Times New Roman"/>
          <w:b/>
        </w:rPr>
        <w:t>2.</w:t>
      </w:r>
      <w:r>
        <w:rPr>
          <w:rFonts w:ascii="Times New Roman" w:hAnsi="Times New Roman" w:cs="Times New Roman"/>
        </w:rPr>
        <w:tab/>
      </w:r>
      <w:r>
        <w:rPr>
          <w:rFonts w:ascii="Times New Roman" w:hAnsi="Times New Roman" w:cs="Times New Roman"/>
          <w:b/>
        </w:rPr>
        <w:t>Mitä sinun on tiedettävä, ennen kuin käytät Nordimetia</w:t>
      </w:r>
    </w:p>
    <w:p w14:paraId="63BE50F5" w14:textId="77777777" w:rsidR="006E0DCF" w:rsidRDefault="006E0DCF">
      <w:pPr>
        <w:tabs>
          <w:tab w:val="left" w:pos="680"/>
        </w:tabs>
        <w:spacing w:after="0" w:line="240" w:lineRule="auto"/>
        <w:rPr>
          <w:rFonts w:ascii="Times New Roman" w:eastAsia="Times New Roman" w:hAnsi="Times New Roman" w:cs="Times New Roman"/>
          <w:b/>
        </w:rPr>
      </w:pPr>
    </w:p>
    <w:p w14:paraId="05C40251" w14:textId="77777777" w:rsidR="00511A46" w:rsidRDefault="001D3430" w:rsidP="00511A46">
      <w:pPr>
        <w:spacing w:after="0" w:line="240" w:lineRule="auto"/>
        <w:ind w:left="142" w:hanging="142"/>
        <w:rPr>
          <w:rFonts w:ascii="Times New Roman" w:hAnsi="Times New Roman" w:cs="Times New Roman"/>
          <w:b/>
        </w:rPr>
      </w:pPr>
      <w:r>
        <w:rPr>
          <w:rFonts w:ascii="Times New Roman" w:hAnsi="Times New Roman" w:cs="Times New Roman"/>
          <w:b/>
        </w:rPr>
        <w:t>Älä käytä Nordimetia, jos</w:t>
      </w:r>
    </w:p>
    <w:p w14:paraId="388F6D55" w14:textId="4B999F83"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olet allerginen metotreksaatille tai tämän lääkkeen jollekin muulle aineelle (lueteltu kohdassa 6)</w:t>
      </w:r>
    </w:p>
    <w:p w14:paraId="71623556" w14:textId="056FD6AA"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24448" behindDoc="1" locked="0" layoutInCell="1" allowOverlap="1" wp14:anchorId="11FC2EC0" wp14:editId="129A3C44">
                <wp:simplePos x="0" y="0"/>
                <wp:positionH relativeFrom="page">
                  <wp:posOffset>901065</wp:posOffset>
                </wp:positionH>
                <wp:positionV relativeFrom="paragraph">
                  <wp:posOffset>94615</wp:posOffset>
                </wp:positionV>
                <wp:extent cx="46990" cy="7620"/>
                <wp:effectExtent l="5715" t="6350" r="13970" b="508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08" name="Freeform 408"/>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6A494" id="Group 407" o:spid="_x0000_s1026" style="position:absolute;margin-left:70.95pt;margin-top:7.45pt;width:3.7pt;height:.6pt;z-index:-251692032;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">
                <v:shape id="Freeform 408"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" path="m,6r74,e" filled="f" strokeweight=".7pt">
                  <v:path arrowok="t" o:connecttype="custom" o:connectlocs="0,155;74,155"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vaikea munuaissairaus (lääkärisi osaa kertoa, onko sinulla vaikea munuaissairaus)</w:t>
      </w:r>
    </w:p>
    <w:p w14:paraId="5FA50DD1" w14:textId="5BDDBAEC"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32640" behindDoc="1" locked="0" layoutInCell="1" allowOverlap="1" wp14:anchorId="4206BF3D" wp14:editId="17E36C64">
                <wp:simplePos x="0" y="0"/>
                <wp:positionH relativeFrom="page">
                  <wp:posOffset>901065</wp:posOffset>
                </wp:positionH>
                <wp:positionV relativeFrom="paragraph">
                  <wp:posOffset>93345</wp:posOffset>
                </wp:positionV>
                <wp:extent cx="46990" cy="7620"/>
                <wp:effectExtent l="5715" t="4445" r="13970" b="6985"/>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10" name="Freeform 4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A1AE4F" id="Group 409" o:spid="_x0000_s1026" style="position:absolute;margin-left:70.95pt;margin-top:7.35pt;width:3.7pt;height:.6pt;z-index:-25168384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qOIwMAAGk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C4pOo4jAwAAaQcAAA4A&#10;AAAAAAAAAAAAAAAALgIAAGRycy9lMm9Eb2MueG1sUEsBAi0AFAAGAAgAAAAhABvVUwjeAAAACQEA&#10;AA8AAAAAAAAAAAAAAAAAfQUAAGRycy9kb3ducmV2LnhtbFBLBQYAAAAABAAEAPMAAACIBgAAAAA=&#10;">
                <v:shape id="Freeform 410"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" path="m,6r74,e" filled="f" strokeweight=".7pt">
                  <v:path arrowok="t" o:connecttype="custom" o:connectlocs="0,153;74,153"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vaikea maksasairaus (lääkärisi osaa kertoa, onko sinulla vaikea maksasairaus)</w:t>
      </w:r>
    </w:p>
    <w:p w14:paraId="5A0FE237"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40832" behindDoc="1" locked="0" layoutInCell="1" allowOverlap="1" wp14:anchorId="0AC1FB05" wp14:editId="4EC79541">
                <wp:simplePos x="0" y="0"/>
                <wp:positionH relativeFrom="page">
                  <wp:posOffset>901065</wp:posOffset>
                </wp:positionH>
                <wp:positionV relativeFrom="paragraph">
                  <wp:posOffset>94615</wp:posOffset>
                </wp:positionV>
                <wp:extent cx="46990" cy="7620"/>
                <wp:effectExtent l="5715" t="3810" r="13970" b="762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12" name="Freeform 4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82DD69" id="Group 411" o:spid="_x0000_s1026" style="position:absolute;margin-left:70.95pt;margin-top:7.45pt;width:3.7pt;height:.6pt;z-index:-251675648;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">
                <v:shape id="Freeform 41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" path="m,6r74,e" filled="f" strokeweight=".7pt">
                  <v:path arrowok="t" o:connecttype="custom" o:connectlocs="0,155;74,155"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jokin verisairaus</w:t>
      </w:r>
    </w:p>
    <w:p w14:paraId="2E664946"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49024" behindDoc="1" locked="0" layoutInCell="1" allowOverlap="1" wp14:anchorId="59B5BF6B" wp14:editId="2C7D5FC9">
                <wp:simplePos x="0" y="0"/>
                <wp:positionH relativeFrom="page">
                  <wp:posOffset>901065</wp:posOffset>
                </wp:positionH>
                <wp:positionV relativeFrom="paragraph">
                  <wp:posOffset>93345</wp:posOffset>
                </wp:positionV>
                <wp:extent cx="46990" cy="7620"/>
                <wp:effectExtent l="5715" t="1905" r="13970" b="9525"/>
                <wp:wrapNone/>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14" name="Freeform 4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987B5A" id="Group 413" o:spid="_x0000_s1026" style="position:absolute;margin-left:70.95pt;margin-top:7.35pt;width:3.7pt;height:.6pt;z-index:-251667456;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5ceIwMAAGk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CnDlx4jAwAAaQcAAA4A&#10;AAAAAAAAAAAAAAAALgIAAGRycy9lMm9Eb2MueG1sUEsBAi0AFAAGAAgAAAAhABvVUwjeAAAACQEA&#10;AA8AAAAAAAAAAAAAAAAAfQUAAGRycy9kb3ducmV2LnhtbFBLBQYAAAAABAAEAPMAAACIBgAAAAA=&#10;">
                <v:shape id="Freeform 41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" path="m,6r74,e" filled="f" strokeweight=".7pt">
                  <v:path arrowok="t" o:connecttype="custom" o:connectlocs="0,153;74,153" o:connectangles="0,0"/>
                </v:shape>
                <w10:wrap anchorx="page"/>
              </v:group>
            </w:pict>
          </mc:Fallback>
        </mc:AlternateContent>
      </w:r>
      <w:r>
        <w:rPr>
          <w:rFonts w:ascii="Times New Roman" w:hAnsi="Times New Roman" w:cs="Times New Roman"/>
        </w:rPr>
        <w:t>-</w:t>
      </w:r>
      <w:r>
        <w:rPr>
          <w:rFonts w:ascii="Times New Roman" w:hAnsi="Times New Roman" w:cs="Times New Roman"/>
        </w:rPr>
        <w:tab/>
        <w:t>käytät säännöllisesti runsaasti alkoholia</w:t>
      </w:r>
    </w:p>
    <w:p w14:paraId="2515CE7C"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57216" behindDoc="1" locked="0" layoutInCell="1" allowOverlap="1" wp14:anchorId="60D07BC8" wp14:editId="392998B9">
                <wp:simplePos x="0" y="0"/>
                <wp:positionH relativeFrom="page">
                  <wp:posOffset>901065</wp:posOffset>
                </wp:positionH>
                <wp:positionV relativeFrom="paragraph">
                  <wp:posOffset>93345</wp:posOffset>
                </wp:positionV>
                <wp:extent cx="46990" cy="7620"/>
                <wp:effectExtent l="5715" t="9525" r="13970" b="1905"/>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32" name="Freeform 32"/>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DA3BD0" id="Group 415" o:spid="_x0000_s1026" style="position:absolute;margin-left:70.95pt;margin-top:7.35pt;width:3.7pt;height:.6pt;z-index:-251659264;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">
                <v:shape id="Freeform 32"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" path="m,6r74,e" filled="f" strokeweight=".7pt">
                  <v:path arrowok="t" o:connecttype="custom" o:connectlocs="0,153;74,153"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immuunijärjestelmää heikentävä tila</w:t>
      </w:r>
    </w:p>
    <w:p w14:paraId="509F2C89" w14:textId="6458C620"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65408" behindDoc="1" locked="0" layoutInCell="1" allowOverlap="1" wp14:anchorId="0BD4CEB9" wp14:editId="7E0B36B1">
                <wp:simplePos x="0" y="0"/>
                <wp:positionH relativeFrom="page">
                  <wp:posOffset>901065</wp:posOffset>
                </wp:positionH>
                <wp:positionV relativeFrom="paragraph">
                  <wp:posOffset>94615</wp:posOffset>
                </wp:positionV>
                <wp:extent cx="46990" cy="7620"/>
                <wp:effectExtent l="5715" t="8890" r="13970" b="254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43" name="Freeform 43"/>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CCC41" id="Group 33" o:spid="_x0000_s1026" style="position:absolute;margin-left:70.95pt;margin-top:7.45pt;width:3.7pt;height:.6pt;z-index:-251651072;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">
                <v:shape id="Freeform 43"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" path="m,6r74,e" filled="f" strokeweight=".7pt">
                  <v:path arrowok="t" o:connecttype="custom" o:connectlocs="0,155;74,155"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vaikea infektio, esim. tuberkuloosi, HIV</w:t>
      </w:r>
    </w:p>
    <w:p w14:paraId="057C542C"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73600" behindDoc="1" locked="0" layoutInCell="1" allowOverlap="1" wp14:anchorId="0F3E19F1" wp14:editId="5C75ECEB">
                <wp:simplePos x="0" y="0"/>
                <wp:positionH relativeFrom="page">
                  <wp:posOffset>901065</wp:posOffset>
                </wp:positionH>
                <wp:positionV relativeFrom="paragraph">
                  <wp:posOffset>93345</wp:posOffset>
                </wp:positionV>
                <wp:extent cx="46990" cy="7620"/>
                <wp:effectExtent l="5715" t="6985" r="13970" b="444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5" name="Freeform 45"/>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973C6" id="Group 44" o:spid="_x0000_s1026" style="position:absolute;margin-left:70.95pt;margin-top:7.35pt;width:3.7pt;height:.6pt;z-index:-25164288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SIw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L4pHVIjAwAAZwcAAA4A&#10;AAAAAAAAAAAAAAAALgIAAGRycy9lMm9Eb2MueG1sUEsBAi0AFAAGAAgAAAAhABvVUwjeAAAACQEA&#10;AA8AAAAAAAAAAAAAAAAAfQUAAGRycy9kb3ducmV2LnhtbFBLBQYAAAAABAAEAPMAAACIBgAAAAA=&#10;">
                <v:shape id="Freeform 45"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" path="m,6r74,e" filled="f" strokeweight=".7pt">
                  <v:path arrowok="t" o:connecttype="custom" o:connectlocs="0,153;74,153"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haavaumia maha-suolikanavassa</w:t>
      </w:r>
    </w:p>
    <w:p w14:paraId="0DB5CBA4" w14:textId="210D7C54"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81792" behindDoc="1" locked="0" layoutInCell="1" allowOverlap="1" wp14:anchorId="330EE051" wp14:editId="5CC0614F">
                <wp:simplePos x="0" y="0"/>
                <wp:positionH relativeFrom="page">
                  <wp:posOffset>901065</wp:posOffset>
                </wp:positionH>
                <wp:positionV relativeFrom="paragraph">
                  <wp:posOffset>95250</wp:posOffset>
                </wp:positionV>
                <wp:extent cx="46990" cy="7620"/>
                <wp:effectExtent l="5715" t="6985" r="13970" b="4445"/>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47" name="Freeform 47"/>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F8963" id="Group 46" o:spid="_x0000_s1026" style="position:absolute;margin-left:70.95pt;margin-top:7.5pt;width:3.7pt;height:.6pt;z-index:-251634688;mso-position-horizontal-relative:page" coordorigin="1419,150"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">
                <v:shape id="Freeform 47" o:spid="_x0000_s1027" style="position:absolute;left:1419;top:150;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" path="m,6r74,e" filled="f" strokeweight=".7pt">
                  <v:path arrowok="t" o:connecttype="custom" o:connectlocs="0,156;74,156" o:connectangles="0,0"/>
                </v:shape>
                <w10:wrap anchorx="page"/>
              </v:group>
            </w:pict>
          </mc:Fallback>
        </mc:AlternateContent>
      </w:r>
      <w:r>
        <w:rPr>
          <w:rFonts w:ascii="Times New Roman" w:hAnsi="Times New Roman" w:cs="Times New Roman"/>
        </w:rPr>
        <w:t>-</w:t>
      </w:r>
      <w:r>
        <w:rPr>
          <w:rFonts w:ascii="Times New Roman" w:hAnsi="Times New Roman" w:cs="Times New Roman"/>
        </w:rPr>
        <w:tab/>
        <w:t>olet raskaana tai imetät (ks. kohta ”Raskaus, imetys ja hedelmällisyys”)</w:t>
      </w:r>
    </w:p>
    <w:p w14:paraId="12521A23" w14:textId="77777777"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689984" behindDoc="1" locked="0" layoutInCell="1" allowOverlap="1" wp14:anchorId="5B620464" wp14:editId="5A4F515C">
                <wp:simplePos x="0" y="0"/>
                <wp:positionH relativeFrom="page">
                  <wp:posOffset>901065</wp:posOffset>
                </wp:positionH>
                <wp:positionV relativeFrom="paragraph">
                  <wp:posOffset>93345</wp:posOffset>
                </wp:positionV>
                <wp:extent cx="46990" cy="7620"/>
                <wp:effectExtent l="5715" t="5080" r="13970" b="635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9" name="Freeform 49"/>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98F68" id="Group 48" o:spid="_x0000_s1026" style="position:absolute;margin-left:70.95pt;margin-top:7.35pt;width:3.7pt;height:.6pt;z-index:-251626496;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vydXISIDAABnBwAADgAA&#10;AAAAAAAAAAAAAAAuAgAAZHJzL2Uyb0RvYy54bWxQSwECLQAUAAYACAAAACEAG9VTCN4AAAAJAQAA&#10;DwAAAAAAAAAAAAAAAAB8BQAAZHJzL2Rvd25yZXYueG1sUEsFBgAAAAAEAAQA8wAAAIcGAAAAAA==&#10;">
                <v:shape id="Freeform 49"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" path="m,6r74,e" filled="f" strokeweight=".7pt">
                  <v:path arrowok="t" o:connecttype="custom" o:connectlocs="0,153;74,153" o:connectangles="0,0"/>
                </v:shape>
                <w10:wrap anchorx="page"/>
              </v:group>
            </w:pict>
          </mc:Fallback>
        </mc:AlternateContent>
      </w:r>
      <w:r>
        <w:rPr>
          <w:rFonts w:ascii="Times New Roman" w:hAnsi="Times New Roman" w:cs="Times New Roman"/>
          <w:position w:val="-1"/>
        </w:rPr>
        <w:t>-</w:t>
      </w:r>
      <w:r>
        <w:rPr>
          <w:rFonts w:ascii="Times New Roman" w:hAnsi="Times New Roman" w:cs="Times New Roman"/>
        </w:rPr>
        <w:tab/>
      </w:r>
      <w:r>
        <w:rPr>
          <w:rFonts w:ascii="Times New Roman" w:hAnsi="Times New Roman" w:cs="Times New Roman"/>
          <w:position w:val="-1"/>
        </w:rPr>
        <w:t>saat samanaikaisesti eläviä taudinaiheuttajia sisältäviä rokotteita.</w:t>
      </w:r>
    </w:p>
    <w:p w14:paraId="72C17618" w14:textId="77777777" w:rsidR="006E0DCF" w:rsidRDefault="006E0DCF">
      <w:pPr>
        <w:spacing w:after="0" w:line="240" w:lineRule="auto"/>
        <w:rPr>
          <w:rFonts w:ascii="Times New Roman" w:hAnsi="Times New Roman" w:cs="Times New Roman"/>
        </w:rPr>
      </w:pPr>
    </w:p>
    <w:p w14:paraId="0D03F61A" w14:textId="77777777" w:rsidR="006E0DCF" w:rsidRDefault="001D3430">
      <w:pPr>
        <w:spacing w:after="0" w:line="240" w:lineRule="auto"/>
        <w:rPr>
          <w:rFonts w:ascii="Times New Roman" w:hAnsi="Times New Roman" w:cs="Times New Roman"/>
        </w:rPr>
      </w:pPr>
      <w:r>
        <w:rPr>
          <w:rFonts w:ascii="Times New Roman" w:hAnsi="Times New Roman" w:cs="Times New Roman"/>
          <w:b/>
        </w:rPr>
        <w:t>Varoitukset ja varotoimet</w:t>
      </w:r>
      <w:r>
        <w:rPr>
          <w:rFonts w:ascii="Times New Roman" w:eastAsia="Times New Roman" w:hAnsi="Times New Roman" w:cs="Times New Roman"/>
          <w:b/>
          <w:bCs/>
        </w:rPr>
        <w:br/>
      </w:r>
      <w:r>
        <w:rPr>
          <w:rFonts w:ascii="Times New Roman" w:hAnsi="Times New Roman" w:cs="Times New Roman"/>
        </w:rPr>
        <w:t>Akuutista verenvuodosta keuhkoista on raportoitu metotreksaattia käytettäessä niillä potilailla, joilla on taustalla reumatologinen sairaus. Jos sinulla on oireina veren sylkemistä tai yskimistä, ota yhteyttä lääkäriisi välittömästi.</w:t>
      </w:r>
    </w:p>
    <w:p w14:paraId="6C050B26" w14:textId="06990F7B" w:rsidR="006E0DCF" w:rsidRDefault="006E0DCF">
      <w:pPr>
        <w:spacing w:after="0" w:line="240" w:lineRule="auto"/>
        <w:rPr>
          <w:rFonts w:ascii="Times New Roman" w:hAnsi="Times New Roman" w:cs="Times New Roman"/>
          <w:u w:val="single"/>
        </w:rPr>
      </w:pPr>
    </w:p>
    <w:p w14:paraId="1E97092D"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Imusolmukkeiden suurenemista (lymfoomaa) voi esiinntyä, ja silloin hoito on lopetettava.</w:t>
      </w:r>
    </w:p>
    <w:p w14:paraId="0CA4D4CF" w14:textId="77777777" w:rsidR="006E0DCF" w:rsidRDefault="006E0DCF">
      <w:pPr>
        <w:spacing w:after="0" w:line="240" w:lineRule="auto"/>
        <w:rPr>
          <w:rFonts w:ascii="Times New Roman" w:eastAsia="Times New Roman" w:hAnsi="Times New Roman" w:cs="Times New Roman"/>
        </w:rPr>
      </w:pPr>
    </w:p>
    <w:p w14:paraId="6CE172E1" w14:textId="4DC33954"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Ripuli voi olla Nordimetin toksinen vaikutus ja se edellyttää hoidon keskeyttämistä. Kerro lääkärille, jos sinulla on ripuli. </w:t>
      </w:r>
    </w:p>
    <w:p w14:paraId="194433C8" w14:textId="028C7152" w:rsidR="006E0DCF" w:rsidRDefault="006E0DCF">
      <w:pPr>
        <w:spacing w:after="0" w:line="240" w:lineRule="auto"/>
        <w:rPr>
          <w:rFonts w:ascii="Times New Roman" w:eastAsia="Times New Roman" w:hAnsi="Times New Roman" w:cs="Times New Roman"/>
        </w:rPr>
      </w:pPr>
    </w:p>
    <w:p w14:paraId="40B7AEDF"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Tietttyjä aivosairauksia (enkefalopatia/leukoenkefalopatia) on ilmoitettu metotreksaattia saavilla syöpäpotilailla. Tämänkaltaisia haittavaikutuksia ei voi sulkea pois, kun metotreksaattia käytetään muiden sairauksien hoitoon.</w:t>
      </w:r>
    </w:p>
    <w:p w14:paraId="3ECBD365" w14:textId="77777777" w:rsidR="006E0DCF" w:rsidRDefault="006E0DCF">
      <w:pPr>
        <w:spacing w:after="0" w:line="240" w:lineRule="auto"/>
        <w:rPr>
          <w:rFonts w:ascii="Times New Roman" w:eastAsia="Times New Roman" w:hAnsi="Times New Roman" w:cs="Times New Roman"/>
        </w:rPr>
      </w:pPr>
    </w:p>
    <w:p w14:paraId="20010578" w14:textId="08B59050"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Jos huomaat tai kumppanisi tai sinua hoitava henkilö huomaa uusia tai pahentuneita neurologisia oireita, kuten yleistä lihasheikkoutta, näköhäiriöitä tai ajattelussa, muistissa tai orientoitumisessa tapahtuvia muutoksia, jotka aiheuttavat sekavuutta ja persoonallisuuden muutoksia, ota välittömästi yhteyttä lääkäriin, koska nämä voivat olla oireita erittäin harvinaisesta ja vakavasta aivotulehduksesta nimeltä progressiivinen multifokaalinen leukoenkefalopatia (PML).  </w:t>
      </w:r>
    </w:p>
    <w:p w14:paraId="35D3435E" w14:textId="77777777" w:rsidR="006436B3" w:rsidRDefault="006436B3">
      <w:pPr>
        <w:spacing w:after="0" w:line="240" w:lineRule="auto"/>
        <w:rPr>
          <w:rFonts w:ascii="Times New Roman" w:eastAsia="Times New Roman" w:hAnsi="Times New Roman" w:cs="Times New Roman"/>
        </w:rPr>
      </w:pPr>
    </w:p>
    <w:p w14:paraId="54A1550F" w14:textId="56A92E21" w:rsidR="006436B3" w:rsidRDefault="006436B3" w:rsidP="006436B3">
      <w:pPr>
        <w:spacing w:after="0" w:line="240" w:lineRule="auto"/>
        <w:rPr>
          <w:rFonts w:ascii="Times New Roman" w:eastAsia="Times New Roman" w:hAnsi="Times New Roman" w:cs="Times New Roman"/>
        </w:rPr>
      </w:pPr>
      <w:r w:rsidRPr="006436B3">
        <w:rPr>
          <w:rFonts w:ascii="Times New Roman" w:eastAsia="Times New Roman" w:hAnsi="Times New Roman" w:cs="Times New Roman"/>
        </w:rPr>
        <w:t>Metotreksaatti voi aiheuttaa ihon herkistymistä auringonvalolle.</w:t>
      </w:r>
      <w:r>
        <w:rPr>
          <w:rFonts w:ascii="Times New Roman" w:eastAsia="Times New Roman" w:hAnsi="Times New Roman" w:cs="Times New Roman"/>
        </w:rPr>
        <w:t xml:space="preserve"> </w:t>
      </w:r>
      <w:r w:rsidRPr="006436B3">
        <w:rPr>
          <w:rFonts w:ascii="Times New Roman" w:eastAsia="Times New Roman" w:hAnsi="Times New Roman" w:cs="Times New Roman"/>
        </w:rPr>
        <w:t>Vältä voimakasta auringonvaloa äläkä käytä solariumia ilman lääkärin ohjeita.</w:t>
      </w:r>
      <w:r>
        <w:rPr>
          <w:rFonts w:ascii="Times New Roman" w:eastAsia="Times New Roman" w:hAnsi="Times New Roman" w:cs="Times New Roman"/>
        </w:rPr>
        <w:t xml:space="preserve"> </w:t>
      </w:r>
      <w:r w:rsidRPr="006436B3">
        <w:rPr>
          <w:rFonts w:ascii="Times New Roman" w:eastAsia="Times New Roman" w:hAnsi="Times New Roman" w:cs="Times New Roman"/>
        </w:rPr>
        <w:t>Suojaa ihosi voimakkaalta auringonvalolta riittävällä vaatetuksella tai käyttämällä aurinkovoidetta, jonka suojakerroin on korkea.</w:t>
      </w:r>
    </w:p>
    <w:p w14:paraId="38F39F0D" w14:textId="77777777" w:rsidR="006E0DCF" w:rsidRDefault="006E0DCF">
      <w:pPr>
        <w:spacing w:after="0" w:line="240" w:lineRule="auto"/>
        <w:rPr>
          <w:rFonts w:ascii="Times New Roman" w:hAnsi="Times New Roman" w:cs="Times New Roman"/>
          <w:u w:val="single"/>
        </w:rPr>
      </w:pPr>
    </w:p>
    <w:p w14:paraId="40807A27" w14:textId="36AE2F4E"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rPr>
        <w:t>Tärkeä Nordimetin annostukseen liittyvä varoitus</w:t>
      </w:r>
    </w:p>
    <w:p w14:paraId="396CB279" w14:textId="7FFD7C0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Reuma- ja ihosairauksien sekä Crohnin taudin hoitoon metotreksaattia saa ottaa vain </w:t>
      </w:r>
      <w:r>
        <w:rPr>
          <w:rFonts w:ascii="Times New Roman" w:hAnsi="Times New Roman" w:cs="Times New Roman"/>
          <w:b/>
        </w:rPr>
        <w:t>kerran viikossa</w:t>
      </w:r>
      <w:r>
        <w:rPr>
          <w:rFonts w:ascii="Times New Roman" w:hAnsi="Times New Roman" w:cs="Times New Roman"/>
        </w:rPr>
        <w:t>. Metotreksaatin väärä annostelu voi aiheuttaa vakavia, jopa kuolemaan johtavia haittavaikutuksia. Lue pakkausselosteen kohta 3 hyvin huolellisesti.</w:t>
      </w:r>
    </w:p>
    <w:p w14:paraId="16B319BA" w14:textId="77777777" w:rsidR="006E0DCF" w:rsidRDefault="006E0DCF">
      <w:pPr>
        <w:spacing w:after="0" w:line="240" w:lineRule="auto"/>
        <w:rPr>
          <w:rFonts w:ascii="Times New Roman" w:eastAsia="Times New Roman" w:hAnsi="Times New Roman" w:cs="Times New Roman"/>
        </w:rPr>
      </w:pPr>
    </w:p>
    <w:p w14:paraId="2BA72499" w14:textId="4A20806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Keskustele lääkärin kanssa ennen kuin otat Nordimetia, jos</w:t>
      </w:r>
    </w:p>
    <w:p w14:paraId="70811E03" w14:textId="4071248D"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sairastat diabetesta, jota hoidetaan insuliinilla</w:t>
      </w:r>
    </w:p>
    <w:p w14:paraId="24693F85" w14:textId="7DF84111"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 xml:space="preserve">- </w:t>
      </w:r>
      <w:r>
        <w:rPr>
          <w:rFonts w:ascii="Times New Roman" w:hAnsi="Times New Roman" w:cs="Times New Roman"/>
        </w:rPr>
        <w:tab/>
        <w:t>sinulla on inaktiivinen, pitkittynyt infektio (esim. tuberkuloosi, hepatiitti B tai C tai vyöruusu [herpes zoster])</w:t>
      </w:r>
    </w:p>
    <w:p w14:paraId="74B6907A" w14:textId="3B514D41"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sinulla on tai on ollut maksa- tai munuaissairaus</w:t>
      </w:r>
    </w:p>
    <w:p w14:paraId="1AD19D3F" w14:textId="4C6305C5"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sinulla on keuhkojen toimintahäiriö</w:t>
      </w:r>
    </w:p>
    <w:p w14:paraId="768A365A" w14:textId="28571825"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olet huomattavan ylipainoinen</w:t>
      </w:r>
    </w:p>
    <w:p w14:paraId="2F540AF0" w14:textId="7CD3CF90"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vatsaonteloosi tai keuhkojen ja rintakehän väliseen onteloon (askiitti, pleuraali effuusio) kertyy nestettä</w:t>
      </w:r>
    </w:p>
    <w:p w14:paraId="463476EC" w14:textId="20D54542" w:rsidR="006E0DCF" w:rsidRDefault="001D3430" w:rsidP="00DF3BBD">
      <w:pPr>
        <w:pStyle w:val="ListParagraph"/>
        <w:numPr>
          <w:ilvl w:val="0"/>
          <w:numId w:val="10"/>
        </w:numPr>
        <w:spacing w:after="0" w:line="240" w:lineRule="auto"/>
        <w:ind w:left="284" w:hanging="284"/>
        <w:rPr>
          <w:rFonts w:ascii="Times New Roman" w:eastAsia="Times New Roman" w:hAnsi="Times New Roman" w:cs="Times New Roman"/>
        </w:rPr>
      </w:pPr>
      <w:r>
        <w:rPr>
          <w:rFonts w:ascii="Times New Roman" w:hAnsi="Times New Roman" w:cs="Times New Roman"/>
        </w:rPr>
        <w:t>sinulla on nestehukka tai nestehukkaa aiheuttava sairaus (esim. oksentelu, ripuli tai suu- ja huulitulehdus)</w:t>
      </w:r>
    </w:p>
    <w:p w14:paraId="3FE2E1B4" w14:textId="65DC6A04" w:rsidR="006E0DCF" w:rsidRDefault="006E0DCF">
      <w:pPr>
        <w:widowControl/>
        <w:autoSpaceDE w:val="0"/>
        <w:autoSpaceDN w:val="0"/>
        <w:adjustRightInd w:val="0"/>
        <w:spacing w:after="0" w:line="240" w:lineRule="auto"/>
        <w:rPr>
          <w:rFonts w:ascii="Times New Roman" w:eastAsia="Times New Roman" w:hAnsi="Times New Roman" w:cs="Times New Roman"/>
        </w:rPr>
      </w:pPr>
    </w:p>
    <w:p w14:paraId="3AACA372" w14:textId="058E1FE2" w:rsidR="006E0DCF" w:rsidRDefault="001D3430">
      <w:pPr>
        <w:widowControl/>
        <w:autoSpaceDE w:val="0"/>
        <w:autoSpaceDN w:val="0"/>
        <w:adjustRightInd w:val="0"/>
        <w:spacing w:after="0" w:line="240" w:lineRule="auto"/>
        <w:rPr>
          <w:rFonts w:ascii="Times New Roman" w:eastAsia="Times New Roman" w:hAnsi="Times New Roman" w:cs="Times New Roman"/>
        </w:rPr>
      </w:pPr>
      <w:r>
        <w:rPr>
          <w:rFonts w:ascii="Times New Roman" w:hAnsi="Times New Roman" w:cs="Times New Roman"/>
        </w:rPr>
        <w:t>Sinulla on ollut iho-ongelmia sädehoidon jälkeen (sädetyksen aiheuttama ihottuma) tai ihosi on palanut auringossa, koska Nordimet voi aiheuttaa niiden uusiutumisen.</w:t>
      </w:r>
    </w:p>
    <w:p w14:paraId="4F123FF9" w14:textId="77777777" w:rsidR="006E0DCF" w:rsidRDefault="006E0DCF">
      <w:pPr>
        <w:spacing w:after="0" w:line="240" w:lineRule="auto"/>
        <w:rPr>
          <w:rFonts w:ascii="Times New Roman" w:eastAsia="Times New Roman" w:hAnsi="Times New Roman" w:cs="Times New Roman"/>
          <w:u w:val="single" w:color="000000"/>
        </w:rPr>
      </w:pPr>
    </w:p>
    <w:p w14:paraId="0F345F5B" w14:textId="2854F851"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Lapset ja nuoret sekä iäkkäät potilaat</w:t>
      </w:r>
    </w:p>
    <w:p w14:paraId="578BAC1D" w14:textId="77777777" w:rsidR="006E0DCF" w:rsidRDefault="001D3430">
      <w:pPr>
        <w:spacing w:after="0" w:line="240" w:lineRule="auto"/>
        <w:rPr>
          <w:rFonts w:ascii="Times New Roman" w:hAnsi="Times New Roman" w:cs="Times New Roman"/>
        </w:rPr>
      </w:pPr>
      <w:r>
        <w:rPr>
          <w:rFonts w:ascii="Times New Roman" w:hAnsi="Times New Roman" w:cs="Times New Roman"/>
        </w:rPr>
        <w:t xml:space="preserve">Annostusohjeet määräytyvät potilaan painon mukaan. </w:t>
      </w:r>
    </w:p>
    <w:p w14:paraId="30603D07" w14:textId="77777777" w:rsidR="006E0DCF" w:rsidRDefault="006E0DCF">
      <w:pPr>
        <w:spacing w:after="0" w:line="240" w:lineRule="auto"/>
        <w:rPr>
          <w:rFonts w:ascii="Times New Roman" w:hAnsi="Times New Roman" w:cs="Times New Roman"/>
        </w:rPr>
      </w:pPr>
    </w:p>
    <w:p w14:paraId="5AAC2C6D" w14:textId="2456C8C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Valmisteen käyttöä alle 3-vuotiaille lapsille ei suositella, koska käytöstä tälle potilasryhmälle ei ole riittävästi kokemusta.</w:t>
      </w:r>
    </w:p>
    <w:p w14:paraId="1A3147B0" w14:textId="77777777" w:rsidR="006E0DCF" w:rsidRDefault="006E0DCF">
      <w:pPr>
        <w:spacing w:after="0" w:line="240" w:lineRule="auto"/>
        <w:rPr>
          <w:rFonts w:ascii="Times New Roman" w:hAnsi="Times New Roman" w:cs="Times New Roman"/>
        </w:rPr>
      </w:pPr>
    </w:p>
    <w:p w14:paraId="6F97E89A" w14:textId="5A84E38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Lääkärin on seurattava lapsia, nuoria ja iäkkäitä erityisen tarkkaan Nordimet-hoidon aikana, jotta mahdolliset haittavaikutukset havaitaan mahdollisimman varhaisessa vaiheessa.</w:t>
      </w:r>
    </w:p>
    <w:p w14:paraId="31C34898" w14:textId="77777777" w:rsidR="006E0DCF" w:rsidRDefault="006E0DCF">
      <w:pPr>
        <w:spacing w:after="0" w:line="240" w:lineRule="auto"/>
        <w:rPr>
          <w:rFonts w:ascii="Times New Roman" w:hAnsi="Times New Roman" w:cs="Times New Roman"/>
        </w:rPr>
      </w:pPr>
    </w:p>
    <w:p w14:paraId="31A32E27" w14:textId="7E59E27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Vanhusten annostusta on pienennettävä ikään liittyvän maksan ja munuaisten toiminnan heikkenemisen vuoksi.</w:t>
      </w:r>
    </w:p>
    <w:p w14:paraId="47352AC9" w14:textId="5685D2E8" w:rsidR="006E0DCF" w:rsidRDefault="006E0DCF">
      <w:pPr>
        <w:spacing w:after="0" w:line="240" w:lineRule="auto"/>
        <w:rPr>
          <w:rFonts w:ascii="Times New Roman" w:eastAsia="Times New Roman" w:hAnsi="Times New Roman" w:cs="Times New Roman"/>
          <w:u w:color="000000"/>
        </w:rPr>
      </w:pPr>
    </w:p>
    <w:p w14:paraId="41CD011C" w14:textId="36E5FBB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Nordimetin käyttöön liittyviä erityisvarotoimenpiteitä</w:t>
      </w:r>
    </w:p>
    <w:p w14:paraId="1184083F" w14:textId="34A85921"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Metotreksaatti vaikuttaa ohimenevästi sperman ja munasolujen tuotantoon</w:t>
      </w:r>
      <w:r>
        <w:rPr>
          <w:rFonts w:ascii="Times New Roman" w:eastAsia="Times New Roman" w:hAnsi="Times New Roman" w:cs="Times New Roman"/>
        </w:rPr>
        <w:t>. Metotreksaatti voi aiheuttaa keskenmenon tai vakavia synnynnäisiä vikoja</w:t>
      </w:r>
      <w:r>
        <w:rPr>
          <w:rFonts w:ascii="Times New Roman" w:hAnsi="Times New Roman" w:cs="Times New Roman"/>
        </w:rPr>
        <w:t xml:space="preserve">. Naisen on vältettävä raskaaksi tulemista metotreksaattihoidon aikana ja vähintään kuusi kuukautta hoidon päättymisen jälkeen. Miehen on vältettävä lapsen siittämistä metotreksaattihoidon aikana ja vähintään kolmen kuukauden ajan hoidon päättymisestä. Katso myös kohta ”Raskaus, imetys ja hedelmällisyys”. </w:t>
      </w:r>
    </w:p>
    <w:p w14:paraId="6CAE8D5D" w14:textId="4DD0D1A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br/>
        <w:t>Psoriaasin aiheuttamat ihomuutokset voivat pahentua Nordimet-hoidon aikana, jos iho joutuu alttiiksi ultraviolettisäteilylle.</w:t>
      </w:r>
    </w:p>
    <w:p w14:paraId="68D4B973" w14:textId="67936A3F" w:rsidR="006E0DCF" w:rsidRDefault="006E0DCF">
      <w:pPr>
        <w:spacing w:after="0" w:line="240" w:lineRule="auto"/>
        <w:rPr>
          <w:rFonts w:ascii="Times New Roman" w:eastAsia="Times New Roman" w:hAnsi="Times New Roman" w:cs="Times New Roman"/>
          <w:u w:val="single" w:color="000000"/>
        </w:rPr>
      </w:pPr>
    </w:p>
    <w:p w14:paraId="1D5FDB30" w14:textId="60B3C557"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Suositeltavat seurantatutkimukset ja varotoimet</w:t>
      </w:r>
    </w:p>
    <w:p w14:paraId="5B7CA73C" w14:textId="76630726"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Metotreksaatti voi aiheuttaa vakavia haittavaikutuksia myös pieninä annoksina. Jotta nämä haittavaikutukset havaittaisiin mahdollisimman varhaisessa vaiheessa, niitä täytyy valvoa seurantakäynneillä ja laboratoriotesteillä. </w:t>
      </w:r>
    </w:p>
    <w:p w14:paraId="58288DA6" w14:textId="77777777" w:rsidR="006E0DCF" w:rsidRDefault="006E0DCF">
      <w:pPr>
        <w:spacing w:after="0" w:line="240" w:lineRule="auto"/>
        <w:rPr>
          <w:rFonts w:ascii="Times New Roman" w:eastAsia="Times New Roman" w:hAnsi="Times New Roman" w:cs="Times New Roman"/>
        </w:rPr>
      </w:pPr>
    </w:p>
    <w:p w14:paraId="26CF05E1" w14:textId="77777777"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Ennen metotreksaattihoidon aloittamista:</w:t>
      </w:r>
    </w:p>
    <w:p w14:paraId="6F2143C7" w14:textId="4CEBA37E"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Ennen kuin aloitat hoidon, sinulta otetaan verikokeita, joista tarkastetaan, että verisolujen määrä on riittävä. Verinäytteistä tarkastetaan myös maksa-arvot ja tutkitaan hepatiitin mahdollisuus. Lisäksi tutkitaan seerumin albumiinin (veressä olevan proteiinin) pitoisuus, hepatiitin (maksatulehduksen) tilanne ja munuaisten toiminta. Sinulle voidaan tehdä myös tarkentavia maksatutkimuksia, kuten maksan kuvantamistutkimus tai maksasta otettu kudosnäyte. Myös tuberkuloositutkimus, rintakehän röntgentutkimus tai keuhkojen toimintakoe ovat mahdollisia. </w:t>
      </w:r>
    </w:p>
    <w:p w14:paraId="6A322E97" w14:textId="77777777" w:rsidR="006E0DCF" w:rsidRDefault="006E0DCF">
      <w:pPr>
        <w:spacing w:after="0" w:line="240" w:lineRule="auto"/>
        <w:rPr>
          <w:rFonts w:ascii="Times New Roman" w:eastAsia="Times New Roman" w:hAnsi="Times New Roman" w:cs="Times New Roman"/>
        </w:rPr>
      </w:pPr>
    </w:p>
    <w:p w14:paraId="22323617" w14:textId="77777777" w:rsidR="006E0DCF" w:rsidRDefault="001D3430">
      <w:pPr>
        <w:spacing w:after="0" w:line="240" w:lineRule="auto"/>
        <w:rPr>
          <w:rFonts w:ascii="Times New Roman" w:eastAsia="Times New Roman" w:hAnsi="Times New Roman" w:cs="Times New Roman"/>
          <w:u w:val="single" w:color="000000"/>
        </w:rPr>
      </w:pPr>
      <w:r>
        <w:rPr>
          <w:rFonts w:ascii="Times New Roman" w:eastAsia="Times New Roman" w:hAnsi="Times New Roman" w:cs="Times New Roman"/>
          <w:u w:val="single" w:color="000000"/>
        </w:rPr>
        <w:t>Hoidon aikana:</w:t>
      </w:r>
    </w:p>
    <w:p w14:paraId="7B51E505"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Hoidon aikana sinulle voidaan tehdä seuraavia tutkimuksia:</w:t>
      </w:r>
    </w:p>
    <w:p w14:paraId="0FCBFAC3" w14:textId="66596B22" w:rsidR="006E0DCF" w:rsidRPr="00DF3BBD" w:rsidRDefault="001D3430" w:rsidP="00DF3BBD">
      <w:pPr>
        <w:pStyle w:val="ListParagraph"/>
        <w:numPr>
          <w:ilvl w:val="0"/>
          <w:numId w:val="10"/>
        </w:numPr>
        <w:spacing w:after="0" w:line="240" w:lineRule="auto"/>
        <w:rPr>
          <w:rFonts w:ascii="Times New Roman" w:eastAsia="Times New Roman" w:hAnsi="Times New Roman" w:cs="Times New Roman"/>
        </w:rPr>
      </w:pPr>
      <w:r w:rsidRPr="00DF3BBD">
        <w:rPr>
          <w:rFonts w:ascii="Times New Roman" w:eastAsia="Times New Roman" w:hAnsi="Times New Roman" w:cs="Times New Roman"/>
        </w:rPr>
        <w:t>suuontelo- ja nielututkimus limakalvoissa olevan tulehduksen, haavaumien tai muiden muutosten varalta</w:t>
      </w:r>
    </w:p>
    <w:p w14:paraId="1F5FCDC1" w14:textId="6001514D" w:rsidR="006E0DCF" w:rsidRPr="00DF3BBD" w:rsidRDefault="001D3430" w:rsidP="00DF3BBD">
      <w:pPr>
        <w:pStyle w:val="ListParagraph"/>
        <w:numPr>
          <w:ilvl w:val="0"/>
          <w:numId w:val="10"/>
        </w:numPr>
        <w:spacing w:after="0" w:line="240" w:lineRule="auto"/>
        <w:rPr>
          <w:rFonts w:ascii="Times New Roman" w:eastAsia="Times New Roman" w:hAnsi="Times New Roman" w:cs="Times New Roman"/>
        </w:rPr>
      </w:pPr>
      <w:r w:rsidRPr="00DF3BBD">
        <w:rPr>
          <w:rFonts w:ascii="Times New Roman" w:eastAsia="Times New Roman" w:hAnsi="Times New Roman" w:cs="Times New Roman"/>
        </w:rPr>
        <w:t>verikokeet/täydellinen verenkuva, josta tutkitaan verisolujen määrä ja seerumin metotreksaattipoitoisuus</w:t>
      </w:r>
    </w:p>
    <w:p w14:paraId="39652075" w14:textId="494B32E9" w:rsidR="006E0DCF" w:rsidRPr="00DF3BBD" w:rsidRDefault="001D3430" w:rsidP="00DF3BBD">
      <w:pPr>
        <w:pStyle w:val="ListParagraph"/>
        <w:numPr>
          <w:ilvl w:val="0"/>
          <w:numId w:val="10"/>
        </w:numPr>
        <w:spacing w:after="0" w:line="240" w:lineRule="auto"/>
        <w:rPr>
          <w:rFonts w:ascii="Times New Roman" w:eastAsia="Times New Roman" w:hAnsi="Times New Roman" w:cs="Times New Roman"/>
        </w:rPr>
      </w:pPr>
      <w:r w:rsidRPr="00DF3BBD">
        <w:rPr>
          <w:rFonts w:ascii="Times New Roman" w:eastAsia="Times New Roman" w:hAnsi="Times New Roman" w:cs="Times New Roman"/>
        </w:rPr>
        <w:t>verikoe, josta tutkitaan maksan toiminta</w:t>
      </w:r>
    </w:p>
    <w:p w14:paraId="779AFCF2" w14:textId="1CEF5B78" w:rsidR="006E0DCF" w:rsidRPr="00DF3BBD" w:rsidRDefault="001D3430" w:rsidP="00DF3BBD">
      <w:pPr>
        <w:pStyle w:val="ListParagraph"/>
        <w:numPr>
          <w:ilvl w:val="0"/>
          <w:numId w:val="10"/>
        </w:numPr>
        <w:spacing w:after="0" w:line="240" w:lineRule="auto"/>
        <w:rPr>
          <w:rFonts w:ascii="Times New Roman" w:eastAsia="Times New Roman" w:hAnsi="Times New Roman" w:cs="Times New Roman"/>
        </w:rPr>
      </w:pPr>
      <w:r w:rsidRPr="00DF3BBD">
        <w:rPr>
          <w:rFonts w:ascii="Times New Roman" w:eastAsia="Times New Roman" w:hAnsi="Times New Roman" w:cs="Times New Roman"/>
        </w:rPr>
        <w:t>röntgen- tai magneettikuvaus, joista tutkitaan maksan tila</w:t>
      </w:r>
    </w:p>
    <w:p w14:paraId="0FE6C4F5" w14:textId="199155BC" w:rsidR="006E0DCF" w:rsidRPr="00DF3BBD" w:rsidRDefault="001D3430" w:rsidP="00DF3BBD">
      <w:pPr>
        <w:pStyle w:val="ListParagraph"/>
        <w:numPr>
          <w:ilvl w:val="0"/>
          <w:numId w:val="10"/>
        </w:numPr>
        <w:spacing w:after="0" w:line="240" w:lineRule="auto"/>
        <w:rPr>
          <w:rFonts w:ascii="Times New Roman" w:eastAsia="Times New Roman" w:hAnsi="Times New Roman" w:cs="Times New Roman"/>
        </w:rPr>
      </w:pPr>
      <w:r w:rsidRPr="00DF3BBD">
        <w:rPr>
          <w:rFonts w:ascii="Times New Roman" w:eastAsia="Times New Roman" w:hAnsi="Times New Roman" w:cs="Times New Roman"/>
        </w:rPr>
        <w:t>maksan kudosnäyte tarkempaa tutkimusta varten</w:t>
      </w:r>
    </w:p>
    <w:p w14:paraId="231E93FE" w14:textId="2E76EDFB" w:rsidR="006E0DCF" w:rsidRPr="00DF3BBD" w:rsidRDefault="001D3430" w:rsidP="00DF3BBD">
      <w:pPr>
        <w:pStyle w:val="ListParagraph"/>
        <w:numPr>
          <w:ilvl w:val="0"/>
          <w:numId w:val="10"/>
        </w:numPr>
        <w:spacing w:after="0" w:line="240" w:lineRule="auto"/>
        <w:rPr>
          <w:rFonts w:ascii="Times New Roman" w:eastAsia="Times New Roman" w:hAnsi="Times New Roman" w:cs="Times New Roman"/>
        </w:rPr>
      </w:pPr>
      <w:r w:rsidRPr="00DF3BBD">
        <w:rPr>
          <w:rFonts w:ascii="Times New Roman" w:eastAsia="Times New Roman" w:hAnsi="Times New Roman" w:cs="Times New Roman"/>
        </w:rPr>
        <w:t>verikoe, josta tutkitaan munuaisten tila</w:t>
      </w:r>
    </w:p>
    <w:p w14:paraId="67203876" w14:textId="5ED322E0" w:rsidR="006E0DCF" w:rsidRPr="00DF3BBD" w:rsidRDefault="001D3430" w:rsidP="00DF3BBD">
      <w:pPr>
        <w:pStyle w:val="ListParagraph"/>
        <w:numPr>
          <w:ilvl w:val="0"/>
          <w:numId w:val="10"/>
        </w:numPr>
        <w:spacing w:after="0" w:line="240" w:lineRule="auto"/>
        <w:rPr>
          <w:rFonts w:ascii="Times New Roman" w:eastAsia="Times New Roman" w:hAnsi="Times New Roman" w:cs="Times New Roman"/>
        </w:rPr>
      </w:pPr>
      <w:r w:rsidRPr="00DF3BBD">
        <w:rPr>
          <w:rFonts w:ascii="Times New Roman" w:eastAsia="Times New Roman" w:hAnsi="Times New Roman" w:cs="Times New Roman"/>
        </w:rPr>
        <w:t>hengitysteiden seuranta ja tarvittaessa keuhkojen toimintakoe.</w:t>
      </w:r>
    </w:p>
    <w:p w14:paraId="5A22E1C1" w14:textId="77777777" w:rsidR="006E0DCF" w:rsidRDefault="006E0DCF">
      <w:pPr>
        <w:spacing w:after="0" w:line="240" w:lineRule="auto"/>
        <w:rPr>
          <w:rFonts w:ascii="Times New Roman" w:eastAsia="Times New Roman" w:hAnsi="Times New Roman" w:cs="Times New Roman"/>
        </w:rPr>
      </w:pPr>
    </w:p>
    <w:p w14:paraId="13F6C326" w14:textId="073B8F9E"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On hyvin tärkeää, että saavut sinulle varattuihin tarkastuksiin. Jos näissä tutkimuksissa havaitaan mitään epäilyttävää, lääkäri muokkaa hoitoasi sen mukaan.</w:t>
      </w:r>
    </w:p>
    <w:p w14:paraId="10664B1C" w14:textId="77777777" w:rsidR="006E0DCF" w:rsidRDefault="006E0DCF">
      <w:pPr>
        <w:spacing w:after="0" w:line="240" w:lineRule="auto"/>
        <w:rPr>
          <w:rFonts w:ascii="Times New Roman" w:hAnsi="Times New Roman" w:cs="Times New Roman"/>
        </w:rPr>
      </w:pPr>
    </w:p>
    <w:p w14:paraId="6BB167C8" w14:textId="77777777"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Muut lääkevalmisteet ja Nordimet</w:t>
      </w:r>
    </w:p>
    <w:p w14:paraId="3B1E2E7F" w14:textId="3BD38C58"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Kerro lääkärille tai apteekkihenkilökunnalle, jos käytät, olet äskettäin käyttänyt tai saatat käyttää muita lääkkeitä.</w:t>
      </w:r>
    </w:p>
    <w:p w14:paraId="0FEAA3BE" w14:textId="77777777" w:rsidR="006E0DCF" w:rsidRDefault="006E0DCF">
      <w:pPr>
        <w:spacing w:after="0" w:line="240" w:lineRule="auto"/>
        <w:rPr>
          <w:rFonts w:ascii="Times New Roman" w:hAnsi="Times New Roman" w:cs="Times New Roman"/>
        </w:rPr>
      </w:pPr>
    </w:p>
    <w:p w14:paraId="0F746090" w14:textId="77777777" w:rsidR="006E0DCF" w:rsidRDefault="001D3430">
      <w:pPr>
        <w:widowControl/>
        <w:autoSpaceDE w:val="0"/>
        <w:autoSpaceDN w:val="0"/>
        <w:adjustRightInd w:val="0"/>
        <w:spacing w:after="0" w:line="240" w:lineRule="auto"/>
        <w:rPr>
          <w:rFonts w:ascii="Times New Roman" w:hAnsi="Times New Roman" w:cs="Times New Roman"/>
        </w:rPr>
      </w:pPr>
      <w:r>
        <w:rPr>
          <w:rFonts w:ascii="Times New Roman" w:hAnsi="Times New Roman" w:cs="Times New Roman"/>
          <w:spacing w:val="-1"/>
        </w:rPr>
        <w:t>Erityisen tärkeää on kertoa lääkärille, jos käytät jotain seuraavista:</w:t>
      </w:r>
    </w:p>
    <w:p w14:paraId="7EA92D2E" w14:textId="19A9F95F"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spacing w:val="2"/>
        </w:rPr>
        <w:t>-</w:t>
      </w:r>
      <w:r>
        <w:rPr>
          <w:rFonts w:ascii="Times New Roman" w:hAnsi="Times New Roman" w:cs="Times New Roman"/>
        </w:rPr>
        <w:tab/>
      </w:r>
      <w:r>
        <w:rPr>
          <w:rFonts w:ascii="Times New Roman" w:hAnsi="Times New Roman" w:cs="Times New Roman"/>
          <w:spacing w:val="2"/>
        </w:rPr>
        <w:t>muita nivelreuman tai psoriaasin hoitoon tarkoitettuja lääkkeitä, kuten leflunomidia, sulfasalatsiinia (lääkettä, jota käytetään nivelrikon ja psoriaasin lisäksi myös haavaisen paksusuolentulehduksen hoitoon), aspiriinia, fenyylibutatsonia tai amidopyriiniä</w:t>
      </w:r>
    </w:p>
    <w:p w14:paraId="3B3738BE" w14:textId="3DBBDAF2"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siklosporiinia (immuunijärjestelmän vaimentamista varten)</w:t>
      </w:r>
    </w:p>
    <w:p w14:paraId="278B20E3" w14:textId="4F884D43"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atsatiopriinia (käytetään elinsiirtojen yhteydessä hylkimisreaktion heikentämiseen)</w:t>
      </w:r>
    </w:p>
    <w:p w14:paraId="1F7976F7" w14:textId="3B08E14D"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1"/>
        </w:rPr>
        <w:t>retinoideja (psoriaasin ja muiden ihosairauksien hoitoon käytettäviä lääkkeitä)</w:t>
      </w:r>
    </w:p>
    <w:p w14:paraId="11D594AF" w14:textId="5EB81845"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kouristuksia estäviä lääkkeitä (kouristuskohtausten ehkäisyyn), kuten fenytoiinia, valproaattia ja karbamatsepiinia</w:t>
      </w:r>
    </w:p>
    <w:p w14:paraId="49B5C4D5" w14:textId="5787EBFA"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syöpähoitoja</w:t>
      </w:r>
    </w:p>
    <w:p w14:paraId="5D4CEF40" w14:textId="1474B8A7"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barbituraatteja (ruiskeena otettava unilääke)</w:t>
      </w:r>
    </w:p>
    <w:p w14:paraId="6B835C37" w14:textId="5CDCA88C"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1"/>
        </w:rPr>
        <w:t>rauhoittavia lääkkeitä</w:t>
      </w:r>
    </w:p>
    <w:p w14:paraId="29758E63" w14:textId="183AE073"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suun kautta otettavia ehkäisyvalmisteita</w:t>
      </w:r>
    </w:p>
    <w:p w14:paraId="1DE42EBA" w14:textId="25C14A3C"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probenesidia (kihtilääke)</w:t>
      </w:r>
    </w:p>
    <w:p w14:paraId="55E16957" w14:textId="594A0678"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antibiootteja (esim. penisilliini, glykopeptidit, trimetopriimi-sulfametoksatsoli, sulfonamidit, siprofloksasiini, kefalotiini, tetrasykliinit, kloramfenikoli)</w:t>
      </w:r>
    </w:p>
    <w:p w14:paraId="43930B4B" w14:textId="3C300D3C"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pyrimetamiinia (käytetään malarian ennaltaehkäisyyn ja hoitoon)</w:t>
      </w:r>
    </w:p>
    <w:p w14:paraId="7B250A2B" w14:textId="1A78924A"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foolihappoa sisältäviä vitamiinivalmisteita</w:t>
      </w:r>
    </w:p>
    <w:p w14:paraId="5704103A" w14:textId="3DD27B50"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protonipumpun estäjiä (vähentävät vatsahappojen tuotantoa ja käytetään vaikean närästyksen ja mahahaavojen hoitoon), kuten omepratsolia tai pantopratsolia</w:t>
      </w:r>
    </w:p>
    <w:p w14:paraId="51EF5D9B" w14:textId="3C09AC0E" w:rsidR="006E0DCF" w:rsidRDefault="001D3430" w:rsidP="00DF3BBD">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1"/>
        </w:rPr>
        <w:t>teofylliiniä (käytetään astman hoitoon)</w:t>
      </w:r>
    </w:p>
    <w:p w14:paraId="5A1A64CF" w14:textId="549C5C9C" w:rsidR="006E0DCF" w:rsidRDefault="001D3430" w:rsidP="00DF3BBD">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spacing w:val="-1"/>
        </w:rPr>
        <w:t>-</w:t>
      </w:r>
      <w:r>
        <w:rPr>
          <w:rFonts w:ascii="Times New Roman" w:hAnsi="Times New Roman" w:cs="Times New Roman"/>
          <w:spacing w:val="-1"/>
        </w:rPr>
        <w:tab/>
        <w:t>kolestyramiinia (käytetään korkean kolesterolin, kutinan tai ripulin hoitoon)</w:t>
      </w:r>
    </w:p>
    <w:p w14:paraId="0D99B0DB" w14:textId="084A478F" w:rsidR="006E0DCF" w:rsidRDefault="001D3430" w:rsidP="00DF3BBD">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spacing w:val="-1"/>
        </w:rPr>
        <w:t>-</w:t>
      </w:r>
      <w:r>
        <w:rPr>
          <w:rFonts w:ascii="Times New Roman" w:hAnsi="Times New Roman" w:cs="Times New Roman"/>
          <w:spacing w:val="-1"/>
        </w:rPr>
        <w:tab/>
        <w:t>tulehduskipulääkkeet (käytetään kivun tai tulehduksen hoitoon)</w:t>
      </w:r>
    </w:p>
    <w:p w14:paraId="46CFCA70" w14:textId="53112829"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spacing w:val="-1"/>
        </w:rPr>
        <w:t xml:space="preserve">- </w:t>
      </w:r>
      <w:r>
        <w:rPr>
          <w:rFonts w:ascii="Times New Roman" w:hAnsi="Times New Roman" w:cs="Times New Roman"/>
          <w:spacing w:val="-1"/>
        </w:rPr>
        <w:tab/>
        <w:t>p-aminobentsoehappo (käytetään ihosairauksien hoitoon)</w:t>
      </w:r>
    </w:p>
    <w:p w14:paraId="2236DA5D" w14:textId="6ACB3A9F"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rokotuksia, joissa on elävää rokotetta (on vältettävä), kuten tuhkarokko-, sikotauti- tai keltakuumerokotteet</w:t>
      </w:r>
    </w:p>
    <w:p w14:paraId="1FD306E5" w14:textId="1073237F" w:rsidR="006436B3"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6436B3" w:rsidRPr="006436B3">
        <w:rPr>
          <w:rFonts w:ascii="Times New Roman" w:hAnsi="Times New Roman" w:cs="Times New Roman"/>
        </w:rPr>
        <w:t>metamitsolia (toiselta nimeltään dipyroni. kutsutaan myös nimellä Novaminsulfon) (voimakkaan kivun ja/tai kuumeen hoitoon tarkoitettu lääke)</w:t>
      </w:r>
    </w:p>
    <w:p w14:paraId="0291D54D" w14:textId="3FBAC770" w:rsidR="006E0DCF" w:rsidRDefault="001D3430" w:rsidP="00DF3BBD">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typpioksidi (nukutuksessa käytettävä kaasu)</w:t>
      </w:r>
    </w:p>
    <w:p w14:paraId="5CB6C8C0" w14:textId="77777777" w:rsidR="006E0DCF" w:rsidRDefault="006E0DCF">
      <w:pPr>
        <w:spacing w:after="0" w:line="240" w:lineRule="auto"/>
        <w:rPr>
          <w:rFonts w:ascii="Times New Roman" w:hAnsi="Times New Roman" w:cs="Times New Roman"/>
        </w:rPr>
      </w:pPr>
    </w:p>
    <w:p w14:paraId="6B406196"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b/>
        </w:rPr>
        <w:t>Nordimet ruuan, juoman ja alkoholin kanssa</w:t>
      </w:r>
    </w:p>
    <w:p w14:paraId="34452FC8" w14:textId="53A62F64" w:rsidR="006E0DCF" w:rsidRDefault="001D3430">
      <w:pPr>
        <w:spacing w:after="0" w:line="240" w:lineRule="auto"/>
        <w:rPr>
          <w:rFonts w:ascii="Times New Roman" w:hAnsi="Times New Roman" w:cs="Times New Roman"/>
        </w:rPr>
      </w:pPr>
      <w:r>
        <w:rPr>
          <w:rFonts w:ascii="Times New Roman" w:hAnsi="Times New Roman" w:cs="Times New Roman"/>
        </w:rPr>
        <w:t>Älä käytä alkoholia ja vältä kahvin, kofeiinia sisältävien virvoitusjuomien ja mustan teen runsasta käyttöä Nordimet-hoidon aikana, koska käyttö voi vahvistaa haittavaikutuksia tai heikentää Nordimetin vaikutusta. Muista myös juoda runsaasti nestettä Nordimet-hoidon aikana, koska kuivuminen (elimistön nestepitoisuuden väheneminen) voi vahvistaa Nordimetin toksista vaikutusta.</w:t>
      </w:r>
    </w:p>
    <w:p w14:paraId="407902F5" w14:textId="77777777" w:rsidR="006E0DCF" w:rsidRDefault="006E0DCF">
      <w:pPr>
        <w:spacing w:after="0" w:line="240" w:lineRule="auto"/>
        <w:rPr>
          <w:rFonts w:ascii="Times New Roman" w:hAnsi="Times New Roman" w:cs="Times New Roman"/>
        </w:rPr>
      </w:pPr>
    </w:p>
    <w:p w14:paraId="7D734D04" w14:textId="2481922A" w:rsidR="006E0DCF" w:rsidRDefault="001D3430">
      <w:pPr>
        <w:spacing w:after="0" w:line="240" w:lineRule="auto"/>
        <w:rPr>
          <w:rFonts w:ascii="Times New Roman" w:eastAsia="Times New Roman" w:hAnsi="Times New Roman" w:cs="Times New Roman"/>
        </w:rPr>
      </w:pPr>
      <w:r>
        <w:rPr>
          <w:rFonts w:ascii="Times New Roman" w:hAnsi="Times New Roman" w:cs="Times New Roman"/>
          <w:b/>
        </w:rPr>
        <w:t>Raskaus, imetys ja hedelmällisyys</w:t>
      </w:r>
    </w:p>
    <w:p w14:paraId="704177C6" w14:textId="4B9DCE4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olet raskaana tai imetät, epäilet olevasi raskaana tai jos suunnittelet lapsen hankkimista, kysy lääkäriltä tai apteekista neuvoa ennen tämän lääkkeen käyttöä.</w:t>
      </w:r>
    </w:p>
    <w:p w14:paraId="5BBFAC5B" w14:textId="77777777" w:rsidR="006E0DCF" w:rsidRDefault="006E0DCF">
      <w:pPr>
        <w:spacing w:after="0" w:line="240" w:lineRule="auto"/>
        <w:rPr>
          <w:rFonts w:ascii="Times New Roman" w:eastAsia="Times New Roman" w:hAnsi="Times New Roman" w:cs="Times New Roman"/>
        </w:rPr>
      </w:pPr>
    </w:p>
    <w:p w14:paraId="06DAB8C7"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Raskaus</w:t>
      </w:r>
    </w:p>
    <w:p w14:paraId="0FEF59F3" w14:textId="5FF0541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Nordimetia ei saa käyttää raskauden aikana tai jos harkitset raskaaksi tulemista. Metotreksaatti voi aiheuttaa syntymävikoja, sikiön vahingoittumisen ja keskenmenon. Sen käyttö on liitetty </w:t>
      </w:r>
      <w:r>
        <w:rPr>
          <w:rFonts w:ascii="Times New Roman" w:eastAsia="Times New Roman" w:hAnsi="Times New Roman" w:cs="Times New Roman"/>
        </w:rPr>
        <w:t>kallon, kasvojen, sydämen, verisuonien, aivojen ja raajojen epämuodostumiin.</w:t>
      </w:r>
      <w:r>
        <w:rPr>
          <w:rFonts w:ascii="Times New Roman" w:hAnsi="Times New Roman" w:cs="Times New Roman"/>
        </w:rPr>
        <w:t xml:space="preserve"> Siksi on tärkeää, ettei metotreksaattia käytetä raskaana olevien tai raskautta harkitsevien potilaiden hoitoon. Jos potilas on nainen, joka voi tulla raskaaksi, raskauden mahdollisuus on suljettava pois ennen hoidon aloittamista asianmukaisin menetelmin, kuten raskaustestin avulla. Metotreksaattihoitoa saavan potilaan on vältettävä raskaaksi tulemista hoidon aikana ja vielä kuuden kuukauden ajan Nordimet-hoidon päättymisen jälkeen (katso myös kohta ”Varoitukset ja varotoimenpiteet”).</w:t>
      </w:r>
    </w:p>
    <w:p w14:paraId="6C5A86D5" w14:textId="77777777" w:rsidR="006E0DCF" w:rsidRDefault="006E0DCF">
      <w:pPr>
        <w:spacing w:after="0" w:line="240" w:lineRule="auto"/>
        <w:rPr>
          <w:rFonts w:ascii="Times New Roman" w:hAnsi="Times New Roman" w:cs="Times New Roman"/>
        </w:rPr>
      </w:pPr>
    </w:p>
    <w:p w14:paraId="67F38520" w14:textId="21D7872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tulet raskaaksi tai epäilet olevasi raskaana hoidon aikana, kerro siitä välittömästi lääkärillesi. Hän antaa sinulle ohjeita lääkkeen mahdollisista haittavaikutuksista sikiölle.</w:t>
      </w:r>
    </w:p>
    <w:p w14:paraId="3294F774" w14:textId="3A2F072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Jos haluat tulla raskaaksi, puhu siitä lääkärisi kanssa, joka voi ohjata sinut erikoislääkärille ennen hoidon suunniteltua aloittamisajankohtaa. </w:t>
      </w:r>
    </w:p>
    <w:p w14:paraId="7F1B943B" w14:textId="77777777" w:rsidR="006E0DCF" w:rsidRDefault="006E0DCF">
      <w:pPr>
        <w:spacing w:after="0" w:line="240" w:lineRule="auto"/>
        <w:rPr>
          <w:rFonts w:ascii="Times New Roman" w:hAnsi="Times New Roman" w:cs="Times New Roman"/>
        </w:rPr>
      </w:pPr>
    </w:p>
    <w:p w14:paraId="6B329902" w14:textId="7B5D8AE5"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Imetys</w:t>
      </w:r>
    </w:p>
    <w:p w14:paraId="157AB385" w14:textId="4419B25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Älä imetä lasta hoidon aikana, koska metotreksaatti siirtyy rintamaitoon. Jos lääkärisi mielestä metotreksaattihoito on sinulle välttämätön rintaruokinnan aikana, sinun on lopetettava rintaruokinta.</w:t>
      </w:r>
    </w:p>
    <w:p w14:paraId="1F45B9CE" w14:textId="77777777" w:rsidR="006E0DCF" w:rsidRDefault="006E0DCF">
      <w:pPr>
        <w:spacing w:after="0" w:line="240" w:lineRule="auto"/>
        <w:rPr>
          <w:rFonts w:ascii="Times New Roman" w:hAnsi="Times New Roman" w:cs="Times New Roman"/>
        </w:rPr>
      </w:pPr>
    </w:p>
    <w:p w14:paraId="50F5C80F"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Miesten hedelmällisyys</w:t>
      </w:r>
    </w:p>
    <w:p w14:paraId="7075AE7C" w14:textId="397023FA"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Saatavana oleva näyttö ei viittaa kohonneeseen epämuodostumien tai keskenmenon riskiin, jos lapsen isä saa metotreksaattia vähemmän kuin 30 mg/viikossa. Riskiä ei kuitenkaan voi sulkea pois täysin. </w:t>
      </w:r>
      <w:r>
        <w:rPr>
          <w:rFonts w:ascii="Times New Roman" w:hAnsi="Times New Roman" w:cs="Times New Roman"/>
        </w:rPr>
        <w:t>Metotreksaatti voi olla genotoksista. Se tarkoittaa sitä, että lääke voi aiheuttaa perinnöllisiä muutoksia. Metotreksaatti voi vaikuttaa sperman tuotantoon ja mahdollisesti aiheuttaa synnynnäisiä vikoja. Tämän vuoksi miesten pitää välttää lapsen siittämistä ja siemennesteen luovuttamista metotreksaattihoidon aikana ja vähintään kolmen kuukauden ajan hoidon lopettamisen jälkeen.</w:t>
      </w:r>
    </w:p>
    <w:p w14:paraId="6DB3BF55" w14:textId="77777777" w:rsidR="006E0DCF" w:rsidRDefault="006E0DCF">
      <w:pPr>
        <w:spacing w:after="0" w:line="240" w:lineRule="auto"/>
        <w:rPr>
          <w:rFonts w:ascii="Times New Roman" w:hAnsi="Times New Roman" w:cs="Times New Roman"/>
        </w:rPr>
      </w:pPr>
    </w:p>
    <w:p w14:paraId="23C01C7D" w14:textId="77777777" w:rsidR="006E0DCF" w:rsidRDefault="001D3430">
      <w:pPr>
        <w:spacing w:after="0" w:line="240" w:lineRule="auto"/>
        <w:rPr>
          <w:rFonts w:ascii="Times New Roman" w:eastAsia="Times New Roman" w:hAnsi="Times New Roman" w:cs="Times New Roman"/>
          <w:b/>
          <w:bCs/>
        </w:rPr>
      </w:pPr>
      <w:r>
        <w:rPr>
          <w:rFonts w:ascii="Times New Roman" w:hAnsi="Times New Roman" w:cs="Times New Roman"/>
          <w:b/>
        </w:rPr>
        <w:t>Ajaminen ja koneiden käyttö</w:t>
      </w:r>
    </w:p>
    <w:p w14:paraId="6AD7437B" w14:textId="28DA79B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Nordimet-hoito saattaa aiheuttaa keskushermostoon kohdistuvia haittavaikutuksia, esimerkiksi väsymystä ja heitehuimausta. Kyky ajaa autoa tai käyttää koneita voi siten heikentyä tietyissä tapauksissa. Jos sinua väsyttää tai huimaa, älä aja autoa äläkä käytä koneita.</w:t>
      </w:r>
    </w:p>
    <w:p w14:paraId="5F44A42B" w14:textId="77777777" w:rsidR="006E0DCF" w:rsidRDefault="006E0DCF">
      <w:pPr>
        <w:spacing w:after="0" w:line="240" w:lineRule="auto"/>
        <w:rPr>
          <w:rFonts w:ascii="Times New Roman" w:hAnsi="Times New Roman" w:cs="Times New Roman"/>
        </w:rPr>
      </w:pPr>
    </w:p>
    <w:p w14:paraId="675AE168" w14:textId="77777777" w:rsidR="006E0DCF" w:rsidRDefault="001D3430">
      <w:pPr>
        <w:spacing w:after="0" w:line="240" w:lineRule="auto"/>
        <w:rPr>
          <w:rFonts w:ascii="Times New Roman" w:eastAsia="Times New Roman" w:hAnsi="Times New Roman" w:cs="Times New Roman"/>
          <w:b/>
          <w:bCs/>
        </w:rPr>
      </w:pPr>
      <w:r>
        <w:rPr>
          <w:rFonts w:ascii="Times New Roman" w:hAnsi="Times New Roman" w:cs="Times New Roman"/>
          <w:b/>
        </w:rPr>
        <w:t>Nordimet sisältää natriumia</w:t>
      </w:r>
    </w:p>
    <w:p w14:paraId="4D58DFAE" w14:textId="40D9D435"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annos tätä lääkevalmistetta sisältää natriumia vähemmän kuin 1 mmol (23 mg) eli se on käytännöllisesti katsoen ”natriumiton”.</w:t>
      </w:r>
    </w:p>
    <w:p w14:paraId="7B2E48D0" w14:textId="77777777" w:rsidR="006E0DCF" w:rsidRDefault="006E0DCF">
      <w:pPr>
        <w:spacing w:after="0" w:line="240" w:lineRule="auto"/>
        <w:rPr>
          <w:rFonts w:ascii="Times New Roman" w:hAnsi="Times New Roman" w:cs="Times New Roman"/>
        </w:rPr>
      </w:pPr>
    </w:p>
    <w:p w14:paraId="5FE14776" w14:textId="77777777" w:rsidR="006316F3" w:rsidRDefault="006316F3">
      <w:pPr>
        <w:spacing w:after="0" w:line="240" w:lineRule="auto"/>
        <w:rPr>
          <w:rFonts w:ascii="Times New Roman" w:hAnsi="Times New Roman" w:cs="Times New Roman"/>
        </w:rPr>
      </w:pPr>
    </w:p>
    <w:p w14:paraId="39AC3EC9" w14:textId="77777777" w:rsidR="006E0DCF" w:rsidRDefault="001D3430">
      <w:pPr>
        <w:tabs>
          <w:tab w:val="left" w:pos="680"/>
        </w:tabs>
        <w:spacing w:after="0" w:line="240" w:lineRule="auto"/>
        <w:rPr>
          <w:rFonts w:ascii="Times New Roman" w:eastAsia="Times New Roman" w:hAnsi="Times New Roman" w:cs="Times New Roman"/>
        </w:rPr>
      </w:pPr>
      <w:r>
        <w:rPr>
          <w:rFonts w:ascii="Times New Roman" w:hAnsi="Times New Roman" w:cs="Times New Roman"/>
          <w:b/>
        </w:rPr>
        <w:t>3.</w:t>
      </w:r>
      <w:r>
        <w:rPr>
          <w:rFonts w:ascii="Times New Roman" w:hAnsi="Times New Roman" w:cs="Times New Roman"/>
        </w:rPr>
        <w:tab/>
      </w:r>
      <w:r>
        <w:rPr>
          <w:rFonts w:ascii="Times New Roman" w:hAnsi="Times New Roman" w:cs="Times New Roman"/>
          <w:b/>
        </w:rPr>
        <w:t>Miten Nordimetia käytetään</w:t>
      </w:r>
    </w:p>
    <w:p w14:paraId="2D8C7F5F" w14:textId="77777777" w:rsidR="006E0DCF" w:rsidRDefault="006E0DCF">
      <w:pPr>
        <w:tabs>
          <w:tab w:val="left" w:pos="680"/>
        </w:tabs>
        <w:spacing w:after="0" w:line="240" w:lineRule="auto"/>
      </w:pPr>
    </w:p>
    <w:p w14:paraId="01FF2CB1" w14:textId="5CE3EFC4" w:rsidR="006E0DCF" w:rsidRDefault="001D3430">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iCs/>
          <w:sz w:val="22"/>
          <w:szCs w:val="22"/>
        </w:rPr>
      </w:pPr>
      <w:r>
        <w:rPr>
          <w:rFonts w:ascii="Times New Roman" w:hAnsi="Times New Roman" w:cs="Times New Roman"/>
          <w:b/>
          <w:iCs/>
          <w:sz w:val="22"/>
          <w:szCs w:val="22"/>
        </w:rPr>
        <w:t>Tärkeä varoitus Nordimet-valmisteen annostuksesta</w:t>
      </w:r>
    </w:p>
    <w:p w14:paraId="35623939" w14:textId="0C4D2268" w:rsidR="006E0DCF" w:rsidRDefault="001D3430">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iCs/>
          <w:sz w:val="22"/>
          <w:szCs w:val="22"/>
        </w:rPr>
      </w:pPr>
      <w:r>
        <w:rPr>
          <w:rFonts w:ascii="Times New Roman" w:hAnsi="Times New Roman" w:cs="Times New Roman"/>
          <w:iCs/>
          <w:sz w:val="22"/>
          <w:szCs w:val="22"/>
        </w:rPr>
        <w:t>Käytä Nordimet-valmistetta</w:t>
      </w:r>
      <w:r>
        <w:rPr>
          <w:rFonts w:ascii="Times New Roman" w:hAnsi="Times New Roman" w:cs="Times New Roman"/>
          <w:b/>
          <w:iCs/>
          <w:sz w:val="22"/>
          <w:szCs w:val="22"/>
        </w:rPr>
        <w:t xml:space="preserve"> vain kerran viikossa </w:t>
      </w:r>
      <w:r>
        <w:rPr>
          <w:rFonts w:ascii="Times New Roman" w:hAnsi="Times New Roman" w:cs="Times New Roman"/>
          <w:iCs/>
          <w:sz w:val="22"/>
          <w:szCs w:val="22"/>
        </w:rPr>
        <w:t>nivelreuman, lastenreuman, tavallisen psoriaasin,  nivelpsoriaasin ja Crohnin taudin hoidossa. Liian suuri Nordimet-annos voi johtaa kuolemaan. Lue tämän selosteen kohta 3 erittäin huolellisesti. Jos sinulla on kysymyksiä tämän lääkkeen käytöstä, käänny lääkärin tai apteekkihenkilökunnan puoleen, ennen kuin otat tätä lääkettä.</w:t>
      </w:r>
    </w:p>
    <w:p w14:paraId="09994E9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Käytä tätä lääkettä aina juuri siten kuin lääkäri on määrännyt. Tarkista ohjeet lääkäriltä tai apteekista, jos olet epävarma.</w:t>
      </w:r>
    </w:p>
    <w:p w14:paraId="59691B06" w14:textId="77777777" w:rsidR="006E0DCF" w:rsidRDefault="006E0DCF">
      <w:pPr>
        <w:spacing w:after="0" w:line="240" w:lineRule="auto"/>
        <w:rPr>
          <w:rFonts w:ascii="Times New Roman" w:hAnsi="Times New Roman" w:cs="Times New Roman"/>
        </w:rPr>
      </w:pPr>
    </w:p>
    <w:p w14:paraId="303E8E0C" w14:textId="67DE013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Nordimetia otetaan aina </w:t>
      </w:r>
      <w:r>
        <w:rPr>
          <w:rFonts w:ascii="Times New Roman" w:hAnsi="Times New Roman" w:cs="Times New Roman"/>
          <w:b/>
        </w:rPr>
        <w:t>vain kerran viikossa</w:t>
      </w:r>
      <w:r>
        <w:rPr>
          <w:rFonts w:ascii="Times New Roman" w:hAnsi="Times New Roman" w:cs="Times New Roman"/>
        </w:rPr>
        <w:t>. Sinä ja lääkäri päätätte yhdessä sopivasta viikonpäivästä, jolloin saat pistoksen.</w:t>
      </w:r>
    </w:p>
    <w:p w14:paraId="6ADC262B" w14:textId="77777777" w:rsidR="006E0DCF" w:rsidRDefault="006E0DCF">
      <w:pPr>
        <w:spacing w:after="0" w:line="240" w:lineRule="auto"/>
        <w:rPr>
          <w:rFonts w:ascii="Times New Roman" w:hAnsi="Times New Roman" w:cs="Times New Roman"/>
        </w:rPr>
      </w:pPr>
    </w:p>
    <w:p w14:paraId="45C8FE7A" w14:textId="54DE4DE8" w:rsidR="006E0DCF" w:rsidRDefault="001D3430">
      <w:pPr>
        <w:spacing w:after="0" w:line="240" w:lineRule="auto"/>
        <w:rPr>
          <w:rFonts w:ascii="Times New Roman" w:hAnsi="Times New Roman" w:cs="Times New Roman"/>
        </w:rPr>
      </w:pPr>
      <w:r>
        <w:rPr>
          <w:rFonts w:ascii="Times New Roman" w:hAnsi="Times New Roman" w:cs="Times New Roman"/>
        </w:rPr>
        <w:t xml:space="preserve">Nordimetin väärä annostelu voi aiheuttaa vakavia, jopa kuolemaan johtavia haittavaikutuksia. </w:t>
      </w:r>
    </w:p>
    <w:p w14:paraId="07109512" w14:textId="77777777" w:rsidR="006E0DCF" w:rsidRDefault="006E0DCF">
      <w:pPr>
        <w:spacing w:after="0" w:line="240" w:lineRule="auto"/>
        <w:rPr>
          <w:rFonts w:ascii="Times New Roman" w:eastAsia="Times New Roman" w:hAnsi="Times New Roman" w:cs="Times New Roman"/>
        </w:rPr>
      </w:pPr>
    </w:p>
    <w:p w14:paraId="7008BCCA" w14:textId="77777777" w:rsidR="006E0DCF" w:rsidRDefault="001D3430">
      <w:pPr>
        <w:spacing w:after="0" w:line="240" w:lineRule="auto"/>
        <w:rPr>
          <w:rFonts w:ascii="Times New Roman" w:hAnsi="Times New Roman" w:cs="Times New Roman"/>
        </w:rPr>
      </w:pPr>
      <w:r>
        <w:rPr>
          <w:rFonts w:ascii="Times New Roman" w:hAnsi="Times New Roman" w:cs="Times New Roman"/>
        </w:rPr>
        <w:t>Suositeltu annostus on:</w:t>
      </w:r>
    </w:p>
    <w:p w14:paraId="7A858FDA" w14:textId="77777777" w:rsidR="006E0DCF" w:rsidRDefault="006E0DCF">
      <w:pPr>
        <w:spacing w:after="0" w:line="240" w:lineRule="auto"/>
        <w:rPr>
          <w:rFonts w:ascii="Times New Roman" w:eastAsia="Times New Roman" w:hAnsi="Times New Roman" w:cs="Times New Roman"/>
        </w:rPr>
      </w:pPr>
    </w:p>
    <w:p w14:paraId="1960DC11" w14:textId="1AEE95EA" w:rsidR="006E0DCF" w:rsidRDefault="001D3430">
      <w:pPr>
        <w:spacing w:after="0" w:line="240" w:lineRule="auto"/>
        <w:rPr>
          <w:rFonts w:ascii="Times New Roman" w:hAnsi="Times New Roman" w:cs="Times New Roman"/>
          <w:u w:val="single" w:color="000000"/>
        </w:rPr>
      </w:pPr>
      <w:r>
        <w:rPr>
          <w:rFonts w:ascii="Times New Roman" w:hAnsi="Times New Roman" w:cs="Times New Roman"/>
          <w:u w:val="single" w:color="000000"/>
        </w:rPr>
        <w:t>Annostus nivelreumaa sairastavilla aikuispotilailla</w:t>
      </w:r>
    </w:p>
    <w:p w14:paraId="0651EFD4" w14:textId="2FC07C1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Suositeltu aloitusannos on 7,5 mg metotreksaattia </w:t>
      </w:r>
      <w:r>
        <w:rPr>
          <w:rFonts w:ascii="Times New Roman" w:hAnsi="Times New Roman" w:cs="Times New Roman"/>
          <w:b/>
          <w:u w:color="000000"/>
        </w:rPr>
        <w:t>kerran viikossa</w:t>
      </w:r>
      <w:r>
        <w:rPr>
          <w:rFonts w:ascii="Times New Roman" w:hAnsi="Times New Roman" w:cs="Times New Roman"/>
        </w:rPr>
        <w:t xml:space="preserve">. </w:t>
      </w:r>
    </w:p>
    <w:p w14:paraId="57AB6048" w14:textId="77777777" w:rsidR="006E0DCF" w:rsidRDefault="006E0DCF">
      <w:pPr>
        <w:spacing w:after="0" w:line="240" w:lineRule="auto"/>
        <w:rPr>
          <w:rFonts w:ascii="Times New Roman" w:eastAsia="Times New Roman" w:hAnsi="Times New Roman" w:cs="Times New Roman"/>
        </w:rPr>
      </w:pPr>
    </w:p>
    <w:p w14:paraId="4B5B059C" w14:textId="39B09B31" w:rsidR="006E0DCF" w:rsidRDefault="001D3430">
      <w:pPr>
        <w:spacing w:after="0" w:line="240" w:lineRule="auto"/>
        <w:rPr>
          <w:rFonts w:ascii="Times New Roman" w:hAnsi="Times New Roman" w:cs="Times New Roman"/>
        </w:rPr>
      </w:pPr>
      <w:r>
        <w:rPr>
          <w:rFonts w:ascii="Times New Roman" w:hAnsi="Times New Roman" w:cs="Times New Roman"/>
        </w:rPr>
        <w:t>Lääkäri saattaa lisätä annostusta, jos aloitusannos ei tehoa ja potilas sietää lääkevalmistetta hyvin. Viikkoannostus on tavallisesti 15–20 mg. Yli 25 mg:n viikkoannostusta ei yleensä ylitetä. Kun Nordimetin vaikutukset alkavat näkyä, lääkäri voi pienentää annostusta vähitellen pienimmäksi mahdolliseksi ylläpitoannokseksi.</w:t>
      </w:r>
    </w:p>
    <w:p w14:paraId="40779A78" w14:textId="77777777" w:rsidR="006E0DCF" w:rsidRDefault="006E0DCF">
      <w:pPr>
        <w:spacing w:after="0" w:line="240" w:lineRule="auto"/>
        <w:rPr>
          <w:rFonts w:ascii="Times New Roman" w:hAnsi="Times New Roman" w:cs="Times New Roman"/>
        </w:rPr>
      </w:pPr>
    </w:p>
    <w:p w14:paraId="476DCA6E" w14:textId="4F6FCF6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Hoitovaste on odotettavissa noin 4</w:t>
      </w:r>
      <w:r>
        <w:rPr>
          <w:rFonts w:ascii="Times New Roman" w:hAnsi="Times New Roman" w:cs="Times New Roman"/>
        </w:rPr>
        <w:noBreakHyphen/>
        <w:t>8 viikon kuluttua. Oireet saattavat palata Nordimet-hoidon lopettamisen jälkeen.</w:t>
      </w:r>
    </w:p>
    <w:p w14:paraId="702EB823" w14:textId="77777777" w:rsidR="006E0DCF" w:rsidRDefault="006E0DCF">
      <w:pPr>
        <w:spacing w:after="0" w:line="240" w:lineRule="auto"/>
        <w:rPr>
          <w:rFonts w:ascii="Times New Roman" w:eastAsia="Times New Roman" w:hAnsi="Times New Roman" w:cs="Times New Roman"/>
        </w:rPr>
      </w:pPr>
    </w:p>
    <w:p w14:paraId="40378587" w14:textId="764D8D42"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 xml:space="preserve">Käyttö </w:t>
      </w:r>
      <w:r w:rsidR="00FC2101">
        <w:rPr>
          <w:rFonts w:ascii="Times New Roman" w:hAnsi="Times New Roman" w:cs="Times New Roman"/>
          <w:u w:val="single" w:color="000000"/>
        </w:rPr>
        <w:t xml:space="preserve">kohtalaisen vaikeaa tai vaikeaa </w:t>
      </w:r>
      <w:r w:rsidR="00DF722C">
        <w:rPr>
          <w:rFonts w:ascii="Times New Roman" w:hAnsi="Times New Roman" w:cs="Times New Roman"/>
          <w:u w:val="single" w:color="000000"/>
        </w:rPr>
        <w:t>plakki</w:t>
      </w:r>
      <w:r>
        <w:rPr>
          <w:rFonts w:ascii="Times New Roman" w:hAnsi="Times New Roman" w:cs="Times New Roman"/>
          <w:u w:val="single" w:color="000000"/>
        </w:rPr>
        <w:t xml:space="preserve">psoriaasia ja </w:t>
      </w:r>
      <w:r w:rsidR="00FC2101">
        <w:rPr>
          <w:rFonts w:ascii="Times New Roman" w:hAnsi="Times New Roman" w:cs="Times New Roman"/>
          <w:u w:val="single" w:color="000000"/>
        </w:rPr>
        <w:t xml:space="preserve">vaikeaa </w:t>
      </w:r>
      <w:r>
        <w:rPr>
          <w:rFonts w:ascii="Times New Roman" w:hAnsi="Times New Roman" w:cs="Times New Roman"/>
          <w:u w:val="single" w:color="000000"/>
        </w:rPr>
        <w:t>nivelpsoriaasia sairastavien aikuisten hoidossa</w:t>
      </w:r>
    </w:p>
    <w:p w14:paraId="02F92085" w14:textId="0275188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Lääkäri määrää sinulle ensin yhden 5–10 mg:n testiannoksen, jotta lääkkeen sivuvaikutuksia voidaan arvioida. </w:t>
      </w:r>
    </w:p>
    <w:p w14:paraId="6ED8696B" w14:textId="4A60FA04"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Jos elimistösi sietää hyvin testiannostuksen, hoitoa jatketaan viikon kuluttua noin 7,5 mg:n annostuksella. </w:t>
      </w:r>
    </w:p>
    <w:p w14:paraId="2F057181" w14:textId="77777777" w:rsidR="006E0DCF" w:rsidRDefault="006E0DCF">
      <w:pPr>
        <w:spacing w:after="0" w:line="240" w:lineRule="auto"/>
        <w:rPr>
          <w:rFonts w:ascii="Times New Roman" w:hAnsi="Times New Roman" w:cs="Times New Roman"/>
        </w:rPr>
      </w:pPr>
    </w:p>
    <w:p w14:paraId="4F91C866" w14:textId="76342924" w:rsidR="006E0DCF" w:rsidRDefault="001D3430">
      <w:pPr>
        <w:spacing w:after="0" w:line="240" w:lineRule="auto"/>
        <w:rPr>
          <w:rFonts w:ascii="Times New Roman" w:hAnsi="Times New Roman" w:cs="Times New Roman"/>
        </w:rPr>
      </w:pPr>
      <w:r>
        <w:rPr>
          <w:rFonts w:ascii="Times New Roman" w:hAnsi="Times New Roman" w:cs="Times New Roman"/>
        </w:rPr>
        <w:t>Hoitovaste on yleensä odotettavissa noin 2–6 viikon kuluttua. Hoidon vaikutuksen sekä veri- ja virtsakokeiden tulosten mukaan hoitoa joko jatketaan tai se keskeytetään.</w:t>
      </w:r>
    </w:p>
    <w:p w14:paraId="4A1B43B0" w14:textId="13008949" w:rsidR="006E0DCF" w:rsidRDefault="006E0DCF">
      <w:pPr>
        <w:spacing w:after="0" w:line="240" w:lineRule="auto"/>
        <w:rPr>
          <w:rFonts w:ascii="Times New Roman" w:hAnsi="Times New Roman" w:cs="Times New Roman"/>
        </w:rPr>
      </w:pPr>
    </w:p>
    <w:p w14:paraId="249605E8" w14:textId="2FF3E9B0"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Käyttö Crohnin tautia sairastavien aikuisten hoidossa </w:t>
      </w:r>
    </w:p>
    <w:p w14:paraId="169F80E6" w14:textId="7614DB01"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Lääkärisi määrää sinulle ensin 25 mg:n annoksen. Hoitovaste on yleensä odotettavissa noin 8–12 viikon kuluttua. Hoidon ajan mittaan toteutuvan vaikutuksen mukaan lääkärisi voi päättää pienentää annosta 15 mg:an viikossa.</w:t>
      </w:r>
    </w:p>
    <w:p w14:paraId="1922A769" w14:textId="0AEF00BA" w:rsidR="006E0DCF" w:rsidRDefault="006E0DCF">
      <w:pPr>
        <w:spacing w:after="0" w:line="240" w:lineRule="auto"/>
        <w:rPr>
          <w:rFonts w:ascii="Times New Roman" w:eastAsia="Times New Roman" w:hAnsi="Times New Roman" w:cs="Times New Roman"/>
        </w:rPr>
      </w:pPr>
    </w:p>
    <w:p w14:paraId="3708AFD9" w14:textId="3B58C23B"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Käyttö alle 16-vuotiaille lapsille ja nuorille, joilla on monen nivelen juveniili idiopaattinen artriitti</w:t>
      </w:r>
    </w:p>
    <w:p w14:paraId="634EECE0"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Lääkäri laskee tarvittavan annostuksen lapsen kehon pinta-alan (m</w:t>
      </w:r>
      <w:r>
        <w:rPr>
          <w:rFonts w:ascii="Times New Roman" w:hAnsi="Times New Roman" w:cs="Times New Roman"/>
          <w:vertAlign w:val="superscript"/>
        </w:rPr>
        <w:t>2</w:t>
      </w:r>
      <w:r>
        <w:rPr>
          <w:rFonts w:ascii="Times New Roman" w:hAnsi="Times New Roman" w:cs="Times New Roman"/>
        </w:rPr>
        <w:t>) mukaan ja annostus ilmoitetaan mg/m</w:t>
      </w:r>
      <w:r>
        <w:rPr>
          <w:rFonts w:ascii="Times New Roman" w:hAnsi="Times New Roman" w:cs="Times New Roman"/>
          <w:vertAlign w:val="superscript"/>
        </w:rPr>
        <w:t>2</w:t>
      </w:r>
      <w:r>
        <w:rPr>
          <w:rFonts w:ascii="Times New Roman" w:hAnsi="Times New Roman" w:cs="Times New Roman"/>
        </w:rPr>
        <w:t xml:space="preserve"> (milligrammoina neliömetriä kohden). </w:t>
      </w:r>
    </w:p>
    <w:p w14:paraId="65E22D6E" w14:textId="77777777" w:rsidR="006E0DCF" w:rsidRDefault="006E0DCF">
      <w:pPr>
        <w:spacing w:after="0" w:line="240" w:lineRule="auto"/>
        <w:rPr>
          <w:rFonts w:ascii="Times New Roman" w:eastAsia="Times New Roman" w:hAnsi="Times New Roman" w:cs="Times New Roman"/>
        </w:rPr>
      </w:pPr>
    </w:p>
    <w:p w14:paraId="30F5CFEB"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Lääkkeen käyttöä alle 3-vuotiaille ei suositella, koska kyseisen ikäryhmän hoidosta ei ole riittäviä tutkimustuloksia.</w:t>
      </w:r>
    </w:p>
    <w:p w14:paraId="6554DCA7" w14:textId="77777777" w:rsidR="006E0DCF" w:rsidRDefault="006E0DCF">
      <w:pPr>
        <w:spacing w:after="0" w:line="240" w:lineRule="auto"/>
        <w:rPr>
          <w:rFonts w:ascii="Times New Roman" w:hAnsi="Times New Roman" w:cs="Times New Roman"/>
        </w:rPr>
      </w:pPr>
    </w:p>
    <w:p w14:paraId="6D182C15"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Antotapa ja hoidon kesto</w:t>
      </w:r>
    </w:p>
    <w:p w14:paraId="33054AED" w14:textId="5360052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annetaan pistoksena ihon alle (subkutaanisesti). Pistos on otettava kerran viikossa, ja on suositeltavaa ottaa Nordimet-pistos aina samana viikonpäivänä. </w:t>
      </w:r>
    </w:p>
    <w:p w14:paraId="26C1BE62" w14:textId="77777777" w:rsidR="006E0DCF" w:rsidRDefault="006E0DCF">
      <w:pPr>
        <w:spacing w:after="0" w:line="240" w:lineRule="auto"/>
        <w:rPr>
          <w:rFonts w:ascii="Times New Roman" w:hAnsi="Times New Roman" w:cs="Times New Roman"/>
        </w:rPr>
      </w:pPr>
    </w:p>
    <w:p w14:paraId="68AF94E6" w14:textId="5F462742" w:rsidR="006E0DCF" w:rsidRDefault="001D3430">
      <w:pPr>
        <w:spacing w:after="0" w:line="240" w:lineRule="auto"/>
        <w:rPr>
          <w:rFonts w:ascii="Times New Roman" w:hAnsi="Times New Roman" w:cs="Times New Roman"/>
        </w:rPr>
      </w:pPr>
      <w:r>
        <w:rPr>
          <w:rFonts w:ascii="Times New Roman" w:hAnsi="Times New Roman" w:cs="Times New Roman"/>
        </w:rPr>
        <w:t>Hoidon alussa hoitohenkilöstö huolehtii Nordimetin pistämisestä. Joissakin tapauksissa lääkäri voi antaa sinulle ohjeet Nordimet-pistoksen pistämiseen ihon alle kotona. Hoitopaikassasi sinut opetetaan pistämään lääke oikein. Älä pistä Nordimet-pistosta koskaan itse, jos sinulle ei ole vielä opetettu pistämistä.</w:t>
      </w:r>
    </w:p>
    <w:p w14:paraId="4E00797C" w14:textId="77777777" w:rsidR="006E0DCF" w:rsidRDefault="006E0DCF">
      <w:pPr>
        <w:spacing w:after="0" w:line="240" w:lineRule="auto"/>
        <w:rPr>
          <w:rFonts w:ascii="Times New Roman" w:hAnsi="Times New Roman" w:cs="Times New Roman"/>
        </w:rPr>
      </w:pPr>
    </w:p>
    <w:p w14:paraId="45EE4E81" w14:textId="77777777" w:rsidR="00FC2101" w:rsidRDefault="001D3430">
      <w:pPr>
        <w:spacing w:after="0" w:line="240" w:lineRule="auto"/>
        <w:rPr>
          <w:rFonts w:ascii="Times New Roman" w:hAnsi="Times New Roman" w:cs="Times New Roman"/>
        </w:rPr>
      </w:pPr>
      <w:r>
        <w:rPr>
          <w:rFonts w:ascii="Times New Roman" w:hAnsi="Times New Roman" w:cs="Times New Roman"/>
        </w:rPr>
        <w:t xml:space="preserve">Hoitava lääkäri päättää hoidon keston. </w:t>
      </w:r>
    </w:p>
    <w:p w14:paraId="7B5C094D" w14:textId="77777777" w:rsidR="00FC2101" w:rsidRDefault="00FC2101">
      <w:pPr>
        <w:spacing w:after="0" w:line="240" w:lineRule="auto"/>
        <w:rPr>
          <w:rFonts w:ascii="Times New Roman" w:hAnsi="Times New Roman" w:cs="Times New Roman"/>
        </w:rPr>
      </w:pPr>
    </w:p>
    <w:p w14:paraId="17E4E0A1" w14:textId="183112B1"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Nivelreuman, lasten polyartriitin, </w:t>
      </w:r>
      <w:r w:rsidR="00FC2101">
        <w:rPr>
          <w:rFonts w:ascii="Times New Roman" w:hAnsi="Times New Roman" w:cs="Times New Roman"/>
        </w:rPr>
        <w:t>plakki</w:t>
      </w:r>
      <w:r>
        <w:rPr>
          <w:rFonts w:ascii="Times New Roman" w:hAnsi="Times New Roman" w:cs="Times New Roman"/>
        </w:rPr>
        <w:t>psoriaasin, nivelpsoriaasin ja Crohnin taudin hoito Nordimet-valmisteella on pitkäaikainen.</w:t>
      </w:r>
    </w:p>
    <w:p w14:paraId="7F401808" w14:textId="77777777" w:rsidR="006E0DCF" w:rsidRDefault="006E0DCF">
      <w:pPr>
        <w:spacing w:after="0" w:line="240" w:lineRule="auto"/>
        <w:rPr>
          <w:rFonts w:ascii="Times New Roman" w:eastAsia="Times New Roman" w:hAnsi="Times New Roman" w:cs="Times New Roman"/>
        </w:rPr>
      </w:pPr>
    </w:p>
    <w:p w14:paraId="4E6FC85C" w14:textId="77777777"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Miten Nordimet-pistos pistetään</w:t>
      </w:r>
    </w:p>
    <w:p w14:paraId="316657C6" w14:textId="73DD060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sinulla on ongelmia kynän käytössä, käänny lääkärin tai apteekkihenkilökunnan puoleen. Älä yritä pistää pistosta itse, ellei sinulle ole vielä opetettu miten se tehdään. Jos olet epävarma, miten sinun pitäisi toimia, kysy välittömästi neuvoa lääkäriltä</w:t>
      </w:r>
    </w:p>
    <w:p w14:paraId="3E42256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tai sairaanhoitajalta.</w:t>
      </w:r>
    </w:p>
    <w:p w14:paraId="270E1344" w14:textId="77777777" w:rsidR="006E0DCF" w:rsidRDefault="006E0DCF">
      <w:pPr>
        <w:spacing w:after="0" w:line="240" w:lineRule="auto"/>
        <w:rPr>
          <w:rFonts w:ascii="Times New Roman" w:hAnsi="Times New Roman" w:cs="Times New Roman"/>
          <w:b/>
        </w:rPr>
      </w:pPr>
    </w:p>
    <w:p w14:paraId="0AFA5DC6" w14:textId="38621D62"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Ennen kuin pistät Nordimetia</w:t>
      </w:r>
    </w:p>
    <w:p w14:paraId="41EC3405" w14:textId="35575F7A"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Tarkista lääkkeen viimeinen käyttöpäivämäärä. Älä käytä lääkettä viimeisen käyttöpäivämäärän jälkeen.</w:t>
      </w:r>
    </w:p>
    <w:p w14:paraId="1D947B69" w14:textId="3B6D0100"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Tarkista, että kynä on vahingoittumaton ja että sen sisällä on kirkasta keltaista nestettä. Jos näin ei ole, käytä toista kynää.</w:t>
      </w:r>
    </w:p>
    <w:p w14:paraId="644F2B95" w14:textId="5F0D3595"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Tarkista edellinen pistokohta ja katso, onko siinä punoitusta, onko ihonväri muuttunut, onko iho turvonnut tai tihkuuko ihosta nestettä ja tunnustele, onko pistokohta yhä kipeä. Jos näin on, ota yhteyttä lääkäriin tai sairaanhoitajaan.</w:t>
      </w:r>
    </w:p>
    <w:p w14:paraId="4C47D50F" w14:textId="2087FF55" w:rsidR="006E0DCF" w:rsidRDefault="001D3430" w:rsidP="00DF3BBD">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Päätä, mihin kohtaan pistät lääkkeen tällä kertaa. Vaihda pistokohtaa joka kerta.</w:t>
      </w:r>
    </w:p>
    <w:p w14:paraId="7AC589CC" w14:textId="77777777" w:rsidR="006E0DCF" w:rsidRDefault="006E0DCF">
      <w:pPr>
        <w:spacing w:after="0" w:line="240" w:lineRule="auto"/>
        <w:rPr>
          <w:rFonts w:ascii="Times New Roman" w:hAnsi="Times New Roman" w:cs="Times New Roman"/>
        </w:rPr>
      </w:pPr>
    </w:p>
    <w:p w14:paraId="07443FCA" w14:textId="373AD746" w:rsidR="006E0DCF" w:rsidRDefault="001D3430">
      <w:pPr>
        <w:rPr>
          <w:rFonts w:ascii="Times New Roman" w:eastAsia="Times New Roman" w:hAnsi="Times New Roman" w:cs="Times New Roman"/>
          <w:b/>
        </w:rPr>
      </w:pPr>
      <w:r>
        <w:rPr>
          <w:rFonts w:ascii="Times New Roman" w:hAnsi="Times New Roman" w:cs="Times New Roman"/>
          <w:b/>
        </w:rPr>
        <w:t>Nordimetin pistämisohjeet</w:t>
      </w:r>
    </w:p>
    <w:p w14:paraId="604FD26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1) Pese kädet huolellisesi vedellä ja saippualla</w:t>
      </w:r>
      <w:r>
        <w:rPr>
          <w:rFonts w:ascii="Times New Roman" w:hAnsi="Times New Roman" w:cs="Times New Roman"/>
          <w:i/>
          <w:color w:val="008000"/>
        </w:rPr>
        <w:t>.</w:t>
      </w:r>
    </w:p>
    <w:p w14:paraId="714828E3" w14:textId="77777777" w:rsidR="006E0DCF" w:rsidRDefault="006E0DCF">
      <w:pPr>
        <w:spacing w:after="0" w:line="240" w:lineRule="auto"/>
        <w:rPr>
          <w:rFonts w:ascii="Times New Roman" w:hAnsi="Times New Roman" w:cs="Times New Roman"/>
        </w:rPr>
      </w:pPr>
    </w:p>
    <w:p w14:paraId="78557A62" w14:textId="755F9054"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2) Istu tai makaa rennossa mukavassa asennossa. Varmista, että näet pistokohdan ihon hyvin. </w:t>
      </w:r>
    </w:p>
    <w:p w14:paraId="0244ED6D" w14:textId="77777777" w:rsidR="006E0DCF" w:rsidRDefault="006E0DCF">
      <w:pPr>
        <w:spacing w:after="0" w:line="240" w:lineRule="auto"/>
        <w:rPr>
          <w:rFonts w:ascii="Times New Roman" w:hAnsi="Times New Roman" w:cs="Times New Roman"/>
        </w:rPr>
      </w:pPr>
    </w:p>
    <w:p w14:paraId="443C6B3B" w14:textId="2A2B0585" w:rsidR="006E0DCF" w:rsidRDefault="001D3430" w:rsidP="00616A37">
      <w:pPr>
        <w:spacing w:after="0" w:line="240" w:lineRule="auto"/>
        <w:ind w:left="284" w:hanging="284"/>
        <w:rPr>
          <w:rFonts w:ascii="Times New Roman" w:eastAsia="Times New Roman" w:hAnsi="Times New Roman" w:cs="Times New Roman"/>
        </w:rPr>
      </w:pPr>
      <w:r>
        <w:rPr>
          <w:rFonts w:ascii="Times New Roman" w:hAnsi="Times New Roman" w:cs="Times New Roman"/>
        </w:rPr>
        <w:t>3) Kynä on esitäytetty ja käyttövalmis. Tarkista kynä silmämääräisesti. Ruiskun tarkistusalueesta pitäisi näkyä kirkasta keltaista nestettä. Saatat nähdä pienen ilmakuplan, mutta se ei vaikuta pistämiseen eikä aiheuta sinulle haittaa.</w:t>
      </w:r>
    </w:p>
    <w:p w14:paraId="053072A2" w14:textId="77777777" w:rsidR="006E0DCF" w:rsidRDefault="006E0DCF">
      <w:pPr>
        <w:spacing w:after="0" w:line="240" w:lineRule="auto"/>
        <w:rPr>
          <w:rFonts w:ascii="Times New Roman" w:eastAsia="Times New Roman" w:hAnsi="Times New Roman" w:cs="Times New Roman"/>
        </w:rPr>
      </w:pPr>
    </w:p>
    <w:p w14:paraId="2EAA5BA3" w14:textId="008A79B9"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Neulan päähän voi muodostua tippa, mikä on aivan normaalia.</w:t>
      </w:r>
    </w:p>
    <w:p w14:paraId="5CEA7E5D" w14:textId="77777777" w:rsidR="006E0DCF" w:rsidRDefault="006E0DCF">
      <w:pPr>
        <w:spacing w:after="0" w:line="240" w:lineRule="auto"/>
        <w:rPr>
          <w:rFonts w:ascii="Times New Roman" w:hAnsi="Times New Roman" w:cs="Times New Roman"/>
        </w:rPr>
      </w:pPr>
    </w:p>
    <w:p w14:paraId="04EBDC83" w14:textId="0197347F" w:rsidR="006E0DCF" w:rsidRDefault="001D3430" w:rsidP="00616A37">
      <w:pPr>
        <w:spacing w:after="0" w:line="240" w:lineRule="auto"/>
        <w:ind w:left="284" w:hanging="284"/>
        <w:rPr>
          <w:rFonts w:ascii="Times New Roman" w:eastAsia="Times New Roman" w:hAnsi="Times New Roman" w:cs="Times New Roman"/>
        </w:rPr>
      </w:pPr>
      <w:r>
        <w:rPr>
          <w:rFonts w:ascii="Times New Roman" w:hAnsi="Times New Roman" w:cs="Times New Roman"/>
        </w:rPr>
        <w:t xml:space="preserve">4) </w:t>
      </w:r>
      <w:r>
        <w:rPr>
          <w:rFonts w:ascii="Times New Roman" w:eastAsia="Times New Roman" w:hAnsi="Times New Roman" w:cs="Times New Roman"/>
        </w:rPr>
        <w:t>Valitse pistokohta ja puhdista se pakkauksessa olevalla alkoholiin kastetulla liinalla. Sen on annettava vaikuttaa 30–60 sekuntia. Vatsan etuosan iho ja reiden etupuolen iho ovat sopivia pistokohtia.</w:t>
      </w:r>
    </w:p>
    <w:p w14:paraId="677730A7" w14:textId="77777777" w:rsidR="006E0DCF" w:rsidRDefault="006E0DCF">
      <w:pPr>
        <w:spacing w:after="0" w:line="240" w:lineRule="auto"/>
        <w:rPr>
          <w:rFonts w:ascii="Times New Roman" w:hAnsi="Times New Roman" w:cs="Times New Roman"/>
        </w:rPr>
      </w:pPr>
    </w:p>
    <w:p w14:paraId="7F072C20" w14:textId="70D436BB" w:rsidR="006E0DCF" w:rsidRDefault="001D3430" w:rsidP="00616A37">
      <w:pPr>
        <w:spacing w:after="0" w:line="240" w:lineRule="auto"/>
        <w:ind w:left="284" w:hanging="284"/>
        <w:rPr>
          <w:rFonts w:ascii="Times New Roman" w:hAnsi="Times New Roman" w:cs="Times New Roman"/>
        </w:rPr>
      </w:pPr>
      <w:r>
        <w:rPr>
          <w:rFonts w:ascii="Times New Roman" w:hAnsi="Times New Roman" w:cs="Times New Roman"/>
        </w:rPr>
        <w:t>5) Pidä kiinni kynän rungosta ja vedä vihreä suojakorkki varovasti ja suoraan irti rungosta. Älä kierrä äläkä taivuta.</w:t>
      </w:r>
    </w:p>
    <w:p w14:paraId="6292772B" w14:textId="1D91D78E" w:rsidR="006E0DCF" w:rsidRDefault="001D3430" w:rsidP="00616A37">
      <w:pPr>
        <w:spacing w:after="0" w:line="240" w:lineRule="auto"/>
        <w:ind w:left="284"/>
        <w:rPr>
          <w:rFonts w:ascii="Times New Roman" w:eastAsia="Times New Roman" w:hAnsi="Times New Roman" w:cs="Times New Roman"/>
        </w:rPr>
      </w:pPr>
      <w:r>
        <w:rPr>
          <w:rFonts w:ascii="Times New Roman" w:hAnsi="Times New Roman" w:cs="Times New Roman"/>
        </w:rPr>
        <w:t>Kun olet irrottanut korkin, pidä kynää kädessäsi. Älä anna sen joutua kosketuksiin minkään kanssa. Näin varmistat, ettei se aktivoidu vahingossa ja että neula pysyy puhtaana.</w:t>
      </w:r>
    </w:p>
    <w:p w14:paraId="21112C87" w14:textId="77777777" w:rsidR="006E0DCF" w:rsidRDefault="001D3430" w:rsidP="000A4B1E">
      <w:pPr>
        <w:spacing w:after="0" w:line="240" w:lineRule="auto"/>
        <w:ind w:firstLine="284"/>
        <w:rPr>
          <w:rFonts w:ascii="Times New Roman" w:eastAsia="Times New Roman" w:hAnsi="Times New Roman" w:cs="Times New Roman"/>
        </w:rPr>
      </w:pPr>
      <w:r>
        <w:rPr>
          <w:rFonts w:ascii="Times New Roman" w:hAnsi="Times New Roman" w:cs="Times New Roman"/>
          <w:noProof/>
          <w:lang w:bidi="ar-SA"/>
        </w:rPr>
        <w:drawing>
          <wp:inline distT="0" distB="0" distL="0" distR="0" wp14:anchorId="2FF118E1" wp14:editId="369BDB17">
            <wp:extent cx="1266825" cy="783224"/>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7357" cy="789735"/>
                    </a:xfrm>
                    <a:prstGeom prst="rect">
                      <a:avLst/>
                    </a:prstGeom>
                    <a:noFill/>
                    <a:ln>
                      <a:noFill/>
                    </a:ln>
                  </pic:spPr>
                </pic:pic>
              </a:graphicData>
            </a:graphic>
          </wp:inline>
        </w:drawing>
      </w:r>
    </w:p>
    <w:p w14:paraId="2EE3D4A4" w14:textId="0F7F97BF" w:rsidR="006E0DCF" w:rsidRDefault="001D3430" w:rsidP="00616A37">
      <w:pPr>
        <w:spacing w:after="0" w:line="240" w:lineRule="auto"/>
        <w:ind w:left="284" w:hanging="284"/>
        <w:rPr>
          <w:rFonts w:ascii="Times New Roman" w:eastAsia="Times New Roman" w:hAnsi="Times New Roman" w:cs="Times New Roman"/>
        </w:rPr>
      </w:pPr>
      <w:r>
        <w:rPr>
          <w:rFonts w:ascii="Times New Roman" w:hAnsi="Times New Roman" w:cs="Times New Roman"/>
        </w:rPr>
        <w:t>6) Purista ihoa peukalolla ja etusormella niin, että sormien väliin muodostuu ihopoimu. Varmista, että otteesi ihopoimusta kestää koko pistämisen ajan.</w:t>
      </w:r>
    </w:p>
    <w:p w14:paraId="75617263" w14:textId="77777777" w:rsidR="006E0DCF" w:rsidRDefault="006E0DCF">
      <w:pPr>
        <w:spacing w:after="0" w:line="240" w:lineRule="auto"/>
        <w:rPr>
          <w:rFonts w:ascii="Times New Roman" w:hAnsi="Times New Roman" w:cs="Times New Roman"/>
        </w:rPr>
      </w:pPr>
    </w:p>
    <w:p w14:paraId="366E45DD" w14:textId="0C5D8D23" w:rsidR="006E0DCF" w:rsidRDefault="001D3430" w:rsidP="00616A37">
      <w:pPr>
        <w:spacing w:after="0" w:line="240" w:lineRule="auto"/>
        <w:ind w:left="284" w:hanging="284"/>
        <w:rPr>
          <w:rFonts w:ascii="Times New Roman" w:eastAsia="Times New Roman" w:hAnsi="Times New Roman" w:cs="Times New Roman"/>
        </w:rPr>
      </w:pPr>
      <w:r>
        <w:rPr>
          <w:rFonts w:ascii="Times New Roman" w:hAnsi="Times New Roman" w:cs="Times New Roman"/>
        </w:rPr>
        <w:t>7) Vie kynä kohti ihopoimua (pistokohtaa) niin, että neulan vaippa osoittaa suoraan kohti pistokohtaa. Aseta keltainen neulan vaippa pistokohtaa vasten niin, että koko vaipan reunus koskettaa ihoa.</w:t>
      </w:r>
    </w:p>
    <w:p w14:paraId="6BC3FD32"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noProof/>
          <w:lang w:bidi="ar-SA"/>
        </w:rPr>
        <w:drawing>
          <wp:inline distT="0" distB="0" distL="0" distR="0" wp14:anchorId="6DBA59E7" wp14:editId="7E562BF2">
            <wp:extent cx="1026405" cy="819150"/>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2560" cy="824063"/>
                    </a:xfrm>
                    <a:prstGeom prst="rect">
                      <a:avLst/>
                    </a:prstGeom>
                    <a:noFill/>
                    <a:ln>
                      <a:noFill/>
                    </a:ln>
                  </pic:spPr>
                </pic:pic>
              </a:graphicData>
            </a:graphic>
          </wp:inline>
        </w:drawing>
      </w:r>
    </w:p>
    <w:p w14:paraId="0A143F21" w14:textId="7BFC36F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8) Paina kynää ihoon, kunnes kuulet ja tunnet napsahduksen.</w:t>
      </w:r>
    </w:p>
    <w:p w14:paraId="45C684F1" w14:textId="15D5142C" w:rsidR="006E0DCF" w:rsidRDefault="001D3430">
      <w:pPr>
        <w:spacing w:after="0" w:line="240" w:lineRule="auto"/>
        <w:rPr>
          <w:rFonts w:ascii="Times New Roman" w:eastAsia="Times New Roman" w:hAnsi="Times New Roman" w:cs="Times New Roman"/>
        </w:rPr>
      </w:pPr>
      <w:r>
        <w:rPr>
          <w:rFonts w:ascii="Times New Roman" w:hAnsi="Times New Roman" w:cs="Times New Roman"/>
          <w:position w:val="-1"/>
        </w:rPr>
        <w:t>Se aktivoi kynän ja neste alkaa automaattisesti siirtyä ihon läpi.</w:t>
      </w:r>
    </w:p>
    <w:p w14:paraId="332FCE40"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noProof/>
          <w:lang w:bidi="ar-SA"/>
        </w:rPr>
        <w:drawing>
          <wp:inline distT="0" distB="0" distL="0" distR="0" wp14:anchorId="2DCE49E8" wp14:editId="5EC01D30">
            <wp:extent cx="1218311" cy="1009650"/>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1821" cy="1012559"/>
                    </a:xfrm>
                    <a:prstGeom prst="rect">
                      <a:avLst/>
                    </a:prstGeom>
                    <a:noFill/>
                    <a:ln>
                      <a:noFill/>
                    </a:ln>
                  </pic:spPr>
                </pic:pic>
              </a:graphicData>
            </a:graphic>
          </wp:inline>
        </w:drawing>
      </w:r>
    </w:p>
    <w:p w14:paraId="67370785" w14:textId="59A52BFB" w:rsidR="006E0DCF" w:rsidRDefault="001D3430">
      <w:pPr>
        <w:rPr>
          <w:rFonts w:ascii="Times New Roman" w:eastAsia="Times New Roman" w:hAnsi="Times New Roman" w:cs="Times New Roman"/>
        </w:rPr>
      </w:pPr>
      <w:r>
        <w:rPr>
          <w:rFonts w:ascii="Times New Roman" w:hAnsi="Times New Roman" w:cs="Times New Roman"/>
        </w:rPr>
        <w:t>9) Pistos kestää enintään 10 sekuntia. Tunnet ja kuulet toisen napsahduksen, kun pistos on valmis.</w:t>
      </w:r>
    </w:p>
    <w:p w14:paraId="3744749E" w14:textId="2C5AF346" w:rsidR="006E0DCF" w:rsidRDefault="001D3430">
      <w:pPr>
        <w:spacing w:after="0" w:line="240" w:lineRule="auto"/>
        <w:rPr>
          <w:rFonts w:ascii="Times New Roman" w:hAnsi="Times New Roman" w:cs="Times New Roman"/>
        </w:rPr>
      </w:pPr>
      <w:r>
        <w:rPr>
          <w:rFonts w:ascii="Times New Roman" w:hAnsi="Times New Roman" w:cs="Times New Roman"/>
          <w:noProof/>
          <w:lang w:bidi="ar-SA"/>
        </w:rPr>
        <w:drawing>
          <wp:anchor distT="0" distB="0" distL="114300" distR="114300" simplePos="0" relativeHeight="251698176" behindDoc="1" locked="0" layoutInCell="1" allowOverlap="1" wp14:anchorId="46FBCA71" wp14:editId="233B6BB9">
            <wp:simplePos x="0" y="0"/>
            <wp:positionH relativeFrom="margin">
              <wp:align>left</wp:align>
            </wp:positionH>
            <wp:positionV relativeFrom="paragraph">
              <wp:posOffset>12065</wp:posOffset>
            </wp:positionV>
            <wp:extent cx="1227058" cy="1019175"/>
            <wp:effectExtent l="0" t="0" r="0" b="0"/>
            <wp:wrapNone/>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7058" cy="1019175"/>
                    </a:xfrm>
                    <a:prstGeom prst="rect">
                      <a:avLst/>
                    </a:prstGeom>
                    <a:noFill/>
                  </pic:spPr>
                </pic:pic>
              </a:graphicData>
            </a:graphic>
            <wp14:sizeRelH relativeFrom="page">
              <wp14:pctWidth>0</wp14:pctWidth>
            </wp14:sizeRelH>
            <wp14:sizeRelV relativeFrom="page">
              <wp14:pctHeight>0</wp14:pctHeight>
            </wp14:sizeRelV>
          </wp:anchor>
        </w:drawing>
      </w:r>
    </w:p>
    <w:p w14:paraId="583AA518" w14:textId="77777777" w:rsidR="006E0DCF" w:rsidRDefault="006E0DCF">
      <w:pPr>
        <w:spacing w:after="0" w:line="240" w:lineRule="auto"/>
        <w:rPr>
          <w:rFonts w:ascii="Times New Roman" w:hAnsi="Times New Roman" w:cs="Times New Roman"/>
        </w:rPr>
      </w:pPr>
    </w:p>
    <w:p w14:paraId="5CDC5F6F" w14:textId="77777777" w:rsidR="006E0DCF" w:rsidRDefault="006E0DCF">
      <w:pPr>
        <w:spacing w:after="0" w:line="240" w:lineRule="auto"/>
        <w:rPr>
          <w:rFonts w:ascii="Times New Roman" w:hAnsi="Times New Roman" w:cs="Times New Roman"/>
        </w:rPr>
      </w:pPr>
    </w:p>
    <w:p w14:paraId="0D461DBD" w14:textId="77777777" w:rsidR="006E0DCF" w:rsidRDefault="006E0DCF">
      <w:pPr>
        <w:spacing w:after="0" w:line="240" w:lineRule="auto"/>
        <w:rPr>
          <w:rFonts w:ascii="Times New Roman" w:hAnsi="Times New Roman" w:cs="Times New Roman"/>
        </w:rPr>
      </w:pPr>
    </w:p>
    <w:p w14:paraId="55EF8B2A" w14:textId="77777777" w:rsidR="006E0DCF" w:rsidRDefault="006E0DCF">
      <w:pPr>
        <w:spacing w:after="0" w:line="240" w:lineRule="auto"/>
        <w:rPr>
          <w:rFonts w:ascii="Times New Roman" w:hAnsi="Times New Roman" w:cs="Times New Roman"/>
        </w:rPr>
      </w:pPr>
    </w:p>
    <w:p w14:paraId="61BAAA3D" w14:textId="77777777" w:rsidR="006E0DCF" w:rsidRDefault="006E0DCF">
      <w:pPr>
        <w:spacing w:after="0" w:line="240" w:lineRule="auto"/>
        <w:rPr>
          <w:rFonts w:ascii="Times New Roman" w:hAnsi="Times New Roman" w:cs="Times New Roman"/>
        </w:rPr>
      </w:pPr>
    </w:p>
    <w:p w14:paraId="40568B84" w14:textId="2EDE5FBA" w:rsidR="006E0DCF" w:rsidRDefault="001D3430" w:rsidP="00616A37">
      <w:pPr>
        <w:spacing w:after="0" w:line="240" w:lineRule="auto"/>
        <w:ind w:left="426" w:hanging="426"/>
        <w:rPr>
          <w:rFonts w:ascii="Times New Roman" w:eastAsia="Times New Roman" w:hAnsi="Times New Roman" w:cs="Times New Roman"/>
        </w:rPr>
      </w:pPr>
      <w:r>
        <w:rPr>
          <w:rFonts w:ascii="Times New Roman" w:hAnsi="Times New Roman" w:cs="Times New Roman"/>
        </w:rPr>
        <w:t>10) Odota vielä 2–3 sekuntia, ennen kuin nostat kynän irti iholta. Kynän turvasuojus on nyt lukkiutunut ja estää neulanpistotapaturmien tapahtumisen. Nyt voit irrottaa otteesi ihopoimusta.</w:t>
      </w:r>
    </w:p>
    <w:p w14:paraId="69D190AF"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noProof/>
          <w:lang w:bidi="ar-SA"/>
        </w:rPr>
        <w:drawing>
          <wp:inline distT="0" distB="0" distL="0" distR="0" wp14:anchorId="370598AE" wp14:editId="367F3113">
            <wp:extent cx="1123950" cy="967846"/>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7531" cy="970929"/>
                    </a:xfrm>
                    <a:prstGeom prst="rect">
                      <a:avLst/>
                    </a:prstGeom>
                    <a:noFill/>
                    <a:ln>
                      <a:noFill/>
                    </a:ln>
                  </pic:spPr>
                </pic:pic>
              </a:graphicData>
            </a:graphic>
          </wp:inline>
        </w:drawing>
      </w:r>
    </w:p>
    <w:p w14:paraId="07B1C95B" w14:textId="0BD945E3"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11) Tarkista vielä kynän tarkistusalue. Siinä pitäisi näkyä vihreää muovia. Se tarkoittaa, että kaikki neste on käytetty. Hävitä kynä viiltävälle ja terävälle jätteelle tarkoitettuun jäteastiaan. Sulje astian kansi tiukasti ja pane se paikkaan, jossa se on lasten ulottumattomissa. Jos metotreksaattia joutuu iholle tai pehmytkudoksiin, huuhtele kyseinen alue välittömästi runsaalla vedellä.</w:t>
      </w:r>
    </w:p>
    <w:p w14:paraId="4A866773" w14:textId="77777777" w:rsidR="006E0DCF" w:rsidRDefault="006E0DCF">
      <w:pPr>
        <w:spacing w:after="0" w:line="240" w:lineRule="auto"/>
        <w:rPr>
          <w:rFonts w:ascii="Times New Roman" w:hAnsi="Times New Roman" w:cs="Times New Roman"/>
        </w:rPr>
      </w:pPr>
    </w:p>
    <w:p w14:paraId="213B73E1" w14:textId="77777777" w:rsidR="006E0DCF" w:rsidRDefault="001D3430">
      <w:pPr>
        <w:spacing w:after="0" w:line="240" w:lineRule="auto"/>
        <w:rPr>
          <w:rFonts w:ascii="Times New Roman" w:eastAsia="Times New Roman" w:hAnsi="Times New Roman" w:cs="Times New Roman"/>
          <w:b/>
          <w:bCs/>
        </w:rPr>
      </w:pPr>
      <w:r>
        <w:rPr>
          <w:rFonts w:ascii="Times New Roman" w:hAnsi="Times New Roman" w:cs="Times New Roman"/>
          <w:b/>
        </w:rPr>
        <w:t>Jos käytät enemmän Nordimetia kuin sinun pitäisi</w:t>
      </w:r>
    </w:p>
    <w:p w14:paraId="00D9550F" w14:textId="0345574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Noudata hoitavan lääkärin antamia annostusohjeita. Älä muuta annosta ilman lääkärin määräystä.</w:t>
      </w:r>
    </w:p>
    <w:p w14:paraId="2CA0DD84" w14:textId="77777777" w:rsidR="006E0DCF" w:rsidRDefault="006E0DCF">
      <w:pPr>
        <w:spacing w:after="0" w:line="240" w:lineRule="auto"/>
        <w:rPr>
          <w:rFonts w:ascii="Times New Roman" w:hAnsi="Times New Roman" w:cs="Times New Roman"/>
        </w:rPr>
      </w:pPr>
    </w:p>
    <w:p w14:paraId="325EEC38" w14:textId="373524B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epäilet ottaneesi liikaa Nordimetia, kerro siitä välittömästi lääkärillesi tai ota yhteys lähimpään sairaalaan. Ota lääkepakkaus ja tämä pakkausseloste mukaasi, jos menet lääkäriin tai sairaalaan.</w:t>
      </w:r>
    </w:p>
    <w:p w14:paraId="39F1CEE3" w14:textId="77777777" w:rsidR="006E0DCF" w:rsidRDefault="006E0DCF">
      <w:pPr>
        <w:spacing w:after="0" w:line="240" w:lineRule="auto"/>
        <w:rPr>
          <w:rFonts w:ascii="Times New Roman" w:eastAsia="Times New Roman" w:hAnsi="Times New Roman" w:cs="Times New Roman"/>
        </w:rPr>
      </w:pPr>
    </w:p>
    <w:p w14:paraId="7E98E875"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Metotreksaatin yliannostus voi johtaa vaikeisiin myrkytysreaktioihin. Yliannostuksen oireita voivat olla mustelmien ja verenvuotojen ilmeneminen tavallista helpommin, epätavallinen heikkouden tunne, suun haavaumat, pahoinvointi, oksentelu, mustat tai veriset ulosteet, verinen yskä tai kahvinporoja muistuttava oksennus sekä virtsan väheneminen. Katso myös kohta 4.</w:t>
      </w:r>
    </w:p>
    <w:p w14:paraId="4B1ADD55" w14:textId="77777777" w:rsidR="006E0DCF" w:rsidRDefault="006E0DCF">
      <w:pPr>
        <w:spacing w:after="0" w:line="240" w:lineRule="auto"/>
        <w:rPr>
          <w:rFonts w:ascii="Times New Roman" w:hAnsi="Times New Roman" w:cs="Times New Roman"/>
        </w:rPr>
      </w:pPr>
    </w:p>
    <w:p w14:paraId="64CDB63F" w14:textId="77777777"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Jos unohdat käyttää Nordimetia</w:t>
      </w:r>
    </w:p>
    <w:p w14:paraId="42D56F52" w14:textId="206403B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Älä ota kaksinkertaista annosta korvataksesi unohtamasi kerta-annoksen, vaan ota seuraavaksi määrätty annos normaaliin tapaan. Kysy lääkäriltä neuvoa.</w:t>
      </w:r>
    </w:p>
    <w:p w14:paraId="111C6DDD" w14:textId="77777777" w:rsidR="006E0DCF" w:rsidRDefault="006E0DCF">
      <w:pPr>
        <w:spacing w:after="0" w:line="240" w:lineRule="auto"/>
        <w:rPr>
          <w:rFonts w:ascii="Times New Roman" w:hAnsi="Times New Roman" w:cs="Times New Roman"/>
        </w:rPr>
      </w:pPr>
    </w:p>
    <w:p w14:paraId="0AAF7F4B" w14:textId="77777777"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Jos lopetat Nordimetin käytön</w:t>
      </w:r>
    </w:p>
    <w:p w14:paraId="393BAD06" w14:textId="681028A6"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Älä keskeytä tai lopeta Nordimet-hoitoa, ellet ole keskustellut asiasta lääkärisi kanssa. Jos epäilet saaneesi haittavaikutuksia, ota välittömästi yhteys lääkäriin ja kysy neuvoa.</w:t>
      </w:r>
    </w:p>
    <w:p w14:paraId="416980F8" w14:textId="77777777" w:rsidR="006E0DCF" w:rsidRDefault="006E0DCF">
      <w:pPr>
        <w:spacing w:after="0" w:line="240" w:lineRule="auto"/>
        <w:rPr>
          <w:rFonts w:ascii="Times New Roman" w:hAnsi="Times New Roman" w:cs="Times New Roman"/>
        </w:rPr>
      </w:pPr>
    </w:p>
    <w:p w14:paraId="07857001"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sinulla on kysymyksiä tämän lääkkeen käytöstä, käänny lääkärin tai apteekkihenkilökunnan puoleen.</w:t>
      </w:r>
    </w:p>
    <w:p w14:paraId="6344C488" w14:textId="77777777" w:rsidR="006E0DCF" w:rsidRDefault="006E0DCF">
      <w:pPr>
        <w:spacing w:after="0" w:line="240" w:lineRule="auto"/>
        <w:rPr>
          <w:rFonts w:ascii="Times New Roman" w:hAnsi="Times New Roman" w:cs="Times New Roman"/>
        </w:rPr>
      </w:pPr>
    </w:p>
    <w:p w14:paraId="42F3DC9D" w14:textId="77777777" w:rsidR="006316F3" w:rsidRDefault="006316F3">
      <w:pPr>
        <w:spacing w:after="0" w:line="240" w:lineRule="auto"/>
        <w:rPr>
          <w:rFonts w:ascii="Times New Roman" w:hAnsi="Times New Roman" w:cs="Times New Roman"/>
        </w:rPr>
      </w:pPr>
    </w:p>
    <w:p w14:paraId="76AA65AA" w14:textId="77777777" w:rsidR="006E0DCF" w:rsidRDefault="001D3430">
      <w:pPr>
        <w:tabs>
          <w:tab w:val="left" w:pos="680"/>
        </w:tabs>
        <w:spacing w:after="0" w:line="240" w:lineRule="auto"/>
        <w:rPr>
          <w:rFonts w:ascii="Times New Roman" w:eastAsia="Times New Roman" w:hAnsi="Times New Roman" w:cs="Times New Roman"/>
        </w:rPr>
      </w:pPr>
      <w:r>
        <w:rPr>
          <w:rFonts w:ascii="Times New Roman" w:hAnsi="Times New Roman" w:cs="Times New Roman"/>
          <w:b/>
        </w:rPr>
        <w:t>4.</w:t>
      </w:r>
      <w:r>
        <w:rPr>
          <w:rFonts w:ascii="Times New Roman" w:hAnsi="Times New Roman" w:cs="Times New Roman"/>
        </w:rPr>
        <w:tab/>
      </w:r>
      <w:r>
        <w:rPr>
          <w:rFonts w:ascii="Times New Roman" w:hAnsi="Times New Roman" w:cs="Times New Roman"/>
          <w:b/>
        </w:rPr>
        <w:t>Mahdolliset haittavaikutukset</w:t>
      </w:r>
    </w:p>
    <w:p w14:paraId="020B1828" w14:textId="77777777" w:rsidR="006E0DCF" w:rsidRDefault="006E0DCF">
      <w:pPr>
        <w:spacing w:after="0" w:line="240" w:lineRule="auto"/>
        <w:rPr>
          <w:rFonts w:ascii="Times New Roman" w:hAnsi="Times New Roman" w:cs="Times New Roman"/>
        </w:rPr>
      </w:pPr>
    </w:p>
    <w:p w14:paraId="7EAA717F"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Kuten kaikki lääkkeet, tämäkin lääke voi aiheuttaa haittavaikutuksia. Kaikki eivät kuitenkaan niitä saa.</w:t>
      </w:r>
    </w:p>
    <w:p w14:paraId="6E90D4DE" w14:textId="77777777" w:rsidR="006E0DCF" w:rsidRDefault="006E0DCF">
      <w:pPr>
        <w:spacing w:after="0" w:line="240" w:lineRule="auto"/>
        <w:rPr>
          <w:rFonts w:ascii="Times New Roman" w:hAnsi="Times New Roman" w:cs="Times New Roman"/>
        </w:rPr>
      </w:pPr>
    </w:p>
    <w:p w14:paraId="6BD11377"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Kerro välittömästi lääkärillesi, jos hengityksesi alkaa äkillisesti vinkua, saat hengitysvaikeuksia, silmäluomien, kasvojen tai huulien turvotusta, ihottumaa tai kutinaa (erityisesti, jos tätä ilmenee kaikkialla iholla).</w:t>
      </w:r>
    </w:p>
    <w:p w14:paraId="4EE4B696" w14:textId="77777777" w:rsidR="006E0DCF" w:rsidRDefault="006E0DCF">
      <w:pPr>
        <w:spacing w:after="0" w:line="240" w:lineRule="auto"/>
        <w:rPr>
          <w:rFonts w:ascii="Times New Roman" w:hAnsi="Times New Roman" w:cs="Times New Roman"/>
        </w:rPr>
      </w:pPr>
    </w:p>
    <w:p w14:paraId="373D8A29"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Vakavat haittavaikutukset</w:t>
      </w:r>
    </w:p>
    <w:p w14:paraId="4EEA0F6D"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sinulle kehittyy jokin seuraavista haittavaikutuksista, ota välittömästi yhteyttä lääkäriin:</w:t>
      </w:r>
    </w:p>
    <w:p w14:paraId="3CBEAAC7" w14:textId="77777777" w:rsidR="006E0DCF" w:rsidRDefault="001D3430" w:rsidP="000A4B1E">
      <w:pPr>
        <w:pStyle w:val="ListParagraph"/>
        <w:numPr>
          <w:ilvl w:val="0"/>
          <w:numId w:val="25"/>
        </w:numPr>
        <w:spacing w:after="0" w:line="240" w:lineRule="auto"/>
        <w:ind w:left="284" w:hanging="284"/>
        <w:rPr>
          <w:rFonts w:ascii="Times New Roman" w:eastAsia="Times New Roman" w:hAnsi="Times New Roman" w:cs="Times New Roman"/>
        </w:rPr>
      </w:pPr>
      <w:r>
        <w:rPr>
          <w:rFonts w:ascii="Times New Roman" w:hAnsi="Times New Roman" w:cs="Times New Roman"/>
        </w:rPr>
        <w:t>keuhkotulehdus (oireita voivat olla yleinen sairaalloinen olo, kuiva ärsytysyskä, hengästyneisyys, hengityspysähdykset levossa, rintakipu ja kuume)</w:t>
      </w:r>
      <w:r>
        <w:rPr>
          <w:rFonts w:ascii="Times New Roman" w:eastAsia="Times New Roman" w:hAnsi="Times New Roman" w:cs="Times New Roman"/>
        </w:rPr>
        <w:t xml:space="preserve"> </w:t>
      </w:r>
    </w:p>
    <w:p w14:paraId="3C8D7FBE" w14:textId="79AA5780" w:rsidR="006E0DCF" w:rsidRDefault="001D3430" w:rsidP="000A4B1E">
      <w:pPr>
        <w:pStyle w:val="ListParagraph"/>
        <w:numPr>
          <w:ilvl w:val="0"/>
          <w:numId w:val="16"/>
        </w:num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veren sylkeminen tai yskiminen</w:t>
      </w:r>
    </w:p>
    <w:p w14:paraId="1B6A606F" w14:textId="25D1B9A5"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voimakas ihon kuoriutuminen ja ihorakkulat</w:t>
      </w:r>
    </w:p>
    <w:p w14:paraId="5B0255F1" w14:textId="4B12452C"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epätavanomainen verenvuoto (kuten verinen oksennus) ja mustelmat</w:t>
      </w:r>
    </w:p>
    <w:p w14:paraId="03A7F3AB" w14:textId="3B37E240"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voimakas ripuli</w:t>
      </w:r>
    </w:p>
    <w:p w14:paraId="5D3B96ED" w14:textId="24EBAC36"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suun haavaumat</w:t>
      </w:r>
    </w:p>
    <w:p w14:paraId="5219D797" w14:textId="5A4FACA7"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musta ja tervamainen uloste</w:t>
      </w:r>
    </w:p>
    <w:p w14:paraId="44709F5C" w14:textId="268A1D54"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verta virtsassa tai ulosteessa</w:t>
      </w:r>
    </w:p>
    <w:p w14:paraId="2F9E6EA7" w14:textId="147924C3"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pienet punaiset pisteet iholla</w:t>
      </w:r>
    </w:p>
    <w:p w14:paraId="6C07DB86" w14:textId="1393B801"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kuume</w:t>
      </w:r>
    </w:p>
    <w:p w14:paraId="047DA23D" w14:textId="0BD602CF"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rPr>
        <w:t>kellertävä iho</w:t>
      </w:r>
    </w:p>
    <w:p w14:paraId="62C5A9B1" w14:textId="3FBA89F1"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virtsaamiskivut ja -vaikeudet</w:t>
      </w:r>
    </w:p>
    <w:p w14:paraId="540BD998" w14:textId="39242EC0"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jano ja/tai tihentynyt virtsaamistarve</w:t>
      </w:r>
    </w:p>
    <w:p w14:paraId="65A78471" w14:textId="0A2F2B11" w:rsidR="006E0DCF" w:rsidRDefault="001D3430" w:rsidP="000A4B1E">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kohtaukset (kouristukset)</w:t>
      </w:r>
    </w:p>
    <w:p w14:paraId="6690D64A" w14:textId="1CEADAA6" w:rsidR="006E0DCF" w:rsidRDefault="001D3430" w:rsidP="000A4B1E">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pyörtyminen</w:t>
      </w:r>
    </w:p>
    <w:p w14:paraId="5D79BCA8" w14:textId="5F9F3C01" w:rsidR="006E0DCF" w:rsidRDefault="001D3430" w:rsidP="000A4B1E">
      <w:pPr>
        <w:pStyle w:val="ListParagraph"/>
        <w:numPr>
          <w:ilvl w:val="0"/>
          <w:numId w:val="16"/>
        </w:numPr>
        <w:tabs>
          <w:tab w:val="left" w:pos="820"/>
        </w:tabs>
        <w:spacing w:after="0" w:line="240" w:lineRule="auto"/>
        <w:ind w:left="284" w:hanging="284"/>
        <w:rPr>
          <w:rFonts w:ascii="Times New Roman" w:hAnsi="Times New Roman" w:cs="Times New Roman"/>
          <w:position w:val="-1"/>
        </w:rPr>
      </w:pPr>
      <w:r>
        <w:rPr>
          <w:rFonts w:ascii="Times New Roman" w:hAnsi="Times New Roman" w:cs="Times New Roman"/>
          <w:position w:val="-1"/>
        </w:rPr>
        <w:t>sumentunut tai heikentynyt näkö</w:t>
      </w:r>
    </w:p>
    <w:p w14:paraId="7FAE44C5" w14:textId="77777777" w:rsidR="006E0DCF" w:rsidRDefault="006E0DCF">
      <w:pPr>
        <w:spacing w:after="0" w:line="240" w:lineRule="auto"/>
        <w:rPr>
          <w:rFonts w:ascii="Times New Roman" w:hAnsi="Times New Roman" w:cs="Times New Roman"/>
          <w:position w:val="-1"/>
        </w:rPr>
      </w:pPr>
    </w:p>
    <w:p w14:paraId="288D40CB"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Seuraavista sivuvaikutuksista on myös raportoitu:</w:t>
      </w:r>
    </w:p>
    <w:p w14:paraId="38A495EC" w14:textId="77777777" w:rsidR="006E0DCF" w:rsidRDefault="006E0DCF">
      <w:pPr>
        <w:spacing w:after="0" w:line="240" w:lineRule="auto"/>
        <w:rPr>
          <w:rFonts w:ascii="Times New Roman" w:eastAsia="Times New Roman" w:hAnsi="Times New Roman" w:cs="Times New Roman"/>
        </w:rPr>
      </w:pPr>
    </w:p>
    <w:p w14:paraId="56E37311" w14:textId="444CC408"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Hyvin yleinen</w:t>
      </w:r>
      <w:r>
        <w:rPr>
          <w:rFonts w:ascii="Times New Roman" w:hAnsi="Times New Roman" w:cs="Times New Roman"/>
        </w:rPr>
        <w:t xml:space="preserve"> (voi esiintyä useammalla kuin 1 käyttäjällä 10:stä):</w:t>
      </w:r>
    </w:p>
    <w:p w14:paraId="6EC23016" w14:textId="12B8A174"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Ruokahalun menetys, pahoinvointi (kuvotus), mahakipu, suun limakalvon tulehdus, ruoansulatushäiriöt, kohonneet maksaentsyymiarvot.</w:t>
      </w:r>
    </w:p>
    <w:p w14:paraId="2ABB9ED3" w14:textId="77777777" w:rsidR="006E0DCF" w:rsidRDefault="006E0DCF">
      <w:pPr>
        <w:spacing w:after="0" w:line="240" w:lineRule="auto"/>
        <w:rPr>
          <w:rFonts w:ascii="Times New Roman" w:hAnsi="Times New Roman" w:cs="Times New Roman"/>
        </w:rPr>
      </w:pPr>
    </w:p>
    <w:p w14:paraId="7AC8CE9A" w14:textId="4B01410A"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Yleinen</w:t>
      </w:r>
      <w:r>
        <w:rPr>
          <w:rFonts w:ascii="Times New Roman" w:hAnsi="Times New Roman" w:cs="Times New Roman"/>
        </w:rPr>
        <w:t xml:space="preserve"> (voi esiintyä alle 1 käyttäjällä 10:stä):</w:t>
      </w:r>
    </w:p>
    <w:p w14:paraId="04AAF4DE" w14:textId="2261928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Verisolujen muodostuksen väheneminen, mihin liittyy valko- ja/tai punasolujen ja/tai verihiutaleiden määrän vähenemistä (leukopenia, anemia, trombosytopenia), päänsärky, väsymys, raukeus, keuhkotulehdus (keuhkokuume), johon liittyy kuiva ärsytysyskä, hengästyminen ja kuume, suun haavaumat, ripuli, ihottuma, ihon punoitus ja kutina.</w:t>
      </w:r>
    </w:p>
    <w:p w14:paraId="2D809322" w14:textId="77777777" w:rsidR="006E0DCF" w:rsidRDefault="006E0DCF">
      <w:pPr>
        <w:spacing w:after="0" w:line="240" w:lineRule="auto"/>
        <w:rPr>
          <w:rFonts w:ascii="Times New Roman" w:hAnsi="Times New Roman" w:cs="Times New Roman"/>
        </w:rPr>
      </w:pPr>
    </w:p>
    <w:p w14:paraId="389958D1" w14:textId="0A28EE4F"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Melko harvinainen</w:t>
      </w:r>
      <w:r>
        <w:rPr>
          <w:rFonts w:ascii="Times New Roman" w:hAnsi="Times New Roman" w:cs="Times New Roman"/>
        </w:rPr>
        <w:t xml:space="preserve"> (voi esiintyä alle 1 käyttäjällä 100:sta):</w:t>
      </w:r>
    </w:p>
    <w:p w14:paraId="6DF11F1E" w14:textId="1C51B59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Verisolujen ja -hiutaleiden vähentyminen, nielutulehdus, heitehuimaus, sekavuus, masennus, verisuonitulehdukset, ruoansulatuskanavat haavaumat ja verenvuoto, suolistotulehdus, oksentelu, haimatulehdus, maksan toimintahäiriöt, diabetes, veren proteiinipitoisuuden väheneminen, herpeksen kaltainen ihottuma, nokkosihottuma, </w:t>
      </w:r>
      <w:r w:rsidR="006436B3">
        <w:rPr>
          <w:rFonts w:ascii="Times New Roman" w:hAnsi="Times New Roman" w:cs="Times New Roman"/>
        </w:rPr>
        <w:t>a</w:t>
      </w:r>
      <w:r w:rsidR="006436B3" w:rsidRPr="006436B3">
        <w:rPr>
          <w:rFonts w:ascii="Times New Roman" w:hAnsi="Times New Roman" w:cs="Times New Roman"/>
        </w:rPr>
        <w:t>uringonpolttamaa muistuttavat reaktiot, jotka johtuvat ihon lisääntyneestä herkistymisestä auringonvalolle</w:t>
      </w:r>
      <w:r>
        <w:rPr>
          <w:rFonts w:ascii="Times New Roman" w:hAnsi="Times New Roman" w:cs="Times New Roman"/>
        </w:rPr>
        <w:t>, hiustenlähtö, reumakyhmyjen lisääntyminen, ihon haavaumat, vyöruusu, nivel- ja lihaskivut, osteoporoosi (luukato), virtsarakon tulehdus ja haavaumat (mahdollisesti verta virtsassa), munuaisten toiminnan heikkeneminen, virtsaamiskivut, emättimen tulehdus ja haavaumat.</w:t>
      </w:r>
    </w:p>
    <w:p w14:paraId="5643AFE4" w14:textId="77777777" w:rsidR="006E0DCF" w:rsidRDefault="006E0DCF">
      <w:pPr>
        <w:spacing w:after="0" w:line="240" w:lineRule="auto"/>
        <w:rPr>
          <w:rFonts w:ascii="Times New Roman" w:hAnsi="Times New Roman" w:cs="Times New Roman"/>
        </w:rPr>
      </w:pPr>
    </w:p>
    <w:p w14:paraId="7DBFB08A" w14:textId="5F4AFFB9"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Harvinainen</w:t>
      </w:r>
      <w:r>
        <w:rPr>
          <w:rFonts w:ascii="Times New Roman" w:hAnsi="Times New Roman" w:cs="Times New Roman"/>
        </w:rPr>
        <w:t xml:space="preserve"> (voi esiintyä alle 1 käyttäjällä 1 000:sta):</w:t>
      </w:r>
    </w:p>
    <w:p w14:paraId="27C91098" w14:textId="5BDD0BA0" w:rsidR="006E0DCF" w:rsidRDefault="001D3430">
      <w:pPr>
        <w:spacing w:after="0" w:line="240" w:lineRule="auto"/>
        <w:rPr>
          <w:rFonts w:ascii="Times New Roman" w:hAnsi="Times New Roman" w:cs="Times New Roman"/>
        </w:rPr>
      </w:pPr>
      <w:r>
        <w:rPr>
          <w:rFonts w:ascii="Times New Roman" w:hAnsi="Times New Roman" w:cs="Times New Roman"/>
        </w:rPr>
        <w:t xml:space="preserve">Infektio (myös kroonisen infektion aktivoituminen), sepsis, silmien punoitus, allergiset reaktiot, anafylaktinen sokki, vasta-aineiden väheneminen veressä, sydänpussin tulehdus, nesteen kertyminen sydänpussiin, sydämen täyttymisen estyminen sydänpussiin kertyneen nesteen vuoksi, näköhäiriöt, mielialanvaihtelut, alhainen verenpaine, verihyytymät, keuhkojen arpeutuminen (keuhkofibroosi), </w:t>
      </w:r>
      <w:r>
        <w:rPr>
          <w:rFonts w:ascii="Times New Roman" w:hAnsi="Times New Roman" w:cs="Times New Roman"/>
          <w:i/>
          <w:iCs/>
        </w:rPr>
        <w:t>Pneumocystis jiroveci -</w:t>
      </w:r>
      <w:r>
        <w:rPr>
          <w:rFonts w:ascii="Times New Roman" w:hAnsi="Times New Roman" w:cs="Times New Roman"/>
        </w:rPr>
        <w:t>pneumonia, katkonainen hengitys, astma, nesteen kertyminen keuhkopussiin, ientulehdus, akuutti hepatiitti</w:t>
      </w:r>
      <w:r>
        <w:rPr>
          <w:rFonts w:ascii="Times New Roman" w:eastAsia="Times New Roman" w:hAnsi="Times New Roman" w:cs="Times New Roman"/>
        </w:rPr>
        <w:t xml:space="preserve"> </w:t>
      </w:r>
      <w:r>
        <w:rPr>
          <w:rFonts w:ascii="Times New Roman" w:hAnsi="Times New Roman" w:cs="Times New Roman"/>
        </w:rPr>
        <w:t>(maksatulehdus), ihon ruskettuminen, akne, verenvuodon aiheuttamat punaiset tai violetit pisteet iholla, verisuonien allerginen tulehdus, luunmurtumat, munuaisten vajaatoiminta, virtsan väheneminen tai virtsaumpi, elektrolyyttiepätasapaino, kuume, haavojen paranemisen hidastuminen.</w:t>
      </w:r>
    </w:p>
    <w:p w14:paraId="678E57A8" w14:textId="77777777" w:rsidR="006E0DCF" w:rsidRDefault="006E0DCF">
      <w:pPr>
        <w:spacing w:after="0" w:line="240" w:lineRule="auto"/>
        <w:rPr>
          <w:rFonts w:ascii="Times New Roman" w:hAnsi="Times New Roman" w:cs="Times New Roman"/>
        </w:rPr>
      </w:pPr>
    </w:p>
    <w:p w14:paraId="5AC5A9F6" w14:textId="73C56DDC"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Hyvin harvinainen</w:t>
      </w:r>
      <w:r>
        <w:rPr>
          <w:rFonts w:ascii="Times New Roman" w:hAnsi="Times New Roman" w:cs="Times New Roman"/>
        </w:rPr>
        <w:t xml:space="preserve"> (voi esiintyä alle 1 käyttäjällä 10 000:sta):</w:t>
      </w:r>
    </w:p>
    <w:p w14:paraId="3D6ED54B" w14:textId="0567AFCD" w:rsidR="006E0DCF" w:rsidRDefault="001D3430">
      <w:pPr>
        <w:spacing w:after="0" w:line="240" w:lineRule="auto"/>
      </w:pPr>
      <w:r>
        <w:rPr>
          <w:rFonts w:ascii="Times New Roman" w:hAnsi="Times New Roman" w:cs="Times New Roman"/>
        </w:rPr>
        <w:t>Tiettyjen veren valkosolujen väheneminen (agranulosytoosi), luuytimen voimakas väheneminen, maksan vajaatoiminta, turvonneet rauhaset, unettomuus, kipu, lihasheikkous, tuntoaistin menetys tai pistely / tavallista heikommat tuntoaistimukset, muutokset makuaistissa (metallinen maku suussa), kohtaukset, aivokalvontulehdus, joka aiheuttaa halvausta ja oksentelua, näköhäiriöt, silmän verkkokalvon vaurioituminen, verinen oksennus, toksinen megakoolon (paksusuolen laajeneminen, mihin liittyy vaikea kipu), sperman väheneminen (oligospermia), Stevens-Johnsonin oireyhtymä, toksinen epidermaalinen nekrolyysi (Lyellin oireyhtymä), lisääntynyt kynsien pigmentaatio, seksuaalisen halun katoaminen, impotenssi, kynsivallin tulehdus, vaikeat maha-suolikanavan oireet, paiseet, pienten ihon verisuonten näkyvä laajeneminen, kuukautishäiriöt, emätinvuoto, hedelmättömyys, gynekomastia (miehen rintojen suurentuminen),  l</w:t>
      </w:r>
      <w:r>
        <w:rPr>
          <w:rFonts w:ascii="Times New Roman" w:eastAsia="Times New Roman" w:hAnsi="Times New Roman" w:cs="Times New Roman"/>
        </w:rPr>
        <w:t>ymfoproliferatiiviset häiriöt (valkosolujen liikakasvu).</w:t>
      </w:r>
    </w:p>
    <w:p w14:paraId="5FF97F6D" w14:textId="77777777" w:rsidR="006E0DCF" w:rsidRDefault="006E0DCF">
      <w:pPr>
        <w:spacing w:after="0" w:line="240" w:lineRule="auto"/>
      </w:pPr>
    </w:p>
    <w:p w14:paraId="019A68FF" w14:textId="223321DC"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rPr>
        <w:t>Yleisyys tuntematon</w:t>
      </w:r>
      <w:r>
        <w:rPr>
          <w:rFonts w:ascii="Times New Roman" w:hAnsi="Times New Roman" w:cs="Times New Roman"/>
        </w:rPr>
        <w:t xml:space="preserve"> (koska saatavissa oleva tieto ei riitä arviointiin)</w:t>
      </w:r>
      <w:r>
        <w:rPr>
          <w:rFonts w:ascii="Times New Roman" w:eastAsia="Times New Roman" w:hAnsi="Times New Roman" w:cs="Times New Roman"/>
        </w:rPr>
        <w:t>:</w:t>
      </w:r>
    </w:p>
    <w:p w14:paraId="09B69B41" w14:textId="21772BC2"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Tiettyjen veren valkosolujen lisääntyminen (eosinofilia), tietyt aivosairaudet (enkefalopatia/leukoenkefalopatia) nenäverenvuodot, verenvuoto keuhkoista, l</w:t>
      </w:r>
      <w:r>
        <w:rPr>
          <w:rFonts w:ascii="Times New Roman" w:eastAsia="Times New Roman" w:hAnsi="Times New Roman" w:cs="Times New Roman"/>
        </w:rPr>
        <w:t>eukaluun vauriot (johtuvat valkosolujen liikakasvusta), proteiini virtsassa, heikkouden tunne, kudoksen tuhoutuminen pistoskohdassa, ihon punoitus ja kesiminen, turvotus.</w:t>
      </w:r>
    </w:p>
    <w:p w14:paraId="2997F428" w14:textId="77777777" w:rsidR="006E0DCF" w:rsidRDefault="006E0DCF">
      <w:pPr>
        <w:spacing w:after="0" w:line="240" w:lineRule="auto"/>
        <w:rPr>
          <w:rFonts w:ascii="Times New Roman" w:hAnsi="Times New Roman" w:cs="Times New Roman"/>
        </w:rPr>
      </w:pPr>
    </w:p>
    <w:p w14:paraId="457E72EE" w14:textId="0458469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Nordimetin käytön yhteydessä havaittiin vain lieviä ihoreaktioita (kuten polttelu, punoitus, turvotus, värin muutos, vaikea kutina, kipu), jotka lievenivät hoidon aikana.</w:t>
      </w:r>
    </w:p>
    <w:p w14:paraId="1F0BEA7B" w14:textId="77777777" w:rsidR="006E0DCF" w:rsidRDefault="006E0DCF">
      <w:pPr>
        <w:spacing w:after="0" w:line="240" w:lineRule="auto"/>
        <w:rPr>
          <w:rFonts w:ascii="Times New Roman" w:hAnsi="Times New Roman" w:cs="Times New Roman"/>
        </w:rPr>
      </w:pPr>
    </w:p>
    <w:p w14:paraId="272F383E" w14:textId="084A683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voi aiheuttaa valkosolujen vähenemistä, jolloin vastustuskyky tulehduksia vastaan heikkenee. Jos sinulla on infektio, johon liittyy kuumetta ja selvää yleisvoinnin heikentymistä tai kuumetta ja paikallisen infektion oireita, kuten kurkku- tai nielukipua, kipua suussa tai virtsaamisongelmia, ota välittömästi yhteyttä lääkäriin. Sinulta otetaan verikoe, jotta nähdään, onko valkosolujen määrä vähentynyt (agranulosytoosi eli jyvässolukato). On tärkeää kertoa lääkärille, että käytät Nordimet-lääkettä.</w:t>
      </w:r>
    </w:p>
    <w:p w14:paraId="598D67E8" w14:textId="77777777" w:rsidR="006E0DCF" w:rsidRDefault="006E0DCF">
      <w:pPr>
        <w:spacing w:after="0" w:line="240" w:lineRule="auto"/>
        <w:rPr>
          <w:rFonts w:ascii="Times New Roman" w:hAnsi="Times New Roman" w:cs="Times New Roman"/>
        </w:rPr>
      </w:pPr>
    </w:p>
    <w:p w14:paraId="20D810C4" w14:textId="458AD0D9"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Metotreksaatin tiedetään aiheuttavan luustohäiriöitä, kuten nivel- ja lihaskipuja ja osteoporoosia. Näiden riskien yleisyyttä lapsilla ei tunneta. </w:t>
      </w:r>
    </w:p>
    <w:p w14:paraId="1C07EEBF" w14:textId="77777777" w:rsidR="006E0DCF" w:rsidRDefault="006E0DCF">
      <w:pPr>
        <w:spacing w:after="0" w:line="240" w:lineRule="auto"/>
        <w:rPr>
          <w:rFonts w:ascii="Times New Roman" w:eastAsia="Times New Roman" w:hAnsi="Times New Roman" w:cs="Times New Roman"/>
        </w:rPr>
      </w:pPr>
    </w:p>
    <w:p w14:paraId="775ECA0F" w14:textId="5D6B0FF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voi aiheuttaa vakavia (jopa hengenvaarallisia) sivuvaikutuksia. Lääkärisi selvittää erilaisilla kokeilla, onko veressäsi tapahtunut muutoksia (kuten valkosolujen tai verihiutaleiden määrän vähentymistä, lymfoomaa) ja onko munuaisten ja maksan toiminta muuttunut.</w:t>
      </w:r>
    </w:p>
    <w:p w14:paraId="0A7A95E4" w14:textId="77777777" w:rsidR="006E0DCF" w:rsidRDefault="006E0DCF">
      <w:pPr>
        <w:spacing w:after="0" w:line="240" w:lineRule="auto"/>
        <w:rPr>
          <w:rFonts w:ascii="Times New Roman" w:hAnsi="Times New Roman" w:cs="Times New Roman"/>
        </w:rPr>
      </w:pPr>
    </w:p>
    <w:p w14:paraId="1BD509CC" w14:textId="77777777"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Haittavaikutuksista ilmoittaminen</w:t>
      </w:r>
    </w:p>
    <w:p w14:paraId="56E592E7" w14:textId="214DC873"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C14954" w:rsidRPr="00A81791">
        <w:rPr>
          <w:color w:val="0070C0"/>
        </w:rPr>
        <w:fldChar w:fldCharType="begin"/>
      </w:r>
      <w:r w:rsidR="00C14954" w:rsidRPr="00A81791">
        <w:rPr>
          <w:color w:val="0070C0"/>
        </w:rPr>
        <w:instrText>HYPERLINK "file://sbs2011/project/160278/target/3.%20QA/www%E2%80%90sivusto:%20www.fimea.fiL%C3%A4%C3%A4kealan%20turvallisuus%E2%80%90%20ja%20kehitt%C3%A4miskeskus%20FimeaL%C3%A4%C3%A4kkeiden%20haittavaikutusrekisteriPL%205500034%20FIMEA" \h</w:instrText>
      </w:r>
      <w:r w:rsidR="00C14954" w:rsidRPr="00A81791">
        <w:rPr>
          <w:color w:val="0070C0"/>
        </w:rPr>
      </w:r>
      <w:r w:rsidR="00C14954" w:rsidRPr="00A81791">
        <w:rPr>
          <w:color w:val="0070C0"/>
        </w:rPr>
        <w:fldChar w:fldCharType="separate"/>
      </w:r>
      <w:r w:rsidR="00CF2C53" w:rsidRPr="00A81791">
        <w:rPr>
          <w:rFonts w:ascii="Times New Roman" w:hAnsi="Times New Roman" w:cs="Times New Roman"/>
          <w:color w:val="0070C0"/>
        </w:rPr>
        <w:t>liitteessä V</w:t>
      </w:r>
      <w:r w:rsidR="00C14954" w:rsidRPr="00A81791">
        <w:rPr>
          <w:rFonts w:ascii="Times New Roman" w:hAnsi="Times New Roman" w:cs="Times New Roman"/>
          <w:color w:val="0070C0"/>
        </w:rPr>
        <w:fldChar w:fldCharType="end"/>
      </w:r>
      <w:r w:rsidRPr="00A81791">
        <w:rPr>
          <w:rFonts w:ascii="Times New Roman" w:hAnsi="Times New Roman" w:cs="Times New Roman"/>
          <w:color w:val="0070C0"/>
        </w:rPr>
        <w:t xml:space="preserve"> </w:t>
      </w:r>
      <w:r w:rsidRPr="001A4DF9">
        <w:rPr>
          <w:rFonts w:ascii="Times New Roman" w:hAnsi="Times New Roman" w:cs="Times New Roman"/>
        </w:rPr>
        <w:t>luetellun kansallisen ilmoitusjärjestelmän kautta.</w:t>
      </w:r>
      <w:r>
        <w:rPr>
          <w:rFonts w:ascii="Times New Roman" w:hAnsi="Times New Roman" w:cs="Times New Roman"/>
        </w:rPr>
        <w:t xml:space="preserve"> Ilmoittamalla haittavaikutuksista voit auttaa saamaan enemmän tietoa tämän lääkevalmisteen turvallisuudesta.</w:t>
      </w:r>
    </w:p>
    <w:p w14:paraId="05895EA2" w14:textId="4E42080D" w:rsidR="006E0DCF" w:rsidRDefault="006E0DCF" w:rsidP="00616A37">
      <w:pPr>
        <w:spacing w:after="0" w:line="240" w:lineRule="auto"/>
        <w:rPr>
          <w:rFonts w:ascii="Times New Roman" w:hAnsi="Times New Roman" w:cs="Times New Roman"/>
          <w:b/>
        </w:rPr>
      </w:pPr>
    </w:p>
    <w:p w14:paraId="4F4F92A5" w14:textId="77777777" w:rsidR="006316F3" w:rsidRDefault="006316F3" w:rsidP="00616A37">
      <w:pPr>
        <w:spacing w:after="0" w:line="240" w:lineRule="auto"/>
        <w:rPr>
          <w:rFonts w:ascii="Times New Roman" w:hAnsi="Times New Roman" w:cs="Times New Roman"/>
          <w:b/>
        </w:rPr>
      </w:pPr>
    </w:p>
    <w:p w14:paraId="2BD10483" w14:textId="31D9A485"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5.</w:t>
      </w:r>
      <w:r>
        <w:rPr>
          <w:rFonts w:ascii="Times New Roman" w:hAnsi="Times New Roman" w:cs="Times New Roman"/>
          <w:b/>
        </w:rPr>
        <w:tab/>
        <w:t>Nordimetin säilyttäminen</w:t>
      </w:r>
    </w:p>
    <w:p w14:paraId="34BAD97A" w14:textId="77777777" w:rsidR="006E0DCF" w:rsidRDefault="006E0DCF">
      <w:pPr>
        <w:spacing w:after="0" w:line="240" w:lineRule="auto"/>
        <w:rPr>
          <w:rFonts w:ascii="Times New Roman" w:eastAsia="Times New Roman" w:hAnsi="Times New Roman" w:cs="Times New Roman"/>
        </w:rPr>
      </w:pPr>
    </w:p>
    <w:p w14:paraId="07863BB0" w14:textId="5B66CA4C" w:rsidR="006E0DCF" w:rsidRDefault="001D3430">
      <w:pPr>
        <w:tabs>
          <w:tab w:val="left" w:pos="3261"/>
        </w:tabs>
        <w:spacing w:after="0" w:line="240" w:lineRule="auto"/>
        <w:rPr>
          <w:rFonts w:ascii="Times New Roman" w:hAnsi="Times New Roman" w:cs="Times New Roman"/>
        </w:rPr>
      </w:pPr>
      <w:r>
        <w:rPr>
          <w:rFonts w:ascii="Times New Roman" w:hAnsi="Times New Roman" w:cs="Times New Roman"/>
        </w:rPr>
        <w:t xml:space="preserve">Ei lasten ulottuville eikä näkyville. </w:t>
      </w:r>
    </w:p>
    <w:p w14:paraId="5F101916" w14:textId="77777777" w:rsidR="006E0DCF" w:rsidRDefault="006E0DCF">
      <w:pPr>
        <w:tabs>
          <w:tab w:val="left" w:pos="3261"/>
        </w:tabs>
        <w:spacing w:after="0" w:line="240" w:lineRule="auto"/>
        <w:rPr>
          <w:rFonts w:ascii="Times New Roman" w:hAnsi="Times New Roman" w:cs="Times New Roman"/>
        </w:rPr>
      </w:pPr>
    </w:p>
    <w:p w14:paraId="0EC4C21E" w14:textId="295ABFA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Älä käytä tätä lääkettä esitäytetyn kynän etiketissä ja pakkauksessa lyhenteen EXP jälkeen mainitun viimeisen käyttöpäivämäärän jälkeen. Viimeinen käyttöpäivämäärä tarkoittaa kuukauden viimeistä päivää.</w:t>
      </w:r>
    </w:p>
    <w:p w14:paraId="2A77E298" w14:textId="77777777" w:rsidR="006E0DCF" w:rsidRDefault="006E0DCF">
      <w:pPr>
        <w:tabs>
          <w:tab w:val="left" w:pos="3261"/>
        </w:tabs>
        <w:spacing w:after="0" w:line="240" w:lineRule="auto"/>
        <w:rPr>
          <w:rFonts w:ascii="Times New Roman" w:eastAsia="Times New Roman" w:hAnsi="Times New Roman" w:cs="Times New Roman"/>
        </w:rPr>
      </w:pPr>
    </w:p>
    <w:p w14:paraId="2D57B00C" w14:textId="7777777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Säilytä alle 25 ºC.</w:t>
      </w:r>
    </w:p>
    <w:p w14:paraId="18098A36" w14:textId="0395E291" w:rsidR="006E0DCF" w:rsidRDefault="001D3430">
      <w:pPr>
        <w:tabs>
          <w:tab w:val="left" w:pos="3261"/>
        </w:tabs>
        <w:spacing w:after="0" w:line="240" w:lineRule="auto"/>
        <w:rPr>
          <w:rFonts w:ascii="Times New Roman" w:hAnsi="Times New Roman" w:cs="Times New Roman"/>
          <w:position w:val="1"/>
        </w:rPr>
      </w:pPr>
      <w:r>
        <w:rPr>
          <w:rFonts w:ascii="Times New Roman" w:hAnsi="Times New Roman" w:cs="Times New Roman"/>
          <w:position w:val="1"/>
        </w:rPr>
        <w:t>Säilytä esitäytetty kynä pahvisessa ulkopakkauksessa. Herkkä valolle.</w:t>
      </w:r>
    </w:p>
    <w:p w14:paraId="2821805C" w14:textId="16BDAF82"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Ei saa jäätyä.</w:t>
      </w:r>
    </w:p>
    <w:p w14:paraId="410808E4" w14:textId="77777777" w:rsidR="006E0DCF" w:rsidRDefault="006E0DCF">
      <w:pPr>
        <w:tabs>
          <w:tab w:val="left" w:pos="3261"/>
        </w:tabs>
        <w:spacing w:after="0" w:line="240" w:lineRule="auto"/>
        <w:rPr>
          <w:rFonts w:ascii="Times New Roman" w:hAnsi="Times New Roman" w:cs="Times New Roman"/>
        </w:rPr>
      </w:pPr>
    </w:p>
    <w:p w14:paraId="6C0BE227" w14:textId="7DA83E12"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Älä käytä tätä lääkettä, jos huomaat että liuos ei ole kirkasta ja siinä näkyy hiukkasia.</w:t>
      </w:r>
    </w:p>
    <w:p w14:paraId="1EEFD84C" w14:textId="77777777" w:rsidR="006E0DCF" w:rsidRDefault="006E0DCF">
      <w:pPr>
        <w:tabs>
          <w:tab w:val="left" w:pos="3261"/>
        </w:tabs>
        <w:spacing w:after="0" w:line="240" w:lineRule="auto"/>
        <w:rPr>
          <w:rFonts w:ascii="Times New Roman" w:hAnsi="Times New Roman" w:cs="Times New Roman"/>
        </w:rPr>
      </w:pPr>
    </w:p>
    <w:p w14:paraId="7249A543" w14:textId="1EA6C4F3"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Nordimet on tarkoitettu vain kertakäyttöön. Käytetty kynä on hävitettävä.</w:t>
      </w:r>
      <w:r>
        <w:rPr>
          <w:rFonts w:ascii="Times New Roman" w:eastAsia="Times New Roman" w:hAnsi="Times New Roman" w:cs="Times New Roman"/>
        </w:rPr>
        <w:br/>
      </w:r>
      <w:r>
        <w:rPr>
          <w:rFonts w:ascii="Times New Roman" w:hAnsi="Times New Roman" w:cs="Times New Roman"/>
        </w:rPr>
        <w:t>Lääkkeitä ei pidä heittää viemäriin eikä hävittää talousjätteiden mukana. Kysy käyttämättömien lääkkeiden hävittämisestä apteekista. Näin menetellen suojelet luontoa.</w:t>
      </w:r>
    </w:p>
    <w:p w14:paraId="48D34200" w14:textId="3D959426" w:rsidR="006E0DCF" w:rsidRDefault="006E0DCF">
      <w:pPr>
        <w:widowControl/>
        <w:spacing w:after="0" w:line="240" w:lineRule="auto"/>
        <w:rPr>
          <w:rFonts w:ascii="Times New Roman" w:hAnsi="Times New Roman" w:cs="Times New Roman"/>
        </w:rPr>
      </w:pPr>
    </w:p>
    <w:p w14:paraId="3BADAF23" w14:textId="77777777" w:rsidR="006316F3" w:rsidRDefault="006316F3">
      <w:pPr>
        <w:widowControl/>
        <w:spacing w:after="0" w:line="240" w:lineRule="auto"/>
        <w:rPr>
          <w:rFonts w:ascii="Times New Roman" w:hAnsi="Times New Roman" w:cs="Times New Roman"/>
        </w:rPr>
      </w:pPr>
    </w:p>
    <w:p w14:paraId="0B39D2AB" w14:textId="35CA0ED4" w:rsidR="006E0DCF" w:rsidRDefault="001D3430">
      <w:pPr>
        <w:tabs>
          <w:tab w:val="left" w:pos="709"/>
        </w:tabs>
        <w:spacing w:after="0" w:line="240" w:lineRule="auto"/>
        <w:rPr>
          <w:rFonts w:ascii="Times New Roman" w:eastAsia="Times New Roman" w:hAnsi="Times New Roman" w:cs="Times New Roman"/>
        </w:rPr>
      </w:pPr>
      <w:r>
        <w:rPr>
          <w:rFonts w:ascii="Times New Roman" w:hAnsi="Times New Roman" w:cs="Times New Roman"/>
          <w:b/>
        </w:rPr>
        <w:t>6.</w:t>
      </w:r>
      <w:r>
        <w:rPr>
          <w:rFonts w:ascii="Times New Roman" w:hAnsi="Times New Roman" w:cs="Times New Roman"/>
          <w:b/>
        </w:rPr>
        <w:tab/>
        <w:t>Pakkauksen sisältö ja muuta tietoa</w:t>
      </w:r>
    </w:p>
    <w:p w14:paraId="44539115" w14:textId="77777777" w:rsidR="006E0DCF" w:rsidRDefault="006E0DCF">
      <w:pPr>
        <w:tabs>
          <w:tab w:val="left" w:pos="3261"/>
        </w:tabs>
        <w:spacing w:after="0" w:line="240" w:lineRule="auto"/>
        <w:rPr>
          <w:rFonts w:ascii="Times New Roman" w:hAnsi="Times New Roman" w:cs="Times New Roman"/>
        </w:rPr>
      </w:pPr>
    </w:p>
    <w:p w14:paraId="54F1BDDA" w14:textId="77777777" w:rsidR="006E0DCF" w:rsidRDefault="001D3430">
      <w:pPr>
        <w:tabs>
          <w:tab w:val="left" w:pos="2410"/>
          <w:tab w:val="left" w:pos="3261"/>
        </w:tabs>
        <w:spacing w:after="0" w:line="240" w:lineRule="auto"/>
        <w:rPr>
          <w:rFonts w:ascii="Times New Roman" w:eastAsia="Times New Roman" w:hAnsi="Times New Roman" w:cs="Times New Roman"/>
          <w:b/>
          <w:bCs/>
        </w:rPr>
      </w:pPr>
      <w:r>
        <w:rPr>
          <w:rFonts w:ascii="Times New Roman" w:hAnsi="Times New Roman" w:cs="Times New Roman"/>
          <w:b/>
        </w:rPr>
        <w:t>Mitä Nordimet sisältää</w:t>
      </w:r>
    </w:p>
    <w:p w14:paraId="5273975B" w14:textId="445D4DD2" w:rsidR="006E0DCF" w:rsidRDefault="001D3430" w:rsidP="00616A37">
      <w:pPr>
        <w:pStyle w:val="ListParagraph"/>
        <w:numPr>
          <w:ilvl w:val="0"/>
          <w:numId w:val="16"/>
        </w:numPr>
        <w:tabs>
          <w:tab w:val="left" w:pos="3261"/>
        </w:tabs>
        <w:spacing w:after="0" w:line="240" w:lineRule="auto"/>
        <w:ind w:left="284" w:hanging="284"/>
        <w:rPr>
          <w:rFonts w:ascii="Times New Roman" w:eastAsia="Times New Roman" w:hAnsi="Times New Roman" w:cs="Times New Roman"/>
        </w:rPr>
      </w:pPr>
      <w:r>
        <w:rPr>
          <w:rFonts w:ascii="Times New Roman" w:hAnsi="Times New Roman" w:cs="Times New Roman"/>
        </w:rPr>
        <w:t>Vaikuttava aine on metotreksaatti. 1,0 ml liuosta sisältää 25 mg metotreksaattia.</w:t>
      </w:r>
    </w:p>
    <w:p w14:paraId="37826D41" w14:textId="6C289777" w:rsidR="006E0DCF" w:rsidRDefault="001D3430" w:rsidP="00616A37">
      <w:pPr>
        <w:pStyle w:val="ListParagraph"/>
        <w:numPr>
          <w:ilvl w:val="0"/>
          <w:numId w:val="16"/>
        </w:numPr>
        <w:tabs>
          <w:tab w:val="left" w:pos="3261"/>
        </w:tabs>
        <w:spacing w:after="0" w:line="240" w:lineRule="auto"/>
        <w:ind w:left="284" w:hanging="284"/>
        <w:rPr>
          <w:rFonts w:ascii="Times New Roman" w:eastAsia="Times New Roman" w:hAnsi="Times New Roman" w:cs="Times New Roman"/>
        </w:rPr>
      </w:pPr>
      <w:r>
        <w:rPr>
          <w:rFonts w:ascii="Times New Roman" w:hAnsi="Times New Roman" w:cs="Times New Roman"/>
        </w:rPr>
        <w:t>Muut valmistusaineet ovat natriumkloridi, natriumhydroksidi ja injektionesteisiin tarvittava vesi.</w:t>
      </w:r>
    </w:p>
    <w:p w14:paraId="6E4AFD06" w14:textId="77777777" w:rsidR="006E0DCF" w:rsidRDefault="006E0DCF">
      <w:pPr>
        <w:tabs>
          <w:tab w:val="left" w:pos="3261"/>
        </w:tabs>
        <w:spacing w:after="0" w:line="240" w:lineRule="auto"/>
        <w:rPr>
          <w:rFonts w:ascii="Times New Roman" w:eastAsia="Times New Roman" w:hAnsi="Times New Roman" w:cs="Times New Roman"/>
        </w:rPr>
      </w:pPr>
    </w:p>
    <w:p w14:paraId="21A61F5F" w14:textId="053E8FB9"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Saatavana ovat seuraavat kynät:</w:t>
      </w:r>
    </w:p>
    <w:p w14:paraId="5AC02024" w14:textId="47782D0F"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0,3 ml:n kynä, joka sisältää 7,5 mg metotreksaattia</w:t>
      </w:r>
    </w:p>
    <w:p w14:paraId="179DDA6D" w14:textId="68657F79"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0,4 ml:n kynä, joka sisältää 10 mg metotreksaattia</w:t>
      </w:r>
    </w:p>
    <w:p w14:paraId="1DD136CE" w14:textId="18D83BCC"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0,5 ml:n kynä, joka sisältää 12,5 mg metotreksaattia</w:t>
      </w:r>
    </w:p>
    <w:p w14:paraId="7E3040F1" w14:textId="3A7AB7BC"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0,6 ml:n kynä, joka sisältää 15 mg metotreksaattia</w:t>
      </w:r>
    </w:p>
    <w:p w14:paraId="1C386207" w14:textId="10E76ABC"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0,7 ml:n kynä, joka sisältää 17,5 mg metotreksaattia</w:t>
      </w:r>
    </w:p>
    <w:p w14:paraId="3A155F6A" w14:textId="18F6740F"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0,8 ml:n kynä, joka sisältää 20 mg metotreksaattia</w:t>
      </w:r>
    </w:p>
    <w:p w14:paraId="60FA3A2D" w14:textId="41CF1B0C"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0,9 ml:n kynä, joka sisältää 22,5 mg metotreksaattia</w:t>
      </w:r>
    </w:p>
    <w:p w14:paraId="7A96B3ED" w14:textId="414D6CA8"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1,0 ml:n kynä, joka sisältää 25 mg metotreksaattia</w:t>
      </w:r>
    </w:p>
    <w:p w14:paraId="41383698" w14:textId="77777777" w:rsidR="006E0DCF" w:rsidRDefault="006E0DCF">
      <w:pPr>
        <w:tabs>
          <w:tab w:val="left" w:pos="3261"/>
        </w:tabs>
        <w:spacing w:after="0" w:line="240" w:lineRule="auto"/>
        <w:rPr>
          <w:rFonts w:ascii="Times New Roman" w:hAnsi="Times New Roman" w:cs="Times New Roman"/>
        </w:rPr>
      </w:pPr>
    </w:p>
    <w:p w14:paraId="49FD6264" w14:textId="7EDE5173" w:rsidR="006E0DCF" w:rsidRDefault="001D3430">
      <w:pPr>
        <w:tabs>
          <w:tab w:val="left" w:pos="3261"/>
          <w:tab w:val="left" w:pos="4962"/>
        </w:tabs>
        <w:spacing w:after="0" w:line="240" w:lineRule="auto"/>
        <w:rPr>
          <w:rFonts w:ascii="Times New Roman" w:eastAsia="Times New Roman" w:hAnsi="Times New Roman" w:cs="Times New Roman"/>
          <w:b/>
          <w:bCs/>
        </w:rPr>
      </w:pPr>
      <w:r>
        <w:rPr>
          <w:rFonts w:ascii="Times New Roman" w:hAnsi="Times New Roman" w:cs="Times New Roman"/>
          <w:b/>
        </w:rPr>
        <w:t>Lääkevalmisteen kuvaus ja pakkauskoko</w:t>
      </w:r>
    </w:p>
    <w:p w14:paraId="60311168" w14:textId="19632A92"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 xml:space="preserve">Esitäytetty Nordimet-injektiokynä sisältää kirkasta keltaista injektionestettä.  </w:t>
      </w:r>
    </w:p>
    <w:p w14:paraId="5575BCFD" w14:textId="77777777" w:rsidR="006E0DCF" w:rsidRDefault="006E0DCF">
      <w:pPr>
        <w:tabs>
          <w:tab w:val="left" w:pos="3261"/>
        </w:tabs>
        <w:spacing w:after="0" w:line="240" w:lineRule="auto"/>
        <w:rPr>
          <w:rFonts w:ascii="Times New Roman" w:hAnsi="Times New Roman" w:cs="Times New Roman"/>
        </w:rPr>
      </w:pPr>
    </w:p>
    <w:p w14:paraId="5A83A738" w14:textId="5BAB0C4B" w:rsidR="006E0DCF" w:rsidRDefault="001D3430">
      <w:pPr>
        <w:spacing w:after="0" w:line="240" w:lineRule="auto"/>
        <w:rPr>
          <w:rFonts w:ascii="Times New Roman" w:hAnsi="Times New Roman" w:cs="Times New Roman"/>
        </w:rPr>
      </w:pPr>
      <w:r>
        <w:rPr>
          <w:rFonts w:ascii="Times New Roman" w:hAnsi="Times New Roman" w:cs="Times New Roman"/>
        </w:rPr>
        <w:t xml:space="preserve">Esitäytettyjä Nordimet-injektiokyniä on saatavana yksittäispakattuina 1 tai 4 kynän pakkauksissa, joissa on 1 tai 4 alkoholipitoista puhdistuslappua.  Saatavana on myös monipakkauksia, joissa on neljä (4) tai </w:t>
      </w:r>
      <w:del w:id="134" w:author="Author">
        <w:r w:rsidDel="00126DA0">
          <w:rPr>
            <w:rFonts w:ascii="Times New Roman" w:hAnsi="Times New Roman" w:cs="Times New Roman"/>
          </w:rPr>
          <w:delText xml:space="preserve">kuusi (6) </w:delText>
        </w:r>
      </w:del>
      <w:r>
        <w:rPr>
          <w:rFonts w:ascii="Times New Roman" w:hAnsi="Times New Roman" w:cs="Times New Roman"/>
        </w:rPr>
        <w:t xml:space="preserve">yksittäispakattua kynää pahvisessa ulkopakkauksessa. Nordimet on saatavilla myös 3 pakkauksen monipakkauksissa (neljä esitäytettyä kynää ja alkoholipitoista puhdistuslappua). </w:t>
      </w:r>
    </w:p>
    <w:p w14:paraId="3E82F984" w14:textId="77777777" w:rsidR="006E0DCF" w:rsidRDefault="006E0DCF">
      <w:pPr>
        <w:spacing w:after="0" w:line="240" w:lineRule="auto"/>
        <w:rPr>
          <w:rFonts w:ascii="Times New Roman" w:hAnsi="Times New Roman" w:cs="Times New Roman"/>
        </w:rPr>
      </w:pPr>
    </w:p>
    <w:p w14:paraId="21CD54FD" w14:textId="3B80E933" w:rsidR="006E0DCF" w:rsidRDefault="001D3430" w:rsidP="00BE41D8">
      <w:pPr>
        <w:spacing w:after="240" w:line="240" w:lineRule="auto"/>
        <w:rPr>
          <w:rFonts w:eastAsia="Times New Roman"/>
        </w:rPr>
      </w:pPr>
      <w:r>
        <w:rPr>
          <w:rFonts w:ascii="Times New Roman" w:hAnsi="Times New Roman" w:cs="Times New Roman"/>
        </w:rPr>
        <w:t>Kaikkia pakkauskokoja ei välttämättä ole myynnissä.</w:t>
      </w:r>
    </w:p>
    <w:p w14:paraId="108A739E" w14:textId="77777777" w:rsidR="006E0DCF" w:rsidRDefault="001D3430">
      <w:pPr>
        <w:tabs>
          <w:tab w:val="left" w:pos="3261"/>
        </w:tabs>
        <w:spacing w:after="0" w:line="240" w:lineRule="auto"/>
        <w:rPr>
          <w:rFonts w:ascii="Times New Roman" w:eastAsia="Times New Roman" w:hAnsi="Times New Roman" w:cs="Times New Roman"/>
          <w:b/>
          <w:bCs/>
        </w:rPr>
      </w:pPr>
      <w:r>
        <w:rPr>
          <w:rFonts w:ascii="Times New Roman" w:hAnsi="Times New Roman" w:cs="Times New Roman"/>
          <w:b/>
        </w:rPr>
        <w:t xml:space="preserve">Myyntiluvan haltija </w:t>
      </w:r>
    </w:p>
    <w:p w14:paraId="2A821C43" w14:textId="46938805"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Nordic Group B.V.</w:t>
      </w:r>
    </w:p>
    <w:p w14:paraId="5C830217" w14:textId="4F7F8A65"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position w:val="1"/>
        </w:rPr>
        <w:t>Siriusdreef 41</w:t>
      </w:r>
    </w:p>
    <w:p w14:paraId="28F41EB3" w14:textId="7777777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2132 WT Hoofddorp</w:t>
      </w:r>
    </w:p>
    <w:p w14:paraId="384A738C" w14:textId="7777777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Alankomaat</w:t>
      </w:r>
    </w:p>
    <w:p w14:paraId="1B3F9662" w14:textId="77777777" w:rsidR="006E0DCF" w:rsidRDefault="006E0DCF">
      <w:pPr>
        <w:tabs>
          <w:tab w:val="left" w:pos="3261"/>
        </w:tabs>
        <w:spacing w:after="0" w:line="240" w:lineRule="auto"/>
        <w:rPr>
          <w:rFonts w:ascii="Times New Roman" w:hAnsi="Times New Roman" w:cs="Times New Roman"/>
        </w:rPr>
      </w:pPr>
    </w:p>
    <w:p w14:paraId="44BE952E" w14:textId="24A0E85D" w:rsidR="006E0DCF" w:rsidRDefault="001D3430" w:rsidP="00616A37">
      <w:pPr>
        <w:spacing w:after="0" w:line="240" w:lineRule="auto"/>
        <w:rPr>
          <w:rFonts w:ascii="Times New Roman" w:hAnsi="Times New Roman" w:cs="Times New Roman"/>
        </w:rPr>
      </w:pPr>
      <w:r>
        <w:rPr>
          <w:rFonts w:ascii="Times New Roman" w:hAnsi="Times New Roman" w:cs="Times New Roman"/>
          <w:b/>
        </w:rPr>
        <w:t>Valmistaja</w:t>
      </w:r>
    </w:p>
    <w:p w14:paraId="5E6DDFD9" w14:textId="7777777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CENEXI - Laboratoires Thissen</w:t>
      </w:r>
    </w:p>
    <w:p w14:paraId="38317561" w14:textId="33108A02" w:rsidR="006E0DCF" w:rsidRDefault="001D3430">
      <w:pPr>
        <w:tabs>
          <w:tab w:val="left" w:pos="3261"/>
        </w:tabs>
        <w:spacing w:after="0" w:line="240" w:lineRule="auto"/>
        <w:rPr>
          <w:rFonts w:ascii="Times New Roman" w:hAnsi="Times New Roman"/>
          <w:lang w:val="fr-FR"/>
        </w:rPr>
      </w:pPr>
      <w:r>
        <w:rPr>
          <w:rFonts w:ascii="Times New Roman" w:hAnsi="Times New Roman"/>
          <w:lang w:val="fr-FR"/>
        </w:rPr>
        <w:t>Rue de la Papyrée 2–6</w:t>
      </w:r>
    </w:p>
    <w:p w14:paraId="5C70D324" w14:textId="77777777" w:rsidR="006E0DCF" w:rsidRDefault="001D3430">
      <w:pPr>
        <w:tabs>
          <w:tab w:val="left" w:pos="3261"/>
        </w:tabs>
        <w:spacing w:after="0" w:line="240" w:lineRule="auto"/>
        <w:rPr>
          <w:rFonts w:ascii="Times New Roman" w:hAnsi="Times New Roman"/>
          <w:lang w:val="fr-FR"/>
        </w:rPr>
      </w:pPr>
      <w:r>
        <w:rPr>
          <w:rFonts w:ascii="Times New Roman" w:hAnsi="Times New Roman"/>
          <w:lang w:val="fr-FR"/>
        </w:rPr>
        <w:t>B-1420 Braine-l’Alleud</w:t>
      </w:r>
    </w:p>
    <w:p w14:paraId="6F61022A" w14:textId="77777777" w:rsidR="006E0DCF" w:rsidRPr="00A841E4" w:rsidRDefault="001D3430">
      <w:pPr>
        <w:tabs>
          <w:tab w:val="left" w:pos="3261"/>
        </w:tabs>
        <w:spacing w:after="0" w:line="240" w:lineRule="auto"/>
        <w:rPr>
          <w:rFonts w:ascii="Times New Roman" w:hAnsi="Times New Roman" w:cs="Times New Roman"/>
          <w:lang w:val="en-US"/>
        </w:rPr>
      </w:pPr>
      <w:r w:rsidRPr="00A841E4">
        <w:rPr>
          <w:rFonts w:ascii="Times New Roman" w:hAnsi="Times New Roman" w:cs="Times New Roman"/>
          <w:lang w:val="en-US"/>
        </w:rPr>
        <w:t>Belgia</w:t>
      </w:r>
    </w:p>
    <w:p w14:paraId="5920ECA0" w14:textId="77777777" w:rsidR="006E0DCF" w:rsidRPr="00A841E4" w:rsidRDefault="006E0DCF">
      <w:pPr>
        <w:tabs>
          <w:tab w:val="left" w:pos="3261"/>
        </w:tabs>
        <w:spacing w:after="0" w:line="240" w:lineRule="auto"/>
        <w:rPr>
          <w:rFonts w:ascii="Times New Roman" w:hAnsi="Times New Roman" w:cs="Times New Roman"/>
          <w:lang w:val="en-US"/>
        </w:rPr>
      </w:pPr>
    </w:p>
    <w:p w14:paraId="2EF98E2E" w14:textId="165C6A51" w:rsidR="006E0DCF" w:rsidRPr="00F468CF" w:rsidRDefault="00E7219C">
      <w:pPr>
        <w:tabs>
          <w:tab w:val="left" w:pos="3261"/>
        </w:tabs>
        <w:spacing w:after="0" w:line="240" w:lineRule="auto"/>
        <w:rPr>
          <w:rFonts w:ascii="Times New Roman" w:hAnsi="Times New Roman" w:cs="Times New Roman"/>
          <w:lang w:val="en-US"/>
        </w:rPr>
      </w:pPr>
      <w:r w:rsidRPr="00F468CF">
        <w:rPr>
          <w:rFonts w:ascii="Times New Roman" w:hAnsi="Times New Roman" w:cs="Times New Roman"/>
          <w:lang w:val="en-US"/>
        </w:rPr>
        <w:t>Sever Pharma Solutions AB</w:t>
      </w:r>
    </w:p>
    <w:p w14:paraId="36D04C9C" w14:textId="77777777" w:rsidR="006E0DCF" w:rsidRPr="00F468CF" w:rsidRDefault="001D3430">
      <w:pPr>
        <w:tabs>
          <w:tab w:val="left" w:pos="3261"/>
        </w:tabs>
        <w:spacing w:after="0" w:line="240" w:lineRule="auto"/>
        <w:rPr>
          <w:rFonts w:ascii="Times New Roman" w:hAnsi="Times New Roman" w:cs="Times New Roman"/>
          <w:lang w:val="en-US"/>
        </w:rPr>
      </w:pPr>
      <w:r w:rsidRPr="00F468CF">
        <w:rPr>
          <w:rFonts w:ascii="Times New Roman" w:hAnsi="Times New Roman" w:cs="Times New Roman"/>
          <w:lang w:val="en-US"/>
        </w:rPr>
        <w:t>Agneslundsvagen 27</w:t>
      </w:r>
    </w:p>
    <w:p w14:paraId="7017C49A" w14:textId="77777777" w:rsidR="006E0DCF" w:rsidRPr="00F468CF" w:rsidRDefault="001D3430">
      <w:pPr>
        <w:tabs>
          <w:tab w:val="left" w:pos="3261"/>
        </w:tabs>
        <w:spacing w:after="0" w:line="240" w:lineRule="auto"/>
        <w:rPr>
          <w:rFonts w:ascii="Times New Roman" w:hAnsi="Times New Roman" w:cs="Times New Roman"/>
          <w:lang w:val="en-US"/>
        </w:rPr>
      </w:pPr>
      <w:r w:rsidRPr="00F468CF">
        <w:rPr>
          <w:rFonts w:ascii="Times New Roman" w:hAnsi="Times New Roman" w:cs="Times New Roman"/>
          <w:lang w:val="en-US"/>
        </w:rPr>
        <w:t>P.O. Box 590</w:t>
      </w:r>
    </w:p>
    <w:p w14:paraId="5F22985B" w14:textId="04B8FBAC" w:rsidR="006E0DCF" w:rsidRPr="00F468CF" w:rsidRDefault="001D3430">
      <w:pPr>
        <w:tabs>
          <w:tab w:val="left" w:pos="3261"/>
        </w:tabs>
        <w:spacing w:after="0" w:line="240" w:lineRule="auto"/>
        <w:rPr>
          <w:rFonts w:ascii="Times New Roman" w:hAnsi="Times New Roman" w:cs="Times New Roman"/>
        </w:rPr>
      </w:pPr>
      <w:r w:rsidRPr="00F468CF">
        <w:rPr>
          <w:rFonts w:ascii="Times New Roman" w:hAnsi="Times New Roman" w:cs="Times New Roman"/>
          <w:lang w:val="fr-FR"/>
        </w:rPr>
        <w:t>SE-201 25 Malmo</w:t>
      </w:r>
      <w:r w:rsidR="000A4B1E" w:rsidRPr="00F468CF">
        <w:rPr>
          <w:rFonts w:ascii="Times New Roman" w:hAnsi="Times New Roman" w:cs="Times New Roman"/>
          <w:lang w:val="fr-FR"/>
        </w:rPr>
        <w:t xml:space="preserve">, </w:t>
      </w:r>
      <w:r w:rsidRPr="00F468CF">
        <w:rPr>
          <w:rFonts w:ascii="Times New Roman" w:hAnsi="Times New Roman" w:cs="Times New Roman"/>
        </w:rPr>
        <w:t>Ruotsi</w:t>
      </w:r>
    </w:p>
    <w:p w14:paraId="55C2F626" w14:textId="4DD9A5A2" w:rsidR="006E0DCF" w:rsidRPr="00F468CF" w:rsidRDefault="006E0DCF">
      <w:pPr>
        <w:tabs>
          <w:tab w:val="left" w:pos="3261"/>
        </w:tabs>
        <w:spacing w:after="0" w:line="240" w:lineRule="auto"/>
        <w:rPr>
          <w:rFonts w:ascii="Times New Roman" w:hAnsi="Times New Roman" w:cs="Times New Roman"/>
        </w:rPr>
      </w:pPr>
    </w:p>
    <w:p w14:paraId="29F9ED62" w14:textId="77777777" w:rsidR="006E0DCF" w:rsidRPr="00F468CF" w:rsidRDefault="001D3430">
      <w:pPr>
        <w:tabs>
          <w:tab w:val="left" w:pos="3261"/>
        </w:tabs>
        <w:spacing w:after="0" w:line="240" w:lineRule="auto"/>
        <w:rPr>
          <w:rFonts w:ascii="Times New Roman" w:hAnsi="Times New Roman" w:cs="Times New Roman"/>
          <w:lang w:val="fr-FR"/>
        </w:rPr>
      </w:pPr>
      <w:r w:rsidRPr="00F468CF">
        <w:rPr>
          <w:rFonts w:ascii="Times New Roman" w:hAnsi="Times New Roman" w:cs="Times New Roman"/>
          <w:lang w:val="fr-FR"/>
        </w:rPr>
        <w:t>FUJIFILM Diosynth Biotechnologies Denmark ApS</w:t>
      </w:r>
    </w:p>
    <w:p w14:paraId="74149241" w14:textId="77777777" w:rsidR="006E0DCF" w:rsidRPr="00F468CF" w:rsidRDefault="001D3430">
      <w:pPr>
        <w:tabs>
          <w:tab w:val="left" w:pos="3261"/>
        </w:tabs>
        <w:spacing w:after="0" w:line="240" w:lineRule="auto"/>
        <w:rPr>
          <w:rFonts w:ascii="Times New Roman" w:hAnsi="Times New Roman" w:cs="Times New Roman"/>
          <w:lang w:val="fr-FR"/>
        </w:rPr>
      </w:pPr>
      <w:r w:rsidRPr="00F468CF">
        <w:rPr>
          <w:rFonts w:ascii="Times New Roman" w:hAnsi="Times New Roman" w:cs="Times New Roman"/>
          <w:lang w:val="fr-FR"/>
        </w:rPr>
        <w:t>Biotek Allé 1</w:t>
      </w:r>
    </w:p>
    <w:p w14:paraId="543BB6A8" w14:textId="77777777" w:rsidR="006E0DCF" w:rsidRPr="00F468CF" w:rsidRDefault="001D3430">
      <w:pPr>
        <w:tabs>
          <w:tab w:val="left" w:pos="3261"/>
        </w:tabs>
        <w:spacing w:after="0" w:line="240" w:lineRule="auto"/>
        <w:rPr>
          <w:rFonts w:ascii="Times New Roman" w:hAnsi="Times New Roman" w:cs="Times New Roman"/>
          <w:lang w:val="fr-FR"/>
        </w:rPr>
      </w:pPr>
      <w:r w:rsidRPr="00F468CF">
        <w:rPr>
          <w:rFonts w:ascii="Times New Roman" w:hAnsi="Times New Roman" w:cs="Times New Roman"/>
          <w:lang w:val="fr-FR"/>
        </w:rPr>
        <w:t>3400 Hillerød</w:t>
      </w:r>
    </w:p>
    <w:p w14:paraId="31B417D6" w14:textId="6930884E" w:rsidR="006E0DCF" w:rsidRPr="00F468CF" w:rsidRDefault="001D3430">
      <w:pPr>
        <w:tabs>
          <w:tab w:val="left" w:pos="3261"/>
        </w:tabs>
        <w:spacing w:after="0" w:line="240" w:lineRule="auto"/>
        <w:rPr>
          <w:rFonts w:ascii="Times New Roman" w:hAnsi="Times New Roman" w:cs="Times New Roman"/>
          <w:lang w:val="fr-FR"/>
        </w:rPr>
      </w:pPr>
      <w:r w:rsidRPr="00F468CF">
        <w:rPr>
          <w:rFonts w:ascii="Times New Roman" w:hAnsi="Times New Roman" w:cs="Times New Roman"/>
          <w:lang w:val="fr-FR"/>
        </w:rPr>
        <w:t>Tanska</w:t>
      </w:r>
    </w:p>
    <w:p w14:paraId="779CE949" w14:textId="77777777" w:rsidR="006E0DCF" w:rsidRDefault="006E0DCF">
      <w:pPr>
        <w:tabs>
          <w:tab w:val="left" w:pos="3261"/>
        </w:tabs>
        <w:spacing w:after="0" w:line="240" w:lineRule="auto"/>
        <w:rPr>
          <w:rFonts w:ascii="Times New Roman" w:eastAsia="Times New Roman" w:hAnsi="Times New Roman" w:cs="Times New Roman"/>
        </w:rPr>
      </w:pPr>
    </w:p>
    <w:p w14:paraId="59AE823D" w14:textId="23CEDF79"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b/>
        </w:rPr>
        <w:t xml:space="preserve">Tämä pakkausseloste on tarkistettu viimeksi </w:t>
      </w:r>
    </w:p>
    <w:p w14:paraId="16C74D95" w14:textId="77777777" w:rsidR="006E0DCF" w:rsidRDefault="006E0DCF">
      <w:pPr>
        <w:spacing w:after="0" w:line="240" w:lineRule="auto"/>
        <w:rPr>
          <w:rFonts w:ascii="Times New Roman" w:hAnsi="Times New Roman" w:cs="Times New Roman"/>
        </w:rPr>
      </w:pPr>
    </w:p>
    <w:p w14:paraId="5E49C636" w14:textId="54C14A82" w:rsidR="006E0DCF" w:rsidRDefault="001D3430">
      <w:pPr>
        <w:rPr>
          <w:rFonts w:ascii="Times New Roman" w:hAnsi="Times New Roman" w:cs="Times New Roman"/>
        </w:rPr>
      </w:pPr>
      <w:r>
        <w:rPr>
          <w:rFonts w:ascii="Times New Roman" w:hAnsi="Times New Roman" w:cs="Times New Roman"/>
        </w:rPr>
        <w:t xml:space="preserve">Lisätietoa tästä lääkevalmisteesta on saatavilla Euroopan lääkeviraston verkkosivulla </w:t>
      </w:r>
      <w:r w:rsidR="00C14954">
        <w:fldChar w:fldCharType="begin"/>
      </w:r>
      <w:r w:rsidR="00C14954">
        <w:instrText>HYPERLINK "http://www.ema.europa.eu/"</w:instrText>
      </w:r>
      <w:r w:rsidR="00C14954">
        <w:fldChar w:fldCharType="separate"/>
      </w:r>
      <w:r>
        <w:rPr>
          <w:rStyle w:val="Hyperlink"/>
          <w:rFonts w:ascii="Times New Roman" w:hAnsi="Times New Roman" w:cs="Times New Roman"/>
          <w:noProof/>
        </w:rPr>
        <w:t>http://www.ema.europa.eu</w:t>
      </w:r>
      <w:r w:rsidR="00C14954">
        <w:rPr>
          <w:rStyle w:val="Hyperlink"/>
          <w:rFonts w:ascii="Times New Roman" w:hAnsi="Times New Roman" w:cs="Times New Roman"/>
          <w:noProof/>
        </w:rPr>
        <w:fldChar w:fldCharType="end"/>
      </w:r>
      <w:r>
        <w:rPr>
          <w:rStyle w:val="Hyperlink"/>
          <w:rFonts w:ascii="Times New Roman" w:hAnsi="Times New Roman" w:cs="Times New Roman"/>
          <w:noProof/>
        </w:rPr>
        <w:t>.</w:t>
      </w:r>
      <w:r>
        <w:rPr>
          <w:rFonts w:ascii="Times New Roman" w:hAnsi="Times New Roman" w:cs="Times New Roman"/>
        </w:rPr>
        <w:t xml:space="preserve"> </w:t>
      </w:r>
      <w:r>
        <w:rPr>
          <w:rFonts w:ascii="Times New Roman" w:hAnsi="Times New Roman" w:cs="Times New Roman"/>
        </w:rPr>
        <w:br w:type="page"/>
      </w:r>
    </w:p>
    <w:p w14:paraId="1C445CE1" w14:textId="77777777" w:rsidR="006E0DCF" w:rsidRDefault="001D3430">
      <w:pPr>
        <w:spacing w:after="0" w:line="240" w:lineRule="auto"/>
        <w:jc w:val="center"/>
        <w:rPr>
          <w:rFonts w:ascii="Times New Roman" w:eastAsia="Times New Roman" w:hAnsi="Times New Roman" w:cs="Times New Roman"/>
        </w:rPr>
      </w:pPr>
      <w:r>
        <w:rPr>
          <w:rFonts w:ascii="Times New Roman" w:hAnsi="Times New Roman" w:cs="Times New Roman"/>
          <w:b/>
        </w:rPr>
        <w:t>Pakkausseloste: Tietoa käyttäjälle</w:t>
      </w:r>
    </w:p>
    <w:p w14:paraId="05ABEC6C" w14:textId="77777777" w:rsidR="006E0DCF" w:rsidRDefault="006E0DCF">
      <w:pPr>
        <w:spacing w:after="0" w:line="240" w:lineRule="auto"/>
        <w:jc w:val="center"/>
        <w:rPr>
          <w:rFonts w:ascii="Times New Roman" w:hAnsi="Times New Roman" w:cs="Times New Roman"/>
        </w:rPr>
      </w:pPr>
    </w:p>
    <w:p w14:paraId="2F99A60E" w14:textId="08CBD1E4"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7,5 mg injektioneste, liuos, esitäytetty ruisku</w:t>
      </w:r>
    </w:p>
    <w:p w14:paraId="3484311E" w14:textId="7951992E"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10 mg injektioneste, liuos, esitäytetty ruisku</w:t>
      </w:r>
    </w:p>
    <w:p w14:paraId="4E5D110F" w14:textId="0CFFA3E5"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12,5 mg injektioneste, liuos, esitäytetty ruisku</w:t>
      </w:r>
    </w:p>
    <w:p w14:paraId="63643906" w14:textId="060E5C33"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15 mg injektioneste, liuos, esitäytetty ruisku</w:t>
      </w:r>
    </w:p>
    <w:p w14:paraId="16EC8D73" w14:textId="7354A752"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17,5 mg injektioneste, liuos, esitäytetty ruisku</w:t>
      </w:r>
    </w:p>
    <w:p w14:paraId="0BFB2855" w14:textId="58009CC8"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20 mg injektioneste, liuos, esitäytetty ruisku</w:t>
      </w:r>
    </w:p>
    <w:p w14:paraId="3D46F728" w14:textId="44F0BAC4" w:rsidR="006E0DCF" w:rsidRDefault="001D3430">
      <w:pPr>
        <w:spacing w:after="0" w:line="240" w:lineRule="auto"/>
        <w:jc w:val="center"/>
        <w:rPr>
          <w:rFonts w:ascii="Times New Roman" w:eastAsia="Times New Roman" w:hAnsi="Times New Roman" w:cs="Times New Roman"/>
          <w:b/>
          <w:bCs/>
        </w:rPr>
      </w:pPr>
      <w:r>
        <w:rPr>
          <w:rFonts w:ascii="Times New Roman" w:hAnsi="Times New Roman" w:cs="Times New Roman"/>
          <w:b/>
        </w:rPr>
        <w:t>Nordimet 22,5 mg injektioneste, liuos, esitäytetty ruisku</w:t>
      </w:r>
    </w:p>
    <w:p w14:paraId="66848ECC" w14:textId="5D0723FD" w:rsidR="006E0DCF" w:rsidRDefault="001D3430">
      <w:pPr>
        <w:spacing w:after="0" w:line="240" w:lineRule="auto"/>
        <w:jc w:val="center"/>
        <w:rPr>
          <w:rFonts w:ascii="Times New Roman" w:eastAsia="Times New Roman" w:hAnsi="Times New Roman" w:cs="Times New Roman"/>
        </w:rPr>
      </w:pPr>
      <w:r>
        <w:rPr>
          <w:rFonts w:ascii="Times New Roman" w:hAnsi="Times New Roman" w:cs="Times New Roman"/>
          <w:b/>
        </w:rPr>
        <w:t>Nordimet 25 mg injektioneste, liuos, esitäytetty ruisku</w:t>
      </w:r>
    </w:p>
    <w:p w14:paraId="06671D14" w14:textId="77777777" w:rsidR="006E0DCF" w:rsidRDefault="006E0DCF">
      <w:pPr>
        <w:spacing w:after="0" w:line="240" w:lineRule="auto"/>
        <w:rPr>
          <w:rFonts w:ascii="Times New Roman" w:hAnsi="Times New Roman" w:cs="Times New Roman"/>
        </w:rPr>
      </w:pPr>
    </w:p>
    <w:p w14:paraId="3CD32A22" w14:textId="77777777" w:rsidR="006E0DCF" w:rsidRDefault="001D3430">
      <w:pPr>
        <w:spacing w:after="0" w:line="240" w:lineRule="auto"/>
        <w:jc w:val="center"/>
        <w:rPr>
          <w:rFonts w:ascii="Times New Roman" w:eastAsia="Times New Roman" w:hAnsi="Times New Roman" w:cs="Times New Roman"/>
        </w:rPr>
      </w:pPr>
      <w:r>
        <w:rPr>
          <w:rFonts w:ascii="Times New Roman" w:hAnsi="Times New Roman" w:cs="Times New Roman"/>
        </w:rPr>
        <w:t>metotreksaatti</w:t>
      </w:r>
    </w:p>
    <w:p w14:paraId="0C043817" w14:textId="77777777" w:rsidR="006E0DCF" w:rsidRDefault="006E0DCF">
      <w:pPr>
        <w:spacing w:after="0" w:line="240" w:lineRule="auto"/>
        <w:rPr>
          <w:rFonts w:ascii="Times New Roman" w:hAnsi="Times New Roman" w:cs="Times New Roman"/>
        </w:rPr>
      </w:pPr>
    </w:p>
    <w:p w14:paraId="18E886C0" w14:textId="4421361C" w:rsidR="006E0DCF" w:rsidRDefault="001D3430">
      <w:pPr>
        <w:spacing w:after="0" w:line="240" w:lineRule="auto"/>
        <w:rPr>
          <w:rFonts w:ascii="Times New Roman" w:hAnsi="Times New Roman" w:cs="Times New Roman"/>
          <w:b/>
        </w:rPr>
      </w:pPr>
      <w:r>
        <w:rPr>
          <w:rFonts w:ascii="Times New Roman" w:hAnsi="Times New Roman" w:cs="Times New Roman"/>
          <w:b/>
        </w:rPr>
        <w:t>Lue tämä pakkausseloste huolellisesti ennen kuin aloitat tämän lääkkeen käyttämisen, sillä se sisältää sinulle tärkeitä tietoja.</w:t>
      </w:r>
    </w:p>
    <w:p w14:paraId="56EBD31A"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Säilytä tämä pakkausseloste. Voit tarvita sitä myöhemmin.</w:t>
      </w:r>
    </w:p>
    <w:p w14:paraId="300E60E4"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Jos sinulla on kysyttävää, käänny lääkärin tai apteekkihenkilökunnan puoleen.</w:t>
      </w:r>
    </w:p>
    <w:p w14:paraId="32A7D981" w14:textId="4296A22E"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Tämä lääke on määrätty vain sinulle eikä sitä pidä antaa muiden käyttöön. Se voi aiheuttaa haittaa muille, vaikka heillä olisikin samanlaiset oireet kuin sinulla.</w:t>
      </w:r>
    </w:p>
    <w:p w14:paraId="6C4FF90F" w14:textId="1A6F259F"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Jos havaitset haittavaikutuksia, kerro niistä lääkärille tai apteekkihenkilökunnalle. Tämä koskee myös sellaisia mahdollisia haittavaikutuksia, joita ei ole mainittu tässä pakkausselosteessa. Katso kohta 4.</w:t>
      </w:r>
    </w:p>
    <w:p w14:paraId="5312B46D" w14:textId="77777777" w:rsidR="006E0DCF" w:rsidRDefault="006E0DCF">
      <w:pPr>
        <w:spacing w:after="0" w:line="240" w:lineRule="auto"/>
        <w:rPr>
          <w:rFonts w:ascii="Times New Roman" w:eastAsia="Times New Roman" w:hAnsi="Times New Roman" w:cs="Times New Roman"/>
          <w:b/>
          <w:bCs/>
        </w:rPr>
      </w:pPr>
    </w:p>
    <w:p w14:paraId="0FA09CBB" w14:textId="25577426" w:rsidR="006E0DCF" w:rsidRDefault="001D3430">
      <w:pPr>
        <w:spacing w:after="0" w:line="240" w:lineRule="auto"/>
        <w:rPr>
          <w:rFonts w:ascii="Times New Roman" w:hAnsi="Times New Roman" w:cs="Times New Roman"/>
          <w:b/>
        </w:rPr>
      </w:pPr>
      <w:r>
        <w:rPr>
          <w:rFonts w:ascii="Times New Roman" w:hAnsi="Times New Roman" w:cs="Times New Roman"/>
          <w:b/>
        </w:rPr>
        <w:t>Tässä pakkausselosteessa kerrotaan:</w:t>
      </w:r>
    </w:p>
    <w:p w14:paraId="426D4A41"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1.</w:t>
      </w:r>
      <w:r>
        <w:rPr>
          <w:rFonts w:ascii="Times New Roman" w:hAnsi="Times New Roman" w:cs="Times New Roman"/>
        </w:rPr>
        <w:tab/>
        <w:t>Mitä Nordimet on ja mihin sitä käytetään</w:t>
      </w:r>
    </w:p>
    <w:p w14:paraId="75C675ED"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2.</w:t>
      </w:r>
      <w:r>
        <w:rPr>
          <w:rFonts w:ascii="Times New Roman" w:hAnsi="Times New Roman" w:cs="Times New Roman"/>
        </w:rPr>
        <w:tab/>
        <w:t>Mitä sinun on tiedettävä, ennen kuin käytät Nordimetia</w:t>
      </w:r>
    </w:p>
    <w:p w14:paraId="59A70EE4"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3.</w:t>
      </w:r>
      <w:r>
        <w:rPr>
          <w:rFonts w:ascii="Times New Roman" w:hAnsi="Times New Roman" w:cs="Times New Roman"/>
        </w:rPr>
        <w:tab/>
        <w:t>Miten Nordimetia käytetään</w:t>
      </w:r>
    </w:p>
    <w:p w14:paraId="78F31C2A"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4.</w:t>
      </w:r>
      <w:r>
        <w:rPr>
          <w:rFonts w:ascii="Times New Roman" w:hAnsi="Times New Roman" w:cs="Times New Roman"/>
        </w:rPr>
        <w:tab/>
        <w:t>Mahdolliset haittavaikutukset</w:t>
      </w:r>
    </w:p>
    <w:p w14:paraId="218C6135"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5.</w:t>
      </w:r>
      <w:r>
        <w:rPr>
          <w:rFonts w:ascii="Times New Roman" w:hAnsi="Times New Roman" w:cs="Times New Roman"/>
        </w:rPr>
        <w:tab/>
        <w:t>Nordimetin säilyttäminen</w:t>
      </w:r>
    </w:p>
    <w:p w14:paraId="217A021A"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6.</w:t>
      </w:r>
      <w:r>
        <w:rPr>
          <w:rFonts w:ascii="Times New Roman" w:hAnsi="Times New Roman" w:cs="Times New Roman"/>
        </w:rPr>
        <w:tab/>
        <w:t>Pakkauksen sisältö ja muuta tietoa</w:t>
      </w:r>
    </w:p>
    <w:p w14:paraId="42858877" w14:textId="77777777" w:rsidR="006E0DCF" w:rsidRDefault="006E0DCF">
      <w:pPr>
        <w:spacing w:after="0" w:line="240" w:lineRule="auto"/>
        <w:rPr>
          <w:rFonts w:ascii="Times New Roman" w:hAnsi="Times New Roman" w:cs="Times New Roman"/>
        </w:rPr>
      </w:pPr>
    </w:p>
    <w:p w14:paraId="1AA49D90" w14:textId="77777777" w:rsidR="00A81791" w:rsidRDefault="00A81791">
      <w:pPr>
        <w:spacing w:after="0" w:line="240" w:lineRule="auto"/>
        <w:rPr>
          <w:rFonts w:ascii="Times New Roman" w:hAnsi="Times New Roman" w:cs="Times New Roman"/>
        </w:rPr>
      </w:pPr>
    </w:p>
    <w:p w14:paraId="17D113DA" w14:textId="77777777" w:rsidR="006E0DCF" w:rsidRDefault="001D3430">
      <w:pPr>
        <w:tabs>
          <w:tab w:val="left" w:pos="680"/>
        </w:tabs>
        <w:spacing w:after="0" w:line="240" w:lineRule="auto"/>
        <w:rPr>
          <w:rFonts w:ascii="Times New Roman" w:eastAsia="Times New Roman" w:hAnsi="Times New Roman" w:cs="Times New Roman"/>
        </w:rPr>
      </w:pPr>
      <w:r>
        <w:rPr>
          <w:rFonts w:ascii="Times New Roman" w:hAnsi="Times New Roman" w:cs="Times New Roman"/>
          <w:b/>
        </w:rPr>
        <w:t>1.</w:t>
      </w:r>
      <w:r>
        <w:rPr>
          <w:rFonts w:ascii="Times New Roman" w:hAnsi="Times New Roman" w:cs="Times New Roman"/>
        </w:rPr>
        <w:tab/>
      </w:r>
      <w:r>
        <w:rPr>
          <w:rFonts w:ascii="Times New Roman" w:hAnsi="Times New Roman" w:cs="Times New Roman"/>
          <w:b/>
        </w:rPr>
        <w:t>Mitä Nordimet on ja mihin sitä käytetään</w:t>
      </w:r>
    </w:p>
    <w:p w14:paraId="4AF344C6" w14:textId="77777777" w:rsidR="006E0DCF" w:rsidRDefault="006E0DCF">
      <w:pPr>
        <w:spacing w:after="0" w:line="240" w:lineRule="auto"/>
        <w:rPr>
          <w:rFonts w:ascii="Times New Roman" w:hAnsi="Times New Roman" w:cs="Times New Roman"/>
        </w:rPr>
      </w:pPr>
    </w:p>
    <w:p w14:paraId="71A22AB5"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sisältää vaikuttavaa ainetta nimeltä metotreksaatti, joka toimii seuraavasti: </w:t>
      </w:r>
    </w:p>
    <w:p w14:paraId="754D463B" w14:textId="3502F1CB" w:rsidR="006E0DCF" w:rsidRDefault="001D3430" w:rsidP="000A4B1E">
      <w:pPr>
        <w:pStyle w:val="ListParagraph"/>
        <w:numPr>
          <w:ilvl w:val="0"/>
          <w:numId w:val="10"/>
        </w:numPr>
        <w:spacing w:after="0" w:line="240" w:lineRule="auto"/>
        <w:ind w:left="284" w:hanging="284"/>
        <w:rPr>
          <w:rFonts w:ascii="Times New Roman" w:hAnsi="Times New Roman" w:cs="Times New Roman"/>
        </w:rPr>
      </w:pPr>
      <w:r>
        <w:rPr>
          <w:rFonts w:ascii="Times New Roman" w:hAnsi="Times New Roman" w:cs="Times New Roman"/>
        </w:rPr>
        <w:t>se vähentää tulehdusta ja turvotusta ja</w:t>
      </w:r>
    </w:p>
    <w:p w14:paraId="308C359A" w14:textId="77777777" w:rsidR="006E0DCF" w:rsidRDefault="001D3430" w:rsidP="000A4B1E">
      <w:pPr>
        <w:pStyle w:val="ListParagraph"/>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heikentää elimistön immuunijärjestelmää (kehon omaa puolustusmekanismia). Tulehduksellisiin sairauksiin on yhdistetty yliaktiivinen immuunijärjestelmä.</w:t>
      </w:r>
    </w:p>
    <w:p w14:paraId="0DF12BA4" w14:textId="77777777" w:rsidR="006E0DCF" w:rsidRDefault="006E0DCF">
      <w:pPr>
        <w:pStyle w:val="ListParagraph"/>
        <w:spacing w:after="0" w:line="240" w:lineRule="auto"/>
        <w:ind w:left="567" w:hanging="567"/>
        <w:rPr>
          <w:rFonts w:ascii="Times New Roman" w:hAnsi="Times New Roman" w:cs="Times New Roman"/>
        </w:rPr>
      </w:pPr>
    </w:p>
    <w:p w14:paraId="7823EC1F" w14:textId="77777777" w:rsidR="006E0DCF" w:rsidRDefault="001D3430">
      <w:pPr>
        <w:spacing w:after="0" w:line="240" w:lineRule="auto"/>
        <w:ind w:left="567" w:hanging="567"/>
        <w:rPr>
          <w:rFonts w:ascii="Times New Roman" w:eastAsia="Times New Roman" w:hAnsi="Times New Roman" w:cs="Times New Roman"/>
        </w:rPr>
      </w:pPr>
      <w:r>
        <w:rPr>
          <w:rFonts w:ascii="Times New Roman" w:hAnsi="Times New Roman" w:cs="Times New Roman"/>
        </w:rPr>
        <w:t>Nordimet-lääkevalmiste on tarkoitettu useiden eri tulehduksellisten sairauksien hoitoon:</w:t>
      </w:r>
    </w:p>
    <w:p w14:paraId="15264E49"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Aktiivinen nivelreuma aikuispotilailla. Aktiivinen nivelreuma on tulehduksellinen nivelsairaus</w:t>
      </w:r>
    </w:p>
    <w:p w14:paraId="79960515"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Vaikean aktiivisen lastenreuman moniniveliset tautimuodot (tauti vaikuttaa vähintään viiteen niveleen) silloin, kun tulehduskipulääkkeet eivät tehoa riittävän hyvin</w:t>
      </w:r>
    </w:p>
    <w:p w14:paraId="0B4DEA2C" w14:textId="73C2632A"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r>
      <w:r w:rsidR="00041F2D">
        <w:rPr>
          <w:rFonts w:ascii="Times New Roman" w:hAnsi="Times New Roman" w:cs="Times New Roman"/>
        </w:rPr>
        <w:t xml:space="preserve">Kohtalaisen vaikea tai vaikea plakkipsoriaasi aikuisilla potilailla, joille systeeminen hoito soveltuu, </w:t>
      </w:r>
      <w:r>
        <w:rPr>
          <w:rFonts w:ascii="Times New Roman" w:hAnsi="Times New Roman" w:cs="Times New Roman"/>
        </w:rPr>
        <w:t xml:space="preserve">sekä vaikea myös niveliä vaurioittava psoriaasi (nivelpsoriaasi) aikuispotilailla. </w:t>
      </w:r>
    </w:p>
    <w:p w14:paraId="1F6981EA" w14:textId="4D02D8F4" w:rsidR="006E0DCF" w:rsidRDefault="001D3430" w:rsidP="000A4B1E">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remission aikaansaamisen aikuispotilailla, joilla on keskivaikea steroidihoitoa edellyttävä Crohin tauti yhdistelmähoitona kortikosteroidien kanssa.</w:t>
      </w:r>
    </w:p>
    <w:p w14:paraId="2DA9AC59" w14:textId="7F408507" w:rsidR="006E0DCF" w:rsidRDefault="001D3430" w:rsidP="000A4B1E">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remission ylläpito Crohin tautiin aikuispotilaille, jotka ovat saavuttaneet vasteen metotreksaattiin ainoana lääkkeenä.</w:t>
      </w:r>
    </w:p>
    <w:p w14:paraId="4ABB7355" w14:textId="498B2101" w:rsidR="006E0DCF" w:rsidRDefault="006E0DCF" w:rsidP="000A4B1E">
      <w:pPr>
        <w:spacing w:after="0" w:line="240" w:lineRule="auto"/>
        <w:ind w:left="284" w:hanging="284"/>
        <w:rPr>
          <w:rFonts w:ascii="Times New Roman" w:hAnsi="Times New Roman" w:cs="Times New Roman"/>
        </w:rPr>
      </w:pPr>
    </w:p>
    <w:p w14:paraId="3B40377D" w14:textId="77777777" w:rsidR="00A81791" w:rsidRDefault="00A81791" w:rsidP="000A4B1E">
      <w:pPr>
        <w:spacing w:after="0" w:line="240" w:lineRule="auto"/>
        <w:ind w:left="284" w:hanging="284"/>
        <w:rPr>
          <w:rFonts w:ascii="Times New Roman" w:hAnsi="Times New Roman" w:cs="Times New Roman"/>
        </w:rPr>
      </w:pPr>
    </w:p>
    <w:p w14:paraId="14445747" w14:textId="77777777" w:rsidR="006E0DCF" w:rsidRDefault="001D3430">
      <w:pPr>
        <w:tabs>
          <w:tab w:val="left" w:pos="680"/>
        </w:tabs>
        <w:spacing w:after="0" w:line="240" w:lineRule="auto"/>
        <w:rPr>
          <w:rFonts w:ascii="Times New Roman" w:eastAsia="Times New Roman" w:hAnsi="Times New Roman" w:cs="Times New Roman"/>
          <w:b/>
        </w:rPr>
      </w:pPr>
      <w:r>
        <w:rPr>
          <w:rFonts w:ascii="Times New Roman" w:hAnsi="Times New Roman" w:cs="Times New Roman"/>
          <w:b/>
        </w:rPr>
        <w:t>2.</w:t>
      </w:r>
      <w:r>
        <w:rPr>
          <w:rFonts w:ascii="Times New Roman" w:hAnsi="Times New Roman" w:cs="Times New Roman"/>
        </w:rPr>
        <w:tab/>
      </w:r>
      <w:r>
        <w:rPr>
          <w:rFonts w:ascii="Times New Roman" w:hAnsi="Times New Roman" w:cs="Times New Roman"/>
          <w:b/>
        </w:rPr>
        <w:t>Mitä sinun on tiedettävä, ennen kuin käytät Nordimetia</w:t>
      </w:r>
    </w:p>
    <w:p w14:paraId="1CD4F8A4" w14:textId="77777777" w:rsidR="006E0DCF" w:rsidRDefault="006E0DCF">
      <w:pPr>
        <w:tabs>
          <w:tab w:val="left" w:pos="680"/>
        </w:tabs>
        <w:spacing w:after="0" w:line="240" w:lineRule="auto"/>
        <w:rPr>
          <w:rFonts w:ascii="Times New Roman" w:eastAsia="Times New Roman" w:hAnsi="Times New Roman" w:cs="Times New Roman"/>
          <w:b/>
        </w:rPr>
      </w:pPr>
    </w:p>
    <w:p w14:paraId="239232BC" w14:textId="77777777" w:rsidR="006E0DCF" w:rsidRDefault="001D3430">
      <w:pPr>
        <w:spacing w:after="0" w:line="240" w:lineRule="auto"/>
        <w:ind w:left="567" w:hanging="567"/>
        <w:rPr>
          <w:rFonts w:ascii="Times New Roman" w:hAnsi="Times New Roman" w:cs="Times New Roman"/>
          <w:b/>
        </w:rPr>
      </w:pPr>
      <w:r>
        <w:rPr>
          <w:rFonts w:ascii="Times New Roman" w:hAnsi="Times New Roman" w:cs="Times New Roman"/>
          <w:b/>
        </w:rPr>
        <w:t>Älä käytä Nordimetia, jos</w:t>
      </w:r>
    </w:p>
    <w:p w14:paraId="315367BF" w14:textId="693C544D" w:rsidR="006E0DCF" w:rsidRDefault="001D3430" w:rsidP="000A4B1E">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w:t>
      </w:r>
      <w:r>
        <w:rPr>
          <w:rFonts w:ascii="Times New Roman" w:hAnsi="Times New Roman" w:cs="Times New Roman"/>
        </w:rPr>
        <w:tab/>
        <w:t>olet allerginen metotreksaatille tai tämän lääkekeen jollekin muulle aineelle (lueteltu kohdassa 6)</w:t>
      </w:r>
    </w:p>
    <w:p w14:paraId="67BFDEC1"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0224" behindDoc="1" locked="0" layoutInCell="1" allowOverlap="1" wp14:anchorId="3DA431AF" wp14:editId="5F12D7B8">
                <wp:simplePos x="0" y="0"/>
                <wp:positionH relativeFrom="page">
                  <wp:posOffset>901065</wp:posOffset>
                </wp:positionH>
                <wp:positionV relativeFrom="paragraph">
                  <wp:posOffset>94615</wp:posOffset>
                </wp:positionV>
                <wp:extent cx="46990" cy="7620"/>
                <wp:effectExtent l="5715" t="6350" r="13970" b="5080"/>
                <wp:wrapNone/>
                <wp:docPr id="1"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2" name="Freeform 408"/>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899671" id="Group 407" o:spid="_x0000_s1026" style="position:absolute;margin-left:70.95pt;margin-top:7.45pt;width:3.7pt;height:.6pt;z-index:-251616256;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">
                <v:shape id="Freeform 408"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" path="m,6r74,e" filled="f" strokeweight=".7pt">
                  <v:path arrowok="t" o:connecttype="custom" o:connectlocs="0,155;74,155"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vaikea munuaissairaus (lääkärisi osaa kertoa, onko sinulla vaikea munuaissairaus)</w:t>
      </w:r>
    </w:p>
    <w:p w14:paraId="46D1802F"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1248" behindDoc="1" locked="0" layoutInCell="1" allowOverlap="1" wp14:anchorId="70EAA32E" wp14:editId="748306C8">
                <wp:simplePos x="0" y="0"/>
                <wp:positionH relativeFrom="page">
                  <wp:posOffset>901065</wp:posOffset>
                </wp:positionH>
                <wp:positionV relativeFrom="paragraph">
                  <wp:posOffset>93345</wp:posOffset>
                </wp:positionV>
                <wp:extent cx="46990" cy="7620"/>
                <wp:effectExtent l="5715" t="4445" r="13970" b="6985"/>
                <wp:wrapNone/>
                <wp:docPr id="3"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4" name="Freeform 410"/>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EA2BE" id="Group 409" o:spid="_x0000_s1026" style="position:absolute;margin-left:70.95pt;margin-top:7.35pt;width:3.7pt;height:.6pt;z-index:-25161523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T8JBdSIDAABnBwAADgAA&#10;AAAAAAAAAAAAAAAuAgAAZHJzL2Uyb0RvYy54bWxQSwECLQAUAAYACAAAACEAG9VTCN4AAAAJAQAA&#10;DwAAAAAAAAAAAAAAAAB8BQAAZHJzL2Rvd25yZXYueG1sUEsFBgAAAAAEAAQA8wAAAIcGAAAAAA==&#10;">
                <v:shape id="Freeform 410"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" path="m,6r74,e" filled="f" strokeweight=".7pt">
                  <v:path arrowok="t" o:connecttype="custom" o:connectlocs="0,153;74,153"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vaikea maksasairaus (lääkärisi osaa kertoa, onko sinulla vaikea maksasairaus)</w:t>
      </w:r>
    </w:p>
    <w:p w14:paraId="6E2F5E64"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2272" behindDoc="1" locked="0" layoutInCell="1" allowOverlap="1" wp14:anchorId="61A81639" wp14:editId="08697462">
                <wp:simplePos x="0" y="0"/>
                <wp:positionH relativeFrom="page">
                  <wp:posOffset>901065</wp:posOffset>
                </wp:positionH>
                <wp:positionV relativeFrom="paragraph">
                  <wp:posOffset>94615</wp:posOffset>
                </wp:positionV>
                <wp:extent cx="46990" cy="7620"/>
                <wp:effectExtent l="5715" t="3810" r="13970" b="7620"/>
                <wp:wrapNone/>
                <wp:docPr id="5"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6" name="Freeform 412"/>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15E1ED" id="Group 411" o:spid="_x0000_s1026" style="position:absolute;margin-left:70.95pt;margin-top:7.45pt;width:3.7pt;height:.6pt;z-index:-251614208;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">
                <v:shape id="Freeform 41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" path="m,6r74,e" filled="f" strokeweight=".7pt">
                  <v:path arrowok="t" o:connecttype="custom" o:connectlocs="0,155;74,155"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jokin verisairaus</w:t>
      </w:r>
    </w:p>
    <w:p w14:paraId="2A4521EF"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3296" behindDoc="1" locked="0" layoutInCell="1" allowOverlap="1" wp14:anchorId="50A287C0" wp14:editId="063EBAC7">
                <wp:simplePos x="0" y="0"/>
                <wp:positionH relativeFrom="page">
                  <wp:posOffset>901065</wp:posOffset>
                </wp:positionH>
                <wp:positionV relativeFrom="paragraph">
                  <wp:posOffset>93345</wp:posOffset>
                </wp:positionV>
                <wp:extent cx="46990" cy="7620"/>
                <wp:effectExtent l="5715" t="1905" r="13970" b="9525"/>
                <wp:wrapNone/>
                <wp:docPr id="7"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8" name="Freeform 414"/>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81E977" id="Group 413" o:spid="_x0000_s1026" style="position:absolute;margin-left:70.95pt;margin-top:7.35pt;width:3.7pt;height:.6pt;z-index:-251613184;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">
                <v:shape id="Freeform 41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" path="m,6r74,e" filled="f" strokeweight=".7pt">
                  <v:path arrowok="t" o:connecttype="custom" o:connectlocs="0,153;74,153" o:connectangles="0,0"/>
                </v:shape>
                <w10:wrap anchorx="page"/>
              </v:group>
            </w:pict>
          </mc:Fallback>
        </mc:AlternateContent>
      </w:r>
      <w:r>
        <w:rPr>
          <w:rFonts w:ascii="Times New Roman" w:hAnsi="Times New Roman" w:cs="Times New Roman"/>
        </w:rPr>
        <w:t>-</w:t>
      </w:r>
      <w:r>
        <w:rPr>
          <w:rFonts w:ascii="Times New Roman" w:hAnsi="Times New Roman" w:cs="Times New Roman"/>
        </w:rPr>
        <w:tab/>
        <w:t>käytät säännöllisesti runsaasti alkoholia</w:t>
      </w:r>
    </w:p>
    <w:p w14:paraId="39338E30"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4320" behindDoc="1" locked="0" layoutInCell="1" allowOverlap="1" wp14:anchorId="2F901898" wp14:editId="460C50D1">
                <wp:simplePos x="0" y="0"/>
                <wp:positionH relativeFrom="page">
                  <wp:posOffset>901065</wp:posOffset>
                </wp:positionH>
                <wp:positionV relativeFrom="paragraph">
                  <wp:posOffset>93345</wp:posOffset>
                </wp:positionV>
                <wp:extent cx="46990" cy="7620"/>
                <wp:effectExtent l="5715" t="9525" r="13970" b="1905"/>
                <wp:wrapNone/>
                <wp:docPr id="9"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0" name="Freeform 32"/>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4C043" id="Group 415" o:spid="_x0000_s1026" style="position:absolute;margin-left:70.95pt;margin-top:7.35pt;width:3.7pt;height:.6pt;z-index:-251612160;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">
                <v:shape id="Freeform 32"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" path="m,6r74,e" filled="f" strokeweight=".7pt">
                  <v:path arrowok="t" o:connecttype="custom" o:connectlocs="0,153;74,153"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immuunijärjestelmää heikentävä tila</w:t>
      </w:r>
    </w:p>
    <w:p w14:paraId="09E2A267"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5344" behindDoc="1" locked="0" layoutInCell="1" allowOverlap="1" wp14:anchorId="61853458" wp14:editId="4E360CAD">
                <wp:simplePos x="0" y="0"/>
                <wp:positionH relativeFrom="page">
                  <wp:posOffset>901065</wp:posOffset>
                </wp:positionH>
                <wp:positionV relativeFrom="paragraph">
                  <wp:posOffset>94615</wp:posOffset>
                </wp:positionV>
                <wp:extent cx="46990" cy="7620"/>
                <wp:effectExtent l="5715" t="8890" r="13970" b="2540"/>
                <wp:wrapNone/>
                <wp:docPr id="1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9"/>
                          <a:chExt cx="74" cy="12"/>
                        </a:xfrm>
                      </wpg:grpSpPr>
                      <wps:wsp>
                        <wps:cNvPr id="15" name="Freeform 43"/>
                        <wps:cNvSpPr>
                          <a:spLocks/>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060B37" id="Group 33" o:spid="_x0000_s1026" style="position:absolute;margin-left:70.95pt;margin-top:7.45pt;width:3.7pt;height:.6pt;z-index:-251611136;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">
                <v:shape id="Freeform 43"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" path="m,6r74,e" filled="f" strokeweight=".7pt">
                  <v:path arrowok="t" o:connecttype="custom" o:connectlocs="0,155;74,155"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vaikea infektio, esim. tuberkuloosi, HIV</w:t>
      </w:r>
    </w:p>
    <w:p w14:paraId="567D1086"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6368" behindDoc="1" locked="0" layoutInCell="1" allowOverlap="1" wp14:anchorId="0A913A98" wp14:editId="0081825C">
                <wp:simplePos x="0" y="0"/>
                <wp:positionH relativeFrom="page">
                  <wp:posOffset>901065</wp:posOffset>
                </wp:positionH>
                <wp:positionV relativeFrom="paragraph">
                  <wp:posOffset>93345</wp:posOffset>
                </wp:positionV>
                <wp:extent cx="46990" cy="7620"/>
                <wp:effectExtent l="5715" t="6985" r="13970" b="4445"/>
                <wp:wrapNone/>
                <wp:docPr id="1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17" name="Freeform 45"/>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52F3A" id="Group 44" o:spid="_x0000_s1026" style="position:absolute;margin-left:70.95pt;margin-top:7.35pt;width:3.7pt;height:.6pt;z-index:-251610112;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">
                <v:shape id="Freeform 45"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" path="m,6r74,e" filled="f" strokeweight=".7pt">
                  <v:path arrowok="t" o:connecttype="custom" o:connectlocs="0,153;74,153" o:connectangles="0,0"/>
                </v:shape>
                <w10:wrap anchorx="page"/>
              </v:group>
            </w:pict>
          </mc:Fallback>
        </mc:AlternateContent>
      </w:r>
      <w:r>
        <w:rPr>
          <w:rFonts w:ascii="Times New Roman" w:hAnsi="Times New Roman" w:cs="Times New Roman"/>
        </w:rPr>
        <w:t>-</w:t>
      </w:r>
      <w:r>
        <w:rPr>
          <w:rFonts w:ascii="Times New Roman" w:hAnsi="Times New Roman" w:cs="Times New Roman"/>
        </w:rPr>
        <w:tab/>
        <w:t>sinulla on haavaumia maha-suolikanavassa</w:t>
      </w:r>
    </w:p>
    <w:p w14:paraId="16EFCCFC"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7392" behindDoc="1" locked="0" layoutInCell="1" allowOverlap="1" wp14:anchorId="0372AC30" wp14:editId="614459B8">
                <wp:simplePos x="0" y="0"/>
                <wp:positionH relativeFrom="page">
                  <wp:posOffset>901065</wp:posOffset>
                </wp:positionH>
                <wp:positionV relativeFrom="paragraph">
                  <wp:posOffset>95250</wp:posOffset>
                </wp:positionV>
                <wp:extent cx="46990" cy="7620"/>
                <wp:effectExtent l="5715" t="6985" r="13970" b="4445"/>
                <wp:wrapNone/>
                <wp:docPr id="1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50"/>
                          <a:chExt cx="74" cy="12"/>
                        </a:xfrm>
                      </wpg:grpSpPr>
                      <wps:wsp>
                        <wps:cNvPr id="19" name="Freeform 47"/>
                        <wps:cNvSpPr>
                          <a:spLocks/>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29F87" id="Group 46" o:spid="_x0000_s1026" style="position:absolute;margin-left:70.95pt;margin-top:7.5pt;width:3.7pt;height:.6pt;z-index:-251609088;mso-position-horizontal-relative:page" coordorigin="1419,150"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">
                <v:shape id="Freeform 47" o:spid="_x0000_s1027" style="position:absolute;left:1419;top:150;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" path="m,6r74,e" filled="f" strokeweight=".7pt">
                  <v:path arrowok="t" o:connecttype="custom" o:connectlocs="0,156;74,156" o:connectangles="0,0"/>
                </v:shape>
                <w10:wrap anchorx="page"/>
              </v:group>
            </w:pict>
          </mc:Fallback>
        </mc:AlternateContent>
      </w:r>
      <w:r>
        <w:rPr>
          <w:rFonts w:ascii="Times New Roman" w:hAnsi="Times New Roman" w:cs="Times New Roman"/>
        </w:rPr>
        <w:t>-</w:t>
      </w:r>
      <w:r>
        <w:rPr>
          <w:rFonts w:ascii="Times New Roman" w:hAnsi="Times New Roman" w:cs="Times New Roman"/>
        </w:rPr>
        <w:tab/>
        <w:t>olet raskaana tai imetät (ks. kohta ”Raskaus, imetys ja hedelmällisyys”)</w:t>
      </w:r>
    </w:p>
    <w:p w14:paraId="08978D08" w14:textId="18DABB3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noProof/>
          <w:lang w:bidi="ar-SA"/>
        </w:rPr>
        <mc:AlternateContent>
          <mc:Choice Requires="wpg">
            <w:drawing>
              <wp:anchor distT="0" distB="0" distL="114300" distR="114300" simplePos="0" relativeHeight="251708416" behindDoc="1" locked="0" layoutInCell="1" allowOverlap="1" wp14:anchorId="1632DA98" wp14:editId="37F8BF47">
                <wp:simplePos x="0" y="0"/>
                <wp:positionH relativeFrom="page">
                  <wp:posOffset>901065</wp:posOffset>
                </wp:positionH>
                <wp:positionV relativeFrom="paragraph">
                  <wp:posOffset>93345</wp:posOffset>
                </wp:positionV>
                <wp:extent cx="46990" cy="7620"/>
                <wp:effectExtent l="5715" t="5080" r="13970" b="6350"/>
                <wp:wrapNone/>
                <wp:docPr id="2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620"/>
                          <a:chOff x="1419" y="147"/>
                          <a:chExt cx="74" cy="12"/>
                        </a:xfrm>
                      </wpg:grpSpPr>
                      <wps:wsp>
                        <wps:cNvPr id="21" name="Freeform 49"/>
                        <wps:cNvSpPr>
                          <a:spLocks/>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9DA86" id="Group 48" o:spid="_x0000_s1026" style="position:absolute;margin-left:70.95pt;margin-top:7.35pt;width:3.7pt;height:.6pt;z-index:-251608064;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">
                <v:shape id="Freeform 49"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" path="m,6r74,e" filled="f" strokeweight=".7pt">
                  <v:path arrowok="t" o:connecttype="custom" o:connectlocs="0,153;74,153" o:connectangles="0,0"/>
                </v:shape>
                <w10:wrap anchorx="page"/>
              </v:group>
            </w:pict>
          </mc:Fallback>
        </mc:AlternateContent>
      </w:r>
      <w:r>
        <w:rPr>
          <w:rFonts w:ascii="Times New Roman" w:hAnsi="Times New Roman" w:cs="Times New Roman"/>
          <w:position w:val="-1"/>
        </w:rPr>
        <w:t>-</w:t>
      </w:r>
      <w:r>
        <w:rPr>
          <w:rFonts w:ascii="Times New Roman" w:hAnsi="Times New Roman" w:cs="Times New Roman"/>
        </w:rPr>
        <w:tab/>
      </w:r>
      <w:r>
        <w:rPr>
          <w:rFonts w:ascii="Times New Roman" w:hAnsi="Times New Roman" w:cs="Times New Roman"/>
          <w:position w:val="-1"/>
        </w:rPr>
        <w:t>saat samanaikaisesti eläviä taudinaiheuttajia sisältäviä rokotteita.</w:t>
      </w:r>
    </w:p>
    <w:p w14:paraId="390A2933" w14:textId="77777777" w:rsidR="006E0DCF" w:rsidRDefault="006E0DCF">
      <w:pPr>
        <w:spacing w:after="0" w:line="240" w:lineRule="auto"/>
        <w:rPr>
          <w:rFonts w:ascii="Times New Roman" w:hAnsi="Times New Roman" w:cs="Times New Roman"/>
        </w:rPr>
      </w:pPr>
    </w:p>
    <w:p w14:paraId="2B418876" w14:textId="77777777" w:rsidR="006E0DCF" w:rsidRDefault="001D3430">
      <w:pPr>
        <w:spacing w:after="0" w:line="240" w:lineRule="auto"/>
        <w:rPr>
          <w:rFonts w:ascii="Times New Roman" w:hAnsi="Times New Roman" w:cs="Times New Roman"/>
        </w:rPr>
      </w:pPr>
      <w:r>
        <w:rPr>
          <w:rFonts w:ascii="Times New Roman" w:hAnsi="Times New Roman" w:cs="Times New Roman"/>
          <w:b/>
        </w:rPr>
        <w:t>Varoitukset ja varotoimet</w:t>
      </w:r>
      <w:r>
        <w:rPr>
          <w:rFonts w:ascii="Times New Roman" w:eastAsia="Times New Roman" w:hAnsi="Times New Roman" w:cs="Times New Roman"/>
          <w:b/>
          <w:bCs/>
        </w:rPr>
        <w:br/>
      </w:r>
      <w:r>
        <w:rPr>
          <w:rFonts w:ascii="Times New Roman" w:hAnsi="Times New Roman" w:cs="Times New Roman"/>
        </w:rPr>
        <w:t>Akuutista verenvuodosta keuhkoista on raportoitu metotreksaattia käytettäessä niillä potilailla, joilla on taustalla reumatologinen sairaus. Jos sinulla on oireina veren sylkemistä tai yskimistä, ota yhteyttä lääkäriisi välittömästi.</w:t>
      </w:r>
    </w:p>
    <w:p w14:paraId="3A093A89" w14:textId="77777777" w:rsidR="006E0DCF" w:rsidRDefault="006E0DCF">
      <w:pPr>
        <w:spacing w:after="0" w:line="240" w:lineRule="auto"/>
        <w:rPr>
          <w:rFonts w:ascii="Times New Roman" w:eastAsia="Times New Roman" w:hAnsi="Times New Roman" w:cs="Times New Roman"/>
        </w:rPr>
      </w:pPr>
    </w:p>
    <w:p w14:paraId="095A5517" w14:textId="52F271EC"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Imusolmukkeiden suurenemista (lymfoomaa) voi esiinntyä, ja silloin hoito on lopetettava.</w:t>
      </w:r>
    </w:p>
    <w:p w14:paraId="697F0687" w14:textId="77777777" w:rsidR="006E0DCF" w:rsidRDefault="006E0DCF">
      <w:pPr>
        <w:spacing w:after="0" w:line="240" w:lineRule="auto"/>
        <w:rPr>
          <w:rFonts w:ascii="Times New Roman" w:eastAsia="Times New Roman" w:hAnsi="Times New Roman" w:cs="Times New Roman"/>
        </w:rPr>
      </w:pPr>
    </w:p>
    <w:p w14:paraId="492A6B91" w14:textId="6673EF09"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Ripuli voi olla Nordimetin toksinen vaikutus ja se edellyttää hoidon keskeyttämistä. Kerro lääkärille, jos sinulla on ripuli. </w:t>
      </w:r>
    </w:p>
    <w:p w14:paraId="7B6D838C" w14:textId="77777777" w:rsidR="006E0DCF" w:rsidRDefault="006E0DCF">
      <w:pPr>
        <w:spacing w:after="0" w:line="240" w:lineRule="auto"/>
        <w:rPr>
          <w:rFonts w:ascii="Times New Roman" w:eastAsia="Times New Roman" w:hAnsi="Times New Roman" w:cs="Times New Roman"/>
        </w:rPr>
      </w:pPr>
    </w:p>
    <w:p w14:paraId="335C84F3"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Tietttyjä aivosairauksia (enkefalopatia/leukoenkefalopatia) on ilmoitettu metotreksaattia saavilla syöpäpotilailla. Tämänkaltaisia haittavaikutuksia ei voi sulkea pois, kun metotreksaattia käytetään muiden sairauksien hoitoon.  </w:t>
      </w:r>
    </w:p>
    <w:p w14:paraId="0C1CD2AA" w14:textId="244F27D0" w:rsidR="006E0DCF" w:rsidRDefault="006E0DCF">
      <w:pPr>
        <w:spacing w:after="0" w:line="240" w:lineRule="auto"/>
        <w:rPr>
          <w:rFonts w:ascii="Times New Roman" w:hAnsi="Times New Roman" w:cs="Times New Roman"/>
          <w:u w:val="single"/>
        </w:rPr>
      </w:pPr>
    </w:p>
    <w:p w14:paraId="0BB722FE" w14:textId="737C4A91" w:rsidR="006E0DCF" w:rsidRDefault="001D3430">
      <w:pPr>
        <w:spacing w:after="0" w:line="240" w:lineRule="auto"/>
        <w:rPr>
          <w:rFonts w:ascii="Times New Roman" w:hAnsi="Times New Roman" w:cs="Times New Roman"/>
        </w:rPr>
      </w:pPr>
      <w:r>
        <w:rPr>
          <w:rFonts w:ascii="Times New Roman" w:hAnsi="Times New Roman" w:cs="Times New Roman"/>
        </w:rPr>
        <w:t>Jos huomaat tai kumppanisi tai sinua hoitava henkilö huomaa uusia tai pahentuneita neurologisia oireita, kuten yleistä lihasheikkoutta, näköhäiriöitä tai ajattelussa, muistissa tai orientoitumisessa tapahtuvia muutoksia, jotka aiheuttavat sekavuutta ja persoonallisuuden muutoksia, ota välittömästi yhteyttä lääkäriin, koska nämä voivat olla oireita erittäin harvinaisesta ja vakavasta aivotulehduksesta nimeltä progressiivinen multifokaalinen leukoenkefalopatia (PML).</w:t>
      </w:r>
    </w:p>
    <w:p w14:paraId="1F97661E" w14:textId="77777777" w:rsidR="00ED72D6" w:rsidRDefault="00ED72D6" w:rsidP="00ED72D6">
      <w:pPr>
        <w:spacing w:after="0" w:line="240" w:lineRule="auto"/>
        <w:rPr>
          <w:rFonts w:ascii="Times New Roman" w:eastAsia="Times New Roman" w:hAnsi="Times New Roman" w:cs="Times New Roman"/>
        </w:rPr>
      </w:pPr>
    </w:p>
    <w:p w14:paraId="4C028E51" w14:textId="226AF10D" w:rsidR="006E0DCF" w:rsidRPr="0076517B" w:rsidRDefault="00ED72D6" w:rsidP="00ED72D6">
      <w:pPr>
        <w:spacing w:after="0" w:line="240" w:lineRule="auto"/>
        <w:rPr>
          <w:rFonts w:ascii="Times New Roman" w:eastAsia="Times New Roman" w:hAnsi="Times New Roman" w:cs="Times New Roman"/>
        </w:rPr>
      </w:pPr>
      <w:r w:rsidRPr="006436B3">
        <w:rPr>
          <w:rFonts w:ascii="Times New Roman" w:eastAsia="Times New Roman" w:hAnsi="Times New Roman" w:cs="Times New Roman"/>
        </w:rPr>
        <w:t>Metotreksaatti voi aiheuttaa ihon herkistymistä auringonvalolle.</w:t>
      </w:r>
      <w:r>
        <w:rPr>
          <w:rFonts w:ascii="Times New Roman" w:eastAsia="Times New Roman" w:hAnsi="Times New Roman" w:cs="Times New Roman"/>
        </w:rPr>
        <w:t xml:space="preserve"> </w:t>
      </w:r>
      <w:r w:rsidRPr="006436B3">
        <w:rPr>
          <w:rFonts w:ascii="Times New Roman" w:eastAsia="Times New Roman" w:hAnsi="Times New Roman" w:cs="Times New Roman"/>
        </w:rPr>
        <w:t>Vältä voimakasta auringonvaloa äläkä käytä solariumia ilman lääkärin ohjeita.</w:t>
      </w:r>
      <w:r>
        <w:rPr>
          <w:rFonts w:ascii="Times New Roman" w:eastAsia="Times New Roman" w:hAnsi="Times New Roman" w:cs="Times New Roman"/>
        </w:rPr>
        <w:t xml:space="preserve"> </w:t>
      </w:r>
      <w:r w:rsidRPr="006436B3">
        <w:rPr>
          <w:rFonts w:ascii="Times New Roman" w:eastAsia="Times New Roman" w:hAnsi="Times New Roman" w:cs="Times New Roman"/>
        </w:rPr>
        <w:t>Suojaa ihosi voimakkaalta auringonvalolta riittävällä vaatetuksella tai käyttämällä aurinkovoidetta, jonka suojakerroin on korkea.</w:t>
      </w:r>
    </w:p>
    <w:p w14:paraId="20022270" w14:textId="77777777" w:rsidR="00ED72D6" w:rsidRDefault="00ED72D6">
      <w:pPr>
        <w:spacing w:after="0" w:line="240" w:lineRule="auto"/>
        <w:rPr>
          <w:rFonts w:ascii="Times New Roman" w:hAnsi="Times New Roman" w:cs="Times New Roman"/>
          <w:u w:val="single"/>
        </w:rPr>
      </w:pPr>
    </w:p>
    <w:p w14:paraId="55DB5355"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rPr>
        <w:t>Tärkeä Nordimetin annostukseen liittyvä varoitus</w:t>
      </w:r>
    </w:p>
    <w:p w14:paraId="5A18BA7F" w14:textId="43483C4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Reuma- ja ihosairauksien sekä Crohnin taudin hoitoon metotreksaattia saa ottaa vain </w:t>
      </w:r>
      <w:r>
        <w:rPr>
          <w:rFonts w:ascii="Times New Roman" w:hAnsi="Times New Roman" w:cs="Times New Roman"/>
          <w:b/>
        </w:rPr>
        <w:t>kerran viikossa</w:t>
      </w:r>
      <w:r>
        <w:rPr>
          <w:rFonts w:ascii="Times New Roman" w:hAnsi="Times New Roman" w:cs="Times New Roman"/>
        </w:rPr>
        <w:t>. Metotreksaatin väärä annostelu voi aiheuttaa vakavia, jopa kuolemaan johtavia haittavaikutuksia. Lue pakkausselosteen kohta 3 hyvin huolellisesti.</w:t>
      </w:r>
    </w:p>
    <w:p w14:paraId="01B77315" w14:textId="77777777" w:rsidR="006E0DCF" w:rsidRDefault="006E0DCF">
      <w:pPr>
        <w:spacing w:after="0" w:line="240" w:lineRule="auto"/>
        <w:rPr>
          <w:rFonts w:ascii="Times New Roman" w:eastAsia="Times New Roman" w:hAnsi="Times New Roman" w:cs="Times New Roman"/>
        </w:rPr>
      </w:pPr>
    </w:p>
    <w:p w14:paraId="75C6910B"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Keskustele lääkärin kanssa ennen kuin otat Nordimetia, jos</w:t>
      </w:r>
    </w:p>
    <w:p w14:paraId="5DB7377A"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sairastat diabetesta, jota hoidetaan insuliinilla</w:t>
      </w:r>
    </w:p>
    <w:p w14:paraId="58D8240D"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 xml:space="preserve">- </w:t>
      </w:r>
      <w:r>
        <w:rPr>
          <w:rFonts w:ascii="Times New Roman" w:hAnsi="Times New Roman" w:cs="Times New Roman"/>
        </w:rPr>
        <w:tab/>
        <w:t>sinulla on inaktiivinen, pitkittynyt infektio (esim. tuberkuloosi, hepatiitti B tai C tai vyöruusu [herpes zoster])</w:t>
      </w:r>
    </w:p>
    <w:p w14:paraId="76EBF3AA"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sinulla on tai on ollut maksa- tai munuaissairaus</w:t>
      </w:r>
    </w:p>
    <w:p w14:paraId="54EFC501"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sinulla on keuhkojen toimintahäiriö</w:t>
      </w:r>
    </w:p>
    <w:p w14:paraId="0D65A822"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olet huomattavan ylipainoinen</w:t>
      </w:r>
    </w:p>
    <w:p w14:paraId="0FEFE1FE" w14:textId="77777777" w:rsidR="006E0DCF" w:rsidRDefault="001D3430" w:rsidP="000A4B1E">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vatsaonteloosi tai keuhkojen ja rintakehän väliseen onteloon (askiitti, pleuraali effuusio) kertyy nestettä</w:t>
      </w:r>
    </w:p>
    <w:p w14:paraId="00BD8540" w14:textId="77777777" w:rsidR="006E0DCF" w:rsidRDefault="001D3430" w:rsidP="000A4B1E">
      <w:pPr>
        <w:pStyle w:val="ListParagraph"/>
        <w:numPr>
          <w:ilvl w:val="0"/>
          <w:numId w:val="10"/>
        </w:numPr>
        <w:spacing w:after="0" w:line="240" w:lineRule="auto"/>
        <w:ind w:left="284" w:hanging="284"/>
        <w:rPr>
          <w:rFonts w:ascii="Times New Roman" w:eastAsia="Times New Roman" w:hAnsi="Times New Roman" w:cs="Times New Roman"/>
        </w:rPr>
      </w:pPr>
      <w:r>
        <w:rPr>
          <w:rFonts w:ascii="Times New Roman" w:hAnsi="Times New Roman" w:cs="Times New Roman"/>
        </w:rPr>
        <w:t>sinulla on nestehukka tai nestehukkaa aiheuttava sairaus (esim. oksentelu, ripuli tai suu- ja huulitulehdus)</w:t>
      </w:r>
    </w:p>
    <w:p w14:paraId="01AD8FAB" w14:textId="77777777" w:rsidR="006E0DCF" w:rsidRDefault="006E0DCF">
      <w:pPr>
        <w:widowControl/>
        <w:autoSpaceDE w:val="0"/>
        <w:autoSpaceDN w:val="0"/>
        <w:adjustRightInd w:val="0"/>
        <w:spacing w:after="0" w:line="240" w:lineRule="auto"/>
        <w:rPr>
          <w:rFonts w:ascii="Times New Roman" w:eastAsia="Times New Roman" w:hAnsi="Times New Roman" w:cs="Times New Roman"/>
        </w:rPr>
      </w:pPr>
    </w:p>
    <w:p w14:paraId="7A6D3510" w14:textId="77777777" w:rsidR="006E0DCF" w:rsidRDefault="001D3430">
      <w:pPr>
        <w:widowControl/>
        <w:autoSpaceDE w:val="0"/>
        <w:autoSpaceDN w:val="0"/>
        <w:adjustRightInd w:val="0"/>
        <w:spacing w:after="0" w:line="240" w:lineRule="auto"/>
        <w:rPr>
          <w:rFonts w:ascii="Times New Roman" w:eastAsia="Times New Roman" w:hAnsi="Times New Roman" w:cs="Times New Roman"/>
        </w:rPr>
      </w:pPr>
      <w:r>
        <w:rPr>
          <w:rFonts w:ascii="Times New Roman" w:hAnsi="Times New Roman" w:cs="Times New Roman"/>
        </w:rPr>
        <w:t>Sinulla on ollut iho-ongelmia sädehoidon jälkeen (sädetyksen aiheuttama ihottuma) tai ihosi on palanut auringossa, koska Nordimet voi aiheuttaa niiden uusiutumisen.</w:t>
      </w:r>
    </w:p>
    <w:p w14:paraId="4A999704" w14:textId="77777777" w:rsidR="006E0DCF" w:rsidRDefault="006E0DCF">
      <w:pPr>
        <w:spacing w:after="0" w:line="240" w:lineRule="auto"/>
        <w:rPr>
          <w:rFonts w:ascii="Times New Roman" w:eastAsia="Times New Roman" w:hAnsi="Times New Roman" w:cs="Times New Roman"/>
          <w:u w:val="single" w:color="000000"/>
        </w:rPr>
      </w:pPr>
    </w:p>
    <w:p w14:paraId="01434AD9"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Lapset ja nuoret sekä iäkkäät potilaat</w:t>
      </w:r>
    </w:p>
    <w:p w14:paraId="0D9B2ADF" w14:textId="77777777" w:rsidR="006E0DCF" w:rsidRDefault="001D3430">
      <w:pPr>
        <w:spacing w:after="0" w:line="240" w:lineRule="auto"/>
        <w:rPr>
          <w:rFonts w:ascii="Times New Roman" w:hAnsi="Times New Roman" w:cs="Times New Roman"/>
        </w:rPr>
      </w:pPr>
      <w:r>
        <w:rPr>
          <w:rFonts w:ascii="Times New Roman" w:hAnsi="Times New Roman" w:cs="Times New Roman"/>
        </w:rPr>
        <w:t xml:space="preserve">Annostusohjeet määräytyvät potilaan painon mukaan. </w:t>
      </w:r>
    </w:p>
    <w:p w14:paraId="14C85DCB" w14:textId="77777777" w:rsidR="006E0DCF" w:rsidRDefault="006E0DCF">
      <w:pPr>
        <w:spacing w:after="0" w:line="240" w:lineRule="auto"/>
        <w:rPr>
          <w:rFonts w:ascii="Times New Roman" w:hAnsi="Times New Roman" w:cs="Times New Roman"/>
        </w:rPr>
      </w:pPr>
    </w:p>
    <w:p w14:paraId="65C2FD3D"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Valmisteen käyttöä alle 3-vuotiaille lapsille ei suositella, koska käytöstä tälle potilasryhmälle ei ole riittävästi kokemusta.</w:t>
      </w:r>
    </w:p>
    <w:p w14:paraId="0479F01B" w14:textId="77777777" w:rsidR="006E0DCF" w:rsidRDefault="006E0DCF">
      <w:pPr>
        <w:spacing w:after="0" w:line="240" w:lineRule="auto"/>
        <w:rPr>
          <w:rFonts w:ascii="Times New Roman" w:hAnsi="Times New Roman" w:cs="Times New Roman"/>
        </w:rPr>
      </w:pPr>
    </w:p>
    <w:p w14:paraId="54FCFCFF"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Lääkärin on seurattava lapsia, nuoria ja iäkkäitä erityisen tarkkaan Nordimet-hoidon aikana, jotta mahdolliset haittavaikutukset havaitaan mahdollisimman varhaisessa vaiheessa.</w:t>
      </w:r>
    </w:p>
    <w:p w14:paraId="08829D87" w14:textId="77777777" w:rsidR="006E0DCF" w:rsidRDefault="006E0DCF">
      <w:pPr>
        <w:spacing w:after="0" w:line="240" w:lineRule="auto"/>
        <w:rPr>
          <w:rFonts w:ascii="Times New Roman" w:hAnsi="Times New Roman" w:cs="Times New Roman"/>
        </w:rPr>
      </w:pPr>
    </w:p>
    <w:p w14:paraId="15E2042F"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Vanhusten annostusta on pienennettävä ikään liittyvän maksan ja munuaisten toiminnan heikkenemisen vuoksi.</w:t>
      </w:r>
    </w:p>
    <w:p w14:paraId="1AC74523" w14:textId="77777777" w:rsidR="006E0DCF" w:rsidRDefault="006E0DCF">
      <w:pPr>
        <w:spacing w:after="0" w:line="240" w:lineRule="auto"/>
        <w:rPr>
          <w:rFonts w:ascii="Times New Roman" w:eastAsia="Times New Roman" w:hAnsi="Times New Roman" w:cs="Times New Roman"/>
          <w:u w:color="000000"/>
        </w:rPr>
      </w:pPr>
    </w:p>
    <w:p w14:paraId="69B3FCD2"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Nordimetin käyttöön liittyviä erityisvarotoimenpiteitä</w:t>
      </w:r>
    </w:p>
    <w:p w14:paraId="38F6EB77" w14:textId="1CF7BD6D"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Metotreksaatti vaikuttaa ohimenevästi sperman ja munasolujen tuotantoon. Metotreksaatti voi aiheuttaa keskenmenon tai vakavia </w:t>
      </w:r>
      <w:r>
        <w:rPr>
          <w:rFonts w:ascii="Times New Roman" w:eastAsia="Times New Roman" w:hAnsi="Times New Roman" w:cs="Times New Roman"/>
        </w:rPr>
        <w:t>synnynnäisiä vikoja</w:t>
      </w:r>
      <w:r>
        <w:rPr>
          <w:rFonts w:ascii="Times New Roman" w:hAnsi="Times New Roman" w:cs="Times New Roman"/>
        </w:rPr>
        <w:t xml:space="preserve">. Naisen on vältettävä raskaaksi tulemista metotreksaattihoidon aikana ja vähintään kuusi kuukautta hoidon päättymisen jälkeen. Miehen on vältettävä lapsen siittämistä metotreksaattihoidon aikana ja vähintään kolmen kuukauden ajan hoidon päättymisestä. Katso myös kohta ”Raskaus, imetys ja hedelmällisyys”. </w:t>
      </w:r>
    </w:p>
    <w:p w14:paraId="73B412A3"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br/>
        <w:t>Psoriaasin aiheuttamat ihomuutokset voivat pahentua Nordimet-hoidon aikana, jos iho joutuu alttiiksi ultraviolettisäteilylle.</w:t>
      </w:r>
    </w:p>
    <w:p w14:paraId="49EBF43B" w14:textId="77777777" w:rsidR="006E0DCF" w:rsidRDefault="006E0DCF">
      <w:pPr>
        <w:spacing w:after="0" w:line="240" w:lineRule="auto"/>
        <w:rPr>
          <w:rFonts w:ascii="Times New Roman" w:eastAsia="Times New Roman" w:hAnsi="Times New Roman" w:cs="Times New Roman"/>
          <w:u w:val="single" w:color="000000"/>
        </w:rPr>
      </w:pPr>
    </w:p>
    <w:p w14:paraId="7C054F93" w14:textId="77777777"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Suositeltavat seurantatutkimukset ja varotoimet</w:t>
      </w:r>
    </w:p>
    <w:p w14:paraId="72CAB9ED" w14:textId="44E502D1"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Metotreksaatti voi aiheuttaa vakavia haittavaikutuksia myös pieninä annoksina. Jotta nämä haittavaikutukset havaittaisiin mahdollisimman varhaisessa vaiheessa, niitä täytyy valvoa seurantakäynneillä ja laboratoriotesteillä. </w:t>
      </w:r>
    </w:p>
    <w:p w14:paraId="664BBF4B" w14:textId="77777777" w:rsidR="006E0DCF" w:rsidRDefault="006E0DCF">
      <w:pPr>
        <w:spacing w:after="0" w:line="240" w:lineRule="auto"/>
        <w:rPr>
          <w:rFonts w:ascii="Times New Roman" w:eastAsia="Times New Roman" w:hAnsi="Times New Roman" w:cs="Times New Roman"/>
        </w:rPr>
      </w:pPr>
    </w:p>
    <w:p w14:paraId="02F68661" w14:textId="77777777"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Ennen metotreksaattihoidon aloittamista:</w:t>
      </w:r>
    </w:p>
    <w:p w14:paraId="468DDA74" w14:textId="336A04A6"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Ennen kuin aloitat hoidon, sinulta otetaan verikokeita, joista tarkastetaan, että verisolujen määrä on riittävä. Verinäytteistä tarkastetaan myös maksa-arvot ja tutkitaan hepatiitin mahdollisuus. Lisäksi tutkitaan seerumin albumiinin (veressä olevan proteiinin) pitoisuus, hepatiitin (maksatulehduksen) tilanne ja munuaisten toiminta. Sinulle voidaan tehdä myös tarkentavia maksatutkimuksia, kuten maksan kuvantamistutkimus tai maksasta otettu kudosnäyte. Myös tuberkuloositutkimus, rintakehän röntgentutkimus tai keuhkojen toimintakoe ovat mahdollisia. </w:t>
      </w:r>
    </w:p>
    <w:p w14:paraId="4B027C38" w14:textId="77777777" w:rsidR="006E0DCF" w:rsidRDefault="006E0DCF">
      <w:pPr>
        <w:spacing w:after="0" w:line="240" w:lineRule="auto"/>
        <w:rPr>
          <w:rFonts w:ascii="Times New Roman" w:eastAsia="Times New Roman" w:hAnsi="Times New Roman" w:cs="Times New Roman"/>
        </w:rPr>
      </w:pPr>
    </w:p>
    <w:p w14:paraId="3964464A" w14:textId="77777777" w:rsidR="006E0DCF" w:rsidRDefault="001D3430">
      <w:pPr>
        <w:spacing w:after="0" w:line="240" w:lineRule="auto"/>
        <w:rPr>
          <w:rFonts w:ascii="Times New Roman" w:eastAsia="Times New Roman" w:hAnsi="Times New Roman" w:cs="Times New Roman"/>
          <w:u w:val="single" w:color="000000"/>
        </w:rPr>
      </w:pPr>
      <w:r>
        <w:rPr>
          <w:rFonts w:ascii="Times New Roman" w:eastAsia="Times New Roman" w:hAnsi="Times New Roman" w:cs="Times New Roman"/>
          <w:u w:val="single" w:color="000000"/>
        </w:rPr>
        <w:t>Hoidon aikana:</w:t>
      </w:r>
    </w:p>
    <w:p w14:paraId="56E94578"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Hoidon aikana sinulle voidaan tehdä seuraavia tutkimuksia:</w:t>
      </w:r>
    </w:p>
    <w:p w14:paraId="4E1AFC76"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suuontelo- ja nielututkimus limakalvoissa olevan tulehduksen, haavaumien tai muiden muutosten varalta</w:t>
      </w:r>
    </w:p>
    <w:p w14:paraId="7C541BF9"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verikokeet/täydellinen verenkuva, josta tutkitaan verisolujen määrä ja seerumin metotreksaattipoitoisuus</w:t>
      </w:r>
    </w:p>
    <w:p w14:paraId="41C208E2"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verikoe, josta tutkitaan maksan toiminta</w:t>
      </w:r>
    </w:p>
    <w:p w14:paraId="4BDB8F75"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röntgen- tai magneettikuvaus, joista tutkitaan maksan tila</w:t>
      </w:r>
    </w:p>
    <w:p w14:paraId="411B4EAD"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maksan kudosnäyte tarkempaa tutkimusta varten</w:t>
      </w:r>
    </w:p>
    <w:p w14:paraId="4FA60E26"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verikoe, josta tutkitaan munuaisten tila</w:t>
      </w:r>
    </w:p>
    <w:p w14:paraId="3079B6B3" w14:textId="0541230F"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hengitysteiden seuranta ja tarvittaessa keuhkojen toimintakoe.</w:t>
      </w:r>
    </w:p>
    <w:p w14:paraId="4862C446" w14:textId="77777777" w:rsidR="006E0DCF" w:rsidRDefault="006E0DCF">
      <w:pPr>
        <w:spacing w:after="0" w:line="240" w:lineRule="auto"/>
        <w:rPr>
          <w:rFonts w:ascii="Times New Roman" w:eastAsia="Times New Roman" w:hAnsi="Times New Roman" w:cs="Times New Roman"/>
        </w:rPr>
      </w:pPr>
    </w:p>
    <w:p w14:paraId="101083B4" w14:textId="77777777"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On hyvin tärkeää, että saavut sinulle varattuihin tarkastuksiin. Jos näissä tutkimuksissa havaitaan mitään epäilyttävää, lääkäri muokkaa hoitoasi sen mukaan.</w:t>
      </w:r>
    </w:p>
    <w:p w14:paraId="7CEC9FC4" w14:textId="77777777" w:rsidR="006E0DCF" w:rsidRDefault="006E0DCF">
      <w:pPr>
        <w:spacing w:after="0" w:line="240" w:lineRule="auto"/>
        <w:rPr>
          <w:rFonts w:ascii="Times New Roman" w:hAnsi="Times New Roman" w:cs="Times New Roman"/>
        </w:rPr>
      </w:pPr>
    </w:p>
    <w:p w14:paraId="1CBA20E9" w14:textId="77777777"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Muut lääkevalmisteet ja Nordimet</w:t>
      </w:r>
    </w:p>
    <w:p w14:paraId="2B8D441E" w14:textId="4A7B0A6E"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Kerro lääkärille tai apteekkihenkilökunnalle, jos käytät, olet äskettäin käyttänyt tai saatat käyttää muita lääkkeitä.</w:t>
      </w:r>
    </w:p>
    <w:p w14:paraId="657AF296" w14:textId="77777777" w:rsidR="006E0DCF" w:rsidRDefault="006E0DCF">
      <w:pPr>
        <w:spacing w:after="0" w:line="240" w:lineRule="auto"/>
        <w:rPr>
          <w:rFonts w:ascii="Times New Roman" w:hAnsi="Times New Roman" w:cs="Times New Roman"/>
        </w:rPr>
      </w:pPr>
    </w:p>
    <w:p w14:paraId="38B94D78" w14:textId="77777777" w:rsidR="006E0DCF" w:rsidRDefault="001D3430">
      <w:pPr>
        <w:widowControl/>
        <w:autoSpaceDE w:val="0"/>
        <w:autoSpaceDN w:val="0"/>
        <w:adjustRightInd w:val="0"/>
        <w:spacing w:after="0" w:line="240" w:lineRule="auto"/>
        <w:rPr>
          <w:rFonts w:ascii="Times New Roman" w:hAnsi="Times New Roman" w:cs="Times New Roman"/>
        </w:rPr>
      </w:pPr>
      <w:r>
        <w:rPr>
          <w:rFonts w:ascii="Times New Roman" w:hAnsi="Times New Roman" w:cs="Times New Roman"/>
          <w:spacing w:val="-1"/>
        </w:rPr>
        <w:t>Erityisen tärkeää on kertoa lääkärille, jos käytät jotain seuraavista:</w:t>
      </w:r>
    </w:p>
    <w:p w14:paraId="37DDBA6E"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spacing w:val="2"/>
        </w:rPr>
        <w:t>-</w:t>
      </w:r>
      <w:r>
        <w:rPr>
          <w:rFonts w:ascii="Times New Roman" w:hAnsi="Times New Roman" w:cs="Times New Roman"/>
        </w:rPr>
        <w:tab/>
      </w:r>
      <w:r>
        <w:rPr>
          <w:rFonts w:ascii="Times New Roman" w:hAnsi="Times New Roman" w:cs="Times New Roman"/>
          <w:spacing w:val="2"/>
        </w:rPr>
        <w:t>muita nivelreuman tai psoriaasin hoitoon tarkoitettuja lääkkeitä, kuten leflunomidia, sulfasalatsiinia (lääkettä, jota käytetään nivelrikon ja psoriaasin lisäksi myös haavaisen paksusuolentulehduksen hoitoon), aspiriinia, fenyylibutatsonia tai amidopyriiniä</w:t>
      </w:r>
    </w:p>
    <w:p w14:paraId="5045CC87" w14:textId="6D4BEC7C"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siklosporiinia (immuunijärjestelmän vaimentamista varten)</w:t>
      </w:r>
    </w:p>
    <w:p w14:paraId="20C42439"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atsatiopriinia (käytetään elinsiirtojen yhteydessä hylkimisreaktion heikentämiseen)</w:t>
      </w:r>
    </w:p>
    <w:p w14:paraId="1FAE55A2"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1"/>
        </w:rPr>
        <w:t>retinoideja (psoriaasin ja muiden ihosairauksien hoitoon käytettäviä lääkkeitä)</w:t>
      </w:r>
    </w:p>
    <w:p w14:paraId="7E17E0CB"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kouristuksia estäviä lääkkeitä (kouristuskohtausten ehkäisyyn), kuten fenytoiinia, valproaattia ja karbamatsepiinia</w:t>
      </w:r>
    </w:p>
    <w:p w14:paraId="7517CDBE"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syöpähoitoja</w:t>
      </w:r>
    </w:p>
    <w:p w14:paraId="2D3CF7EC"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barbituraatteja (ruiskeena otettava unilääke)</w:t>
      </w:r>
    </w:p>
    <w:p w14:paraId="16FFE2FE"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1"/>
        </w:rPr>
        <w:t>rauhoittavia lääkkeitä</w:t>
      </w:r>
    </w:p>
    <w:p w14:paraId="71B3DDF9"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suun kautta otettavia ehkäisyvalmisteita</w:t>
      </w:r>
    </w:p>
    <w:p w14:paraId="1C578009"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probenesidia (kihtilääke)</w:t>
      </w:r>
    </w:p>
    <w:p w14:paraId="63D7A65E" w14:textId="653E6F6B"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antibiootteja antibiootteja (esim. penisilliini, glykopeptidit, trimetopriimi-sulfametoksatsoli, sulfonamidit, siprofloksasiini, kefalotiini, tetrasykliinit, kloramfenikoli)</w:t>
      </w:r>
    </w:p>
    <w:p w14:paraId="631660D4"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pyrimetamiinia (käytetään malarian ennaltaehkäisyyn ja hoitoon)</w:t>
      </w:r>
    </w:p>
    <w:p w14:paraId="6C8D8871"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foolihappoa sisältäviä vitamiinivalmisteita</w:t>
      </w:r>
    </w:p>
    <w:p w14:paraId="0CB858AE" w14:textId="6B5881BE"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2"/>
        </w:rPr>
        <w:t>protonipumpun estäjiä (vähentävät vatsahappojen tuotantoa ja käytetään vaikean närästyksen ja mahahaavojen hoitoon), kuten omepratsolia tai pantopratsolia</w:t>
      </w:r>
    </w:p>
    <w:p w14:paraId="291A4900"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rPr>
        <w:t>-</w:t>
      </w:r>
      <w:r>
        <w:rPr>
          <w:rFonts w:ascii="Times New Roman" w:hAnsi="Times New Roman" w:cs="Times New Roman"/>
        </w:rPr>
        <w:tab/>
      </w:r>
      <w:r>
        <w:rPr>
          <w:rFonts w:ascii="Times New Roman" w:hAnsi="Times New Roman" w:cs="Times New Roman"/>
          <w:spacing w:val="-1"/>
        </w:rPr>
        <w:t>teofylliiniä (käytetään astman hoitoon)</w:t>
      </w:r>
    </w:p>
    <w:p w14:paraId="5EBD60FA" w14:textId="78BBF7E9" w:rsidR="006E0DCF" w:rsidRDefault="001D3430" w:rsidP="000A4B1E">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spacing w:val="-1"/>
        </w:rPr>
        <w:t>-</w:t>
      </w:r>
      <w:r>
        <w:rPr>
          <w:rFonts w:ascii="Times New Roman" w:hAnsi="Times New Roman" w:cs="Times New Roman"/>
          <w:spacing w:val="-1"/>
        </w:rPr>
        <w:tab/>
        <w:t>kolestyramiinia (käytetään korkean kolesterolin, kutinan tai ripulin hoitoon)</w:t>
      </w:r>
    </w:p>
    <w:p w14:paraId="223E480A"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spacing w:val="-1"/>
        </w:rPr>
      </w:pPr>
      <w:r>
        <w:rPr>
          <w:rFonts w:ascii="Times New Roman" w:hAnsi="Times New Roman" w:cs="Times New Roman"/>
          <w:spacing w:val="-1"/>
        </w:rPr>
        <w:t>-</w:t>
      </w:r>
      <w:r>
        <w:rPr>
          <w:rFonts w:ascii="Times New Roman" w:hAnsi="Times New Roman" w:cs="Times New Roman"/>
          <w:spacing w:val="-1"/>
        </w:rPr>
        <w:tab/>
        <w:t>tulehduskipulääkkeet (käytetään kivun tai tulehduksen hoitoon)</w:t>
      </w:r>
    </w:p>
    <w:p w14:paraId="4A5E6CB7"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spacing w:val="-1"/>
        </w:rPr>
        <w:t xml:space="preserve">- </w:t>
      </w:r>
      <w:r>
        <w:rPr>
          <w:rFonts w:ascii="Times New Roman" w:hAnsi="Times New Roman" w:cs="Times New Roman"/>
          <w:spacing w:val="-1"/>
        </w:rPr>
        <w:tab/>
        <w:t>p-aminobentsoehappo (käytetään ihosairauksien hoitoon)</w:t>
      </w:r>
    </w:p>
    <w:p w14:paraId="78BAA792" w14:textId="7DAAB582"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t>rokotuksia, joissa on elävää rokotetta (on vältettävä), kuten tuhkarokko-, sikotauti- tai keltakuumerokotteet</w:t>
      </w:r>
    </w:p>
    <w:p w14:paraId="45AD30E7" w14:textId="23C678D8" w:rsidR="006436B3"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6436B3" w:rsidRPr="006436B3">
        <w:rPr>
          <w:rFonts w:ascii="Times New Roman" w:hAnsi="Times New Roman" w:cs="Times New Roman"/>
        </w:rPr>
        <w:t>metamitsolia (toiselta nimeltään dipyroni. kutsutaan myös nimellä Novaminsulfon) (voimakkaan kivun ja/tai kuumeen hoitoon tarkoitettu lääke)</w:t>
      </w:r>
    </w:p>
    <w:p w14:paraId="3284D80E" w14:textId="77777777" w:rsidR="006E0DCF" w:rsidRDefault="001D3430" w:rsidP="000A4B1E">
      <w:pPr>
        <w:widowControl/>
        <w:autoSpaceDE w:val="0"/>
        <w:autoSpaceDN w:val="0"/>
        <w:adjustRightInd w:val="0"/>
        <w:spacing w:after="0" w:line="240" w:lineRule="auto"/>
        <w:ind w:left="284" w:hanging="284"/>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typpioksidi (nukutuksessa käytettävä kaasu)</w:t>
      </w:r>
    </w:p>
    <w:p w14:paraId="2BBB7F81" w14:textId="77777777" w:rsidR="006E0DCF" w:rsidRDefault="006E0DCF">
      <w:pPr>
        <w:spacing w:after="0" w:line="240" w:lineRule="auto"/>
        <w:rPr>
          <w:rFonts w:ascii="Times New Roman" w:hAnsi="Times New Roman" w:cs="Times New Roman"/>
        </w:rPr>
      </w:pPr>
    </w:p>
    <w:p w14:paraId="53174E41"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b/>
        </w:rPr>
        <w:t>Nordimet ruuan, juoman ja alkoholin kanssa</w:t>
      </w:r>
    </w:p>
    <w:p w14:paraId="4021FE03" w14:textId="6FB2B682" w:rsidR="006E0DCF" w:rsidRDefault="001D3430">
      <w:pPr>
        <w:spacing w:after="0" w:line="240" w:lineRule="auto"/>
        <w:rPr>
          <w:rFonts w:ascii="Times New Roman" w:hAnsi="Times New Roman" w:cs="Times New Roman"/>
        </w:rPr>
      </w:pPr>
      <w:r>
        <w:rPr>
          <w:rFonts w:ascii="Times New Roman" w:hAnsi="Times New Roman" w:cs="Times New Roman"/>
        </w:rPr>
        <w:t>Älä käytä alkoholia ja vältä kahvin, kofeiinia sisältävien virvoitusjuomien ja mustan teen runsasta käyttöä Nordimet-hoidon aikana, koska käyttö voi vahvistaa haittavaikutuksia tai heikentää Nordimetin vaikutusta. Muista myös juoda runsaasti nestettä Nordimet-hoidon aikana, koska kuivuminen (elimistön nestepitoisuuden väheneminen) voi vahvistaa Nordimetin toksista vaikutusta.</w:t>
      </w:r>
    </w:p>
    <w:p w14:paraId="731A903B" w14:textId="77777777" w:rsidR="006E0DCF" w:rsidRDefault="006E0DCF">
      <w:pPr>
        <w:spacing w:after="0" w:line="240" w:lineRule="auto"/>
        <w:rPr>
          <w:rFonts w:ascii="Times New Roman" w:hAnsi="Times New Roman" w:cs="Times New Roman"/>
        </w:rPr>
      </w:pPr>
    </w:p>
    <w:p w14:paraId="5D1C0AC9"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b/>
        </w:rPr>
        <w:t>Raskaus, imetys ja hedelmällisyys</w:t>
      </w:r>
    </w:p>
    <w:p w14:paraId="17D6BBD4"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olet raskaana tai imetät, epäilet olevasi raskaana tai jos suunnittelet lapsen hankkimista, kysy lääkäriltä tai apteekista neuvoa ennen tämän lääkkeen käyttöä.</w:t>
      </w:r>
    </w:p>
    <w:p w14:paraId="23F082B1" w14:textId="77777777" w:rsidR="006E0DCF" w:rsidRDefault="006E0DCF">
      <w:pPr>
        <w:spacing w:after="0" w:line="240" w:lineRule="auto"/>
        <w:rPr>
          <w:rFonts w:ascii="Times New Roman" w:eastAsia="Times New Roman" w:hAnsi="Times New Roman" w:cs="Times New Roman"/>
        </w:rPr>
      </w:pPr>
    </w:p>
    <w:p w14:paraId="5CD28F80"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Raskaus</w:t>
      </w:r>
    </w:p>
    <w:p w14:paraId="14D7FB1E" w14:textId="13D7006B"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Nordimetia ei saa käyttää raskauden aikana tai jos harkitset raskaaksi tulemista. Metotreksaatti voi aiheuttaa syntymävikoja, sikiön vahingoittumisen ja keskenmenon. Sen käyttö on liitetty </w:t>
      </w:r>
      <w:r>
        <w:rPr>
          <w:rFonts w:ascii="Times New Roman" w:eastAsia="Times New Roman" w:hAnsi="Times New Roman" w:cs="Times New Roman"/>
        </w:rPr>
        <w:t>kallon, kasvojen, sydämen, verisuonien, aivojen ja raajojen epämuodostumiin.</w:t>
      </w:r>
      <w:r>
        <w:rPr>
          <w:rFonts w:ascii="Times New Roman" w:hAnsi="Times New Roman" w:cs="Times New Roman"/>
        </w:rPr>
        <w:t xml:space="preserve"> Siksi on tärkeää, ettei metotreksaattia käytetä raskaana olevien tai raskautta harkitsevien potilaiden hoitoon. Jos potilas on nainen, joka voi tulla raskaaksi, raskauden mahdollisuus on suljettava pois ennen hoidon aloittamista asianmukaisin menetelmin, kuten raskaustestin avulla. Metotreksaattihoitoa saavan potilaan on vältettävä raskaaksi tulemista hoidon aikana ja vielä kuuden kuukauden ajan Nordimet-hoidon päättymisen jälkeen (katso myös kohta ”Varoitukset ja varotoimet”).</w:t>
      </w:r>
    </w:p>
    <w:p w14:paraId="3CC96AAA" w14:textId="77777777" w:rsidR="006E0DCF" w:rsidRDefault="006E0DCF">
      <w:pPr>
        <w:spacing w:after="0" w:line="240" w:lineRule="auto"/>
        <w:rPr>
          <w:rFonts w:ascii="Times New Roman" w:hAnsi="Times New Roman" w:cs="Times New Roman"/>
        </w:rPr>
      </w:pPr>
    </w:p>
    <w:p w14:paraId="160DE183" w14:textId="42316ED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tulet raskaaksi tai epäilet olevasi raskaana hoidon aikana, kerro siitä välittömästi lääkärillesi. Hän antaa sinulle ohjeita lääkkeen mahdollisista haittavaikutuksista sikiölle.</w:t>
      </w:r>
    </w:p>
    <w:p w14:paraId="2D912BB1" w14:textId="369CA3B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Jos haluat tulla raskaaksi, puhu siitä lääkärisi kanssa, joka voi ohjata sinut erikoislääkärille ennen hoidon suunniteltua aloittamisajankohtaa. </w:t>
      </w:r>
    </w:p>
    <w:p w14:paraId="3545FB9F" w14:textId="77777777" w:rsidR="006E0DCF" w:rsidRDefault="006E0DCF">
      <w:pPr>
        <w:spacing w:after="0" w:line="240" w:lineRule="auto"/>
        <w:rPr>
          <w:rFonts w:ascii="Times New Roman" w:hAnsi="Times New Roman" w:cs="Times New Roman"/>
        </w:rPr>
      </w:pPr>
    </w:p>
    <w:p w14:paraId="6F889DC5"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Imetys</w:t>
      </w:r>
    </w:p>
    <w:p w14:paraId="67198CBE"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Älä imetä lasta hoidon aikana, koska metotreksaatti siirtyy rintamaitoon. Jos lääkärisi mielestä metotreksaattihoito on sinulle välttämätön rintaruokinnan aikana, sinun on lopetettava rintaruokinta.</w:t>
      </w:r>
    </w:p>
    <w:p w14:paraId="5A3950BB" w14:textId="77777777" w:rsidR="006E0DCF" w:rsidRDefault="006E0DCF">
      <w:pPr>
        <w:spacing w:after="0" w:line="240" w:lineRule="auto"/>
        <w:rPr>
          <w:rFonts w:ascii="Times New Roman" w:hAnsi="Times New Roman" w:cs="Times New Roman"/>
        </w:rPr>
      </w:pPr>
    </w:p>
    <w:p w14:paraId="63DAEB80"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Miesten hedelmällisyys</w:t>
      </w:r>
    </w:p>
    <w:p w14:paraId="608977F9" w14:textId="672AC314"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Saatavana oleva näyttö ei viittaa kohonneeseen epämuodostumien tai keskenmenon riskiin, jos lapsen isä saa metotreksaattia vähemmän kuin 30 mg/viikossa. Riskiä ei kuitenkaan voi sulkea pois täysin. </w:t>
      </w:r>
      <w:r>
        <w:rPr>
          <w:rFonts w:ascii="Times New Roman" w:hAnsi="Times New Roman" w:cs="Times New Roman"/>
        </w:rPr>
        <w:t xml:space="preserve">Metotreksaatti voi olla genotoksista. Se tarkoittaa sitä, että lääke voi aiheuttaa perinnöllisiä muutoksia. Metotreksaatti voi vaikuttaa sperman tuotantoon ja mahdollisesti aiheuttaa synnynnäisiä vikoja. Tämän vuoksi miesten pitää välttää lapsen siittämistä ja siemennesteen luovuttamista metotreksaattihoidon aikana ja vähintään kolmen kuukauden ajan hoidon lopettamisen jälkeen. </w:t>
      </w:r>
    </w:p>
    <w:p w14:paraId="14CC6992" w14:textId="77777777" w:rsidR="006E0DCF" w:rsidRDefault="006E0DCF">
      <w:pPr>
        <w:spacing w:after="0" w:line="240" w:lineRule="auto"/>
        <w:rPr>
          <w:rFonts w:ascii="Times New Roman" w:hAnsi="Times New Roman" w:cs="Times New Roman"/>
        </w:rPr>
      </w:pPr>
    </w:p>
    <w:p w14:paraId="00FABEEA" w14:textId="77777777" w:rsidR="006E0DCF" w:rsidRDefault="001D3430">
      <w:pPr>
        <w:spacing w:after="0" w:line="240" w:lineRule="auto"/>
        <w:rPr>
          <w:rFonts w:ascii="Times New Roman" w:eastAsia="Times New Roman" w:hAnsi="Times New Roman" w:cs="Times New Roman"/>
          <w:b/>
          <w:bCs/>
        </w:rPr>
      </w:pPr>
      <w:r>
        <w:rPr>
          <w:rFonts w:ascii="Times New Roman" w:hAnsi="Times New Roman" w:cs="Times New Roman"/>
          <w:b/>
        </w:rPr>
        <w:t>Ajaminen ja koneiden käyttö</w:t>
      </w:r>
    </w:p>
    <w:p w14:paraId="2E7AC551"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Nordimet-hoito saattaa aiheuttaa keskushermostoon kohdistuvia haittavaikutuksia, esimerkiksi väsymystä ja heitehuimausta. Kyky ajaa autoa tai käyttää koneita voi siten heikentyä tietyissä tapauksissa. Jos sinua väsyttää tai huimaa, älä aja autoa äläkä käytä koneita.</w:t>
      </w:r>
    </w:p>
    <w:p w14:paraId="36F071A5" w14:textId="77777777" w:rsidR="006E0DCF" w:rsidRDefault="006E0DCF">
      <w:pPr>
        <w:spacing w:after="0" w:line="240" w:lineRule="auto"/>
        <w:rPr>
          <w:rFonts w:ascii="Times New Roman" w:hAnsi="Times New Roman" w:cs="Times New Roman"/>
        </w:rPr>
      </w:pPr>
    </w:p>
    <w:p w14:paraId="41449547" w14:textId="77777777" w:rsidR="006E0DCF" w:rsidRDefault="001D3430">
      <w:pPr>
        <w:spacing w:after="0" w:line="240" w:lineRule="auto"/>
        <w:rPr>
          <w:rFonts w:ascii="Times New Roman" w:eastAsia="Times New Roman" w:hAnsi="Times New Roman" w:cs="Times New Roman"/>
          <w:b/>
          <w:bCs/>
        </w:rPr>
      </w:pPr>
      <w:r>
        <w:rPr>
          <w:rFonts w:ascii="Times New Roman" w:hAnsi="Times New Roman" w:cs="Times New Roman"/>
          <w:b/>
        </w:rPr>
        <w:t>Nordimet sisältää natriumia</w:t>
      </w:r>
    </w:p>
    <w:p w14:paraId="7F1FAE23" w14:textId="1FFBC31F"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Yksi annos tätä lääkevalmistetta sisältää natriumia vähemmän kuin 1 mmol (23 mg) eli se on käytännöllisesti katsoen ”natriumiton”.</w:t>
      </w:r>
    </w:p>
    <w:p w14:paraId="2D935383" w14:textId="77777777" w:rsidR="006E0DCF" w:rsidRDefault="006E0DCF">
      <w:pPr>
        <w:spacing w:after="0" w:line="240" w:lineRule="auto"/>
        <w:rPr>
          <w:rFonts w:ascii="Times New Roman" w:hAnsi="Times New Roman" w:cs="Times New Roman"/>
        </w:rPr>
      </w:pPr>
    </w:p>
    <w:p w14:paraId="565DFD91" w14:textId="77777777" w:rsidR="00A81791" w:rsidRDefault="00A81791">
      <w:pPr>
        <w:spacing w:after="0" w:line="240" w:lineRule="auto"/>
        <w:rPr>
          <w:rFonts w:ascii="Times New Roman" w:hAnsi="Times New Roman" w:cs="Times New Roman"/>
        </w:rPr>
      </w:pPr>
    </w:p>
    <w:p w14:paraId="07F79EB0" w14:textId="77777777" w:rsidR="006E0DCF" w:rsidRDefault="001D3430">
      <w:pPr>
        <w:tabs>
          <w:tab w:val="left" w:pos="680"/>
        </w:tabs>
        <w:spacing w:after="0" w:line="240" w:lineRule="auto"/>
        <w:rPr>
          <w:rFonts w:ascii="Times New Roman" w:eastAsia="Times New Roman" w:hAnsi="Times New Roman" w:cs="Times New Roman"/>
        </w:rPr>
      </w:pPr>
      <w:r>
        <w:rPr>
          <w:rFonts w:ascii="Times New Roman" w:hAnsi="Times New Roman" w:cs="Times New Roman"/>
          <w:b/>
        </w:rPr>
        <w:t>3.</w:t>
      </w:r>
      <w:r>
        <w:rPr>
          <w:rFonts w:ascii="Times New Roman" w:hAnsi="Times New Roman" w:cs="Times New Roman"/>
        </w:rPr>
        <w:tab/>
      </w:r>
      <w:r>
        <w:rPr>
          <w:rFonts w:ascii="Times New Roman" w:hAnsi="Times New Roman" w:cs="Times New Roman"/>
          <w:b/>
        </w:rPr>
        <w:t>Miten Nordimetia käytetään</w:t>
      </w:r>
    </w:p>
    <w:p w14:paraId="79D56176" w14:textId="77777777" w:rsidR="006E0DCF" w:rsidRDefault="006E0DCF">
      <w:pPr>
        <w:tabs>
          <w:tab w:val="left" w:pos="680"/>
        </w:tabs>
        <w:spacing w:after="0" w:line="240" w:lineRule="auto"/>
      </w:pPr>
    </w:p>
    <w:p w14:paraId="6D3FB12E" w14:textId="363787DA" w:rsidR="006E0DCF" w:rsidRDefault="001D3430">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iCs/>
          <w:sz w:val="22"/>
          <w:szCs w:val="22"/>
        </w:rPr>
      </w:pPr>
      <w:r>
        <w:rPr>
          <w:rFonts w:ascii="Times New Roman" w:hAnsi="Times New Roman" w:cs="Times New Roman"/>
          <w:iCs/>
          <w:sz w:val="22"/>
          <w:szCs w:val="22"/>
        </w:rPr>
        <w:t>Tärkeä varoitus Nordimet-valmisteen annostuksesta</w:t>
      </w:r>
    </w:p>
    <w:p w14:paraId="0FDFE81F" w14:textId="67778555" w:rsidR="006E0DCF" w:rsidRDefault="001D3430">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Pr>
          <w:rFonts w:ascii="Times New Roman" w:hAnsi="Times New Roman" w:cs="Times New Roman"/>
          <w:iCs/>
          <w:sz w:val="22"/>
          <w:szCs w:val="22"/>
        </w:rPr>
        <w:t xml:space="preserve">Käytä Nordimet-valmistetta </w:t>
      </w:r>
      <w:r>
        <w:rPr>
          <w:rFonts w:ascii="Times New Roman" w:hAnsi="Times New Roman" w:cs="Times New Roman"/>
          <w:b/>
          <w:iCs/>
          <w:sz w:val="22"/>
          <w:szCs w:val="22"/>
        </w:rPr>
        <w:t>vain kerran viikossa</w:t>
      </w:r>
      <w:r>
        <w:rPr>
          <w:rFonts w:ascii="Times New Roman" w:hAnsi="Times New Roman" w:cs="Times New Roman"/>
          <w:iCs/>
          <w:sz w:val="22"/>
          <w:szCs w:val="22"/>
        </w:rPr>
        <w:t xml:space="preserve"> nivelreuman, lastenreuman, tavallisen psoriaasin, nivelpsoriaasin ja Crohnin taudin hoidossa. Liian suuri Nordimet-annos voi johtaa kuolemaan. Lue tämän selosteen kohta 3 erittäin huolellisesti. Jos sinulla on kysymyksiä tämän lääkkeen käytöstä, käänny lääkärin tai apteekkihenkilökunnan puoleen, ennen kuin otat tätä lääkettä.</w:t>
      </w:r>
    </w:p>
    <w:p w14:paraId="367F9CB5"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Käytä tätä lääkettä aina juuri siten kuin lääkäri on määrännyt. Tarkista ohjeet lääkäriltä tai apteekista, jos olet epävarma.</w:t>
      </w:r>
    </w:p>
    <w:p w14:paraId="58ABAD9C" w14:textId="77777777" w:rsidR="006E0DCF" w:rsidRDefault="006E0DCF">
      <w:pPr>
        <w:spacing w:after="0" w:line="240" w:lineRule="auto"/>
        <w:rPr>
          <w:rFonts w:ascii="Times New Roman" w:hAnsi="Times New Roman" w:cs="Times New Roman"/>
        </w:rPr>
      </w:pPr>
    </w:p>
    <w:p w14:paraId="4D301C0D"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Nordimetia otetaan aina </w:t>
      </w:r>
      <w:r>
        <w:rPr>
          <w:rFonts w:ascii="Times New Roman" w:hAnsi="Times New Roman" w:cs="Times New Roman"/>
          <w:b/>
        </w:rPr>
        <w:t>vain kerran viikossa</w:t>
      </w:r>
      <w:r>
        <w:rPr>
          <w:rFonts w:ascii="Times New Roman" w:hAnsi="Times New Roman" w:cs="Times New Roman"/>
        </w:rPr>
        <w:t>. Sinä ja lääkäri päätätte yhdessä sopivasta viikonpäivästä, jolloin saat pistoksen.</w:t>
      </w:r>
    </w:p>
    <w:p w14:paraId="49B10B85" w14:textId="77777777" w:rsidR="006E0DCF" w:rsidRDefault="006E0DCF">
      <w:pPr>
        <w:spacing w:after="0" w:line="240" w:lineRule="auto"/>
        <w:rPr>
          <w:rFonts w:ascii="Times New Roman" w:hAnsi="Times New Roman" w:cs="Times New Roman"/>
        </w:rPr>
      </w:pPr>
    </w:p>
    <w:p w14:paraId="2813BD44" w14:textId="4504B879" w:rsidR="006E0DCF" w:rsidRDefault="001D3430">
      <w:pPr>
        <w:spacing w:after="0" w:line="240" w:lineRule="auto"/>
        <w:rPr>
          <w:rFonts w:ascii="Times New Roman" w:hAnsi="Times New Roman" w:cs="Times New Roman"/>
        </w:rPr>
      </w:pPr>
      <w:r>
        <w:rPr>
          <w:rFonts w:ascii="Times New Roman" w:hAnsi="Times New Roman" w:cs="Times New Roman"/>
        </w:rPr>
        <w:t xml:space="preserve">Nordimetin väärä annostelu voi aiheuttaa vakavia, jopa kuolemaan johtavia haittavaikutuksia. </w:t>
      </w:r>
    </w:p>
    <w:p w14:paraId="1850AC47" w14:textId="77777777" w:rsidR="006E0DCF" w:rsidRDefault="006E0DCF">
      <w:pPr>
        <w:spacing w:after="0" w:line="240" w:lineRule="auto"/>
        <w:rPr>
          <w:rFonts w:ascii="Times New Roman" w:eastAsia="Times New Roman" w:hAnsi="Times New Roman" w:cs="Times New Roman"/>
        </w:rPr>
      </w:pPr>
    </w:p>
    <w:p w14:paraId="69EDD9B6"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Suositeltu annostus on:</w:t>
      </w:r>
      <w:r>
        <w:rPr>
          <w:rFonts w:ascii="Times New Roman" w:eastAsia="Times New Roman" w:hAnsi="Times New Roman" w:cs="Times New Roman"/>
        </w:rPr>
        <w:br/>
      </w:r>
    </w:p>
    <w:p w14:paraId="64C6049D"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Annostus nivelreumaa sairastavilla aikuispotilailla</w:t>
      </w:r>
    </w:p>
    <w:p w14:paraId="1BABF1A6"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Suositeltu aloitusannos on 7,5 mg metotreksaattia </w:t>
      </w:r>
      <w:r>
        <w:rPr>
          <w:rFonts w:ascii="Times New Roman" w:hAnsi="Times New Roman" w:cs="Times New Roman"/>
          <w:b/>
          <w:u w:color="000000"/>
        </w:rPr>
        <w:t>kerran viikossa</w:t>
      </w:r>
      <w:r>
        <w:rPr>
          <w:rFonts w:ascii="Times New Roman" w:hAnsi="Times New Roman" w:cs="Times New Roman"/>
        </w:rPr>
        <w:t xml:space="preserve">. </w:t>
      </w:r>
    </w:p>
    <w:p w14:paraId="2E623563" w14:textId="77777777" w:rsidR="006E0DCF" w:rsidRDefault="006E0DCF">
      <w:pPr>
        <w:spacing w:after="0" w:line="240" w:lineRule="auto"/>
        <w:rPr>
          <w:rFonts w:ascii="Times New Roman" w:eastAsia="Times New Roman" w:hAnsi="Times New Roman" w:cs="Times New Roman"/>
        </w:rPr>
      </w:pPr>
    </w:p>
    <w:p w14:paraId="08A6E6C4" w14:textId="77777777" w:rsidR="006E0DCF" w:rsidRDefault="001D3430">
      <w:pPr>
        <w:spacing w:after="0" w:line="240" w:lineRule="auto"/>
        <w:rPr>
          <w:rFonts w:ascii="Times New Roman" w:hAnsi="Times New Roman" w:cs="Times New Roman"/>
        </w:rPr>
      </w:pPr>
      <w:r>
        <w:rPr>
          <w:rFonts w:ascii="Times New Roman" w:hAnsi="Times New Roman" w:cs="Times New Roman"/>
        </w:rPr>
        <w:t>Lääkäri saattaa lisätä annostusta, jos aloitusannos ei tehoa ja potilas sietää lääkevalmistetta hyvin. Viikkoannostus on tavallisesti 15–20 mg. Yli 25 mg:n viikkoannostusta ei yleensä ylitetä. Kun Nordimetin vaikutukset alkavat näkyä, lääkäri voi pienentää annostusta vähitellen pienimmäksi mahdolliseksi ylläpitoannokseksi.</w:t>
      </w:r>
    </w:p>
    <w:p w14:paraId="05EFB1D7" w14:textId="77777777" w:rsidR="006E0DCF" w:rsidRDefault="006E0DCF">
      <w:pPr>
        <w:spacing w:after="0" w:line="240" w:lineRule="auto"/>
        <w:rPr>
          <w:rFonts w:ascii="Times New Roman" w:hAnsi="Times New Roman" w:cs="Times New Roman"/>
        </w:rPr>
      </w:pPr>
    </w:p>
    <w:p w14:paraId="57864744"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Hoitovaste on odotettavissa noin 4</w:t>
      </w:r>
      <w:r>
        <w:rPr>
          <w:rFonts w:ascii="Times New Roman" w:hAnsi="Times New Roman" w:cs="Times New Roman"/>
        </w:rPr>
        <w:noBreakHyphen/>
        <w:t>8 viikon kuluttua. Oireet saattavat palata Nordimet-hoidon lopettamisen jälkeen.</w:t>
      </w:r>
    </w:p>
    <w:p w14:paraId="2333BD39" w14:textId="77777777" w:rsidR="006E0DCF" w:rsidRDefault="006E0DCF">
      <w:pPr>
        <w:spacing w:after="0" w:line="240" w:lineRule="auto"/>
        <w:rPr>
          <w:rFonts w:ascii="Times New Roman" w:hAnsi="Times New Roman" w:cs="Times New Roman"/>
        </w:rPr>
      </w:pPr>
    </w:p>
    <w:p w14:paraId="12EEF14D" w14:textId="03634B02"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 xml:space="preserve">Käyttö </w:t>
      </w:r>
      <w:r w:rsidR="00041F2D">
        <w:rPr>
          <w:rFonts w:ascii="Times New Roman" w:hAnsi="Times New Roman" w:cs="Times New Roman"/>
          <w:u w:val="single" w:color="000000"/>
        </w:rPr>
        <w:t>kohtalaisen vaikeaa tai vaikeaa plakki</w:t>
      </w:r>
      <w:r>
        <w:rPr>
          <w:rFonts w:ascii="Times New Roman" w:hAnsi="Times New Roman" w:cs="Times New Roman"/>
          <w:u w:val="single" w:color="000000"/>
        </w:rPr>
        <w:t>psoriaasia ja nivelpsoriaasia sairastavien aikuisten hoidossa</w:t>
      </w:r>
    </w:p>
    <w:p w14:paraId="73ABD649"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Lääkäri määrää sinulle ensin yhden 5–10 mg:n testiannoksen, jotta lääkkeen sivuvaikutuksia voidaan arvioida. </w:t>
      </w:r>
    </w:p>
    <w:p w14:paraId="22489B05"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Jos elimistösi sietää hyvin testiannostuksen, hoitoa jatketaan viikon kuluttua noin 7,5 mg:n annostuksella. </w:t>
      </w:r>
    </w:p>
    <w:p w14:paraId="566FC2E4" w14:textId="77777777" w:rsidR="006E0DCF" w:rsidRDefault="006E0DCF">
      <w:pPr>
        <w:spacing w:after="0" w:line="240" w:lineRule="auto"/>
        <w:rPr>
          <w:rFonts w:ascii="Times New Roman" w:hAnsi="Times New Roman" w:cs="Times New Roman"/>
        </w:rPr>
      </w:pPr>
    </w:p>
    <w:p w14:paraId="189487E3" w14:textId="59B61FE1" w:rsidR="006E0DCF" w:rsidRDefault="001D3430">
      <w:pPr>
        <w:spacing w:after="0" w:line="240" w:lineRule="auto"/>
        <w:rPr>
          <w:rFonts w:ascii="Times New Roman" w:hAnsi="Times New Roman" w:cs="Times New Roman"/>
        </w:rPr>
      </w:pPr>
      <w:r>
        <w:rPr>
          <w:rFonts w:ascii="Times New Roman" w:hAnsi="Times New Roman" w:cs="Times New Roman"/>
        </w:rPr>
        <w:t>Hoitovaste on yleensä odotettavissa noin 2–6 viikon kuluttua. Hoidon vaikutuksen sekä veri- ja virtsakokeiden tulosten mukaan hoitoa joko jatketaan tai se keskeytetään.</w:t>
      </w:r>
    </w:p>
    <w:p w14:paraId="3AF1DDB8" w14:textId="6BD3B3A8" w:rsidR="006E0DCF" w:rsidRDefault="006E0DCF">
      <w:pPr>
        <w:spacing w:after="0" w:line="240" w:lineRule="auto"/>
        <w:rPr>
          <w:rFonts w:ascii="Times New Roman" w:hAnsi="Times New Roman" w:cs="Times New Roman"/>
        </w:rPr>
      </w:pPr>
    </w:p>
    <w:p w14:paraId="23543B4E" w14:textId="72CEF92C" w:rsidR="006E0DCF" w:rsidRDefault="001D3430">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Käyttö Crohnin tautia sairastavien aikuisten hoidossa </w:t>
      </w:r>
    </w:p>
    <w:p w14:paraId="33A02FBD" w14:textId="699DC540" w:rsidR="006E0DCF" w:rsidRDefault="001D3430">
      <w:pPr>
        <w:spacing w:after="0" w:line="240" w:lineRule="auto"/>
        <w:rPr>
          <w:rFonts w:ascii="Times New Roman" w:eastAsia="Times New Roman" w:hAnsi="Times New Roman" w:cs="Times New Roman"/>
        </w:rPr>
      </w:pPr>
      <w:r>
        <w:rPr>
          <w:rFonts w:ascii="Times New Roman" w:eastAsia="Times New Roman" w:hAnsi="Times New Roman" w:cs="Times New Roman"/>
        </w:rPr>
        <w:t>Lääkärisi määrää sinulle ensin 25 mg:n annoksen. Hoitovaste on yleensä odotettavissa noin 8–12 viikon kuluttua. Hoidon ajan mittaan toteutuvan vaikutuksen mukaan lääkärisi voi päättää pienentää annosta 15 mg:an viikossa.</w:t>
      </w:r>
    </w:p>
    <w:p w14:paraId="64A51246" w14:textId="77777777" w:rsidR="006E0DCF" w:rsidRDefault="006E0DCF">
      <w:pPr>
        <w:spacing w:after="0" w:line="240" w:lineRule="auto"/>
        <w:rPr>
          <w:rFonts w:ascii="Calibri" w:eastAsia="Calibri" w:hAnsi="Calibri" w:cs="Calibri"/>
        </w:rPr>
      </w:pPr>
    </w:p>
    <w:p w14:paraId="36C7CD61" w14:textId="093A07CC"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Käyttö alle 16-vuotiaille lapsille ja nuorille, joilla on monen nivelen juveniili idiopaattinen artriitti.</w:t>
      </w:r>
    </w:p>
    <w:p w14:paraId="2A1EE200"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Lääkäri laskee tarvittavan annostuksen lapsen kehon pinta-alan (m</w:t>
      </w:r>
      <w:r>
        <w:rPr>
          <w:rFonts w:ascii="Times New Roman" w:hAnsi="Times New Roman" w:cs="Times New Roman"/>
          <w:vertAlign w:val="superscript"/>
        </w:rPr>
        <w:t>2</w:t>
      </w:r>
      <w:r>
        <w:rPr>
          <w:rFonts w:ascii="Times New Roman" w:hAnsi="Times New Roman" w:cs="Times New Roman"/>
        </w:rPr>
        <w:t>) mukaan ja annostus ilmoitetaan mg/m</w:t>
      </w:r>
      <w:r>
        <w:rPr>
          <w:rFonts w:ascii="Times New Roman" w:hAnsi="Times New Roman" w:cs="Times New Roman"/>
          <w:vertAlign w:val="superscript"/>
        </w:rPr>
        <w:t>2</w:t>
      </w:r>
      <w:r>
        <w:rPr>
          <w:rFonts w:ascii="Times New Roman" w:hAnsi="Times New Roman" w:cs="Times New Roman"/>
        </w:rPr>
        <w:t xml:space="preserve"> (milligrammoina neliömetriä kohden). </w:t>
      </w:r>
    </w:p>
    <w:p w14:paraId="7DD0D2B8" w14:textId="77777777" w:rsidR="006E0DCF" w:rsidRDefault="006E0DCF">
      <w:pPr>
        <w:spacing w:after="0" w:line="240" w:lineRule="auto"/>
        <w:rPr>
          <w:rFonts w:ascii="Times New Roman" w:eastAsia="Times New Roman" w:hAnsi="Times New Roman" w:cs="Times New Roman"/>
        </w:rPr>
      </w:pPr>
    </w:p>
    <w:p w14:paraId="4F30C9F0"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Lääkkeen käyttöä alle 3-vuotiaille ei suositella, koska kyseisen ikäryhmän hoidosta ei ole riittäviä tutkimustuloksia.</w:t>
      </w:r>
    </w:p>
    <w:p w14:paraId="152DC7E4" w14:textId="77777777" w:rsidR="006E0DCF" w:rsidRDefault="006E0DCF">
      <w:pPr>
        <w:spacing w:after="0" w:line="240" w:lineRule="auto"/>
        <w:rPr>
          <w:rFonts w:ascii="Times New Roman" w:hAnsi="Times New Roman" w:cs="Times New Roman"/>
        </w:rPr>
      </w:pPr>
    </w:p>
    <w:p w14:paraId="185A20B1"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Antotapa ja hoidon kesto</w:t>
      </w:r>
    </w:p>
    <w:p w14:paraId="54A4D5E1"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Nordimet annetaan pistoksena ihon alle (subkutaanisesti). Pistos on otettava kerran viikossa, ja on suositeltavaa ottaa Nordimet-pistos aina samana viikonpäivänä. </w:t>
      </w:r>
    </w:p>
    <w:p w14:paraId="52ADFFB0" w14:textId="77777777" w:rsidR="006E0DCF" w:rsidRDefault="006E0DCF">
      <w:pPr>
        <w:spacing w:after="0" w:line="240" w:lineRule="auto"/>
        <w:rPr>
          <w:rFonts w:ascii="Times New Roman" w:hAnsi="Times New Roman" w:cs="Times New Roman"/>
        </w:rPr>
      </w:pPr>
    </w:p>
    <w:p w14:paraId="7836F2CD" w14:textId="77777777" w:rsidR="006E0DCF" w:rsidRDefault="001D3430">
      <w:pPr>
        <w:spacing w:after="0" w:line="240" w:lineRule="auto"/>
        <w:rPr>
          <w:rFonts w:ascii="Times New Roman" w:hAnsi="Times New Roman" w:cs="Times New Roman"/>
        </w:rPr>
      </w:pPr>
      <w:r>
        <w:rPr>
          <w:rFonts w:ascii="Times New Roman" w:hAnsi="Times New Roman" w:cs="Times New Roman"/>
        </w:rPr>
        <w:t>Hoidon alussa hoitohenkilöstö huolehtii Nordimetin pistämisestä. Joissakin tapauksissa lääkäri voi antaa sinulle ohjeet Nordimet-pistoksen pistämiseen ihon alle kotona. Hoitopaikassasi sinut opetetaan pistämään lääke oikein. Älä pistä Nordimet-pistosta koskaan itse, jos sinulle ei ole vielä opetettu pistämistä.</w:t>
      </w:r>
    </w:p>
    <w:p w14:paraId="6F0DA9F1" w14:textId="77777777" w:rsidR="006E0DCF" w:rsidRDefault="006E0DCF">
      <w:pPr>
        <w:spacing w:after="0" w:line="240" w:lineRule="auto"/>
        <w:rPr>
          <w:rFonts w:ascii="Times New Roman" w:hAnsi="Times New Roman" w:cs="Times New Roman"/>
        </w:rPr>
      </w:pPr>
    </w:p>
    <w:p w14:paraId="7A3D6BF9" w14:textId="13412BE0"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Hoitava lääkäri päättää hoidon keston. Nivelreuman, lasten polyartriitin, </w:t>
      </w:r>
      <w:r w:rsidR="00041F2D">
        <w:rPr>
          <w:rFonts w:ascii="Times New Roman" w:hAnsi="Times New Roman" w:cs="Times New Roman"/>
        </w:rPr>
        <w:t>plakki</w:t>
      </w:r>
      <w:r>
        <w:rPr>
          <w:rFonts w:ascii="Times New Roman" w:hAnsi="Times New Roman" w:cs="Times New Roman"/>
        </w:rPr>
        <w:t>psoriaasin,  nivelpsoriaasin ja Crohnin taudin hoito Nordimet-valmisteella on pitkäaikainen.</w:t>
      </w:r>
    </w:p>
    <w:p w14:paraId="21641F2D" w14:textId="77777777" w:rsidR="006E0DCF" w:rsidRDefault="006E0DCF">
      <w:pPr>
        <w:spacing w:after="0" w:line="240" w:lineRule="auto"/>
        <w:rPr>
          <w:rFonts w:ascii="Times New Roman" w:eastAsia="Times New Roman" w:hAnsi="Times New Roman" w:cs="Times New Roman"/>
        </w:rPr>
      </w:pPr>
    </w:p>
    <w:p w14:paraId="190CD498" w14:textId="77777777"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Miten Nordimet-pistos pistetään</w:t>
      </w:r>
    </w:p>
    <w:p w14:paraId="0F5AAF30" w14:textId="46A75B72" w:rsidR="006E0DCF" w:rsidRDefault="001D3430">
      <w:pPr>
        <w:spacing w:after="0" w:line="240" w:lineRule="auto"/>
        <w:rPr>
          <w:rFonts w:ascii="Times New Roman" w:hAnsi="Times New Roman" w:cs="Times New Roman"/>
        </w:rPr>
      </w:pPr>
      <w:r>
        <w:rPr>
          <w:rFonts w:ascii="Times New Roman" w:hAnsi="Times New Roman" w:cs="Times New Roman"/>
        </w:rPr>
        <w:t>Jos sinulla on ongelmia ruiskun käytössä, käänny lääkärin tai apteekkihenkilökunnan puoleen. Älä yritä pistää pistosta itse, ellei sinulle ole vielä opetettu miten se tehdään. Jos olet epävarma, miten sinun pitäisi toimia, kysy välittömästi neuvoa lääkäriltä tai sairaanhoitajalta.</w:t>
      </w:r>
    </w:p>
    <w:p w14:paraId="24FF71B2" w14:textId="77777777" w:rsidR="006E0DCF" w:rsidRDefault="006E0DCF">
      <w:pPr>
        <w:spacing w:after="0" w:line="240" w:lineRule="auto"/>
        <w:rPr>
          <w:rFonts w:ascii="Times New Roman" w:hAnsi="Times New Roman" w:cs="Times New Roman"/>
        </w:rPr>
      </w:pPr>
    </w:p>
    <w:p w14:paraId="76B98869" w14:textId="77777777"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Ennen kuin pistät Nordimetia</w:t>
      </w:r>
    </w:p>
    <w:p w14:paraId="46B320AD" w14:textId="77777777" w:rsidR="006E0DCF" w:rsidRDefault="001D3430" w:rsidP="00DC1AB5">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Tarkista lääkkeen viimeinen käyttöpäivämäärä. Älä käytä lääkettä viimeisen käyttöpäivämäärän jälkeen.</w:t>
      </w:r>
    </w:p>
    <w:p w14:paraId="60F9627D" w14:textId="1D62D44E" w:rsidR="006E0DCF" w:rsidRDefault="001D3430" w:rsidP="00DC1AB5">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Tarkista, että ruisku on vahingoittumaton ja että sen sisällä on kirkasta keltaista nestettä. Jos näin ei ole, käytä toista ruiskua.</w:t>
      </w:r>
    </w:p>
    <w:p w14:paraId="5A4446DA" w14:textId="77777777" w:rsidR="006E0DCF" w:rsidRDefault="001D3430" w:rsidP="00DC1AB5">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Tarkista edellinen pistokohta ja katso, onko siinä punoitusta, onko ihonväri muuttunut, onko iho turvonnut tai tihkuuko ihosta nestettä ja tunnustele, onko pistokohta yhä kipeä. Jos näin on, ota yhteyttä lääkäriin tai sairaanhoitajaan.</w:t>
      </w:r>
    </w:p>
    <w:p w14:paraId="085EF330" w14:textId="77777777" w:rsidR="006E0DCF" w:rsidRDefault="001D3430" w:rsidP="00DC1AB5">
      <w:pPr>
        <w:spacing w:after="0" w:line="240" w:lineRule="auto"/>
        <w:ind w:left="284" w:hanging="284"/>
        <w:rPr>
          <w:rFonts w:ascii="Times New Roman" w:eastAsia="Times New Roman" w:hAnsi="Times New Roman" w:cs="Times New Roman"/>
        </w:rPr>
      </w:pPr>
      <w:r>
        <w:rPr>
          <w:rFonts w:ascii="Times New Roman" w:hAnsi="Times New Roman" w:cs="Times New Roman"/>
        </w:rPr>
        <w:t>-</w:t>
      </w:r>
      <w:r>
        <w:rPr>
          <w:rFonts w:ascii="Times New Roman" w:hAnsi="Times New Roman" w:cs="Times New Roman"/>
        </w:rPr>
        <w:tab/>
        <w:t>Päätä, mihin kohtaan pistät lääkkeen tällä kertaa. Vaihda pistokohtaa joka kerta.</w:t>
      </w:r>
    </w:p>
    <w:p w14:paraId="7FB51112" w14:textId="77777777" w:rsidR="006E0DCF" w:rsidRDefault="006E0DCF">
      <w:pPr>
        <w:spacing w:after="0" w:line="240" w:lineRule="auto"/>
        <w:rPr>
          <w:rFonts w:ascii="Times New Roman" w:hAnsi="Times New Roman" w:cs="Times New Roman"/>
        </w:rPr>
      </w:pPr>
    </w:p>
    <w:p w14:paraId="605CE955" w14:textId="47F36AB1" w:rsidR="006E0DCF" w:rsidRDefault="001D3430">
      <w:pPr>
        <w:rPr>
          <w:rFonts w:ascii="Times New Roman" w:eastAsia="Times New Roman" w:hAnsi="Times New Roman" w:cs="Times New Roman"/>
          <w:b/>
        </w:rPr>
      </w:pPr>
      <w:r>
        <w:rPr>
          <w:rFonts w:ascii="Times New Roman" w:hAnsi="Times New Roman" w:cs="Times New Roman"/>
          <w:b/>
        </w:rPr>
        <w:t>Nordimetin pistämisohjeet</w:t>
      </w:r>
    </w:p>
    <w:p w14:paraId="67703D37"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1) Pese kädet huolellisesi vedellä ja saippualla</w:t>
      </w:r>
      <w:r>
        <w:rPr>
          <w:rFonts w:ascii="Times New Roman" w:hAnsi="Times New Roman" w:cs="Times New Roman"/>
          <w:i/>
          <w:color w:val="008000"/>
        </w:rPr>
        <w:t>.</w:t>
      </w:r>
    </w:p>
    <w:p w14:paraId="57E950EE" w14:textId="77777777" w:rsidR="006E0DCF" w:rsidRDefault="006E0DCF">
      <w:pPr>
        <w:spacing w:after="0" w:line="240" w:lineRule="auto"/>
        <w:rPr>
          <w:rFonts w:ascii="Times New Roman" w:hAnsi="Times New Roman" w:cs="Times New Roman"/>
        </w:rPr>
      </w:pPr>
    </w:p>
    <w:p w14:paraId="2CD28E28"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2) Istu tai makaa rennossa mukavassa asennossa. Varmista, että näet pistokohdan ihon hyvin. </w:t>
      </w:r>
    </w:p>
    <w:p w14:paraId="24A46A40" w14:textId="77777777" w:rsidR="006E0DCF" w:rsidRDefault="006E0DCF">
      <w:pPr>
        <w:spacing w:after="0" w:line="240" w:lineRule="auto"/>
        <w:rPr>
          <w:rFonts w:ascii="Times New Roman" w:hAnsi="Times New Roman" w:cs="Times New Roman"/>
        </w:rPr>
      </w:pPr>
    </w:p>
    <w:p w14:paraId="03E07371" w14:textId="4E622188" w:rsidR="006E0DCF" w:rsidRDefault="001D3430" w:rsidP="00DC1AB5">
      <w:pPr>
        <w:spacing w:after="0" w:line="240" w:lineRule="auto"/>
        <w:ind w:left="284" w:hanging="284"/>
        <w:rPr>
          <w:rFonts w:ascii="Times New Roman" w:eastAsia="Times New Roman" w:hAnsi="Times New Roman" w:cs="Times New Roman"/>
        </w:rPr>
      </w:pPr>
      <w:r>
        <w:rPr>
          <w:rFonts w:ascii="Times New Roman" w:hAnsi="Times New Roman" w:cs="Times New Roman"/>
        </w:rPr>
        <w:t xml:space="preserve">3) Ruisku on esitäytetty ja käyttövalmis. </w:t>
      </w:r>
      <w:r>
        <w:rPr>
          <w:rFonts w:ascii="Times New Roman" w:eastAsia="Times New Roman" w:hAnsi="Times New Roman" w:cs="Times New Roman"/>
        </w:rPr>
        <w:t xml:space="preserve">Avaa kuplapakkaus vetämällä pakkauksen uloin kerros irti kuvassa näkyvällä tavalla. </w:t>
      </w:r>
    </w:p>
    <w:p w14:paraId="65FE69A3" w14:textId="01DEC24F" w:rsidR="006E0DCF" w:rsidRDefault="00F468CF">
      <w:pPr>
        <w:spacing w:after="0" w:line="240" w:lineRule="auto"/>
        <w:rPr>
          <w:rFonts w:ascii="Times New Roman" w:hAnsi="Times New Roman" w:cs="Times New Roman"/>
        </w:rPr>
      </w:pPr>
      <w:r>
        <w:rPr>
          <w:rFonts w:ascii="Times New Roman" w:eastAsia="Times New Roman" w:hAnsi="Times New Roman" w:cs="Times New Roman"/>
          <w:noProof/>
          <w:lang w:bidi="ar-SA"/>
        </w:rPr>
        <mc:AlternateContent>
          <mc:Choice Requires="wps">
            <w:drawing>
              <wp:anchor distT="45720" distB="45720" distL="114300" distR="114300" simplePos="0" relativeHeight="251712512" behindDoc="0" locked="0" layoutInCell="1" allowOverlap="1" wp14:anchorId="0CA4B002" wp14:editId="7377A378">
                <wp:simplePos x="0" y="0"/>
                <wp:positionH relativeFrom="margin">
                  <wp:posOffset>1642745</wp:posOffset>
                </wp:positionH>
                <wp:positionV relativeFrom="paragraph">
                  <wp:posOffset>253365</wp:posOffset>
                </wp:positionV>
                <wp:extent cx="923925" cy="247650"/>
                <wp:effectExtent l="0" t="0" r="9525"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7650"/>
                        </a:xfrm>
                        <a:prstGeom prst="rect">
                          <a:avLst/>
                        </a:prstGeom>
                        <a:solidFill>
                          <a:srgbClr val="FFFFFF"/>
                        </a:solidFill>
                        <a:ln w="9525">
                          <a:noFill/>
                          <a:miter lim="800000"/>
                          <a:headEnd/>
                          <a:tailEnd/>
                        </a:ln>
                      </wps:spPr>
                      <wps:txbx>
                        <w:txbxContent>
                          <w:p w14:paraId="02F35295" w14:textId="5FBE7DD6" w:rsidR="006E0DCF" w:rsidRDefault="001D3430">
                            <w:pPr>
                              <w:ind w:left="-142"/>
                              <w:rPr>
                                <w:rFonts w:ascii="Times New Roman" w:hAnsi="Times New Roman" w:cs="Times New Roman"/>
                              </w:rPr>
                            </w:pPr>
                            <w:r>
                              <w:rPr>
                                <w:rFonts w:ascii="Times New Roman" w:hAnsi="Times New Roman" w:cs="Times New Roman"/>
                              </w:rPr>
                              <w:t>uloin kerros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A4B002" id="_x0000_t202" coordsize="21600,21600" o:spt="202" path="m,l,21600r21600,l21600,xe">
                <v:stroke joinstyle="miter"/>
                <v:path gradientshapeok="t" o:connecttype="rect"/>
              </v:shapetype>
              <v:shape id="Text Box 2" o:spid="_x0000_s1026" type="#_x0000_t202" style="position:absolute;margin-left:129.35pt;margin-top:19.95pt;width:72.75pt;height:19.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" stroked="f">
                <v:textbox>
                  <w:txbxContent>
                    <w:p w14:paraId="02F35295" w14:textId="5FBE7DD6" w:rsidR="006E0DCF" w:rsidRDefault="001D3430">
                      <w:pPr>
                        <w:ind w:left="-142"/>
                        <w:rPr>
                          <w:rFonts w:ascii="Times New Roman" w:hAnsi="Times New Roman" w:cs="Times New Roman"/>
                        </w:rPr>
                      </w:pPr>
                      <w:r>
                        <w:rPr>
                          <w:rFonts w:ascii="Times New Roman" w:hAnsi="Times New Roman" w:cs="Times New Roman"/>
                        </w:rPr>
                        <w:t>uloin kerros</w:t>
                      </w:r>
                    </w:p>
                  </w:txbxContent>
                </v:textbox>
                <w10:wrap anchorx="margin"/>
              </v:shape>
            </w:pict>
          </mc:Fallback>
        </mc:AlternateContent>
      </w:r>
      <w:r>
        <w:rPr>
          <w:rFonts w:ascii="Times New Roman" w:eastAsia="Times New Roman" w:hAnsi="Times New Roman" w:cs="Times New Roman"/>
          <w:noProof/>
          <w:lang w:bidi="ar-SA"/>
        </w:rPr>
        <mc:AlternateContent>
          <mc:Choice Requires="wps">
            <w:drawing>
              <wp:anchor distT="45720" distB="45720" distL="114300" distR="114300" simplePos="0" relativeHeight="251710464" behindDoc="0" locked="0" layoutInCell="1" allowOverlap="1" wp14:anchorId="7925EB7E" wp14:editId="1380BFD5">
                <wp:simplePos x="0" y="0"/>
                <wp:positionH relativeFrom="margin">
                  <wp:posOffset>866775</wp:posOffset>
                </wp:positionH>
                <wp:positionV relativeFrom="paragraph">
                  <wp:posOffset>38735</wp:posOffset>
                </wp:positionV>
                <wp:extent cx="923925" cy="2857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85750"/>
                        </a:xfrm>
                        <a:prstGeom prst="rect">
                          <a:avLst/>
                        </a:prstGeom>
                        <a:solidFill>
                          <a:srgbClr val="FFFFFF"/>
                        </a:solidFill>
                        <a:ln w="9525">
                          <a:noFill/>
                          <a:miter lim="800000"/>
                          <a:headEnd/>
                          <a:tailEnd/>
                        </a:ln>
                      </wps:spPr>
                      <wps:txbx>
                        <w:txbxContent>
                          <w:p w14:paraId="63D2DE0F" w14:textId="057C7258" w:rsidR="006E0DCF" w:rsidRDefault="001D3430">
                            <w:pPr>
                              <w:ind w:left="-142"/>
                              <w:rPr>
                                <w:rFonts w:ascii="Times New Roman" w:hAnsi="Times New Roman" w:cs="Times New Roman"/>
                              </w:rPr>
                            </w:pPr>
                            <w:r>
                              <w:rPr>
                                <w:rFonts w:ascii="Times New Roman" w:hAnsi="Times New Roman" w:cs="Times New Roman"/>
                              </w:rPr>
                              <w:t>kuplapakkaus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5EB7E" id="_x0000_s1027" type="#_x0000_t202" style="position:absolute;margin-left:68.25pt;margin-top:3.05pt;width:72.75pt;height:22.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" stroked="f">
                <v:textbox>
                  <w:txbxContent>
                    <w:p w14:paraId="63D2DE0F" w14:textId="057C7258" w:rsidR="006E0DCF" w:rsidRDefault="001D3430">
                      <w:pPr>
                        <w:ind w:left="-142"/>
                        <w:rPr>
                          <w:rFonts w:ascii="Times New Roman" w:hAnsi="Times New Roman" w:cs="Times New Roman"/>
                        </w:rPr>
                      </w:pPr>
                      <w:r>
                        <w:rPr>
                          <w:rFonts w:ascii="Times New Roman" w:hAnsi="Times New Roman" w:cs="Times New Roman"/>
                        </w:rPr>
                        <w:t>kuplapakkaus</w:t>
                      </w:r>
                    </w:p>
                  </w:txbxContent>
                </v:textbox>
                <w10:wrap anchorx="margin"/>
              </v:shape>
            </w:pict>
          </mc:Fallback>
        </mc:AlternateContent>
      </w:r>
      <w:r w:rsidR="001D3430">
        <w:rPr>
          <w:noProof/>
          <w:lang w:bidi="ar-SA"/>
        </w:rPr>
        <w:drawing>
          <wp:inline distT="0" distB="0" distL="0" distR="0" wp14:anchorId="3E223896" wp14:editId="7278E311">
            <wp:extent cx="2324100" cy="1297300"/>
            <wp:effectExtent l="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57085" cy="1315712"/>
                    </a:xfrm>
                    <a:prstGeom prst="rect">
                      <a:avLst/>
                    </a:prstGeom>
                  </pic:spPr>
                </pic:pic>
              </a:graphicData>
            </a:graphic>
          </wp:inline>
        </w:drawing>
      </w:r>
      <w:r w:rsidR="001D3430">
        <w:rPr>
          <w:rFonts w:ascii="Times New Roman" w:hAnsi="Times New Roman" w:cs="Times New Roman"/>
        </w:rPr>
        <w:t xml:space="preserve"> </w:t>
      </w:r>
    </w:p>
    <w:p w14:paraId="3327E9C4" w14:textId="1285042C" w:rsidR="006E0DCF" w:rsidRDefault="001D3430" w:rsidP="00DC1AB5">
      <w:pPr>
        <w:spacing w:after="0" w:line="240" w:lineRule="auto"/>
        <w:ind w:left="284" w:hanging="284"/>
        <w:rPr>
          <w:rFonts w:ascii="Times New Roman" w:hAnsi="Times New Roman" w:cs="Times New Roman"/>
        </w:rPr>
      </w:pPr>
      <w:r>
        <w:rPr>
          <w:rFonts w:ascii="Times New Roman" w:hAnsi="Times New Roman" w:cs="Times New Roman"/>
        </w:rPr>
        <w:t xml:space="preserve">4) </w:t>
      </w:r>
      <w:r>
        <w:rPr>
          <w:rFonts w:ascii="Times New Roman" w:eastAsia="Times New Roman" w:hAnsi="Times New Roman" w:cs="Times New Roman"/>
        </w:rPr>
        <w:t xml:space="preserve">Varotoimenpide: ÄLÄ nosta tuotetta männästä tai neulan suojuksesta. Ota ruisku pakkauksesta tarttumalla sitä rungosta, kuten kuvassa näytetään. </w:t>
      </w:r>
    </w:p>
    <w:p w14:paraId="33871C94" w14:textId="6F529488" w:rsidR="006E0DCF" w:rsidRDefault="001D3430">
      <w:pPr>
        <w:spacing w:after="0" w:line="240" w:lineRule="auto"/>
        <w:rPr>
          <w:rFonts w:ascii="Times New Roman" w:hAnsi="Times New Roman" w:cs="Times New Roman"/>
        </w:rPr>
      </w:pPr>
      <w:r>
        <w:rPr>
          <w:noProof/>
          <w:lang w:bidi="ar-SA"/>
        </w:rPr>
        <w:drawing>
          <wp:inline distT="0" distB="0" distL="0" distR="0" wp14:anchorId="4E19199F" wp14:editId="57928EE6">
            <wp:extent cx="1866900" cy="1037659"/>
            <wp:effectExtent l="0" t="0" r="0"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79081" cy="1044429"/>
                    </a:xfrm>
                    <a:prstGeom prst="rect">
                      <a:avLst/>
                    </a:prstGeom>
                  </pic:spPr>
                </pic:pic>
              </a:graphicData>
            </a:graphic>
          </wp:inline>
        </w:drawing>
      </w:r>
    </w:p>
    <w:p w14:paraId="032B987B" w14:textId="4BE6AAFB" w:rsidR="006E0DCF" w:rsidRDefault="001D3430" w:rsidP="00DC1AB5">
      <w:pPr>
        <w:spacing w:after="0" w:line="240" w:lineRule="auto"/>
        <w:ind w:left="284" w:hanging="284"/>
        <w:rPr>
          <w:rFonts w:ascii="Times New Roman" w:eastAsia="Times New Roman" w:hAnsi="Times New Roman" w:cs="Times New Roman"/>
        </w:rPr>
      </w:pPr>
      <w:r>
        <w:rPr>
          <w:rFonts w:ascii="Times New Roman" w:hAnsi="Times New Roman" w:cs="Times New Roman"/>
        </w:rPr>
        <w:t>5) Tarkasta ruisku silmämääräisesti. Ruiskun tarkistusalueesta pitäisi näkyä kirkasta keltaista nestettä. Saatat nähdä pienen ilmakuplan, mutta se ei vaikuta pistämiseen eikä aiheuta sinulle haittaa.</w:t>
      </w:r>
    </w:p>
    <w:p w14:paraId="203D9E1B" w14:textId="77777777" w:rsidR="006E0DCF" w:rsidRDefault="006E0DCF">
      <w:pPr>
        <w:spacing w:after="0" w:line="240" w:lineRule="auto"/>
        <w:rPr>
          <w:rFonts w:ascii="Times New Roman" w:hAnsi="Times New Roman" w:cs="Times New Roman"/>
        </w:rPr>
      </w:pPr>
    </w:p>
    <w:p w14:paraId="76E72F52" w14:textId="751C1894" w:rsidR="006E0DCF" w:rsidRDefault="001D3430" w:rsidP="00DC1AB5">
      <w:pPr>
        <w:spacing w:after="0" w:line="240" w:lineRule="auto"/>
        <w:ind w:left="284" w:hanging="284"/>
        <w:rPr>
          <w:rFonts w:ascii="Times New Roman" w:eastAsia="Times New Roman" w:hAnsi="Times New Roman" w:cs="Times New Roman"/>
        </w:rPr>
      </w:pPr>
      <w:r>
        <w:rPr>
          <w:rFonts w:ascii="Times New Roman" w:hAnsi="Times New Roman" w:cs="Times New Roman"/>
        </w:rPr>
        <w:t xml:space="preserve">6) </w:t>
      </w:r>
      <w:r>
        <w:rPr>
          <w:rFonts w:ascii="Times New Roman" w:eastAsia="Times New Roman" w:hAnsi="Times New Roman" w:cs="Times New Roman"/>
        </w:rPr>
        <w:t>Valitse pistokohta ja puhdistase pakkauksessa olevalla alkoholipitoisella liinalla. Desinfiointiaineen on annettava vaikuttaa 30–60 sekuntia. Vatsan etuosan iho ja reiden etupuolen iho ovat sopivia pistokohtia.</w:t>
      </w:r>
    </w:p>
    <w:p w14:paraId="1E0F61DD" w14:textId="77777777" w:rsidR="006E0DCF" w:rsidRDefault="006E0DCF">
      <w:pPr>
        <w:spacing w:after="0" w:line="240" w:lineRule="auto"/>
        <w:rPr>
          <w:rFonts w:ascii="Times New Roman" w:hAnsi="Times New Roman" w:cs="Times New Roman"/>
        </w:rPr>
      </w:pPr>
    </w:p>
    <w:p w14:paraId="4FE07101" w14:textId="655AED64" w:rsidR="006E0DCF" w:rsidRDefault="001D3430">
      <w:pPr>
        <w:spacing w:after="0" w:line="240" w:lineRule="auto"/>
        <w:rPr>
          <w:rFonts w:ascii="Times New Roman" w:hAnsi="Times New Roman" w:cs="Times New Roman"/>
        </w:rPr>
      </w:pPr>
      <w:r>
        <w:rPr>
          <w:rFonts w:ascii="Times New Roman" w:hAnsi="Times New Roman" w:cs="Times New Roman"/>
        </w:rPr>
        <w:t>7) Pidä kiinni ruiskun rungosta ja vedä korkki irti.</w:t>
      </w:r>
    </w:p>
    <w:p w14:paraId="705C246D" w14:textId="235BBC3A" w:rsidR="006E0DCF" w:rsidRDefault="001D3430">
      <w:pPr>
        <w:spacing w:after="0" w:line="240" w:lineRule="auto"/>
        <w:rPr>
          <w:rFonts w:ascii="Times New Roman" w:eastAsia="Times New Roman" w:hAnsi="Times New Roman" w:cs="Times New Roman"/>
        </w:rPr>
      </w:pPr>
      <w:r>
        <w:rPr>
          <w:noProof/>
          <w:lang w:bidi="ar-SA"/>
        </w:rPr>
        <w:drawing>
          <wp:inline distT="0" distB="0" distL="0" distR="0" wp14:anchorId="3A045F16" wp14:editId="1423327C">
            <wp:extent cx="2009775" cy="778787"/>
            <wp:effectExtent l="0" t="0" r="0" b="254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28566" cy="786069"/>
                    </a:xfrm>
                    <a:prstGeom prst="rect">
                      <a:avLst/>
                    </a:prstGeom>
                  </pic:spPr>
                </pic:pic>
              </a:graphicData>
            </a:graphic>
          </wp:inline>
        </w:drawing>
      </w:r>
    </w:p>
    <w:p w14:paraId="6AEA88CE" w14:textId="1F22D8E0" w:rsidR="006E0DCF" w:rsidRDefault="001D3430">
      <w:pPr>
        <w:spacing w:after="0" w:line="240" w:lineRule="auto"/>
      </w:pPr>
      <w:r>
        <w:rPr>
          <w:rFonts w:ascii="Times New Roman" w:eastAsia="Times New Roman" w:hAnsi="Times New Roman" w:cs="Times New Roman"/>
          <w:b/>
        </w:rPr>
        <w:t>Älä</w:t>
      </w:r>
      <w:r>
        <w:rPr>
          <w:rFonts w:ascii="Times New Roman" w:eastAsia="Times New Roman" w:hAnsi="Times New Roman" w:cs="Times New Roman"/>
        </w:rPr>
        <w:t xml:space="preserve"> paina mäntää poistaaksesi ilmakuplat ennen kuin pistät pistoksen. Siinä tapauksessa osa lääkkeestä voi mennä hukkaan. Kun olet irrottanut korkin, pidä ruiskua kädessäsi. </w:t>
      </w:r>
      <w:r>
        <w:rPr>
          <w:rFonts w:ascii="Times New Roman" w:hAnsi="Times New Roman" w:cs="Times New Roman"/>
        </w:rPr>
        <w:t>Älä anna sen joutua kosketuksiin minkään kanssa muun. Näin varmistat, että neula pysyy puhtaana.</w:t>
      </w:r>
    </w:p>
    <w:p w14:paraId="428F3C79" w14:textId="77777777" w:rsidR="006E0DCF" w:rsidRDefault="006E0DCF">
      <w:pPr>
        <w:spacing w:after="0" w:line="240" w:lineRule="auto"/>
      </w:pPr>
    </w:p>
    <w:p w14:paraId="0C0FCEB1" w14:textId="41FF1234" w:rsidR="006E0DCF" w:rsidRDefault="001D3430" w:rsidP="00DC1AB5">
      <w:pPr>
        <w:spacing w:after="0" w:line="240" w:lineRule="auto"/>
        <w:ind w:left="284" w:hanging="284"/>
      </w:pPr>
      <w:r>
        <w:rPr>
          <w:rFonts w:ascii="Times New Roman" w:eastAsia="Times New Roman" w:hAnsi="Times New Roman" w:cs="Times New Roman"/>
        </w:rPr>
        <w:t>8) Pidä ruiskua (kynäotteella) kirjoituskädessäsi ja purista pistokohdan ihoa toisen käden etusormella ja peukalolla niin, että sormien väliin muodostuu ihopoimu.</w:t>
      </w:r>
      <w:r>
        <w:rPr>
          <w:rFonts w:ascii="Times New Roman" w:hAnsi="Times New Roman" w:cs="Times New Roman"/>
        </w:rPr>
        <w:t xml:space="preserve"> Varmista, että otteesi ihopoimusta kestää koko pistämisen ajan.</w:t>
      </w:r>
    </w:p>
    <w:p w14:paraId="557922E2" w14:textId="77777777" w:rsidR="006E0DCF" w:rsidRDefault="006E0DCF">
      <w:pPr>
        <w:spacing w:after="0" w:line="240" w:lineRule="auto"/>
      </w:pPr>
    </w:p>
    <w:p w14:paraId="233C15FD" w14:textId="716A37A5" w:rsidR="006E0DCF" w:rsidRDefault="001D3430" w:rsidP="00DC1AB5">
      <w:p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 xml:space="preserve">9) Vie ruisku kohti ihopoimua (pistokohtaa) </w:t>
      </w:r>
      <w:r>
        <w:rPr>
          <w:rFonts w:ascii="Times New Roman" w:hAnsi="Times New Roman" w:cs="Times New Roman"/>
        </w:rPr>
        <w:t>niin, että neulan suojus osoittaa suoraan kohti pistokohtaa. Työnnä neula koko pituudeltaan ihopoimuun</w:t>
      </w:r>
      <w:r>
        <w:rPr>
          <w:rFonts w:ascii="Times New Roman" w:eastAsia="Times New Roman" w:hAnsi="Times New Roman" w:cs="Times New Roman"/>
        </w:rPr>
        <w:t>.</w:t>
      </w:r>
    </w:p>
    <w:p w14:paraId="5324553D" w14:textId="77777777" w:rsidR="006E0DCF" w:rsidRDefault="006E0DCF">
      <w:pPr>
        <w:spacing w:after="0" w:line="240" w:lineRule="auto"/>
        <w:rPr>
          <w:rFonts w:ascii="Times New Roman" w:eastAsia="Times New Roman" w:hAnsi="Times New Roman" w:cs="Times New Roman"/>
        </w:rPr>
      </w:pPr>
    </w:p>
    <w:p w14:paraId="33E6E631" w14:textId="12E59E38" w:rsidR="006E0DCF" w:rsidRDefault="001D3430" w:rsidP="00DC1AB5">
      <w:pPr>
        <w:spacing w:after="0" w:line="240" w:lineRule="auto"/>
        <w:ind w:left="426" w:hanging="426"/>
      </w:pPr>
      <w:r>
        <w:rPr>
          <w:rFonts w:ascii="Times New Roman" w:eastAsia="Times New Roman" w:hAnsi="Times New Roman" w:cs="Times New Roman"/>
        </w:rPr>
        <w:t xml:space="preserve">10) Paina sormellasi ruiskun mäntä pohjaan niin, että se tyhjenee kokonaan. Tällöin lääke siirtyy ihon alle. </w:t>
      </w:r>
    </w:p>
    <w:p w14:paraId="0A14A4D0" w14:textId="68C1CD05" w:rsidR="006E0DCF" w:rsidRDefault="001D3430">
      <w:pPr>
        <w:spacing w:after="0" w:line="240" w:lineRule="auto"/>
      </w:pPr>
      <w:r>
        <w:rPr>
          <w:noProof/>
          <w:lang w:bidi="ar-SA"/>
        </w:rPr>
        <w:drawing>
          <wp:inline distT="0" distB="0" distL="0" distR="0" wp14:anchorId="74BFF83F" wp14:editId="21DA4FAA">
            <wp:extent cx="1232535" cy="1524000"/>
            <wp:effectExtent l="0" t="0" r="0" b="0"/>
            <wp:docPr id="11" name="Picture 14" descr="C:\Users\diepens\AppData\Local\Microsoft\Windows\Temporary Internet Files\Content.Word\IllustrationB.PNG"/>
            <wp:cNvGraphicFramePr/>
            <a:graphic xmlns:a="http://schemas.openxmlformats.org/drawingml/2006/main">
              <a:graphicData uri="http://schemas.openxmlformats.org/drawingml/2006/picture">
                <pic:pic xmlns:pic="http://schemas.openxmlformats.org/drawingml/2006/picture">
                  <pic:nvPicPr>
                    <pic:cNvPr id="14" name="Picture 14" descr="C:\Users\diepens\AppData\Local\Microsoft\Windows\Temporary Internet Files\Content.Word\IllustrationB.PNG"/>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232535" cy="1524000"/>
                    </a:xfrm>
                    <a:prstGeom prst="rect">
                      <a:avLst/>
                    </a:prstGeom>
                    <a:noFill/>
                    <a:ln>
                      <a:noFill/>
                    </a:ln>
                  </pic:spPr>
                </pic:pic>
              </a:graphicData>
            </a:graphic>
          </wp:inline>
        </w:drawing>
      </w:r>
    </w:p>
    <w:p w14:paraId="3FDA211F" w14:textId="469B1108" w:rsidR="006E0DCF" w:rsidRDefault="001D3430" w:rsidP="00DC1AB5">
      <w:pPr>
        <w:spacing w:after="0" w:line="240" w:lineRule="auto"/>
        <w:ind w:left="284" w:hanging="284"/>
      </w:pPr>
      <w:r>
        <w:rPr>
          <w:rFonts w:ascii="Times New Roman" w:eastAsia="Times New Roman" w:hAnsi="Times New Roman" w:cs="Times New Roman"/>
        </w:rPr>
        <w:t xml:space="preserve">11) Vedä neula suoraan ulos. Ruiskun turvasuojus peittää neulan automaattisesti ja estää neulanpistotapaturmat. </w:t>
      </w:r>
      <w:r>
        <w:rPr>
          <w:rFonts w:ascii="Times New Roman" w:hAnsi="Times New Roman" w:cs="Times New Roman"/>
        </w:rPr>
        <w:t>Nyt voit irrottaa otteesi ihopoimusta.</w:t>
      </w:r>
    </w:p>
    <w:p w14:paraId="5556DE13" w14:textId="45E9456F" w:rsidR="006E0DCF" w:rsidRDefault="001D3430">
      <w:pPr>
        <w:spacing w:after="0" w:line="240" w:lineRule="auto"/>
      </w:pPr>
      <w:r>
        <w:t>ä</w:t>
      </w:r>
      <w:r>
        <w:rPr>
          <w:rFonts w:ascii="Times New Roman" w:hAnsi="Times New Roman" w:cs="Times New Roman"/>
          <w:noProof/>
          <w:lang w:bidi="ar-SA"/>
        </w:rPr>
        <w:drawing>
          <wp:inline distT="0" distB="0" distL="0" distR="0" wp14:anchorId="2CFB1D6F" wp14:editId="71F5DF14">
            <wp:extent cx="951318" cy="1171575"/>
            <wp:effectExtent l="0" t="0" r="1270" b="0"/>
            <wp:docPr id="23" name="Picture 10" descr="C:\Users\diepens\AppData\Local\Microsoft\Windows\Temporary Internet Files\Content.Word\IllustrationC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epens\AppData\Local\Microsoft\Windows\Temporary Internet Files\Content.Word\IllustrationC_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5809" cy="1189421"/>
                    </a:xfrm>
                    <a:prstGeom prst="rect">
                      <a:avLst/>
                    </a:prstGeom>
                    <a:noFill/>
                    <a:ln>
                      <a:noFill/>
                    </a:ln>
                  </pic:spPr>
                </pic:pic>
              </a:graphicData>
            </a:graphic>
          </wp:inline>
        </w:drawing>
      </w:r>
    </w:p>
    <w:p w14:paraId="083B3005" w14:textId="78ED3E74" w:rsidR="006E0DCF" w:rsidRDefault="001D3430">
      <w:pPr>
        <w:spacing w:after="0" w:line="240" w:lineRule="auto"/>
        <w:rPr>
          <w:rFonts w:ascii="Times New Roman" w:hAnsi="Times New Roman" w:cs="Times New Roman"/>
        </w:rPr>
      </w:pPr>
      <w:r>
        <w:rPr>
          <w:rFonts w:ascii="Times New Roman" w:hAnsi="Times New Roman" w:cs="Times New Roman"/>
        </w:rPr>
        <w:t xml:space="preserve">Huomautus: turvasuojus pystyy vapautumaan vain, jos ruisku on tyhjennetty kokonaan painamalla mäntä pohjaan asti. </w:t>
      </w:r>
    </w:p>
    <w:p w14:paraId="61ADE551" w14:textId="77777777" w:rsidR="006E0DCF" w:rsidRDefault="006E0DCF">
      <w:pPr>
        <w:spacing w:after="0" w:line="240" w:lineRule="auto"/>
        <w:rPr>
          <w:rFonts w:ascii="Times New Roman" w:hAnsi="Times New Roman" w:cs="Times New Roman"/>
        </w:rPr>
      </w:pPr>
    </w:p>
    <w:p w14:paraId="67432DED" w14:textId="1DA3E813" w:rsidR="006E0DCF" w:rsidRDefault="001D3430" w:rsidP="000A4B1E">
      <w:pPr>
        <w:spacing w:after="0" w:line="240" w:lineRule="auto"/>
        <w:ind w:left="284" w:hanging="284"/>
      </w:pPr>
      <w:r>
        <w:rPr>
          <w:rFonts w:ascii="Times New Roman" w:eastAsia="Times New Roman" w:hAnsi="Times New Roman" w:cs="Times New Roman"/>
        </w:rPr>
        <w:t xml:space="preserve">12) </w:t>
      </w:r>
      <w:r>
        <w:rPr>
          <w:rFonts w:ascii="Times New Roman" w:hAnsi="Times New Roman" w:cs="Times New Roman"/>
        </w:rPr>
        <w:t>Hävitä ruisku viiltävälle ja terävälle jätteelle tarkoitettuun jäteastiaan. Sulje astian kansi tiukasti ja pane se paikkaan, jossa se on lasten ulottumattomissa. Jos metotreksaattia joutuu iholle tai pehmytkudoksiin, huuhtele kyseinen alue välittömästi runsaalla vedellä.</w:t>
      </w:r>
    </w:p>
    <w:p w14:paraId="1745C8FF" w14:textId="77777777" w:rsidR="006E0DCF" w:rsidRDefault="006E0DCF">
      <w:pPr>
        <w:spacing w:after="0" w:line="240" w:lineRule="auto"/>
      </w:pPr>
    </w:p>
    <w:p w14:paraId="323DBF06" w14:textId="6504582B" w:rsidR="006E0DCF" w:rsidRDefault="001D3430">
      <w:pPr>
        <w:spacing w:after="0" w:line="240" w:lineRule="auto"/>
        <w:rPr>
          <w:rFonts w:ascii="Times New Roman" w:eastAsia="Times New Roman" w:hAnsi="Times New Roman" w:cs="Times New Roman"/>
          <w:b/>
          <w:bCs/>
        </w:rPr>
      </w:pPr>
      <w:r>
        <w:rPr>
          <w:rFonts w:ascii="Times New Roman" w:hAnsi="Times New Roman" w:cs="Times New Roman"/>
          <w:b/>
        </w:rPr>
        <w:t>Jos käytät enemmän Nordimetia kuin sinun pitäisi</w:t>
      </w:r>
    </w:p>
    <w:p w14:paraId="05D60F04"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Noudata hoitavan lääkärin antamia annostusohjeita. Älä muuta annosta ilman lääkärin määräystä.</w:t>
      </w:r>
    </w:p>
    <w:p w14:paraId="000ACB06" w14:textId="77777777" w:rsidR="006E0DCF" w:rsidRDefault="006E0DCF">
      <w:pPr>
        <w:spacing w:after="0" w:line="240" w:lineRule="auto"/>
        <w:rPr>
          <w:rFonts w:ascii="Times New Roman" w:hAnsi="Times New Roman" w:cs="Times New Roman"/>
        </w:rPr>
      </w:pPr>
    </w:p>
    <w:p w14:paraId="391B4BFE"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epäilet ottaneesi liikaa Nordimetia, kerro siitä välittömästi lääkärillesi tai ota yhteys lähimpään sairaalaan. Ota lääkepakkaus ja tämä pakkausseloste mukaasi, jos menet lääkäriin tai sairaalaan.</w:t>
      </w:r>
    </w:p>
    <w:p w14:paraId="673F2C8F" w14:textId="77777777" w:rsidR="006E0DCF" w:rsidRDefault="006E0DCF">
      <w:pPr>
        <w:spacing w:after="0" w:line="240" w:lineRule="auto"/>
        <w:rPr>
          <w:rFonts w:ascii="Times New Roman" w:eastAsia="Times New Roman" w:hAnsi="Times New Roman" w:cs="Times New Roman"/>
        </w:rPr>
      </w:pPr>
    </w:p>
    <w:p w14:paraId="7D9D56E4"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Metotreksaatin yliannostus voi johtaa vaikeisiin myrkytysreaktioihin. Yliannostuksen oireita voivat olla mustelmien ja verenvuotojen ilmeneminen tavallista helpommin, epätavallinen heikkouden tunne, suun haavaumat, pahoinvointi, oksentelu, mustat tai veriset ulosteet, verinen yskä tai kahvinporoja muistuttava oksennus sekä virtsan väheneminen. Katso myös kohta 4.</w:t>
      </w:r>
    </w:p>
    <w:p w14:paraId="651FB84C" w14:textId="77777777" w:rsidR="006E0DCF" w:rsidRDefault="006E0DCF">
      <w:pPr>
        <w:spacing w:after="0" w:line="240" w:lineRule="auto"/>
      </w:pPr>
    </w:p>
    <w:p w14:paraId="753B4D7F" w14:textId="77777777"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Jos unohdat käyttää Nordimetia</w:t>
      </w:r>
    </w:p>
    <w:p w14:paraId="7F18EB28"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Älä ota kaksinkertaista annosta korvataksesi unohtamasi kerta-annoksen, vaan ota seuraavaksi määrätty annos normaaliin tapaan. Kysy lääkäriltä neuvoa.</w:t>
      </w:r>
    </w:p>
    <w:p w14:paraId="7A025EA1" w14:textId="77777777" w:rsidR="006E0DCF" w:rsidRDefault="006E0DCF">
      <w:pPr>
        <w:spacing w:after="0" w:line="240" w:lineRule="auto"/>
        <w:rPr>
          <w:rFonts w:ascii="Times New Roman" w:hAnsi="Times New Roman" w:cs="Times New Roman"/>
        </w:rPr>
      </w:pPr>
    </w:p>
    <w:p w14:paraId="47F5457E" w14:textId="77777777" w:rsidR="006E0DCF" w:rsidRDefault="001D3430">
      <w:pPr>
        <w:spacing w:after="0" w:line="240" w:lineRule="auto"/>
        <w:rPr>
          <w:rFonts w:ascii="Times New Roman" w:eastAsia="Times New Roman" w:hAnsi="Times New Roman" w:cs="Times New Roman"/>
          <w:b/>
        </w:rPr>
      </w:pPr>
      <w:r>
        <w:rPr>
          <w:rFonts w:ascii="Times New Roman" w:hAnsi="Times New Roman" w:cs="Times New Roman"/>
          <w:b/>
        </w:rPr>
        <w:t>Jos lopetat Nordimetin käytön</w:t>
      </w:r>
    </w:p>
    <w:p w14:paraId="2777C81E"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Älä keskeytä tai lopeta Nordimet-hoitoa, ellet ole keskustellut asiasta lääkärisi kanssa. Jos epäilet saaneesi haittavaikutuksia, ota välittömästi yhteys lääkäriin ja kysy neuvoa.</w:t>
      </w:r>
    </w:p>
    <w:p w14:paraId="3944FC78" w14:textId="77777777" w:rsidR="006E0DCF" w:rsidRDefault="006E0DCF">
      <w:pPr>
        <w:spacing w:after="0" w:line="240" w:lineRule="auto"/>
        <w:rPr>
          <w:rFonts w:ascii="Times New Roman" w:hAnsi="Times New Roman" w:cs="Times New Roman"/>
        </w:rPr>
      </w:pPr>
    </w:p>
    <w:p w14:paraId="6EE3167F" w14:textId="2BF874FE" w:rsidR="006E0DCF" w:rsidRDefault="001D3430" w:rsidP="00DC1AB5">
      <w:pPr>
        <w:spacing w:after="0" w:line="240" w:lineRule="auto"/>
        <w:rPr>
          <w:rFonts w:ascii="Times New Roman" w:hAnsi="Times New Roman" w:cs="Times New Roman"/>
        </w:rPr>
      </w:pPr>
      <w:r>
        <w:rPr>
          <w:rFonts w:ascii="Times New Roman" w:hAnsi="Times New Roman" w:cs="Times New Roman"/>
        </w:rPr>
        <w:t>Jos sinulla on kysymyksiä tämän lääkkeen käytöstä, käänny lääkärin tai apteekkihenkilökunnan puoleen.</w:t>
      </w:r>
    </w:p>
    <w:p w14:paraId="6C4087E4" w14:textId="77777777" w:rsidR="00DC1AB5" w:rsidRDefault="00DC1AB5" w:rsidP="00DC1AB5">
      <w:pPr>
        <w:spacing w:after="0" w:line="240" w:lineRule="auto"/>
        <w:rPr>
          <w:rFonts w:ascii="Times New Roman" w:hAnsi="Times New Roman" w:cs="Times New Roman"/>
        </w:rPr>
      </w:pPr>
    </w:p>
    <w:p w14:paraId="669FC9A9" w14:textId="77777777" w:rsidR="00A81791" w:rsidRDefault="00A81791" w:rsidP="00DC1AB5">
      <w:pPr>
        <w:spacing w:after="0" w:line="240" w:lineRule="auto"/>
        <w:rPr>
          <w:rFonts w:ascii="Times New Roman" w:hAnsi="Times New Roman" w:cs="Times New Roman"/>
        </w:rPr>
      </w:pPr>
    </w:p>
    <w:p w14:paraId="6773BB71" w14:textId="77777777" w:rsidR="006E0DCF" w:rsidRDefault="001D3430">
      <w:pPr>
        <w:tabs>
          <w:tab w:val="left" w:pos="680"/>
        </w:tabs>
        <w:spacing w:after="0" w:line="240" w:lineRule="auto"/>
        <w:rPr>
          <w:rFonts w:ascii="Times New Roman" w:eastAsia="Times New Roman" w:hAnsi="Times New Roman" w:cs="Times New Roman"/>
        </w:rPr>
      </w:pPr>
      <w:r>
        <w:rPr>
          <w:rFonts w:ascii="Times New Roman" w:hAnsi="Times New Roman" w:cs="Times New Roman"/>
          <w:b/>
        </w:rPr>
        <w:t>4.</w:t>
      </w:r>
      <w:r>
        <w:rPr>
          <w:rFonts w:ascii="Times New Roman" w:hAnsi="Times New Roman" w:cs="Times New Roman"/>
        </w:rPr>
        <w:tab/>
      </w:r>
      <w:r>
        <w:rPr>
          <w:rFonts w:ascii="Times New Roman" w:hAnsi="Times New Roman" w:cs="Times New Roman"/>
          <w:b/>
        </w:rPr>
        <w:t>Mahdolliset haittavaikutukset</w:t>
      </w:r>
    </w:p>
    <w:p w14:paraId="5DEAD795" w14:textId="77777777" w:rsidR="006E0DCF" w:rsidRDefault="006E0DCF">
      <w:pPr>
        <w:spacing w:after="0" w:line="240" w:lineRule="auto"/>
        <w:rPr>
          <w:rFonts w:ascii="Times New Roman" w:hAnsi="Times New Roman" w:cs="Times New Roman"/>
        </w:rPr>
      </w:pPr>
    </w:p>
    <w:p w14:paraId="155D60CC"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Kuten kaikki lääkkeet, tämäkin lääke voi aiheuttaa haittavaikutuksia. Kaikki eivät kuitenkaan niitä saa.</w:t>
      </w:r>
    </w:p>
    <w:p w14:paraId="3A573AA4" w14:textId="77777777" w:rsidR="006E0DCF" w:rsidRDefault="006E0DCF">
      <w:pPr>
        <w:spacing w:after="0" w:line="240" w:lineRule="auto"/>
        <w:rPr>
          <w:rFonts w:ascii="Times New Roman" w:hAnsi="Times New Roman" w:cs="Times New Roman"/>
        </w:rPr>
      </w:pPr>
    </w:p>
    <w:p w14:paraId="3F7178D3"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Kerro välittömästi lääkärillesi, jos hengityksesi alkaa äkillisesti vinkua, saat hengitysvaikeuksia, silmäluomien, kasvojen tai huulien turvotusta, ihottumaa tai kutinaa (erityisesti, jos tätä ilmenee kaikkialla iholla).</w:t>
      </w:r>
    </w:p>
    <w:p w14:paraId="7F3508EC" w14:textId="77777777" w:rsidR="006E0DCF" w:rsidRDefault="006E0DCF">
      <w:pPr>
        <w:spacing w:after="0" w:line="240" w:lineRule="auto"/>
        <w:rPr>
          <w:rFonts w:ascii="Times New Roman" w:hAnsi="Times New Roman" w:cs="Times New Roman"/>
        </w:rPr>
      </w:pPr>
    </w:p>
    <w:p w14:paraId="30A43082"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Vakavat haittavaikutukset</w:t>
      </w:r>
    </w:p>
    <w:p w14:paraId="25E5BEEC"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Jos sinulle kehittyy jokin seuraavista haittavaikutuksista, ota välittömästi yhteyttä lääkäriin:</w:t>
      </w:r>
    </w:p>
    <w:p w14:paraId="71C298F7" w14:textId="4C9B53E6" w:rsidR="006E0DCF" w:rsidRDefault="001D3430" w:rsidP="0065393B">
      <w:pPr>
        <w:pStyle w:val="ListParagraph"/>
        <w:numPr>
          <w:ilvl w:val="0"/>
          <w:numId w:val="25"/>
        </w:numPr>
        <w:spacing w:after="0" w:line="240" w:lineRule="auto"/>
        <w:ind w:left="284" w:hanging="284"/>
        <w:rPr>
          <w:rFonts w:ascii="Times New Roman" w:eastAsia="Times New Roman" w:hAnsi="Times New Roman" w:cs="Times New Roman"/>
        </w:rPr>
      </w:pPr>
      <w:r>
        <w:rPr>
          <w:rFonts w:ascii="Times New Roman" w:hAnsi="Times New Roman" w:cs="Times New Roman"/>
        </w:rPr>
        <w:t>keuhkotulehdus (oireita voivat olla yleinen sairaalloinen olo, kuiva ärsytysyskä, hengästyneisyys, hengityspysähdykset levossa, rintakipu ja kuume)</w:t>
      </w:r>
      <w:r>
        <w:rPr>
          <w:rFonts w:ascii="Times New Roman" w:eastAsia="Times New Roman" w:hAnsi="Times New Roman" w:cs="Times New Roman"/>
        </w:rPr>
        <w:t xml:space="preserve"> </w:t>
      </w:r>
    </w:p>
    <w:p w14:paraId="79DA3973" w14:textId="51733A95" w:rsidR="006E0DCF" w:rsidRDefault="001D3430" w:rsidP="0065393B">
      <w:pPr>
        <w:pStyle w:val="ListParagraph"/>
        <w:numPr>
          <w:ilvl w:val="0"/>
          <w:numId w:val="16"/>
        </w:numPr>
        <w:spacing w:after="0" w:line="240" w:lineRule="auto"/>
        <w:ind w:left="284" w:hanging="284"/>
        <w:rPr>
          <w:rFonts w:ascii="Times New Roman" w:eastAsia="Times New Roman" w:hAnsi="Times New Roman" w:cs="Times New Roman"/>
        </w:rPr>
      </w:pPr>
      <w:r>
        <w:rPr>
          <w:rFonts w:ascii="Times New Roman" w:eastAsia="Times New Roman" w:hAnsi="Times New Roman" w:cs="Times New Roman"/>
        </w:rPr>
        <w:t>veren sylkeminen tai yskiminen</w:t>
      </w:r>
    </w:p>
    <w:p w14:paraId="43DAE930"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voimakas ihon kuoriutuminen ja ihorakkulat</w:t>
      </w:r>
    </w:p>
    <w:p w14:paraId="4030AC61"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epätavanomainen verenvuoto (kuten verinen oksennus) ja mustelmat</w:t>
      </w:r>
    </w:p>
    <w:p w14:paraId="2651EC31"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voimakas ripuli</w:t>
      </w:r>
    </w:p>
    <w:p w14:paraId="2FDEDD4F"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suun haavaumat</w:t>
      </w:r>
    </w:p>
    <w:p w14:paraId="13DCDA72"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musta ja tervamainen uloste</w:t>
      </w:r>
    </w:p>
    <w:p w14:paraId="1AB50A7A"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verta virtsassa tai ulosteessa</w:t>
      </w:r>
    </w:p>
    <w:p w14:paraId="2E5FB39A"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pienet punaiset pisteet iholla</w:t>
      </w:r>
    </w:p>
    <w:p w14:paraId="2879E726"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kuume</w:t>
      </w:r>
    </w:p>
    <w:p w14:paraId="67A56C3A"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rPr>
        <w:t>kellertävä iho</w:t>
      </w:r>
    </w:p>
    <w:p w14:paraId="5035DB97"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virtsaamiskivut ja -vaikeudet</w:t>
      </w:r>
    </w:p>
    <w:p w14:paraId="3D36069F"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jano ja/tai tihentynyt virtsaamistarve</w:t>
      </w:r>
    </w:p>
    <w:p w14:paraId="5CA8E8A3" w14:textId="77777777" w:rsidR="006E0DCF" w:rsidRDefault="001D3430" w:rsidP="0065393B">
      <w:pPr>
        <w:pStyle w:val="ListParagraph"/>
        <w:numPr>
          <w:ilvl w:val="0"/>
          <w:numId w:val="16"/>
        </w:numPr>
        <w:tabs>
          <w:tab w:val="left" w:pos="567"/>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kohtaukset (kouristukset)</w:t>
      </w:r>
    </w:p>
    <w:p w14:paraId="56F19E1D" w14:textId="77777777" w:rsidR="006E0DCF" w:rsidRDefault="001D3430" w:rsidP="0065393B">
      <w:pPr>
        <w:pStyle w:val="ListParagraph"/>
        <w:numPr>
          <w:ilvl w:val="0"/>
          <w:numId w:val="16"/>
        </w:numPr>
        <w:tabs>
          <w:tab w:val="left" w:pos="820"/>
        </w:tabs>
        <w:spacing w:after="0" w:line="240" w:lineRule="auto"/>
        <w:ind w:left="284" w:hanging="284"/>
        <w:rPr>
          <w:rFonts w:ascii="Times New Roman" w:eastAsia="Times New Roman" w:hAnsi="Times New Roman" w:cs="Times New Roman"/>
        </w:rPr>
      </w:pPr>
      <w:r>
        <w:rPr>
          <w:rFonts w:ascii="Times New Roman" w:hAnsi="Times New Roman" w:cs="Times New Roman"/>
          <w:position w:val="-1"/>
        </w:rPr>
        <w:t>pyörtyminen</w:t>
      </w:r>
    </w:p>
    <w:p w14:paraId="0E4BA3C4" w14:textId="7511564F" w:rsidR="006E0DCF" w:rsidRDefault="001D3430" w:rsidP="0065393B">
      <w:pPr>
        <w:pStyle w:val="ListParagraph"/>
        <w:numPr>
          <w:ilvl w:val="0"/>
          <w:numId w:val="16"/>
        </w:numPr>
        <w:tabs>
          <w:tab w:val="left" w:pos="820"/>
        </w:tabs>
        <w:spacing w:after="0" w:line="240" w:lineRule="auto"/>
        <w:ind w:left="284" w:hanging="284"/>
        <w:rPr>
          <w:rFonts w:ascii="Times New Roman" w:hAnsi="Times New Roman" w:cs="Times New Roman"/>
          <w:position w:val="-1"/>
        </w:rPr>
      </w:pPr>
      <w:r>
        <w:rPr>
          <w:rFonts w:ascii="Times New Roman" w:hAnsi="Times New Roman" w:cs="Times New Roman"/>
          <w:position w:val="-1"/>
        </w:rPr>
        <w:t>sumentunut tai heikentynyt näkö</w:t>
      </w:r>
    </w:p>
    <w:p w14:paraId="06D658E5" w14:textId="77777777" w:rsidR="006E0DCF" w:rsidRDefault="006E0DCF">
      <w:pPr>
        <w:spacing w:after="0" w:line="240" w:lineRule="auto"/>
        <w:rPr>
          <w:rFonts w:ascii="Times New Roman" w:hAnsi="Times New Roman" w:cs="Times New Roman"/>
        </w:rPr>
      </w:pPr>
    </w:p>
    <w:p w14:paraId="681CEFA1"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Seuraavista sivuvaikutuksista on myös raportoitu:</w:t>
      </w:r>
    </w:p>
    <w:p w14:paraId="3921D44C" w14:textId="77777777" w:rsidR="006E0DCF" w:rsidRDefault="006E0DCF">
      <w:pPr>
        <w:spacing w:after="0" w:line="240" w:lineRule="auto"/>
        <w:rPr>
          <w:rFonts w:ascii="Times New Roman" w:eastAsia="Times New Roman" w:hAnsi="Times New Roman" w:cs="Times New Roman"/>
        </w:rPr>
      </w:pPr>
    </w:p>
    <w:p w14:paraId="61DA3529" w14:textId="2C713009"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Hyvin yleinen</w:t>
      </w:r>
      <w:r>
        <w:rPr>
          <w:rFonts w:ascii="Times New Roman" w:hAnsi="Times New Roman" w:cs="Times New Roman"/>
        </w:rPr>
        <w:t xml:space="preserve"> (voi esiintyä useammalla kuin 1 käyttäjällä 10:stä):</w:t>
      </w:r>
    </w:p>
    <w:p w14:paraId="0B363FAA" w14:textId="05547FDC"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Ruokahalun menetys, pahoinvointi (kuvotus), mahakipu, suun limakalvon tulehdus, ruoansulatushäiriöt, kohonneet maksaentsyymiarvot.</w:t>
      </w:r>
    </w:p>
    <w:p w14:paraId="3B350119" w14:textId="77777777" w:rsidR="006E0DCF" w:rsidRDefault="006E0DCF">
      <w:pPr>
        <w:spacing w:after="0" w:line="240" w:lineRule="auto"/>
        <w:rPr>
          <w:rFonts w:ascii="Times New Roman" w:hAnsi="Times New Roman" w:cs="Times New Roman"/>
        </w:rPr>
      </w:pPr>
    </w:p>
    <w:p w14:paraId="7B77F997"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Yleinen</w:t>
      </w:r>
      <w:r>
        <w:rPr>
          <w:rFonts w:ascii="Times New Roman" w:hAnsi="Times New Roman" w:cs="Times New Roman"/>
        </w:rPr>
        <w:t xml:space="preserve"> (voi esiintyä alle 1 käyttäjällä 10:stä):</w:t>
      </w:r>
    </w:p>
    <w:p w14:paraId="44AF0A12" w14:textId="47E9E3B5"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Verisolujen muodostuksen väheneminen, mihin liittyy valko- ja/tai punasolujen ja/tai verihiutaleiden määrän vähenemistä (leukopenia, anemia, trombosytopenia), päänsärky, väsymys, raukeus, keuhkotulehdus (keuhkokuume), johon liittyy kuiva ärsytysyskä, hengästyminen ja kuume, suun haavaumat, ripuli, ihottuma, ihon punoitus ja kutina.</w:t>
      </w:r>
    </w:p>
    <w:p w14:paraId="0A2223E4" w14:textId="77777777" w:rsidR="006E0DCF" w:rsidRDefault="006E0DCF">
      <w:pPr>
        <w:spacing w:after="0" w:line="240" w:lineRule="auto"/>
        <w:rPr>
          <w:rFonts w:ascii="Times New Roman" w:hAnsi="Times New Roman" w:cs="Times New Roman"/>
        </w:rPr>
      </w:pPr>
    </w:p>
    <w:p w14:paraId="5AC7A304"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Melko harvinainen</w:t>
      </w:r>
      <w:r>
        <w:rPr>
          <w:rFonts w:ascii="Times New Roman" w:hAnsi="Times New Roman" w:cs="Times New Roman"/>
        </w:rPr>
        <w:t xml:space="preserve"> (voi esiintyä alle 1 käyttäjällä 100:sta):</w:t>
      </w:r>
    </w:p>
    <w:p w14:paraId="37C5AB58" w14:textId="43EACD29"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Verisolujen ja -hiutaleiden vähentyminen, nielutulehdus, heitehuimaus, sekavuus, masennus, verisuonitulehdukset, ruoansulatuskanavat haavaumat ja verenvuoto, suolistotulehdus, oksentelu, haimatulehdus, maksan toimintahäiriöt, diabetes, veren proteiinipitoisuuden väheneminen, herpeksen kaltainen ihottuma, nokkosihottuma, </w:t>
      </w:r>
      <w:r w:rsidR="006436B3">
        <w:rPr>
          <w:rFonts w:ascii="Times New Roman" w:hAnsi="Times New Roman" w:cs="Times New Roman"/>
        </w:rPr>
        <w:t>a</w:t>
      </w:r>
      <w:r w:rsidR="006436B3" w:rsidRPr="006436B3">
        <w:rPr>
          <w:rFonts w:ascii="Times New Roman" w:hAnsi="Times New Roman" w:cs="Times New Roman"/>
        </w:rPr>
        <w:t>uringonpolttamaa muistuttavat reaktiot, jotka johtuvat ihon lisääntyneestä herkistymisestä auringonvalolle</w:t>
      </w:r>
      <w:r>
        <w:rPr>
          <w:rFonts w:ascii="Times New Roman" w:hAnsi="Times New Roman" w:cs="Times New Roman"/>
        </w:rPr>
        <w:t>, hiustenlähtö, reumakyhmyjen lisääntyminen, ihon haavaumat, vyöruusu, nivel- ja lihaskivut, osteoporoosi (luukato), virtsarakon tulehdus ja haavaumat (mahdollisesti verta virtsassa), munuaisten toiminnan heikkeneminen, virtsaamiskivut,  emättimen tulehdus ja haavaumat.</w:t>
      </w:r>
    </w:p>
    <w:p w14:paraId="354B0F1C" w14:textId="77777777" w:rsidR="006E0DCF" w:rsidRDefault="006E0DCF">
      <w:pPr>
        <w:spacing w:after="0" w:line="240" w:lineRule="auto"/>
        <w:rPr>
          <w:rFonts w:ascii="Times New Roman" w:hAnsi="Times New Roman" w:cs="Times New Roman"/>
        </w:rPr>
      </w:pPr>
    </w:p>
    <w:p w14:paraId="1B8F6B3B"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Harvinainen</w:t>
      </w:r>
      <w:r>
        <w:rPr>
          <w:rFonts w:ascii="Times New Roman" w:hAnsi="Times New Roman" w:cs="Times New Roman"/>
        </w:rPr>
        <w:t xml:space="preserve"> (voi esiintyä alle 1 käyttäjällä 1 000:sta):</w:t>
      </w:r>
    </w:p>
    <w:p w14:paraId="01BE72D2" w14:textId="3F2D2E7C" w:rsidR="006E0DCF" w:rsidRDefault="001D3430" w:rsidP="00DC1AB5">
      <w:pPr>
        <w:spacing w:after="0" w:line="240" w:lineRule="auto"/>
        <w:rPr>
          <w:rFonts w:ascii="Times New Roman" w:hAnsi="Times New Roman" w:cs="Times New Roman"/>
        </w:rPr>
      </w:pPr>
      <w:r>
        <w:rPr>
          <w:rFonts w:ascii="Times New Roman" w:hAnsi="Times New Roman" w:cs="Times New Roman"/>
        </w:rPr>
        <w:t xml:space="preserve">Infektio (myös kroonisen infektion aktivoituminen), sepsis, silmien punoitus, allergiset reaktiot, anafylaktinen sokki, vasta-aineiden väheneminen veressä, sydänpussin tulehdus, nesteen kertyminen sydänpussiin, sydämen täyttymisen estyminen sydänpussiin kertyneen nesteen vuoksi, näköhäiriöt, mielialanvaihtelut, alhainen verenpaine, verihyytymät, keuhkojen arpeutuminen (keuhkofibroosi), </w:t>
      </w:r>
      <w:r>
        <w:rPr>
          <w:rFonts w:ascii="Times New Roman" w:hAnsi="Times New Roman" w:cs="Times New Roman"/>
          <w:i/>
          <w:iCs/>
        </w:rPr>
        <w:t>Pneumocystis jiroveci -</w:t>
      </w:r>
      <w:r>
        <w:rPr>
          <w:rFonts w:ascii="Times New Roman" w:hAnsi="Times New Roman" w:cs="Times New Roman"/>
        </w:rPr>
        <w:t>pneumonia, katkonainen hengitys, astma, nesteen kertyminen keuhkopussiin,</w:t>
      </w:r>
      <w:r>
        <w:rPr>
          <w:rFonts w:ascii="Times New Roman" w:eastAsia="Times New Roman" w:hAnsi="Times New Roman" w:cs="Times New Roman"/>
        </w:rPr>
        <w:t xml:space="preserve"> </w:t>
      </w:r>
      <w:r>
        <w:rPr>
          <w:rFonts w:ascii="Times New Roman" w:hAnsi="Times New Roman" w:cs="Times New Roman"/>
        </w:rPr>
        <w:t>ientulehdus, akuutti hepatiitti</w:t>
      </w:r>
      <w:r>
        <w:rPr>
          <w:rFonts w:ascii="Times New Roman" w:eastAsia="Times New Roman" w:hAnsi="Times New Roman" w:cs="Times New Roman"/>
        </w:rPr>
        <w:t xml:space="preserve"> </w:t>
      </w:r>
      <w:r>
        <w:rPr>
          <w:rFonts w:ascii="Times New Roman" w:hAnsi="Times New Roman" w:cs="Times New Roman"/>
        </w:rPr>
        <w:t>(maksatulehdus), ihon ruskettuminen, akne, verenvuodon aiheuttamat punaiset tai violetit pisteet iholla, verisuonien allerginen tulehdus, luunmurtumat, munuaisten vajaatoiminta, virtsan väheneminen tai virtsaumpi, elektrolyyttiepätasapaino, kuume, haavojen paranemisen hidastuminen.</w:t>
      </w:r>
    </w:p>
    <w:p w14:paraId="6884FCD0" w14:textId="77777777" w:rsidR="00DC1AB5" w:rsidRDefault="00DC1AB5" w:rsidP="00DC1AB5">
      <w:pPr>
        <w:spacing w:after="0" w:line="240" w:lineRule="auto"/>
        <w:rPr>
          <w:rFonts w:ascii="Times New Roman" w:hAnsi="Times New Roman" w:cs="Times New Roman"/>
        </w:rPr>
      </w:pPr>
    </w:p>
    <w:p w14:paraId="6731B6C3"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color="000000"/>
        </w:rPr>
        <w:t>Hyvin harvinainen</w:t>
      </w:r>
      <w:r>
        <w:rPr>
          <w:rFonts w:ascii="Times New Roman" w:hAnsi="Times New Roman" w:cs="Times New Roman"/>
        </w:rPr>
        <w:t xml:space="preserve"> (voi esiintyä alle 1 käyttäjällä 10 000:sta):</w:t>
      </w:r>
    </w:p>
    <w:p w14:paraId="2C0F5714" w14:textId="377CE508" w:rsidR="006E0DCF" w:rsidRDefault="001D3430">
      <w:pPr>
        <w:spacing w:after="0" w:line="240" w:lineRule="auto"/>
      </w:pPr>
      <w:r>
        <w:rPr>
          <w:rFonts w:ascii="Times New Roman" w:hAnsi="Times New Roman" w:cs="Times New Roman"/>
        </w:rPr>
        <w:t xml:space="preserve">Tiettyjen veren valkosolujen väheneminen (agranulosytoosi), luuytimen voimakas väheneminen, maksan vajaatoiminta, turvonneet rauhaset, unettomuus, kipu, lihasheikkous, tuntoaistin menetys tai pistely / tavallista heikommat tuntoaistimukset, muutokset makuaistissa (metallinen maku suussa), kohtaukset, aivokalvontulehdus, joka aiheuttaa halvausta ja oksentelua, näköhäiriöt, silmän verkkokalvon vaurioituminen, verinen oksennus, toksinen megakoolon (paksusuolen laajeneminen, mihin liittyy vaikea kipu), sperman väheneminen (oligospermia), Stevens-Johnsonin oireyhtymä, toksinen epidermaalinen nekrolyysi (Lyellin oireyhtymä), lisääntynyt kynsien pigmentaatio, seksuaalisen halun katoaminen, impotenssi, kynsivallin tulehdus, vaikeat maha-suolikanavan oireet, paiseet, pienten ihon verisuonten näkyvä laajeneminen, kuukautishäiriöt, emätinvuoto, hedelmättömyys, gynekomastia (miehen rintojen suurentuminen), </w:t>
      </w:r>
      <w:r>
        <w:rPr>
          <w:rFonts w:ascii="Times New Roman" w:eastAsia="Times New Roman" w:hAnsi="Times New Roman" w:cs="Times New Roman"/>
        </w:rPr>
        <w:t>lymfoproliferatiiviset häiriöt (valkosolujen liikakasvu).</w:t>
      </w:r>
    </w:p>
    <w:p w14:paraId="638C66EA" w14:textId="77777777" w:rsidR="006E0DCF" w:rsidRDefault="006E0DCF">
      <w:pPr>
        <w:spacing w:after="0" w:line="240" w:lineRule="auto"/>
      </w:pPr>
    </w:p>
    <w:p w14:paraId="1C55183F" w14:textId="72A5DD72" w:rsidR="006E0DCF" w:rsidRDefault="001D3430">
      <w:pPr>
        <w:spacing w:after="0" w:line="240" w:lineRule="auto"/>
        <w:rPr>
          <w:rFonts w:ascii="Times New Roman" w:eastAsia="Times New Roman" w:hAnsi="Times New Roman" w:cs="Times New Roman"/>
        </w:rPr>
      </w:pPr>
      <w:r>
        <w:rPr>
          <w:rFonts w:ascii="Times New Roman" w:hAnsi="Times New Roman" w:cs="Times New Roman"/>
          <w:u w:val="single"/>
        </w:rPr>
        <w:t>Yleisyys tuntematon</w:t>
      </w:r>
      <w:r>
        <w:rPr>
          <w:rFonts w:ascii="Times New Roman" w:hAnsi="Times New Roman" w:cs="Times New Roman"/>
        </w:rPr>
        <w:t xml:space="preserve"> (koska saatavissa oleva tieto ei riitä arviointiin)</w:t>
      </w:r>
      <w:r>
        <w:rPr>
          <w:rFonts w:ascii="Times New Roman" w:eastAsia="Times New Roman" w:hAnsi="Times New Roman" w:cs="Times New Roman"/>
        </w:rPr>
        <w:t>:</w:t>
      </w:r>
    </w:p>
    <w:p w14:paraId="793D31F3" w14:textId="593812CA"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Tiettyjen veren valkosolujen lisääntyminen (eosinofilia), tietyt aivosairaudet (enkefalopatia/leukoenkefalopatia) nenäverenvuodot, verenvuoto keuhkoista, l</w:t>
      </w:r>
      <w:r>
        <w:rPr>
          <w:rFonts w:ascii="Times New Roman" w:eastAsia="Times New Roman" w:hAnsi="Times New Roman" w:cs="Times New Roman"/>
        </w:rPr>
        <w:t>eukaluun vauriot (johtuvat valkosolujen liikakasvusta), proteiinia virtsassa, heikkouden tunne, kudoksen tuhoutuminen pistoskohdassa, ihon punoitus ja kesiminen, turvotus.</w:t>
      </w:r>
    </w:p>
    <w:p w14:paraId="3BB232AF" w14:textId="77777777" w:rsidR="006E0DCF" w:rsidRDefault="006E0DCF">
      <w:pPr>
        <w:spacing w:after="0" w:line="240" w:lineRule="auto"/>
        <w:rPr>
          <w:rFonts w:ascii="Times New Roman" w:hAnsi="Times New Roman" w:cs="Times New Roman"/>
        </w:rPr>
      </w:pPr>
    </w:p>
    <w:p w14:paraId="3E4F43B5"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Nordimetin käytön yhteydessä havaittiin vain lieviä ihoreaktioita, jotka lievenivät hoidon aikana.</w:t>
      </w:r>
    </w:p>
    <w:p w14:paraId="01E55252" w14:textId="77777777" w:rsidR="006E0DCF" w:rsidRDefault="006E0DCF">
      <w:pPr>
        <w:spacing w:after="0" w:line="240" w:lineRule="auto"/>
        <w:rPr>
          <w:rFonts w:ascii="Times New Roman" w:hAnsi="Times New Roman" w:cs="Times New Roman"/>
        </w:rPr>
      </w:pPr>
    </w:p>
    <w:p w14:paraId="5593C5EA"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voi aiheuttaa valkosolujen vähenemistä, jolloin vastustuskyky tulehduksia vastaan heikkenee. Jos sinulla on infektio, johon liittyy kuumetta ja selvää yleisvoinnin heikentymistä tai kuumetta ja paikallisen infektion oireita, kuten kurkku- tai nielukipua, kipua suussa tai virtsaamisongelmia, ota välittömästi yhteyttä lääkäriin. Sinulta otetaan verikoe, jotta nähdään, onko valkosolujen määrä vähentynyt (agranulosytoosi eli jyvässolukato). On tärkeää kertoa lääkärille, että käytät Nordimet-lääkettä.</w:t>
      </w:r>
    </w:p>
    <w:p w14:paraId="211C8FB5" w14:textId="77777777" w:rsidR="006E0DCF" w:rsidRDefault="006E0DCF">
      <w:pPr>
        <w:spacing w:after="0" w:line="240" w:lineRule="auto"/>
        <w:rPr>
          <w:rFonts w:ascii="Times New Roman" w:hAnsi="Times New Roman" w:cs="Times New Roman"/>
        </w:rPr>
      </w:pPr>
    </w:p>
    <w:p w14:paraId="5FC1DA3C"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Metotreksaatin tiedetään aiheuttavan luustohäiriöitä, kuten nivel- ja lihaskipuja ja osteoporoosia. Näiden riskien yleisyyttä lapsilla ei tunneta. </w:t>
      </w:r>
    </w:p>
    <w:p w14:paraId="2ADE1494" w14:textId="77777777" w:rsidR="006E0DCF" w:rsidRDefault="006E0DCF">
      <w:pPr>
        <w:spacing w:after="0" w:line="240" w:lineRule="auto"/>
        <w:rPr>
          <w:rFonts w:ascii="Times New Roman" w:eastAsia="Times New Roman" w:hAnsi="Times New Roman" w:cs="Times New Roman"/>
        </w:rPr>
      </w:pPr>
    </w:p>
    <w:p w14:paraId="24C83102" w14:textId="77777777"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Nordimet voi aiheuttaa vakavia (jopa hengenvaarallisia) sivuvaikutuksia. Lääkärisi selvittää erilaisilla kokeilla, onko veressäsi tapahtunut muutoksia (kuten valkosolujen tai verihiutaleiden määrän vähentymistä, lymfoomaa) ja onko munuaisten ja maksan toiminta muuttunut.</w:t>
      </w:r>
    </w:p>
    <w:p w14:paraId="2F0CD8E4" w14:textId="77777777" w:rsidR="006E0DCF" w:rsidRDefault="006E0DCF">
      <w:pPr>
        <w:spacing w:after="0" w:line="240" w:lineRule="auto"/>
        <w:rPr>
          <w:rFonts w:ascii="Times New Roman" w:hAnsi="Times New Roman" w:cs="Times New Roman"/>
        </w:rPr>
      </w:pPr>
    </w:p>
    <w:p w14:paraId="1AE98164" w14:textId="77777777" w:rsidR="006E0DCF" w:rsidRDefault="001D3430">
      <w:pPr>
        <w:spacing w:after="0" w:line="240" w:lineRule="auto"/>
        <w:rPr>
          <w:rFonts w:ascii="Times New Roman" w:eastAsia="Times New Roman" w:hAnsi="Times New Roman" w:cs="Times New Roman"/>
          <w:u w:val="single"/>
        </w:rPr>
      </w:pPr>
      <w:r>
        <w:rPr>
          <w:rFonts w:ascii="Times New Roman" w:hAnsi="Times New Roman" w:cs="Times New Roman"/>
          <w:u w:val="single"/>
        </w:rPr>
        <w:t>Haittavaikutuksista ilmoittaminen</w:t>
      </w:r>
    </w:p>
    <w:p w14:paraId="0B1595A6" w14:textId="4834895D" w:rsidR="006E0DCF" w:rsidRDefault="001D3430">
      <w:pPr>
        <w:spacing w:after="0" w:line="240" w:lineRule="auto"/>
        <w:rPr>
          <w:rFonts w:ascii="Times New Roman" w:eastAsia="Times New Roman" w:hAnsi="Times New Roman" w:cs="Times New Roman"/>
        </w:rPr>
      </w:pPr>
      <w:r>
        <w:rPr>
          <w:rFonts w:ascii="Times New Roman" w:hAnsi="Times New Roman" w:cs="Times New Roman"/>
        </w:rPr>
        <w:t xml:space="preserve">Jos havaitset haittavaikutuksia, kerro niistä lääkärille tai apteekkihenkilökunnalle. Tämä koskee myös sellaisia mahdollisia haittavaikutuksia, joita ei ole mainittu tässä pakkausselosteessa. Voit ilmoittaa haittavaikutuksista myös </w:t>
      </w:r>
      <w:r w:rsidRPr="00F468CF">
        <w:rPr>
          <w:rFonts w:ascii="Times New Roman" w:hAnsi="Times New Roman" w:cs="Times New Roman"/>
        </w:rPr>
        <w:t xml:space="preserve">suoraan </w:t>
      </w:r>
      <w:r w:rsidR="00C14954" w:rsidRPr="00A81791">
        <w:rPr>
          <w:color w:val="0070C0"/>
          <w:highlight w:val="lightGray"/>
        </w:rPr>
        <w:fldChar w:fldCharType="begin"/>
      </w:r>
      <w:r w:rsidR="00C14954" w:rsidRPr="00A81791">
        <w:rPr>
          <w:color w:val="0070C0"/>
          <w:highlight w:val="lightGray"/>
        </w:rPr>
        <w:instrText>HYPERLINK "file://sbs2011/project/160278/target/3.%20QA/www%E2%80%90sivusto:%20www.fimea.fiL%C3%A4%C3%A4kealan%20turvallisuus%E2%80%90%20ja%20kehitt%C3%A4miskeskus%20FimeaL%C3%A4%C3%A4kkeiden%20haittavaikutusrekisteriPL%205500034%20FIMEA" \h</w:instrText>
      </w:r>
      <w:r w:rsidR="00C14954" w:rsidRPr="00A81791">
        <w:rPr>
          <w:color w:val="0070C0"/>
          <w:highlight w:val="lightGray"/>
        </w:rPr>
      </w:r>
      <w:r w:rsidR="00C14954" w:rsidRPr="00A81791">
        <w:rPr>
          <w:color w:val="0070C0"/>
          <w:highlight w:val="lightGray"/>
        </w:rPr>
        <w:fldChar w:fldCharType="separate"/>
      </w:r>
      <w:r w:rsidR="00CF2C53" w:rsidRPr="00A81791">
        <w:rPr>
          <w:rFonts w:ascii="Times New Roman" w:hAnsi="Times New Roman" w:cs="Times New Roman"/>
          <w:color w:val="0070C0"/>
          <w:highlight w:val="lightGray"/>
        </w:rPr>
        <w:t>liitteessä V</w:t>
      </w:r>
      <w:r w:rsidR="00C14954" w:rsidRPr="00A81791">
        <w:rPr>
          <w:rFonts w:ascii="Times New Roman" w:hAnsi="Times New Roman" w:cs="Times New Roman"/>
          <w:color w:val="0070C0"/>
          <w:highlight w:val="lightGray"/>
        </w:rPr>
        <w:fldChar w:fldCharType="end"/>
      </w:r>
      <w:r w:rsidR="00CF2C53" w:rsidRPr="00F468CF">
        <w:rPr>
          <w:rFonts w:ascii="Times New Roman" w:hAnsi="Times New Roman" w:cs="Times New Roman"/>
        </w:rPr>
        <w:t xml:space="preserve"> </w:t>
      </w:r>
      <w:r w:rsidRPr="00F468CF">
        <w:rPr>
          <w:rFonts w:ascii="Times New Roman" w:hAnsi="Times New Roman" w:cs="Times New Roman"/>
        </w:rPr>
        <w:t>luetellun kansallisen ilmoitusjärjestelmän kautta.</w:t>
      </w:r>
      <w:r>
        <w:rPr>
          <w:rFonts w:ascii="Times New Roman" w:hAnsi="Times New Roman" w:cs="Times New Roman"/>
        </w:rPr>
        <w:t xml:space="preserve"> Ilmoittamalla haittavaikutuksista voit auttaa saamaan enemmän tietoa tämän lääkevalmisteen turvallisuudesta.</w:t>
      </w:r>
    </w:p>
    <w:p w14:paraId="5ADAFFB7" w14:textId="77777777" w:rsidR="006E0DCF" w:rsidRDefault="006E0DCF">
      <w:pPr>
        <w:spacing w:after="0" w:line="240" w:lineRule="auto"/>
        <w:rPr>
          <w:rFonts w:ascii="Times New Roman" w:eastAsia="Times New Roman" w:hAnsi="Times New Roman" w:cs="Times New Roman"/>
          <w:b/>
          <w:bCs/>
        </w:rPr>
      </w:pPr>
    </w:p>
    <w:p w14:paraId="161245C5" w14:textId="77777777" w:rsidR="00A81791" w:rsidRDefault="00A81791">
      <w:pPr>
        <w:spacing w:after="0" w:line="240" w:lineRule="auto"/>
        <w:rPr>
          <w:rFonts w:ascii="Times New Roman" w:eastAsia="Times New Roman" w:hAnsi="Times New Roman" w:cs="Times New Roman"/>
          <w:b/>
          <w:bCs/>
        </w:rPr>
      </w:pPr>
    </w:p>
    <w:p w14:paraId="1E90E38D" w14:textId="1AEEE605" w:rsidR="006E0DCF" w:rsidRDefault="001D3430">
      <w:pPr>
        <w:rPr>
          <w:rFonts w:ascii="Times New Roman" w:eastAsia="Times New Roman" w:hAnsi="Times New Roman" w:cs="Times New Roman"/>
          <w:b/>
        </w:rPr>
      </w:pPr>
      <w:r>
        <w:rPr>
          <w:rFonts w:ascii="Times New Roman" w:hAnsi="Times New Roman" w:cs="Times New Roman"/>
          <w:b/>
        </w:rPr>
        <w:t>5.</w:t>
      </w:r>
      <w:r>
        <w:rPr>
          <w:rFonts w:ascii="Times New Roman" w:hAnsi="Times New Roman" w:cs="Times New Roman"/>
          <w:b/>
        </w:rPr>
        <w:tab/>
        <w:t>Nordimetin säilyttäminen</w:t>
      </w:r>
    </w:p>
    <w:p w14:paraId="54DD6EAD" w14:textId="77777777" w:rsidR="006E0DCF" w:rsidRDefault="001D3430">
      <w:pPr>
        <w:tabs>
          <w:tab w:val="left" w:pos="3261"/>
        </w:tabs>
        <w:spacing w:after="0" w:line="240" w:lineRule="auto"/>
        <w:rPr>
          <w:rFonts w:ascii="Times New Roman" w:hAnsi="Times New Roman" w:cs="Times New Roman"/>
        </w:rPr>
      </w:pPr>
      <w:r>
        <w:rPr>
          <w:rFonts w:ascii="Times New Roman" w:hAnsi="Times New Roman" w:cs="Times New Roman"/>
        </w:rPr>
        <w:t xml:space="preserve">Ei lasten ulottuville eikä näkyville. </w:t>
      </w:r>
    </w:p>
    <w:p w14:paraId="4DEBBA97" w14:textId="77777777" w:rsidR="006E0DCF" w:rsidRDefault="006E0DCF">
      <w:pPr>
        <w:tabs>
          <w:tab w:val="left" w:pos="3261"/>
        </w:tabs>
        <w:spacing w:after="0" w:line="240" w:lineRule="auto"/>
        <w:rPr>
          <w:rFonts w:ascii="Times New Roman" w:hAnsi="Times New Roman" w:cs="Times New Roman"/>
        </w:rPr>
      </w:pPr>
    </w:p>
    <w:p w14:paraId="6762013A" w14:textId="242BA74E"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Älä käytä tätä lääkettä esitäytetyn ruiskun etiketissä ja pakkauksessa lyhenteen EXP jälkeen mainitun viimeisen käyttöpäivämäärän jälkeen. Viimeinen käyttöpäivämäärä tarkoittaa kuukauden viimeistä päivää.</w:t>
      </w:r>
    </w:p>
    <w:p w14:paraId="35D60E20" w14:textId="77777777" w:rsidR="006E0DCF" w:rsidRDefault="006E0DCF">
      <w:pPr>
        <w:tabs>
          <w:tab w:val="left" w:pos="3261"/>
        </w:tabs>
        <w:spacing w:after="0" w:line="240" w:lineRule="auto"/>
        <w:rPr>
          <w:rFonts w:ascii="Times New Roman" w:eastAsia="Times New Roman" w:hAnsi="Times New Roman" w:cs="Times New Roman"/>
        </w:rPr>
      </w:pPr>
    </w:p>
    <w:p w14:paraId="6FE8A55C" w14:textId="7777777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Säilytä alle 25 ºC.</w:t>
      </w:r>
    </w:p>
    <w:p w14:paraId="4B1C9C0E" w14:textId="252B39DE" w:rsidR="006E0DCF" w:rsidRDefault="001D3430">
      <w:pPr>
        <w:tabs>
          <w:tab w:val="left" w:pos="3261"/>
        </w:tabs>
        <w:spacing w:after="0" w:line="240" w:lineRule="auto"/>
        <w:rPr>
          <w:rFonts w:ascii="Times New Roman" w:hAnsi="Times New Roman" w:cs="Times New Roman"/>
          <w:position w:val="1"/>
        </w:rPr>
      </w:pPr>
      <w:r>
        <w:rPr>
          <w:rFonts w:ascii="Times New Roman" w:hAnsi="Times New Roman" w:cs="Times New Roman"/>
          <w:position w:val="1"/>
        </w:rPr>
        <w:t>Säilytä esitäytetty ruisku pahvisessa ulkopakkauksessa. Herkkä valolle.</w:t>
      </w:r>
    </w:p>
    <w:p w14:paraId="0657C747" w14:textId="7A6A9834"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Ei saa jäätyä.</w:t>
      </w:r>
    </w:p>
    <w:p w14:paraId="239B92A4" w14:textId="77777777" w:rsidR="006E0DCF" w:rsidRDefault="006E0DCF">
      <w:pPr>
        <w:tabs>
          <w:tab w:val="left" w:pos="3261"/>
        </w:tabs>
        <w:spacing w:after="0" w:line="240" w:lineRule="auto"/>
        <w:rPr>
          <w:rFonts w:ascii="Times New Roman" w:hAnsi="Times New Roman" w:cs="Times New Roman"/>
        </w:rPr>
      </w:pPr>
    </w:p>
    <w:p w14:paraId="225550FB" w14:textId="4065D0F9"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Älä käytä tätä lääkettä, jos huomaat että liuos ei ole kirkasta ja siinä näkyy hiukkasia.</w:t>
      </w:r>
    </w:p>
    <w:p w14:paraId="3E1077E3" w14:textId="77777777" w:rsidR="006E0DCF" w:rsidRDefault="006E0DCF">
      <w:pPr>
        <w:tabs>
          <w:tab w:val="left" w:pos="3261"/>
        </w:tabs>
        <w:spacing w:after="0" w:line="240" w:lineRule="auto"/>
        <w:rPr>
          <w:rFonts w:ascii="Times New Roman" w:hAnsi="Times New Roman" w:cs="Times New Roman"/>
        </w:rPr>
      </w:pPr>
    </w:p>
    <w:p w14:paraId="6DB745C2" w14:textId="2661C8CA" w:rsidR="006E0DCF" w:rsidRDefault="001D3430" w:rsidP="00DC1AB5">
      <w:pPr>
        <w:tabs>
          <w:tab w:val="left" w:pos="3261"/>
        </w:tabs>
        <w:spacing w:after="0" w:line="240" w:lineRule="auto"/>
        <w:rPr>
          <w:rFonts w:ascii="Times New Roman" w:hAnsi="Times New Roman" w:cs="Times New Roman"/>
        </w:rPr>
      </w:pPr>
      <w:r>
        <w:rPr>
          <w:rFonts w:ascii="Times New Roman" w:hAnsi="Times New Roman" w:cs="Times New Roman"/>
        </w:rPr>
        <w:t>Nordimet on tarkoitettu vain kertakäyttöön. Käytetty ruisku on hävitettävä.</w:t>
      </w:r>
      <w:r>
        <w:rPr>
          <w:rFonts w:ascii="Times New Roman" w:eastAsia="Times New Roman" w:hAnsi="Times New Roman" w:cs="Times New Roman"/>
        </w:rPr>
        <w:br/>
      </w:r>
      <w:r>
        <w:rPr>
          <w:rFonts w:ascii="Times New Roman" w:hAnsi="Times New Roman" w:cs="Times New Roman"/>
        </w:rPr>
        <w:t>Lääkkeitä ei pidä heittää viemäriin eikä hävittää talousjätteiden mukana. Kysy käyttämättömien lääkkeiden hävittämisestä apteekista. Näin menetellen suojelet luontoa.</w:t>
      </w:r>
    </w:p>
    <w:p w14:paraId="676C598E" w14:textId="77777777" w:rsidR="00DC1AB5" w:rsidRDefault="00DC1AB5" w:rsidP="00DC1AB5">
      <w:pPr>
        <w:tabs>
          <w:tab w:val="left" w:pos="3261"/>
        </w:tabs>
        <w:spacing w:after="0" w:line="240" w:lineRule="auto"/>
        <w:rPr>
          <w:rFonts w:ascii="Times New Roman" w:hAnsi="Times New Roman" w:cs="Times New Roman"/>
        </w:rPr>
      </w:pPr>
    </w:p>
    <w:p w14:paraId="13E38358" w14:textId="77777777" w:rsidR="00A81791" w:rsidRDefault="00A81791" w:rsidP="00DC1AB5">
      <w:pPr>
        <w:tabs>
          <w:tab w:val="left" w:pos="3261"/>
        </w:tabs>
        <w:spacing w:after="0" w:line="240" w:lineRule="auto"/>
        <w:rPr>
          <w:rFonts w:ascii="Times New Roman" w:hAnsi="Times New Roman" w:cs="Times New Roman"/>
        </w:rPr>
      </w:pPr>
    </w:p>
    <w:p w14:paraId="2AFC0410" w14:textId="77777777" w:rsidR="006E0DCF" w:rsidRDefault="001D3430">
      <w:pPr>
        <w:tabs>
          <w:tab w:val="left" w:pos="709"/>
        </w:tabs>
        <w:spacing w:after="0" w:line="240" w:lineRule="auto"/>
        <w:rPr>
          <w:rFonts w:ascii="Times New Roman" w:eastAsia="Times New Roman" w:hAnsi="Times New Roman" w:cs="Times New Roman"/>
        </w:rPr>
      </w:pPr>
      <w:r>
        <w:rPr>
          <w:rFonts w:ascii="Times New Roman" w:hAnsi="Times New Roman" w:cs="Times New Roman"/>
          <w:b/>
        </w:rPr>
        <w:t>6.</w:t>
      </w:r>
      <w:r>
        <w:rPr>
          <w:rFonts w:ascii="Times New Roman" w:hAnsi="Times New Roman" w:cs="Times New Roman"/>
          <w:b/>
        </w:rPr>
        <w:tab/>
        <w:t>Pakkauksen sisältö ja muuta tietoa</w:t>
      </w:r>
    </w:p>
    <w:p w14:paraId="21349289" w14:textId="77777777" w:rsidR="006E0DCF" w:rsidRDefault="006E0DCF">
      <w:pPr>
        <w:tabs>
          <w:tab w:val="left" w:pos="3261"/>
        </w:tabs>
        <w:spacing w:after="0" w:line="240" w:lineRule="auto"/>
        <w:rPr>
          <w:rFonts w:ascii="Times New Roman" w:hAnsi="Times New Roman" w:cs="Times New Roman"/>
        </w:rPr>
      </w:pPr>
    </w:p>
    <w:p w14:paraId="78E65880" w14:textId="77777777" w:rsidR="006E0DCF" w:rsidRDefault="001D3430">
      <w:pPr>
        <w:tabs>
          <w:tab w:val="left" w:pos="2410"/>
          <w:tab w:val="left" w:pos="3261"/>
        </w:tabs>
        <w:spacing w:after="0" w:line="240" w:lineRule="auto"/>
        <w:rPr>
          <w:rFonts w:ascii="Times New Roman" w:eastAsia="Times New Roman" w:hAnsi="Times New Roman" w:cs="Times New Roman"/>
          <w:b/>
          <w:bCs/>
        </w:rPr>
      </w:pPr>
      <w:r>
        <w:rPr>
          <w:rFonts w:ascii="Times New Roman" w:hAnsi="Times New Roman" w:cs="Times New Roman"/>
          <w:b/>
        </w:rPr>
        <w:t>Mitä Nordimet sisältää</w:t>
      </w:r>
    </w:p>
    <w:p w14:paraId="37DE1253" w14:textId="75A32C65" w:rsidR="006E0DCF" w:rsidRDefault="001D3430">
      <w:pPr>
        <w:pStyle w:val="ListParagraph"/>
        <w:numPr>
          <w:ilvl w:val="0"/>
          <w:numId w:val="16"/>
        </w:numPr>
        <w:tabs>
          <w:tab w:val="left" w:pos="3261"/>
        </w:tabs>
        <w:spacing w:after="0" w:line="240" w:lineRule="auto"/>
        <w:rPr>
          <w:rFonts w:ascii="Times New Roman" w:eastAsia="Times New Roman" w:hAnsi="Times New Roman" w:cs="Times New Roman"/>
        </w:rPr>
      </w:pPr>
      <w:r>
        <w:rPr>
          <w:rFonts w:ascii="Times New Roman" w:hAnsi="Times New Roman" w:cs="Times New Roman"/>
        </w:rPr>
        <w:t>Vaikuttava aine on metotreksaatti. 1,0 ml liuosta sisältää 25 mg metotreksaattia.</w:t>
      </w:r>
    </w:p>
    <w:p w14:paraId="5D71BC50" w14:textId="4793A525" w:rsidR="006E0DCF" w:rsidRDefault="001D3430">
      <w:pPr>
        <w:pStyle w:val="ListParagraph"/>
        <w:numPr>
          <w:ilvl w:val="0"/>
          <w:numId w:val="16"/>
        </w:numPr>
        <w:tabs>
          <w:tab w:val="left" w:pos="3261"/>
        </w:tabs>
        <w:spacing w:after="0" w:line="240" w:lineRule="auto"/>
        <w:rPr>
          <w:rFonts w:ascii="Times New Roman" w:eastAsia="Times New Roman" w:hAnsi="Times New Roman" w:cs="Times New Roman"/>
        </w:rPr>
      </w:pPr>
      <w:r>
        <w:rPr>
          <w:rFonts w:ascii="Times New Roman" w:hAnsi="Times New Roman" w:cs="Times New Roman"/>
        </w:rPr>
        <w:t>Muut aineet ovat natriumkloridi, natriumhydroksidi ja injektionesteisiin tarvittava vesi.</w:t>
      </w:r>
    </w:p>
    <w:p w14:paraId="6F5231CF" w14:textId="77777777" w:rsidR="006E0DCF" w:rsidRDefault="006E0DCF">
      <w:pPr>
        <w:tabs>
          <w:tab w:val="left" w:pos="3261"/>
        </w:tabs>
        <w:spacing w:after="0" w:line="240" w:lineRule="auto"/>
        <w:rPr>
          <w:rFonts w:ascii="Times New Roman" w:eastAsia="Times New Roman" w:hAnsi="Times New Roman" w:cs="Times New Roman"/>
        </w:rPr>
      </w:pPr>
    </w:p>
    <w:p w14:paraId="3F4DCFDB" w14:textId="168ADFE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Saatavana ovat seuraavat ruiskut:</w:t>
      </w:r>
    </w:p>
    <w:p w14:paraId="272BCF90" w14:textId="18934D9C"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0,3 ml:n ruisku, joka sisältää 7,5 mg metotreksaattia</w:t>
      </w:r>
    </w:p>
    <w:p w14:paraId="56C69A55" w14:textId="3D356ECD"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0,4 ml:n ruisku, joka sisältää 10 mg metotreksaattia</w:t>
      </w:r>
    </w:p>
    <w:p w14:paraId="1C1B929C" w14:textId="02AB8ECB"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0,5 ml:n ruisku, joka sisältää 12,5 mg metotreksaattia</w:t>
      </w:r>
    </w:p>
    <w:p w14:paraId="68D43B71" w14:textId="12B41F74"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0,6 ml:n ruisku, joka sisältää 15 mg metotreksaattia</w:t>
      </w:r>
    </w:p>
    <w:p w14:paraId="30F956E9" w14:textId="394266CB"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0,7 ml:n ruisku, joka sisältää 17,5 mg metotreksaattia</w:t>
      </w:r>
    </w:p>
    <w:p w14:paraId="688801F5" w14:textId="7893D9C4"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0,8 ml:n ruisku, joka sisältää 20 mg metotreksaattia</w:t>
      </w:r>
    </w:p>
    <w:p w14:paraId="44C001A0" w14:textId="4DB7B946"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0,9 ml:n ruisku, joka sisältää 22,5 mg metotreksaattia</w:t>
      </w:r>
    </w:p>
    <w:p w14:paraId="150B2700" w14:textId="18C42B14"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Esitäytetty 1,0 ml:n ruisku, joka sisältää 25 mg metotreksaattia</w:t>
      </w:r>
    </w:p>
    <w:p w14:paraId="67E3F69A" w14:textId="77777777" w:rsidR="006E0DCF" w:rsidRDefault="006E0DCF">
      <w:pPr>
        <w:tabs>
          <w:tab w:val="left" w:pos="3261"/>
        </w:tabs>
        <w:spacing w:after="0" w:line="240" w:lineRule="auto"/>
        <w:rPr>
          <w:rFonts w:ascii="Times New Roman" w:hAnsi="Times New Roman" w:cs="Times New Roman"/>
        </w:rPr>
      </w:pPr>
    </w:p>
    <w:p w14:paraId="2F78565A" w14:textId="06335CCE" w:rsidR="006E0DCF" w:rsidRDefault="001D3430">
      <w:pPr>
        <w:tabs>
          <w:tab w:val="left" w:pos="3261"/>
          <w:tab w:val="left" w:pos="4962"/>
        </w:tabs>
        <w:spacing w:after="0" w:line="240" w:lineRule="auto"/>
        <w:rPr>
          <w:rFonts w:ascii="Times New Roman" w:eastAsia="Times New Roman" w:hAnsi="Times New Roman" w:cs="Times New Roman"/>
          <w:b/>
          <w:bCs/>
        </w:rPr>
      </w:pPr>
      <w:r>
        <w:rPr>
          <w:rFonts w:ascii="Times New Roman" w:hAnsi="Times New Roman" w:cs="Times New Roman"/>
          <w:b/>
        </w:rPr>
        <w:t>Lääkevalmisteen kuvaus ja pakkauskoko</w:t>
      </w:r>
    </w:p>
    <w:p w14:paraId="36957D75" w14:textId="621A3D9F"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 xml:space="preserve">Esitäytetty Nordimet-ruisku sisältää kirkasta keltaista injektionestettä. </w:t>
      </w:r>
    </w:p>
    <w:p w14:paraId="1FFAC547" w14:textId="77777777" w:rsidR="006E0DCF" w:rsidRDefault="006E0DCF">
      <w:pPr>
        <w:tabs>
          <w:tab w:val="left" w:pos="3261"/>
        </w:tabs>
        <w:spacing w:after="0" w:line="240" w:lineRule="auto"/>
        <w:rPr>
          <w:rFonts w:ascii="Times New Roman" w:hAnsi="Times New Roman" w:cs="Times New Roman"/>
        </w:rPr>
      </w:pPr>
    </w:p>
    <w:p w14:paraId="726EEB1D" w14:textId="75BA8B0C" w:rsidR="006E0DCF" w:rsidRDefault="001D3430">
      <w:pPr>
        <w:spacing w:after="0" w:line="240" w:lineRule="auto"/>
        <w:rPr>
          <w:rFonts w:ascii="Times New Roman" w:hAnsi="Times New Roman" w:cs="Times New Roman"/>
        </w:rPr>
      </w:pPr>
      <w:r>
        <w:rPr>
          <w:rFonts w:ascii="Times New Roman" w:hAnsi="Times New Roman" w:cs="Times New Roman"/>
        </w:rPr>
        <w:t xml:space="preserve">Esitäytettyjä Nordimet-ruiskuja on saatavana yksittäispakattuina pakkauksissa, joissa on yksi esitäytetty ruisku kaksi alkoholipitoista puhdistuslappua. Saatavana on myös monipakkauksia, joissa on neljä (4) </w:t>
      </w:r>
      <w:del w:id="135" w:author="Author">
        <w:r w:rsidDel="00DC1AB5">
          <w:rPr>
            <w:rFonts w:ascii="Times New Roman" w:hAnsi="Times New Roman" w:cs="Times New Roman"/>
          </w:rPr>
          <w:delText xml:space="preserve">tai kuusi (6) </w:delText>
        </w:r>
      </w:del>
      <w:r>
        <w:rPr>
          <w:rFonts w:ascii="Times New Roman" w:hAnsi="Times New Roman" w:cs="Times New Roman"/>
        </w:rPr>
        <w:t>tai kaksitoista (12) yksittäispakattua ruiskua pahvisessa ulkopakkauksessa ja kaksi alkoholipitoista puhdistuslappua.</w:t>
      </w:r>
    </w:p>
    <w:p w14:paraId="33FA7F4E" w14:textId="77777777" w:rsidR="006E0DCF" w:rsidRDefault="006E0DCF">
      <w:pPr>
        <w:spacing w:after="0" w:line="240" w:lineRule="auto"/>
        <w:rPr>
          <w:rFonts w:ascii="Times New Roman" w:hAnsi="Times New Roman" w:cs="Times New Roman"/>
        </w:rPr>
      </w:pPr>
    </w:p>
    <w:p w14:paraId="4B2EBE51" w14:textId="68C282C1" w:rsidR="006E0DCF" w:rsidRDefault="001D3430" w:rsidP="00F468CF">
      <w:pPr>
        <w:spacing w:after="0" w:line="240" w:lineRule="auto"/>
        <w:rPr>
          <w:rFonts w:ascii="Times New Roman" w:hAnsi="Times New Roman" w:cs="Times New Roman"/>
        </w:rPr>
      </w:pPr>
      <w:r>
        <w:rPr>
          <w:rFonts w:ascii="Times New Roman" w:hAnsi="Times New Roman" w:cs="Times New Roman"/>
        </w:rPr>
        <w:t>Kaikkia pakkauskokoja ei välttämättä ole myynnissä.</w:t>
      </w:r>
    </w:p>
    <w:p w14:paraId="07678D22" w14:textId="77777777" w:rsidR="00F468CF" w:rsidRDefault="00F468CF" w:rsidP="00F468CF">
      <w:pPr>
        <w:spacing w:after="0" w:line="240" w:lineRule="auto"/>
        <w:rPr>
          <w:rFonts w:ascii="Times New Roman" w:eastAsia="Times New Roman" w:hAnsi="Times New Roman" w:cs="Times New Roman"/>
        </w:rPr>
      </w:pPr>
    </w:p>
    <w:p w14:paraId="4B53AA0D" w14:textId="77777777" w:rsidR="006E0DCF" w:rsidRDefault="001D3430">
      <w:pPr>
        <w:tabs>
          <w:tab w:val="left" w:pos="3261"/>
        </w:tabs>
        <w:spacing w:after="0" w:line="240" w:lineRule="auto"/>
        <w:rPr>
          <w:rFonts w:ascii="Times New Roman" w:eastAsia="Times New Roman" w:hAnsi="Times New Roman" w:cs="Times New Roman"/>
          <w:b/>
          <w:bCs/>
        </w:rPr>
      </w:pPr>
      <w:r>
        <w:rPr>
          <w:rFonts w:ascii="Times New Roman" w:hAnsi="Times New Roman" w:cs="Times New Roman"/>
          <w:b/>
        </w:rPr>
        <w:t xml:space="preserve">Myyntiluvan haltija </w:t>
      </w:r>
    </w:p>
    <w:p w14:paraId="624D4CDA" w14:textId="2DD38A4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Nordic Group B.V.</w:t>
      </w:r>
    </w:p>
    <w:p w14:paraId="4A8A3125" w14:textId="6AED1EAE"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position w:val="1"/>
        </w:rPr>
        <w:t>Siriusdreef 41</w:t>
      </w:r>
    </w:p>
    <w:p w14:paraId="328C2C23" w14:textId="7777777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2132 WT Hoofddorp</w:t>
      </w:r>
    </w:p>
    <w:p w14:paraId="4686106F" w14:textId="77777777" w:rsidR="006E0DCF" w:rsidRDefault="001D3430">
      <w:pPr>
        <w:tabs>
          <w:tab w:val="left" w:pos="3261"/>
        </w:tabs>
        <w:spacing w:after="0" w:line="240" w:lineRule="auto"/>
        <w:rPr>
          <w:rFonts w:ascii="Times New Roman" w:hAnsi="Times New Roman" w:cs="Times New Roman"/>
        </w:rPr>
      </w:pPr>
      <w:r>
        <w:rPr>
          <w:rFonts w:ascii="Times New Roman" w:hAnsi="Times New Roman" w:cs="Times New Roman"/>
        </w:rPr>
        <w:t>Alankomaa</w:t>
      </w:r>
      <w:bookmarkEnd w:id="0"/>
      <w:r>
        <w:rPr>
          <w:rFonts w:ascii="Times New Roman" w:hAnsi="Times New Roman" w:cs="Times New Roman"/>
        </w:rPr>
        <w:t>t</w:t>
      </w:r>
    </w:p>
    <w:p w14:paraId="5984F258" w14:textId="77777777" w:rsidR="000106AB" w:rsidRDefault="000106AB">
      <w:pPr>
        <w:tabs>
          <w:tab w:val="left" w:pos="3261"/>
        </w:tabs>
        <w:spacing w:after="0" w:line="240" w:lineRule="auto"/>
        <w:rPr>
          <w:rFonts w:ascii="Times New Roman" w:eastAsia="Times New Roman" w:hAnsi="Times New Roman" w:cs="Times New Roman"/>
        </w:rPr>
      </w:pPr>
    </w:p>
    <w:p w14:paraId="38BD01DF" w14:textId="77777777" w:rsidR="00F468CF" w:rsidRDefault="001D3430">
      <w:pPr>
        <w:tabs>
          <w:tab w:val="left" w:pos="3261"/>
        </w:tabs>
        <w:spacing w:after="0" w:line="240" w:lineRule="auto"/>
        <w:rPr>
          <w:rFonts w:ascii="Times New Roman" w:hAnsi="Times New Roman" w:cs="Times New Roman"/>
          <w:b/>
        </w:rPr>
      </w:pPr>
      <w:r>
        <w:rPr>
          <w:rFonts w:ascii="Times New Roman" w:hAnsi="Times New Roman" w:cs="Times New Roman"/>
          <w:b/>
        </w:rPr>
        <w:t>Valmistaja</w:t>
      </w:r>
    </w:p>
    <w:p w14:paraId="6241F355" w14:textId="6D4CDCBC"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rPr>
        <w:t>CENEXI - Laboratoires Thissen</w:t>
      </w:r>
    </w:p>
    <w:p w14:paraId="1720E49D" w14:textId="77777777" w:rsidR="006E0DCF" w:rsidRDefault="001D3430">
      <w:pPr>
        <w:tabs>
          <w:tab w:val="left" w:pos="3261"/>
        </w:tabs>
        <w:spacing w:after="0" w:line="240" w:lineRule="auto"/>
        <w:rPr>
          <w:rFonts w:ascii="Times New Roman" w:hAnsi="Times New Roman"/>
          <w:lang w:val="fr-FR"/>
        </w:rPr>
      </w:pPr>
      <w:r>
        <w:rPr>
          <w:rFonts w:ascii="Times New Roman" w:hAnsi="Times New Roman"/>
          <w:lang w:val="fr-FR"/>
        </w:rPr>
        <w:t>Rue de la Papyrée 2–6</w:t>
      </w:r>
    </w:p>
    <w:p w14:paraId="63EF219E" w14:textId="77777777" w:rsidR="006E0DCF" w:rsidRDefault="001D3430">
      <w:pPr>
        <w:tabs>
          <w:tab w:val="left" w:pos="3261"/>
        </w:tabs>
        <w:spacing w:after="0" w:line="240" w:lineRule="auto"/>
        <w:rPr>
          <w:rFonts w:ascii="Times New Roman" w:hAnsi="Times New Roman"/>
          <w:lang w:val="fr-FR"/>
        </w:rPr>
      </w:pPr>
      <w:r>
        <w:rPr>
          <w:rFonts w:ascii="Times New Roman" w:hAnsi="Times New Roman"/>
          <w:lang w:val="fr-FR"/>
        </w:rPr>
        <w:t>B-1420 Braine-l’Alleud</w:t>
      </w:r>
    </w:p>
    <w:p w14:paraId="67E98848" w14:textId="77777777" w:rsidR="006E0DCF" w:rsidRDefault="001D3430">
      <w:pPr>
        <w:tabs>
          <w:tab w:val="left" w:pos="3261"/>
        </w:tabs>
        <w:spacing w:after="0" w:line="240" w:lineRule="auto"/>
        <w:rPr>
          <w:rFonts w:ascii="Times New Roman" w:hAnsi="Times New Roman" w:cs="Times New Roman"/>
        </w:rPr>
      </w:pPr>
      <w:r>
        <w:rPr>
          <w:rFonts w:ascii="Times New Roman" w:hAnsi="Times New Roman" w:cs="Times New Roman"/>
        </w:rPr>
        <w:t>Belgia</w:t>
      </w:r>
    </w:p>
    <w:p w14:paraId="051E22DA" w14:textId="77777777" w:rsidR="006E0DCF" w:rsidRDefault="006E0DCF">
      <w:pPr>
        <w:tabs>
          <w:tab w:val="left" w:pos="3261"/>
        </w:tabs>
        <w:spacing w:after="0" w:line="240" w:lineRule="auto"/>
        <w:rPr>
          <w:rFonts w:ascii="Times New Roman" w:hAnsi="Times New Roman" w:cs="Times New Roman"/>
        </w:rPr>
      </w:pPr>
    </w:p>
    <w:p w14:paraId="21426733" w14:textId="77777777" w:rsidR="00EF484E" w:rsidRDefault="00EF484E" w:rsidP="00EF484E">
      <w:pPr>
        <w:tabs>
          <w:tab w:val="left" w:pos="3261"/>
        </w:tabs>
        <w:spacing w:after="0" w:line="240" w:lineRule="auto"/>
        <w:rPr>
          <w:rFonts w:ascii="Times New Roman" w:hAnsi="Times New Roman" w:cs="Times New Roman"/>
          <w:lang w:val="sv-SE"/>
        </w:rPr>
      </w:pPr>
      <w:r>
        <w:rPr>
          <w:rFonts w:ascii="Times New Roman" w:hAnsi="Times New Roman" w:cs="Times New Roman"/>
          <w:lang w:val="sv-SE"/>
        </w:rPr>
        <w:t>Sever Pharma Solutions AB</w:t>
      </w:r>
    </w:p>
    <w:p w14:paraId="0B7DE5A0" w14:textId="77777777" w:rsidR="00EF484E" w:rsidRDefault="00EF484E" w:rsidP="00EF484E">
      <w:pPr>
        <w:tabs>
          <w:tab w:val="left" w:pos="3261"/>
        </w:tabs>
        <w:spacing w:after="0" w:line="240" w:lineRule="auto"/>
        <w:rPr>
          <w:rFonts w:ascii="Times New Roman" w:hAnsi="Times New Roman" w:cs="Times New Roman"/>
          <w:lang w:val="sv-SE"/>
        </w:rPr>
      </w:pPr>
      <w:r>
        <w:rPr>
          <w:rFonts w:ascii="Times New Roman" w:hAnsi="Times New Roman" w:cs="Times New Roman"/>
          <w:lang w:val="sv-SE"/>
        </w:rPr>
        <w:t>Agneslundsvagen 27</w:t>
      </w:r>
    </w:p>
    <w:p w14:paraId="77DED349" w14:textId="77777777" w:rsidR="00EF484E" w:rsidRDefault="00EF484E" w:rsidP="00EF484E">
      <w:pPr>
        <w:tabs>
          <w:tab w:val="left" w:pos="3261"/>
        </w:tabs>
        <w:spacing w:after="0" w:line="240" w:lineRule="auto"/>
        <w:rPr>
          <w:rFonts w:ascii="Times New Roman" w:hAnsi="Times New Roman" w:cs="Times New Roman"/>
          <w:lang w:val="sv-SE"/>
        </w:rPr>
      </w:pPr>
      <w:r>
        <w:rPr>
          <w:rFonts w:ascii="Times New Roman" w:hAnsi="Times New Roman" w:cs="Times New Roman"/>
          <w:lang w:val="sv-SE"/>
        </w:rPr>
        <w:t>P.O. Box 590</w:t>
      </w:r>
    </w:p>
    <w:p w14:paraId="3A5C7F25" w14:textId="77777777" w:rsidR="00EF484E" w:rsidRDefault="00EF484E" w:rsidP="00EF484E">
      <w:pPr>
        <w:tabs>
          <w:tab w:val="left" w:pos="3261"/>
        </w:tabs>
        <w:spacing w:after="0" w:line="240" w:lineRule="auto"/>
        <w:rPr>
          <w:rFonts w:ascii="Times New Roman" w:hAnsi="Times New Roman" w:cs="Times New Roman"/>
          <w:lang w:val="sv-SE"/>
        </w:rPr>
      </w:pPr>
      <w:r>
        <w:rPr>
          <w:rFonts w:ascii="Times New Roman" w:hAnsi="Times New Roman" w:cs="Times New Roman"/>
          <w:lang w:val="sv-SE"/>
        </w:rPr>
        <w:t>SE-201 25 Malmo</w:t>
      </w:r>
    </w:p>
    <w:p w14:paraId="2F4DF3AA" w14:textId="02F7B1BE" w:rsidR="006E0DCF" w:rsidRDefault="00EF484E">
      <w:pPr>
        <w:tabs>
          <w:tab w:val="left" w:pos="3261"/>
        </w:tabs>
        <w:spacing w:after="0" w:line="240" w:lineRule="auto"/>
        <w:rPr>
          <w:rFonts w:ascii="Times New Roman" w:eastAsia="Times New Roman" w:hAnsi="Times New Roman" w:cs="Times New Roman"/>
        </w:rPr>
      </w:pPr>
      <w:r>
        <w:rPr>
          <w:rFonts w:ascii="Times New Roman" w:hAnsi="Times New Roman" w:cs="Times New Roman"/>
        </w:rPr>
        <w:t>Ruotsi</w:t>
      </w:r>
    </w:p>
    <w:p w14:paraId="5C898E9B" w14:textId="77777777" w:rsidR="006E0DCF" w:rsidRDefault="001D3430">
      <w:pPr>
        <w:tabs>
          <w:tab w:val="left" w:pos="3261"/>
        </w:tabs>
        <w:spacing w:after="0" w:line="240" w:lineRule="auto"/>
        <w:rPr>
          <w:rFonts w:ascii="Times New Roman" w:eastAsia="Times New Roman" w:hAnsi="Times New Roman" w:cs="Times New Roman"/>
        </w:rPr>
      </w:pPr>
      <w:r>
        <w:rPr>
          <w:rFonts w:ascii="Times New Roman" w:hAnsi="Times New Roman" w:cs="Times New Roman"/>
          <w:b/>
        </w:rPr>
        <w:t xml:space="preserve">Tämä pakkausseloste on tarkistettu viimeksi </w:t>
      </w:r>
    </w:p>
    <w:p w14:paraId="0EA01B4A" w14:textId="1678BFC6" w:rsidR="000106AB" w:rsidRDefault="001D3430">
      <w:pPr>
        <w:rPr>
          <w:rFonts w:ascii="Times New Roman" w:hAnsi="Times New Roman" w:cs="Times New Roman"/>
          <w:b/>
        </w:rPr>
      </w:pPr>
      <w:r>
        <w:rPr>
          <w:rFonts w:ascii="Times New Roman" w:hAnsi="Times New Roman" w:cs="Times New Roman"/>
        </w:rPr>
        <w:t xml:space="preserve">Lisätietoa tästä lääkevalmisteesta on saatavilla Euroopan lääkeviraston verkkosivulla </w:t>
      </w:r>
      <w:r>
        <w:fldChar w:fldCharType="begin"/>
      </w:r>
      <w:r>
        <w:instrText>HYPERLINK "http://www.ema.europa.eu/"</w:instrText>
      </w:r>
      <w:r>
        <w:fldChar w:fldCharType="separate"/>
      </w:r>
      <w:r>
        <w:rPr>
          <w:rStyle w:val="Hyperlink"/>
          <w:rFonts w:ascii="Times New Roman" w:hAnsi="Times New Roman" w:cs="Times New Roman"/>
          <w:noProof/>
        </w:rPr>
        <w:t>http://www.ema.europa.eu</w:t>
      </w:r>
      <w:r>
        <w:fldChar w:fldCharType="end"/>
      </w:r>
      <w:r>
        <w:rPr>
          <w:rStyle w:val="Hyperlink"/>
          <w:rFonts w:ascii="Times New Roman" w:hAnsi="Times New Roman" w:cs="Times New Roman"/>
          <w:noProof/>
        </w:rPr>
        <w:t>.</w:t>
      </w:r>
      <w:r>
        <w:rPr>
          <w:rFonts w:ascii="Times New Roman" w:hAnsi="Times New Roman" w:cs="Times New Roman"/>
        </w:rPr>
        <w:t xml:space="preserve"> </w:t>
      </w:r>
      <w:del w:id="136" w:author="Author">
        <w:r w:rsidR="000106AB" w:rsidDel="00575883">
          <w:rPr>
            <w:rFonts w:ascii="Times New Roman" w:hAnsi="Times New Roman" w:cs="Times New Roman"/>
            <w:b/>
          </w:rPr>
          <w:br w:type="page"/>
        </w:r>
      </w:del>
    </w:p>
    <w:p w14:paraId="32E47746" w14:textId="1611A6D2" w:rsidR="00CE4D15" w:rsidDel="00575883" w:rsidRDefault="00CE4D15" w:rsidP="00CE4D15">
      <w:pPr>
        <w:spacing w:after="0" w:line="240" w:lineRule="auto"/>
        <w:jc w:val="center"/>
        <w:rPr>
          <w:del w:id="137" w:author="Author"/>
          <w:rFonts w:ascii="Times New Roman" w:eastAsia="Times New Roman" w:hAnsi="Times New Roman" w:cs="Times New Roman"/>
        </w:rPr>
      </w:pPr>
      <w:del w:id="138" w:author="Author">
        <w:r w:rsidDel="00575883">
          <w:rPr>
            <w:rFonts w:ascii="Times New Roman" w:hAnsi="Times New Roman" w:cs="Times New Roman"/>
            <w:b/>
          </w:rPr>
          <w:delText>LIITE IV</w:delText>
        </w:r>
      </w:del>
    </w:p>
    <w:p w14:paraId="01C0963E" w14:textId="3E398B39" w:rsidR="00CE4D15" w:rsidDel="00575883" w:rsidRDefault="00CE4D15" w:rsidP="00CE4D15">
      <w:pPr>
        <w:spacing w:after="0" w:line="240" w:lineRule="auto"/>
        <w:jc w:val="center"/>
        <w:rPr>
          <w:del w:id="139" w:author="Author"/>
          <w:rFonts w:ascii="Times New Roman" w:hAnsi="Times New Roman" w:cs="Times New Roman"/>
        </w:rPr>
      </w:pPr>
    </w:p>
    <w:p w14:paraId="7A52C684" w14:textId="2B2D3C4A" w:rsidR="00CE4D15" w:rsidRPr="003646D7" w:rsidDel="00575883" w:rsidRDefault="00CE4D15" w:rsidP="003646D7">
      <w:pPr>
        <w:pStyle w:val="EMA13"/>
        <w:rPr>
          <w:del w:id="140" w:author="Author"/>
          <w:bCs/>
          <w:i w:val="0"/>
          <w:iCs w:val="0"/>
        </w:rPr>
      </w:pPr>
      <w:del w:id="141" w:author="Author">
        <w:r w:rsidRPr="003646D7" w:rsidDel="00575883">
          <w:rPr>
            <w:i w:val="0"/>
            <w:iCs w:val="0"/>
          </w:rPr>
          <w:delText>TIETEELLISET PÄÄTELMÄT JA PERUSTEET MYYNTILUVAN (-LUPIEN) EHTOJEN MUUTTAMISELLE</w:delText>
        </w:r>
      </w:del>
    </w:p>
    <w:p w14:paraId="028483F4" w14:textId="102298B1" w:rsidR="00CE4D15" w:rsidRPr="00CE4D15" w:rsidDel="00575883" w:rsidRDefault="00CE4D15" w:rsidP="00CE4D15">
      <w:pPr>
        <w:rPr>
          <w:del w:id="142" w:author="Author"/>
          <w:rFonts w:ascii="Times New Roman" w:hAnsi="Times New Roman" w:cs="Times New Roman"/>
          <w:b/>
          <w:bCs/>
        </w:rPr>
      </w:pPr>
      <w:del w:id="143" w:author="Author">
        <w:r w:rsidRPr="00CE4D15" w:rsidDel="00575883">
          <w:rPr>
            <w:rFonts w:ascii="Times New Roman" w:hAnsi="Times New Roman" w:cs="Times New Roman"/>
            <w:b/>
          </w:rPr>
          <w:delText>Tieteelliset päätelmät</w:delText>
        </w:r>
      </w:del>
    </w:p>
    <w:p w14:paraId="30C6D75F" w14:textId="6B161BE0" w:rsidR="00CE4D15" w:rsidRPr="00CE4D15" w:rsidDel="00575883" w:rsidRDefault="00CE4D15" w:rsidP="00CE4D15">
      <w:pPr>
        <w:rPr>
          <w:del w:id="144" w:author="Author"/>
          <w:rFonts w:ascii="Times New Roman" w:hAnsi="Times New Roman" w:cs="Times New Roman"/>
        </w:rPr>
      </w:pPr>
      <w:del w:id="145" w:author="Author">
        <w:r w:rsidRPr="00CE4D15" w:rsidDel="00575883">
          <w:rPr>
            <w:rFonts w:ascii="Times New Roman" w:hAnsi="Times New Roman" w:cs="Times New Roman"/>
          </w:rPr>
          <w:delText xml:space="preserve">Ottaen huomioon arviointiraportin, jonka lääketurvallisuuden riskinarviointikomitea (PRAC) on tehnyt metotreksaattia koskevista määräaikaisista turvallisuuskatsauksista (PSUR), PRAC:n tieteelliset päätelmät ovat seuraavat: </w:delText>
        </w:r>
      </w:del>
    </w:p>
    <w:p w14:paraId="5741260A" w14:textId="6BD75DE9" w:rsidR="00CE4D15" w:rsidRPr="00CE4D15" w:rsidDel="00575883" w:rsidRDefault="00CE4D15" w:rsidP="00CE4D15">
      <w:pPr>
        <w:rPr>
          <w:del w:id="146" w:author="Author"/>
          <w:rFonts w:ascii="Times New Roman" w:hAnsi="Times New Roman" w:cs="Times New Roman"/>
        </w:rPr>
      </w:pPr>
      <w:bookmarkStart w:id="147" w:name="_Hlk169004752"/>
      <w:del w:id="148" w:author="Author">
        <w:r w:rsidRPr="00CE4D15" w:rsidDel="00575883">
          <w:rPr>
            <w:rFonts w:ascii="Times New Roman" w:hAnsi="Times New Roman" w:cs="Times New Roman"/>
          </w:rPr>
          <w:delText>Valoherkkyysreaktioita koskevat käytettävissä olevat tiedot sisältävät spontaaneja tapauksia, joista yksi johti kuolemaan, sekä kirjallisuutta. Näiden tietojen perusteella PRAC katsoo, että lääkkeen aiheuttama valoherkkyysreaktio on lisättävä tai korjattava haittavaikutuksiin ja valoherkkyysriskiä koskeva varoitus on laadittava metotreksaattia sisältävien valmisteiden tuotetietoihin.</w:delText>
        </w:r>
      </w:del>
    </w:p>
    <w:bookmarkEnd w:id="147"/>
    <w:p w14:paraId="795D25E5" w14:textId="6D53A417" w:rsidR="00CE4D15" w:rsidRPr="00CE4D15" w:rsidDel="00575883" w:rsidRDefault="00CE4D15" w:rsidP="00CE4D15">
      <w:pPr>
        <w:rPr>
          <w:del w:id="149" w:author="Author"/>
          <w:rFonts w:ascii="Times New Roman" w:hAnsi="Times New Roman" w:cs="Times New Roman"/>
        </w:rPr>
      </w:pPr>
      <w:del w:id="150" w:author="Author">
        <w:r w:rsidRPr="00CE4D15" w:rsidDel="00575883">
          <w:rPr>
            <w:rFonts w:ascii="Times New Roman" w:hAnsi="Times New Roman" w:cs="Times New Roman"/>
          </w:rPr>
          <w:delText>Metotreksaatin ja metamitsolin yhteis</w:delText>
        </w:r>
        <w:bookmarkStart w:id="151" w:name="_Hlk169004509"/>
        <w:r w:rsidRPr="00CE4D15" w:rsidDel="00575883">
          <w:rPr>
            <w:rFonts w:ascii="Times New Roman" w:hAnsi="Times New Roman" w:cs="Times New Roman"/>
          </w:rPr>
          <w:delText>vaikutusta koskevien käytettävissä olevien spontaaneista raporteista ja kirjallisuudesta peräisin olevien tietojen perusteella PRAC katsoo, että metotreksaatin ja metamitsolin</w:delText>
        </w:r>
        <w:bookmarkEnd w:id="151"/>
        <w:r w:rsidRPr="00CE4D15" w:rsidDel="00575883">
          <w:rPr>
            <w:rFonts w:ascii="Times New Roman" w:hAnsi="Times New Roman" w:cs="Times New Roman"/>
          </w:rPr>
          <w:delText xml:space="preserve"> samanaikainen käyttö voi lisätä hematotoksisuutta etenkin iäkkäille potilaille.</w:delText>
        </w:r>
      </w:del>
    </w:p>
    <w:p w14:paraId="0583C159" w14:textId="4FBC9C41" w:rsidR="00CE4D15" w:rsidRPr="00CE4D15" w:rsidDel="00575883" w:rsidRDefault="00CE4D15" w:rsidP="00CE4D15">
      <w:pPr>
        <w:rPr>
          <w:del w:id="152" w:author="Author"/>
          <w:rFonts w:ascii="Times New Roman" w:hAnsi="Times New Roman" w:cs="Times New Roman"/>
        </w:rPr>
      </w:pPr>
      <w:del w:id="153" w:author="Author">
        <w:r w:rsidRPr="00CE4D15" w:rsidDel="00575883">
          <w:rPr>
            <w:rFonts w:ascii="Times New Roman" w:hAnsi="Times New Roman" w:cs="Times New Roman"/>
          </w:rPr>
          <w:delText>Arvioituaan PRAC:n suosituksen CHMP on samaa mieltä PRAC:n yleisistä johtopäätöksistä ja suosituksen perusteista.</w:delText>
        </w:r>
      </w:del>
    </w:p>
    <w:p w14:paraId="6B50D493" w14:textId="0A16B54B" w:rsidR="00CE4D15" w:rsidRPr="00CE4D15" w:rsidDel="00575883" w:rsidRDefault="00CE4D15" w:rsidP="00CE4D15">
      <w:pPr>
        <w:rPr>
          <w:del w:id="154" w:author="Author"/>
          <w:rFonts w:ascii="Times New Roman" w:hAnsi="Times New Roman" w:cs="Times New Roman"/>
          <w:b/>
          <w:bCs/>
        </w:rPr>
      </w:pPr>
      <w:del w:id="155" w:author="Author">
        <w:r w:rsidRPr="00CE4D15" w:rsidDel="00575883">
          <w:rPr>
            <w:rFonts w:ascii="Times New Roman" w:hAnsi="Times New Roman" w:cs="Times New Roman"/>
            <w:b/>
          </w:rPr>
          <w:delText>Myyntilupien ehtojen muuttamista puoltavat perusteet</w:delText>
        </w:r>
      </w:del>
    </w:p>
    <w:p w14:paraId="16F7F6A1" w14:textId="3926CC71" w:rsidR="00CE4D15" w:rsidRPr="00CE4D15" w:rsidDel="00575883" w:rsidRDefault="00CE4D15" w:rsidP="00CE4D15">
      <w:pPr>
        <w:rPr>
          <w:del w:id="156" w:author="Author"/>
          <w:rFonts w:ascii="Times New Roman" w:hAnsi="Times New Roman" w:cs="Times New Roman"/>
        </w:rPr>
      </w:pPr>
      <w:del w:id="157" w:author="Author">
        <w:r w:rsidRPr="00CE4D15" w:rsidDel="00575883">
          <w:rPr>
            <w:rFonts w:ascii="Times New Roman" w:hAnsi="Times New Roman" w:cs="Times New Roman"/>
          </w:rPr>
          <w:delText>Metotreksaattia koskevien tieteellisten päätelmien perusteella CHMP katsoo, että metotreksaattia sisältävien lääkevalmisteiden hyöty-haittatasapaino on muuttumaton edellyttäen, että valmistetietoja muutetaan ehdotetulla tavalla.</w:delText>
        </w:r>
      </w:del>
    </w:p>
    <w:p w14:paraId="61CB9D42" w14:textId="69BB2BB7" w:rsidR="00CE4D15" w:rsidRDefault="00CE4D15">
      <w:pPr>
        <w:rPr>
          <w:rFonts w:ascii="Times New Roman" w:hAnsi="Times New Roman" w:cs="Times New Roman"/>
        </w:rPr>
      </w:pPr>
      <w:del w:id="158" w:author="Author">
        <w:r w:rsidRPr="00CE4D15" w:rsidDel="00575883">
          <w:rPr>
            <w:rFonts w:ascii="Times New Roman" w:hAnsi="Times New Roman" w:cs="Times New Roman"/>
          </w:rPr>
          <w:delText>CHMP suosittelee myyntiluvan (myyntilupien) ehtojen muuttamista.</w:delText>
        </w:r>
      </w:del>
    </w:p>
    <w:sectPr w:rsidR="00CE4D15" w:rsidSect="00955C73">
      <w:footerReference w:type="default" r:id="rId25"/>
      <w:type w:val="continuous"/>
      <w:pgSz w:w="11920" w:h="16860"/>
      <w:pgMar w:top="1134" w:right="1430" w:bottom="1134" w:left="1418" w:header="0" w:footer="777" w:gutter="0"/>
      <w:cols w:space="720"/>
      <w:docGrid w:linePitch="299"/>
      <w:sectPrChange w:id="159" w:author="Author">
        <w:sectPr w:rsidR="00CE4D15" w:rsidSect="00955C73">
          <w:pgMar w:top="1134" w:right="1005" w:bottom="1134" w:left="1418" w:header="0" w:footer="777"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CCF03" w14:textId="77777777" w:rsidR="00FB1FF5" w:rsidRDefault="00FB1FF5">
      <w:pPr>
        <w:spacing w:after="0" w:line="240" w:lineRule="auto"/>
      </w:pPr>
      <w:r>
        <w:separator/>
      </w:r>
    </w:p>
  </w:endnote>
  <w:endnote w:type="continuationSeparator" w:id="0">
    <w:p w14:paraId="0FEB3CCF" w14:textId="77777777" w:rsidR="00FB1FF5" w:rsidRDefault="00FB1FF5">
      <w:pPr>
        <w:spacing w:after="0" w:line="240" w:lineRule="auto"/>
      </w:pPr>
      <w:r>
        <w:continuationSeparator/>
      </w:r>
    </w:p>
  </w:endnote>
  <w:endnote w:type="continuationNotice" w:id="1">
    <w:p w14:paraId="69C36B13" w14:textId="77777777" w:rsidR="00FB1FF5" w:rsidRDefault="00FB1F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256645"/>
      <w:docPartObj>
        <w:docPartGallery w:val="Page Numbers (Bottom of Page)"/>
        <w:docPartUnique/>
      </w:docPartObj>
    </w:sdtPr>
    <w:sdtEndPr>
      <w:rPr>
        <w:rFonts w:ascii="Arial" w:hAnsi="Arial" w:cs="Arial"/>
        <w:sz w:val="16"/>
        <w:szCs w:val="16"/>
      </w:rPr>
    </w:sdtEndPr>
    <w:sdtContent>
      <w:p w14:paraId="10C51E86" w14:textId="1882B4FB" w:rsidR="006E0DCF" w:rsidRDefault="001D3430">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nl-NL"/>
          </w:rPr>
          <w:t>1</w:t>
        </w:r>
        <w:r>
          <w:rPr>
            <w:rFonts w:ascii="Arial" w:hAnsi="Arial" w:cs="Arial"/>
            <w:sz w:val="16"/>
            <w:szCs w:val="16"/>
          </w:rPr>
          <w:fldChar w:fldCharType="end"/>
        </w:r>
      </w:p>
    </w:sdtContent>
  </w:sdt>
  <w:p w14:paraId="2AD79026" w14:textId="77777777" w:rsidR="006E0DCF" w:rsidRDefault="006E0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472637"/>
      <w:docPartObj>
        <w:docPartGallery w:val="Page Numbers (Bottom of Page)"/>
        <w:docPartUnique/>
      </w:docPartObj>
    </w:sdtPr>
    <w:sdtEndPr>
      <w:rPr>
        <w:rFonts w:ascii="Arial" w:hAnsi="Arial" w:cs="Arial"/>
        <w:sz w:val="16"/>
        <w:szCs w:val="16"/>
      </w:rPr>
    </w:sdtEndPr>
    <w:sdtContent>
      <w:p w14:paraId="5CC06CBC" w14:textId="1A76BD34" w:rsidR="006E0DCF" w:rsidRDefault="001D3430">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nl-NL"/>
          </w:rPr>
          <w:t>199</w:t>
        </w:r>
        <w:r>
          <w:rPr>
            <w:rFonts w:ascii="Arial" w:hAnsi="Arial" w:cs="Arial"/>
            <w:sz w:val="16"/>
            <w:szCs w:val="16"/>
          </w:rPr>
          <w:fldChar w:fldCharType="end"/>
        </w:r>
      </w:p>
    </w:sdtContent>
  </w:sdt>
  <w:p w14:paraId="0208BDAD" w14:textId="464EBA56" w:rsidR="006E0DCF" w:rsidRDefault="006E0DCF">
    <w:pPr>
      <w:spacing w:after="0" w:line="54" w:lineRule="exact"/>
      <w:rPr>
        <w:sz w:val="5"/>
        <w:szCs w:val="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210861"/>
      <w:docPartObj>
        <w:docPartGallery w:val="Page Numbers (Bottom of Page)"/>
        <w:docPartUnique/>
      </w:docPartObj>
    </w:sdtPr>
    <w:sdtEndPr>
      <w:rPr>
        <w:rFonts w:ascii="Arial" w:hAnsi="Arial" w:cs="Arial"/>
        <w:sz w:val="16"/>
        <w:szCs w:val="16"/>
      </w:rPr>
    </w:sdtEndPr>
    <w:sdtContent>
      <w:p w14:paraId="0AD662FE" w14:textId="77777777" w:rsidR="00CE4D15" w:rsidRDefault="00CE4D15">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nl-NL"/>
          </w:rPr>
          <w:t>1</w:t>
        </w:r>
        <w:r>
          <w:rPr>
            <w:rFonts w:ascii="Arial" w:hAnsi="Arial" w:cs="Arial"/>
            <w:sz w:val="16"/>
            <w:szCs w:val="16"/>
          </w:rPr>
          <w:fldChar w:fldCharType="end"/>
        </w:r>
      </w:p>
    </w:sdtContent>
  </w:sdt>
  <w:p w14:paraId="5DA063E4" w14:textId="77777777" w:rsidR="00CE4D15" w:rsidRDefault="00CE4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E015F" w14:textId="77777777" w:rsidR="00FB1FF5" w:rsidRDefault="00FB1FF5">
      <w:pPr>
        <w:spacing w:after="0" w:line="240" w:lineRule="auto"/>
      </w:pPr>
      <w:r>
        <w:separator/>
      </w:r>
    </w:p>
  </w:footnote>
  <w:footnote w:type="continuationSeparator" w:id="0">
    <w:p w14:paraId="307DC9AC" w14:textId="77777777" w:rsidR="00FB1FF5" w:rsidRDefault="00FB1FF5">
      <w:pPr>
        <w:spacing w:after="0" w:line="240" w:lineRule="auto"/>
      </w:pPr>
      <w:r>
        <w:continuationSeparator/>
      </w:r>
    </w:p>
  </w:footnote>
  <w:footnote w:type="continuationNotice" w:id="1">
    <w:p w14:paraId="1A319C87" w14:textId="77777777" w:rsidR="00FB1FF5" w:rsidRDefault="00FB1F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560E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98B6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3E81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BC02B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C866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D437E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0867C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AC9F3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3093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B8431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74895"/>
    <w:multiLevelType w:val="hybridMultilevel"/>
    <w:tmpl w:val="38903C7C"/>
    <w:lvl w:ilvl="0" w:tplc="E8F4666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2B466A"/>
    <w:multiLevelType w:val="hybridMultilevel"/>
    <w:tmpl w:val="427CE7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903BD9"/>
    <w:multiLevelType w:val="hybridMultilevel"/>
    <w:tmpl w:val="DF7048F0"/>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4" w15:restartNumberingAfterBreak="0">
    <w:nsid w:val="10467ED9"/>
    <w:multiLevelType w:val="hybridMultilevel"/>
    <w:tmpl w:val="E8CA5528"/>
    <w:lvl w:ilvl="0" w:tplc="14DA33F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546456A"/>
    <w:multiLevelType w:val="hybridMultilevel"/>
    <w:tmpl w:val="732E1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8A229A6"/>
    <w:multiLevelType w:val="hybridMultilevel"/>
    <w:tmpl w:val="158AC5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199772EC"/>
    <w:multiLevelType w:val="hybridMultilevel"/>
    <w:tmpl w:val="1CCE8886"/>
    <w:lvl w:ilvl="0" w:tplc="04130001">
      <w:start w:val="1"/>
      <w:numFmt w:val="bullet"/>
      <w:lvlText w:val=""/>
      <w:lvlJc w:val="left"/>
      <w:pPr>
        <w:ind w:left="886" w:hanging="360"/>
      </w:pPr>
      <w:rPr>
        <w:rFonts w:ascii="Symbol" w:hAnsi="Symbol" w:hint="default"/>
      </w:rPr>
    </w:lvl>
    <w:lvl w:ilvl="1" w:tplc="04130003" w:tentative="1">
      <w:start w:val="1"/>
      <w:numFmt w:val="bullet"/>
      <w:lvlText w:val="o"/>
      <w:lvlJc w:val="left"/>
      <w:pPr>
        <w:ind w:left="1606" w:hanging="360"/>
      </w:pPr>
      <w:rPr>
        <w:rFonts w:ascii="Courier New" w:hAnsi="Courier New" w:cs="Courier New" w:hint="default"/>
      </w:rPr>
    </w:lvl>
    <w:lvl w:ilvl="2" w:tplc="04130005" w:tentative="1">
      <w:start w:val="1"/>
      <w:numFmt w:val="bullet"/>
      <w:lvlText w:val=""/>
      <w:lvlJc w:val="left"/>
      <w:pPr>
        <w:ind w:left="2326" w:hanging="360"/>
      </w:pPr>
      <w:rPr>
        <w:rFonts w:ascii="Wingdings" w:hAnsi="Wingdings" w:hint="default"/>
      </w:rPr>
    </w:lvl>
    <w:lvl w:ilvl="3" w:tplc="04130001" w:tentative="1">
      <w:start w:val="1"/>
      <w:numFmt w:val="bullet"/>
      <w:lvlText w:val=""/>
      <w:lvlJc w:val="left"/>
      <w:pPr>
        <w:ind w:left="3046" w:hanging="360"/>
      </w:pPr>
      <w:rPr>
        <w:rFonts w:ascii="Symbol" w:hAnsi="Symbol" w:hint="default"/>
      </w:rPr>
    </w:lvl>
    <w:lvl w:ilvl="4" w:tplc="04130003" w:tentative="1">
      <w:start w:val="1"/>
      <w:numFmt w:val="bullet"/>
      <w:lvlText w:val="o"/>
      <w:lvlJc w:val="left"/>
      <w:pPr>
        <w:ind w:left="3766" w:hanging="360"/>
      </w:pPr>
      <w:rPr>
        <w:rFonts w:ascii="Courier New" w:hAnsi="Courier New" w:cs="Courier New" w:hint="default"/>
      </w:rPr>
    </w:lvl>
    <w:lvl w:ilvl="5" w:tplc="04130005" w:tentative="1">
      <w:start w:val="1"/>
      <w:numFmt w:val="bullet"/>
      <w:lvlText w:val=""/>
      <w:lvlJc w:val="left"/>
      <w:pPr>
        <w:ind w:left="4486" w:hanging="360"/>
      </w:pPr>
      <w:rPr>
        <w:rFonts w:ascii="Wingdings" w:hAnsi="Wingdings" w:hint="default"/>
      </w:rPr>
    </w:lvl>
    <w:lvl w:ilvl="6" w:tplc="04130001" w:tentative="1">
      <w:start w:val="1"/>
      <w:numFmt w:val="bullet"/>
      <w:lvlText w:val=""/>
      <w:lvlJc w:val="left"/>
      <w:pPr>
        <w:ind w:left="5206" w:hanging="360"/>
      </w:pPr>
      <w:rPr>
        <w:rFonts w:ascii="Symbol" w:hAnsi="Symbol" w:hint="default"/>
      </w:rPr>
    </w:lvl>
    <w:lvl w:ilvl="7" w:tplc="04130003" w:tentative="1">
      <w:start w:val="1"/>
      <w:numFmt w:val="bullet"/>
      <w:lvlText w:val="o"/>
      <w:lvlJc w:val="left"/>
      <w:pPr>
        <w:ind w:left="5926" w:hanging="360"/>
      </w:pPr>
      <w:rPr>
        <w:rFonts w:ascii="Courier New" w:hAnsi="Courier New" w:cs="Courier New" w:hint="default"/>
      </w:rPr>
    </w:lvl>
    <w:lvl w:ilvl="8" w:tplc="04130005" w:tentative="1">
      <w:start w:val="1"/>
      <w:numFmt w:val="bullet"/>
      <w:lvlText w:val=""/>
      <w:lvlJc w:val="left"/>
      <w:pPr>
        <w:ind w:left="6646" w:hanging="360"/>
      </w:pPr>
      <w:rPr>
        <w:rFonts w:ascii="Wingdings" w:hAnsi="Wingdings" w:hint="default"/>
      </w:rPr>
    </w:lvl>
  </w:abstractNum>
  <w:abstractNum w:abstractNumId="18" w15:restartNumberingAfterBreak="0">
    <w:nsid w:val="1BCE6E45"/>
    <w:multiLevelType w:val="hybridMultilevel"/>
    <w:tmpl w:val="6C3C9B34"/>
    <w:lvl w:ilvl="0" w:tplc="1682FE60">
      <w:numFmt w:val="bullet"/>
      <w:lvlText w:val=""/>
      <w:lvlJc w:val="left"/>
      <w:pPr>
        <w:ind w:left="930" w:hanging="570"/>
      </w:pPr>
      <w:rPr>
        <w:rFonts w:ascii="Times New Roman" w:eastAsia="Symbol"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34AB4C28"/>
    <w:multiLevelType w:val="multilevel"/>
    <w:tmpl w:val="C0E6BA26"/>
    <w:lvl w:ilvl="0">
      <w:start w:val="4"/>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1" w15:restartNumberingAfterBreak="0">
    <w:nsid w:val="370916A1"/>
    <w:multiLevelType w:val="hybridMultilevel"/>
    <w:tmpl w:val="8482D7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02A3BCF"/>
    <w:multiLevelType w:val="hybridMultilevel"/>
    <w:tmpl w:val="6C903E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04D017B"/>
    <w:multiLevelType w:val="hybridMultilevel"/>
    <w:tmpl w:val="E7E4C9EE"/>
    <w:lvl w:ilvl="0" w:tplc="1024A3CE">
      <w:numFmt w:val="bullet"/>
      <w:lvlText w:val="-"/>
      <w:lvlJc w:val="left"/>
      <w:pPr>
        <w:ind w:left="3195" w:hanging="360"/>
      </w:pPr>
      <w:rPr>
        <w:rFonts w:ascii="Times New Roman" w:eastAsia="Times New Roman" w:hAnsi="Times New Roman" w:cs="Times New Roman" w:hint="default"/>
      </w:rPr>
    </w:lvl>
    <w:lvl w:ilvl="1" w:tplc="04130003">
      <w:start w:val="1"/>
      <w:numFmt w:val="bullet"/>
      <w:lvlText w:val="o"/>
      <w:lvlJc w:val="left"/>
      <w:pPr>
        <w:ind w:left="4275" w:hanging="360"/>
      </w:pPr>
      <w:rPr>
        <w:rFonts w:ascii="Courier New" w:hAnsi="Courier New" w:cs="Courier New" w:hint="default"/>
      </w:rPr>
    </w:lvl>
    <w:lvl w:ilvl="2" w:tplc="04130005" w:tentative="1">
      <w:start w:val="1"/>
      <w:numFmt w:val="bullet"/>
      <w:lvlText w:val=""/>
      <w:lvlJc w:val="left"/>
      <w:pPr>
        <w:ind w:left="4995" w:hanging="360"/>
      </w:pPr>
      <w:rPr>
        <w:rFonts w:ascii="Wingdings" w:hAnsi="Wingdings" w:hint="default"/>
      </w:rPr>
    </w:lvl>
    <w:lvl w:ilvl="3" w:tplc="04130001" w:tentative="1">
      <w:start w:val="1"/>
      <w:numFmt w:val="bullet"/>
      <w:lvlText w:val=""/>
      <w:lvlJc w:val="left"/>
      <w:pPr>
        <w:ind w:left="5715" w:hanging="360"/>
      </w:pPr>
      <w:rPr>
        <w:rFonts w:ascii="Symbol" w:hAnsi="Symbol" w:hint="default"/>
      </w:rPr>
    </w:lvl>
    <w:lvl w:ilvl="4" w:tplc="04130003" w:tentative="1">
      <w:start w:val="1"/>
      <w:numFmt w:val="bullet"/>
      <w:lvlText w:val="o"/>
      <w:lvlJc w:val="left"/>
      <w:pPr>
        <w:ind w:left="6435" w:hanging="360"/>
      </w:pPr>
      <w:rPr>
        <w:rFonts w:ascii="Courier New" w:hAnsi="Courier New" w:cs="Courier New" w:hint="default"/>
      </w:rPr>
    </w:lvl>
    <w:lvl w:ilvl="5" w:tplc="04130005" w:tentative="1">
      <w:start w:val="1"/>
      <w:numFmt w:val="bullet"/>
      <w:lvlText w:val=""/>
      <w:lvlJc w:val="left"/>
      <w:pPr>
        <w:ind w:left="7155" w:hanging="360"/>
      </w:pPr>
      <w:rPr>
        <w:rFonts w:ascii="Wingdings" w:hAnsi="Wingdings" w:hint="default"/>
      </w:rPr>
    </w:lvl>
    <w:lvl w:ilvl="6" w:tplc="04130001" w:tentative="1">
      <w:start w:val="1"/>
      <w:numFmt w:val="bullet"/>
      <w:lvlText w:val=""/>
      <w:lvlJc w:val="left"/>
      <w:pPr>
        <w:ind w:left="7875" w:hanging="360"/>
      </w:pPr>
      <w:rPr>
        <w:rFonts w:ascii="Symbol" w:hAnsi="Symbol" w:hint="default"/>
      </w:rPr>
    </w:lvl>
    <w:lvl w:ilvl="7" w:tplc="04130003" w:tentative="1">
      <w:start w:val="1"/>
      <w:numFmt w:val="bullet"/>
      <w:lvlText w:val="o"/>
      <w:lvlJc w:val="left"/>
      <w:pPr>
        <w:ind w:left="8595" w:hanging="360"/>
      </w:pPr>
      <w:rPr>
        <w:rFonts w:ascii="Courier New" w:hAnsi="Courier New" w:cs="Courier New" w:hint="default"/>
      </w:rPr>
    </w:lvl>
    <w:lvl w:ilvl="8" w:tplc="04130005" w:tentative="1">
      <w:start w:val="1"/>
      <w:numFmt w:val="bullet"/>
      <w:lvlText w:val=""/>
      <w:lvlJc w:val="left"/>
      <w:pPr>
        <w:ind w:left="9315" w:hanging="360"/>
      </w:pPr>
      <w:rPr>
        <w:rFonts w:ascii="Wingdings" w:hAnsi="Wingdings" w:hint="default"/>
      </w:rPr>
    </w:lvl>
  </w:abstractNum>
  <w:abstractNum w:abstractNumId="24" w15:restartNumberingAfterBreak="0">
    <w:nsid w:val="44F94F37"/>
    <w:multiLevelType w:val="hybridMultilevel"/>
    <w:tmpl w:val="5E5C6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9F2715"/>
    <w:multiLevelType w:val="hybridMultilevel"/>
    <w:tmpl w:val="C8922C14"/>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4263CC"/>
    <w:multiLevelType w:val="hybridMultilevel"/>
    <w:tmpl w:val="7194BF88"/>
    <w:lvl w:ilvl="0" w:tplc="9026A7EC">
      <w:start w:val="100"/>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53B6DAF"/>
    <w:multiLevelType w:val="hybridMultilevel"/>
    <w:tmpl w:val="533C975C"/>
    <w:lvl w:ilvl="0" w:tplc="6AC0E930">
      <w:start w:val="1"/>
      <w:numFmt w:val="bullet"/>
      <w:lvlText w:val=""/>
      <w:lvlJc w:val="left"/>
      <w:pPr>
        <w:ind w:left="720" w:hanging="360"/>
      </w:pPr>
      <w:rPr>
        <w:rFonts w:ascii="Symbol" w:hAnsi="Symbol" w:hint="default"/>
      </w:rPr>
    </w:lvl>
    <w:lvl w:ilvl="1" w:tplc="5C78D678" w:tentative="1">
      <w:start w:val="1"/>
      <w:numFmt w:val="bullet"/>
      <w:lvlText w:val="o"/>
      <w:lvlJc w:val="left"/>
      <w:pPr>
        <w:ind w:left="1440" w:hanging="360"/>
      </w:pPr>
      <w:rPr>
        <w:rFonts w:ascii="Courier New" w:hAnsi="Courier New" w:cs="Courier New" w:hint="default"/>
      </w:rPr>
    </w:lvl>
    <w:lvl w:ilvl="2" w:tplc="4A0E6C6C" w:tentative="1">
      <w:start w:val="1"/>
      <w:numFmt w:val="bullet"/>
      <w:lvlText w:val=""/>
      <w:lvlJc w:val="left"/>
      <w:pPr>
        <w:ind w:left="2160" w:hanging="360"/>
      </w:pPr>
      <w:rPr>
        <w:rFonts w:ascii="Wingdings" w:hAnsi="Wingdings" w:hint="default"/>
      </w:rPr>
    </w:lvl>
    <w:lvl w:ilvl="3" w:tplc="F162C472" w:tentative="1">
      <w:start w:val="1"/>
      <w:numFmt w:val="bullet"/>
      <w:lvlText w:val=""/>
      <w:lvlJc w:val="left"/>
      <w:pPr>
        <w:ind w:left="2880" w:hanging="360"/>
      </w:pPr>
      <w:rPr>
        <w:rFonts w:ascii="Symbol" w:hAnsi="Symbol" w:hint="default"/>
      </w:rPr>
    </w:lvl>
    <w:lvl w:ilvl="4" w:tplc="FA54FF60" w:tentative="1">
      <w:start w:val="1"/>
      <w:numFmt w:val="bullet"/>
      <w:lvlText w:val="o"/>
      <w:lvlJc w:val="left"/>
      <w:pPr>
        <w:ind w:left="3600" w:hanging="360"/>
      </w:pPr>
      <w:rPr>
        <w:rFonts w:ascii="Courier New" w:hAnsi="Courier New" w:cs="Courier New" w:hint="default"/>
      </w:rPr>
    </w:lvl>
    <w:lvl w:ilvl="5" w:tplc="C546C6BC" w:tentative="1">
      <w:start w:val="1"/>
      <w:numFmt w:val="bullet"/>
      <w:lvlText w:val=""/>
      <w:lvlJc w:val="left"/>
      <w:pPr>
        <w:ind w:left="4320" w:hanging="360"/>
      </w:pPr>
      <w:rPr>
        <w:rFonts w:ascii="Wingdings" w:hAnsi="Wingdings" w:hint="default"/>
      </w:rPr>
    </w:lvl>
    <w:lvl w:ilvl="6" w:tplc="8D30F1A6" w:tentative="1">
      <w:start w:val="1"/>
      <w:numFmt w:val="bullet"/>
      <w:lvlText w:val=""/>
      <w:lvlJc w:val="left"/>
      <w:pPr>
        <w:ind w:left="5040" w:hanging="360"/>
      </w:pPr>
      <w:rPr>
        <w:rFonts w:ascii="Symbol" w:hAnsi="Symbol" w:hint="default"/>
      </w:rPr>
    </w:lvl>
    <w:lvl w:ilvl="7" w:tplc="2556A988" w:tentative="1">
      <w:start w:val="1"/>
      <w:numFmt w:val="bullet"/>
      <w:lvlText w:val="o"/>
      <w:lvlJc w:val="left"/>
      <w:pPr>
        <w:ind w:left="5760" w:hanging="360"/>
      </w:pPr>
      <w:rPr>
        <w:rFonts w:ascii="Courier New" w:hAnsi="Courier New" w:cs="Courier New" w:hint="default"/>
      </w:rPr>
    </w:lvl>
    <w:lvl w:ilvl="8" w:tplc="7034DE02" w:tentative="1">
      <w:start w:val="1"/>
      <w:numFmt w:val="bullet"/>
      <w:lvlText w:val=""/>
      <w:lvlJc w:val="left"/>
      <w:pPr>
        <w:ind w:left="6480" w:hanging="360"/>
      </w:pPr>
      <w:rPr>
        <w:rFonts w:ascii="Wingdings" w:hAnsi="Wingdings" w:hint="default"/>
      </w:rPr>
    </w:lvl>
  </w:abstractNum>
  <w:abstractNum w:abstractNumId="28" w15:restartNumberingAfterBreak="0">
    <w:nsid w:val="60224E90"/>
    <w:multiLevelType w:val="hybridMultilevel"/>
    <w:tmpl w:val="3DC072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60817EBE"/>
    <w:multiLevelType w:val="multilevel"/>
    <w:tmpl w:val="0D5CDECE"/>
    <w:lvl w:ilvl="0">
      <w:start w:val="1"/>
      <w:numFmt w:val="bullet"/>
      <w:lvlText w:val="-"/>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15:restartNumberingAfterBreak="0">
    <w:nsid w:val="662B3B04"/>
    <w:multiLevelType w:val="hybridMultilevel"/>
    <w:tmpl w:val="EB7A3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B5F645E"/>
    <w:multiLevelType w:val="hybridMultilevel"/>
    <w:tmpl w:val="8F7E5F1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465AFC"/>
    <w:multiLevelType w:val="hybridMultilevel"/>
    <w:tmpl w:val="D30ABE6A"/>
    <w:lvl w:ilvl="0" w:tplc="87E25000">
      <w:start w:val="1"/>
      <w:numFmt w:val="bullet"/>
      <w:lvlText w:val=""/>
      <w:lvlJc w:val="left"/>
      <w:pPr>
        <w:tabs>
          <w:tab w:val="num" w:pos="720"/>
        </w:tabs>
        <w:ind w:left="720" w:hanging="360"/>
      </w:pPr>
      <w:rPr>
        <w:rFonts w:ascii="Symbol" w:hAnsi="Symbol" w:hint="default"/>
      </w:rPr>
    </w:lvl>
    <w:lvl w:ilvl="1" w:tplc="A6521186">
      <w:start w:val="1"/>
      <w:numFmt w:val="bullet"/>
      <w:lvlText w:val="o"/>
      <w:lvlJc w:val="left"/>
      <w:pPr>
        <w:ind w:left="1440" w:hanging="360"/>
      </w:pPr>
      <w:rPr>
        <w:rFonts w:ascii="Courier New" w:hAnsi="Courier New" w:cs="Courier New" w:hint="default"/>
      </w:rPr>
    </w:lvl>
    <w:lvl w:ilvl="2" w:tplc="934071FC" w:tentative="1">
      <w:start w:val="1"/>
      <w:numFmt w:val="bullet"/>
      <w:lvlText w:val=""/>
      <w:lvlJc w:val="left"/>
      <w:pPr>
        <w:ind w:left="2160" w:hanging="360"/>
      </w:pPr>
      <w:rPr>
        <w:rFonts w:ascii="Wingdings" w:hAnsi="Wingdings" w:hint="default"/>
      </w:rPr>
    </w:lvl>
    <w:lvl w:ilvl="3" w:tplc="5380D8D8" w:tentative="1">
      <w:start w:val="1"/>
      <w:numFmt w:val="bullet"/>
      <w:lvlText w:val=""/>
      <w:lvlJc w:val="left"/>
      <w:pPr>
        <w:ind w:left="2880" w:hanging="360"/>
      </w:pPr>
      <w:rPr>
        <w:rFonts w:ascii="Symbol" w:hAnsi="Symbol" w:hint="default"/>
      </w:rPr>
    </w:lvl>
    <w:lvl w:ilvl="4" w:tplc="76C49E20" w:tentative="1">
      <w:start w:val="1"/>
      <w:numFmt w:val="bullet"/>
      <w:lvlText w:val="o"/>
      <w:lvlJc w:val="left"/>
      <w:pPr>
        <w:ind w:left="3600" w:hanging="360"/>
      </w:pPr>
      <w:rPr>
        <w:rFonts w:ascii="Courier New" w:hAnsi="Courier New" w:cs="Courier New" w:hint="default"/>
      </w:rPr>
    </w:lvl>
    <w:lvl w:ilvl="5" w:tplc="B9D25D0A" w:tentative="1">
      <w:start w:val="1"/>
      <w:numFmt w:val="bullet"/>
      <w:lvlText w:val=""/>
      <w:lvlJc w:val="left"/>
      <w:pPr>
        <w:ind w:left="4320" w:hanging="360"/>
      </w:pPr>
      <w:rPr>
        <w:rFonts w:ascii="Wingdings" w:hAnsi="Wingdings" w:hint="default"/>
      </w:rPr>
    </w:lvl>
    <w:lvl w:ilvl="6" w:tplc="B7B08C70" w:tentative="1">
      <w:start w:val="1"/>
      <w:numFmt w:val="bullet"/>
      <w:lvlText w:val=""/>
      <w:lvlJc w:val="left"/>
      <w:pPr>
        <w:ind w:left="5040" w:hanging="360"/>
      </w:pPr>
      <w:rPr>
        <w:rFonts w:ascii="Symbol" w:hAnsi="Symbol" w:hint="default"/>
      </w:rPr>
    </w:lvl>
    <w:lvl w:ilvl="7" w:tplc="10F4D3FC" w:tentative="1">
      <w:start w:val="1"/>
      <w:numFmt w:val="bullet"/>
      <w:lvlText w:val="o"/>
      <w:lvlJc w:val="left"/>
      <w:pPr>
        <w:ind w:left="5760" w:hanging="360"/>
      </w:pPr>
      <w:rPr>
        <w:rFonts w:ascii="Courier New" w:hAnsi="Courier New" w:cs="Courier New" w:hint="default"/>
      </w:rPr>
    </w:lvl>
    <w:lvl w:ilvl="8" w:tplc="F0044C48" w:tentative="1">
      <w:start w:val="1"/>
      <w:numFmt w:val="bullet"/>
      <w:lvlText w:val=""/>
      <w:lvlJc w:val="left"/>
      <w:pPr>
        <w:ind w:left="6480" w:hanging="360"/>
      </w:pPr>
      <w:rPr>
        <w:rFonts w:ascii="Wingdings" w:hAnsi="Wingdings" w:hint="default"/>
      </w:rPr>
    </w:lvl>
  </w:abstractNum>
  <w:abstractNum w:abstractNumId="34" w15:restartNumberingAfterBreak="0">
    <w:nsid w:val="71CD191B"/>
    <w:multiLevelType w:val="hybridMultilevel"/>
    <w:tmpl w:val="B8CE4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75F3C0D"/>
    <w:multiLevelType w:val="hybridMultilevel"/>
    <w:tmpl w:val="03401628"/>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6954173">
    <w:abstractNumId w:val="13"/>
  </w:num>
  <w:num w:numId="2" w16cid:durableId="1810434703">
    <w:abstractNumId w:val="17"/>
  </w:num>
  <w:num w:numId="3" w16cid:durableId="792552395">
    <w:abstractNumId w:val="30"/>
  </w:num>
  <w:num w:numId="4" w16cid:durableId="2066487687">
    <w:abstractNumId w:val="24"/>
  </w:num>
  <w:num w:numId="5" w16cid:durableId="861937752">
    <w:abstractNumId w:val="28"/>
  </w:num>
  <w:num w:numId="6" w16cid:durableId="850222923">
    <w:abstractNumId w:val="15"/>
  </w:num>
  <w:num w:numId="7" w16cid:durableId="1268121866">
    <w:abstractNumId w:val="16"/>
  </w:num>
  <w:num w:numId="8" w16cid:durableId="2100564324">
    <w:abstractNumId w:val="31"/>
  </w:num>
  <w:num w:numId="9" w16cid:durableId="292716411">
    <w:abstractNumId w:val="21"/>
  </w:num>
  <w:num w:numId="10" w16cid:durableId="378749456">
    <w:abstractNumId w:val="14"/>
  </w:num>
  <w:num w:numId="11" w16cid:durableId="2026321532">
    <w:abstractNumId w:val="11"/>
  </w:num>
  <w:num w:numId="12" w16cid:durableId="1150946998">
    <w:abstractNumId w:val="34"/>
  </w:num>
  <w:num w:numId="13" w16cid:durableId="894777454">
    <w:abstractNumId w:val="25"/>
  </w:num>
  <w:num w:numId="14" w16cid:durableId="269052571">
    <w:abstractNumId w:val="23"/>
  </w:num>
  <w:num w:numId="15" w16cid:durableId="521482811">
    <w:abstractNumId w:val="26"/>
  </w:num>
  <w:num w:numId="16" w16cid:durableId="997727396">
    <w:abstractNumId w:val="35"/>
  </w:num>
  <w:num w:numId="17" w16cid:durableId="102503376">
    <w:abstractNumId w:val="18"/>
  </w:num>
  <w:num w:numId="18" w16cid:durableId="37173518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20689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174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2414231">
    <w:abstractNumId w:val="12"/>
  </w:num>
  <w:num w:numId="22" w16cid:durableId="481392312">
    <w:abstractNumId w:val="20"/>
  </w:num>
  <w:num w:numId="23" w16cid:durableId="2106533684">
    <w:abstractNumId w:val="29"/>
  </w:num>
  <w:num w:numId="24" w16cid:durableId="819613309">
    <w:abstractNumId w:val="10"/>
  </w:num>
  <w:num w:numId="25" w16cid:durableId="500005241">
    <w:abstractNumId w:val="35"/>
  </w:num>
  <w:num w:numId="26" w16cid:durableId="1603368934">
    <w:abstractNumId w:val="33"/>
  </w:num>
  <w:num w:numId="27" w16cid:durableId="121968234">
    <w:abstractNumId w:val="27"/>
  </w:num>
  <w:num w:numId="28" w16cid:durableId="26952622">
    <w:abstractNumId w:val="9"/>
  </w:num>
  <w:num w:numId="29" w16cid:durableId="1644845088">
    <w:abstractNumId w:val="7"/>
  </w:num>
  <w:num w:numId="30" w16cid:durableId="596211706">
    <w:abstractNumId w:val="6"/>
  </w:num>
  <w:num w:numId="31" w16cid:durableId="1575041796">
    <w:abstractNumId w:val="5"/>
  </w:num>
  <w:num w:numId="32" w16cid:durableId="964165904">
    <w:abstractNumId w:val="4"/>
  </w:num>
  <w:num w:numId="33" w16cid:durableId="1964925329">
    <w:abstractNumId w:val="8"/>
  </w:num>
  <w:num w:numId="34" w16cid:durableId="922229093">
    <w:abstractNumId w:val="3"/>
  </w:num>
  <w:num w:numId="35" w16cid:durableId="1696228631">
    <w:abstractNumId w:val="2"/>
  </w:num>
  <w:num w:numId="36" w16cid:durableId="1451850702">
    <w:abstractNumId w:val="1"/>
  </w:num>
  <w:num w:numId="37" w16cid:durableId="531069194">
    <w:abstractNumId w:val="0"/>
  </w:num>
  <w:num w:numId="38" w16cid:durableId="259088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it-IT" w:vendorID="64" w:dllVersion="0" w:nlCheck="1" w:checkStyle="0"/>
  <w:activeWritingStyle w:appName="MSWord" w:lang="en-US" w:vendorID="64" w:dllVersion="0" w:nlCheck="1" w:checkStyle="1"/>
  <w:activeWritingStyle w:appName="MSWord" w:lang="fi-FI" w:vendorID="64" w:dllVersion="0" w:nlCheck="1" w:checkStyle="0"/>
  <w:activeWritingStyle w:appName="MSWord" w:lang="fi-FI"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sv-SE" w:vendorID="64" w:dllVersion="0" w:nlCheck="1" w:checkStyle="0"/>
  <w:activeWritingStyle w:appName="MSWord" w:lang="fi-FI" w:vendorID="64" w:dllVersion="6" w:nlCheck="1" w:checkStyle="0"/>
  <w:activeWritingStyle w:appName="MSWord" w:lang="pt-PT" w:vendorID="64" w:dllVersion="6" w:nlCheck="1" w:checkStyle="0"/>
  <w:activeWritingStyle w:appName="MSWord" w:lang="fr-FR"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nl-NL" w:vendorID="64" w:dllVersion="6" w:nlCheck="1" w:checkStyle="0"/>
  <w:activeWritingStyle w:appName="MSWord" w:lang="pt-PT" w:vendorID="64" w:dllVersion="4096" w:nlCheck="1" w:checkStyle="0"/>
  <w:activeWritingStyle w:appName="MSWord" w:lang="sv-SE" w:vendorID="64" w:dllVersion="4096" w:nlCheck="1" w:checkStyle="0"/>
  <w:activeWritingStyle w:appName="MSWord" w:lang="nb-NO" w:vendorID="64" w:dllVersion="6" w:nlCheck="1" w:checkStyle="0"/>
  <w:activeWritingStyle w:appName="MSWord" w:lang="fr-FR" w:vendorID="64" w:dllVersion="4096" w:nlCheck="1" w:checkStyle="0"/>
  <w:activeWritingStyle w:appName="MSWord" w:lang="it-IT" w:vendorID="64" w:dllVersion="4096" w:nlCheck="1" w:checkStyle="0"/>
  <w:activeWritingStyle w:appName="MSWord" w:lang="nb-NO" w:vendorID="64" w:dllVersion="4096" w:nlCheck="1" w:checkStyle="0"/>
  <w:activeWritingStyle w:appName="MSWord" w:lang="en-GB" w:vendorID="64" w:dllVersion="0" w:nlCheck="1" w:checkStyle="0"/>
  <w:activeWritingStyle w:appName="MSWord" w:lang="fr-FR" w:vendorID="64" w:dllVersion="0" w:nlCheck="1" w:checkStyle="0"/>
  <w:activeWritingStyle w:appName="MSWord" w:lang="nb-NO" w:vendorID="64" w:dllVersion="0" w:nlCheck="1" w:checkStyle="0"/>
  <w:activeWritingStyle w:appName="MSWord" w:lang="nl-NL" w:vendorID="64" w:dllVersion="4096" w:nlCheck="1" w:checkStyle="0"/>
  <w:activeWritingStyle w:appName="MSWord" w:lang="nl-NL" w:vendorID="64" w:dllVersion="0" w:nlCheck="1" w:checkStyle="0"/>
  <w:activeWritingStyle w:appName="MSWord" w:lang="pt-PT" w:vendorID="64" w:dllVersion="0" w:nlCheck="1" w:checkStyle="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DCF"/>
    <w:rsid w:val="00003C6F"/>
    <w:rsid w:val="000106AB"/>
    <w:rsid w:val="0003418B"/>
    <w:rsid w:val="00041F2D"/>
    <w:rsid w:val="00076B8F"/>
    <w:rsid w:val="0009351E"/>
    <w:rsid w:val="000A3725"/>
    <w:rsid w:val="000A4B1E"/>
    <w:rsid w:val="000A66D1"/>
    <w:rsid w:val="000E35A3"/>
    <w:rsid w:val="000F4E79"/>
    <w:rsid w:val="000F5430"/>
    <w:rsid w:val="00105CAC"/>
    <w:rsid w:val="00126DA0"/>
    <w:rsid w:val="00130D9C"/>
    <w:rsid w:val="001613BF"/>
    <w:rsid w:val="00166C6A"/>
    <w:rsid w:val="0019608C"/>
    <w:rsid w:val="001A4DF9"/>
    <w:rsid w:val="001B2C19"/>
    <w:rsid w:val="001D2447"/>
    <w:rsid w:val="001D3430"/>
    <w:rsid w:val="001E6A0E"/>
    <w:rsid w:val="001E7EA6"/>
    <w:rsid w:val="0022077B"/>
    <w:rsid w:val="00224B09"/>
    <w:rsid w:val="002325AC"/>
    <w:rsid w:val="00263478"/>
    <w:rsid w:val="0028105A"/>
    <w:rsid w:val="00294975"/>
    <w:rsid w:val="002A7E6D"/>
    <w:rsid w:val="002C7A38"/>
    <w:rsid w:val="002E47AC"/>
    <w:rsid w:val="00336EEE"/>
    <w:rsid w:val="00342308"/>
    <w:rsid w:val="00346C27"/>
    <w:rsid w:val="003646D7"/>
    <w:rsid w:val="004134A2"/>
    <w:rsid w:val="00435761"/>
    <w:rsid w:val="004532EB"/>
    <w:rsid w:val="00465EFE"/>
    <w:rsid w:val="00492576"/>
    <w:rsid w:val="00496883"/>
    <w:rsid w:val="004D4A8F"/>
    <w:rsid w:val="004F65C0"/>
    <w:rsid w:val="0050273F"/>
    <w:rsid w:val="00511A46"/>
    <w:rsid w:val="00521D5C"/>
    <w:rsid w:val="00557268"/>
    <w:rsid w:val="00563FC1"/>
    <w:rsid w:val="00575883"/>
    <w:rsid w:val="00594B67"/>
    <w:rsid w:val="005A01A9"/>
    <w:rsid w:val="005B2445"/>
    <w:rsid w:val="005D0642"/>
    <w:rsid w:val="005D68AB"/>
    <w:rsid w:val="00614989"/>
    <w:rsid w:val="00616A37"/>
    <w:rsid w:val="00625CA5"/>
    <w:rsid w:val="00630E33"/>
    <w:rsid w:val="006316F3"/>
    <w:rsid w:val="00635814"/>
    <w:rsid w:val="006436B3"/>
    <w:rsid w:val="0065393B"/>
    <w:rsid w:val="0065436B"/>
    <w:rsid w:val="00657DE2"/>
    <w:rsid w:val="0067372B"/>
    <w:rsid w:val="006810A0"/>
    <w:rsid w:val="006A65AE"/>
    <w:rsid w:val="006B36CA"/>
    <w:rsid w:val="006B5A5E"/>
    <w:rsid w:val="006B7A7C"/>
    <w:rsid w:val="006D0329"/>
    <w:rsid w:val="006D523E"/>
    <w:rsid w:val="006E0DCF"/>
    <w:rsid w:val="006F7724"/>
    <w:rsid w:val="0072320F"/>
    <w:rsid w:val="00726F53"/>
    <w:rsid w:val="007336A7"/>
    <w:rsid w:val="0074676B"/>
    <w:rsid w:val="0076517B"/>
    <w:rsid w:val="00784242"/>
    <w:rsid w:val="007B637A"/>
    <w:rsid w:val="007D65B0"/>
    <w:rsid w:val="00801803"/>
    <w:rsid w:val="008204CA"/>
    <w:rsid w:val="00823AC2"/>
    <w:rsid w:val="008419D7"/>
    <w:rsid w:val="00851F05"/>
    <w:rsid w:val="008676F0"/>
    <w:rsid w:val="008B229E"/>
    <w:rsid w:val="008C67A6"/>
    <w:rsid w:val="008D1DA0"/>
    <w:rsid w:val="008F1026"/>
    <w:rsid w:val="008F6E8E"/>
    <w:rsid w:val="00910FFD"/>
    <w:rsid w:val="00936948"/>
    <w:rsid w:val="009558BE"/>
    <w:rsid w:val="00955C73"/>
    <w:rsid w:val="009B4066"/>
    <w:rsid w:val="009C13A0"/>
    <w:rsid w:val="009D4910"/>
    <w:rsid w:val="009E2A3A"/>
    <w:rsid w:val="009F3035"/>
    <w:rsid w:val="00A05147"/>
    <w:rsid w:val="00A07E8B"/>
    <w:rsid w:val="00A2400F"/>
    <w:rsid w:val="00A553AB"/>
    <w:rsid w:val="00A80B41"/>
    <w:rsid w:val="00A81791"/>
    <w:rsid w:val="00A841E4"/>
    <w:rsid w:val="00AA1265"/>
    <w:rsid w:val="00AB65E2"/>
    <w:rsid w:val="00AC2E8F"/>
    <w:rsid w:val="00AE402B"/>
    <w:rsid w:val="00AF1E2F"/>
    <w:rsid w:val="00B15EB9"/>
    <w:rsid w:val="00B40F57"/>
    <w:rsid w:val="00B517F2"/>
    <w:rsid w:val="00B52F95"/>
    <w:rsid w:val="00B547A3"/>
    <w:rsid w:val="00B93266"/>
    <w:rsid w:val="00BB552D"/>
    <w:rsid w:val="00BB7279"/>
    <w:rsid w:val="00BE41D8"/>
    <w:rsid w:val="00BF529F"/>
    <w:rsid w:val="00C14954"/>
    <w:rsid w:val="00C26613"/>
    <w:rsid w:val="00C418F3"/>
    <w:rsid w:val="00C43B05"/>
    <w:rsid w:val="00C618B5"/>
    <w:rsid w:val="00C735A2"/>
    <w:rsid w:val="00C7699E"/>
    <w:rsid w:val="00CA7A67"/>
    <w:rsid w:val="00CC7C67"/>
    <w:rsid w:val="00CD21C3"/>
    <w:rsid w:val="00CD40A2"/>
    <w:rsid w:val="00CD68FF"/>
    <w:rsid w:val="00CE4D15"/>
    <w:rsid w:val="00CF2C53"/>
    <w:rsid w:val="00D001D4"/>
    <w:rsid w:val="00D00DB4"/>
    <w:rsid w:val="00D43E65"/>
    <w:rsid w:val="00D57EB4"/>
    <w:rsid w:val="00D9217F"/>
    <w:rsid w:val="00D96892"/>
    <w:rsid w:val="00DB31F5"/>
    <w:rsid w:val="00DC1AB5"/>
    <w:rsid w:val="00DD7683"/>
    <w:rsid w:val="00DF3BBD"/>
    <w:rsid w:val="00DF722C"/>
    <w:rsid w:val="00E01931"/>
    <w:rsid w:val="00E04027"/>
    <w:rsid w:val="00E26AE1"/>
    <w:rsid w:val="00E27F05"/>
    <w:rsid w:val="00E475D4"/>
    <w:rsid w:val="00E66D56"/>
    <w:rsid w:val="00E7219C"/>
    <w:rsid w:val="00ED5D34"/>
    <w:rsid w:val="00ED71C7"/>
    <w:rsid w:val="00ED72D6"/>
    <w:rsid w:val="00EF484E"/>
    <w:rsid w:val="00EF6D2A"/>
    <w:rsid w:val="00F00349"/>
    <w:rsid w:val="00F10D04"/>
    <w:rsid w:val="00F25769"/>
    <w:rsid w:val="00F45EB6"/>
    <w:rsid w:val="00F468CF"/>
    <w:rsid w:val="00F71967"/>
    <w:rsid w:val="00FA6014"/>
    <w:rsid w:val="00FB1FF5"/>
    <w:rsid w:val="00FC2101"/>
    <w:rsid w:val="00FC56EE"/>
    <w:rsid w:val="00FD33AF"/>
    <w:rsid w:val="00FE2339"/>
    <w:rsid w:val="00FE25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F1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fi-FI" w:bidi="fi-FI"/>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F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26F5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pPr>
      <w:keepNext/>
      <w:widowControl/>
      <w:spacing w:after="0" w:line="240" w:lineRule="auto"/>
      <w:ind w:left="709" w:hanging="709"/>
      <w:outlineLvl w:val="2"/>
    </w:pPr>
    <w:rPr>
      <w:rFonts w:ascii="Times New Roman" w:eastAsia="Times New Roman" w:hAnsi="Times New Roman" w:cs="Times New Roman"/>
      <w:szCs w:val="20"/>
      <w:u w:val="single"/>
    </w:rPr>
  </w:style>
  <w:style w:type="paragraph" w:styleId="Heading4">
    <w:name w:val="heading 4"/>
    <w:basedOn w:val="Normal"/>
    <w:next w:val="Normal"/>
    <w:link w:val="Heading4Char"/>
    <w:uiPriority w:val="9"/>
    <w:semiHidden/>
    <w:unhideWhenUsed/>
    <w:qFormat/>
    <w:rsid w:val="00726F5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26F5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26F5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26F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6F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uiPriority w:val="99"/>
    <w:semiHidden/>
    <w:unhideWhenUsed/>
    <w:rPr>
      <w:sz w:val="18"/>
      <w:szCs w:val="18"/>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
    <w:basedOn w:val="Normal"/>
    <w:link w:val="CommentTextChar"/>
    <w:unhideWhenUsed/>
    <w:qFormat/>
    <w:pPr>
      <w:widowControl/>
      <w:spacing w:after="0" w:line="240" w:lineRule="auto"/>
      <w:jc w:val="both"/>
    </w:pPr>
    <w:rPr>
      <w:rFonts w:ascii="Times" w:eastAsia="Times New Roman" w:hAnsi="Times" w:cs="Times New Roman"/>
      <w:sz w:val="24"/>
      <w:szCs w:val="24"/>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basedOn w:val="DefaultParagraphFont"/>
    <w:link w:val="CommentText"/>
    <w:rPr>
      <w:rFonts w:ascii="Times" w:eastAsia="Times New Roman" w:hAnsi="Times" w:cs="Times New Roman"/>
      <w:sz w:val="24"/>
      <w:szCs w:val="24"/>
    </w:rPr>
  </w:style>
  <w:style w:type="paragraph" w:styleId="CommentSubject">
    <w:name w:val="annotation subject"/>
    <w:basedOn w:val="CommentText"/>
    <w:next w:val="CommentText"/>
    <w:link w:val="CommentSubjectChar"/>
    <w:uiPriority w:val="99"/>
    <w:semiHidden/>
    <w:unhideWhenUsed/>
    <w:pPr>
      <w:widowControl w:val="0"/>
      <w:spacing w:after="200"/>
      <w:jc w:val="left"/>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Pr>
      <w:rFonts w:ascii="Times" w:eastAsia="Times New Roman" w:hAnsi="Times" w:cs="Times New Roman"/>
      <w:b/>
      <w:bCs/>
      <w:sz w:val="20"/>
      <w:szCs w:val="20"/>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widowControl/>
      <w:spacing w:after="0" w:line="240" w:lineRule="auto"/>
    </w:pPr>
  </w:style>
  <w:style w:type="character" w:styleId="FollowedHyperlink">
    <w:name w:val="FollowedHyperlink"/>
    <w:basedOn w:val="DefaultParagraphFont"/>
    <w:uiPriority w:val="99"/>
    <w:semiHidden/>
    <w:unhideWhenUsed/>
    <w:rPr>
      <w:color w:val="800080" w:themeColor="followedHyperlink"/>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imes New Roman" w:eastAsia="Times New Roman" w:hAnsi="Times New Roman" w:cs="Times New Roman"/>
      <w:szCs w:val="20"/>
      <w:u w:val="single"/>
      <w:lang w:val="fi-FI" w:eastAsia="fi-FI"/>
    </w:rPr>
  </w:style>
  <w:style w:type="character" w:customStyle="1" w:styleId="st">
    <w:name w:val="st"/>
    <w:basedOn w:val="DefaultParagraphFont"/>
  </w:style>
  <w:style w:type="paragraph" w:customStyle="1" w:styleId="EMA13">
    <w:name w:val="EMA1&amp;3"/>
    <w:basedOn w:val="Normal"/>
    <w:link w:val="EMA13Char"/>
    <w:qFormat/>
    <w:pPr>
      <w:spacing w:line="240" w:lineRule="auto"/>
      <w:jc w:val="center"/>
      <w:outlineLvl w:val="0"/>
    </w:pPr>
    <w:rPr>
      <w:rFonts w:ascii="Times New Roman" w:eastAsia="Times New Roman" w:hAnsi="Times New Roman" w:cs="Times New Roman"/>
      <w:b/>
      <w:i/>
      <w:iCs/>
      <w:color w:val="000000"/>
      <w:szCs w:val="24"/>
      <w:lang w:val="pt-PT" w:eastAsia="pt-PT" w:bidi="ar-SA"/>
    </w:rPr>
  </w:style>
  <w:style w:type="character" w:customStyle="1" w:styleId="EMA13Char">
    <w:name w:val="EMA1&amp;3 Char"/>
    <w:link w:val="EMA13"/>
    <w:rsid w:val="003646D7"/>
    <w:rPr>
      <w:rFonts w:ascii="Times New Roman" w:eastAsia="Times New Roman" w:hAnsi="Times New Roman" w:cs="Times New Roman"/>
      <w:b/>
      <w:i/>
      <w:iCs/>
      <w:color w:val="000000"/>
      <w:szCs w:val="24"/>
      <w:lang w:val="pt-PT" w:eastAsia="pt-PT" w:bidi="ar-SA"/>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3F60" w:themeColor="accent1" w:themeShade="7F"/>
    </w:rPr>
  </w:style>
  <w:style w:type="paragraph" w:customStyle="1" w:styleId="EMA2">
    <w:name w:val="EMA2"/>
    <w:basedOn w:val="EMA13"/>
    <w:qFormat/>
    <w:pPr>
      <w:keepNext/>
      <w:autoSpaceDE w:val="0"/>
      <w:autoSpaceDN w:val="0"/>
      <w:spacing w:after="0"/>
      <w:ind w:left="1701" w:hanging="709"/>
      <w:jc w:val="left"/>
    </w:pPr>
    <w:rPr>
      <w:bCs/>
      <w:i w:val="0"/>
      <w:iCs w:val="0"/>
      <w:color w:val="auto"/>
      <w:lang w:val="fr-FR" w:eastAsia="fr-FR" w:bidi="fr-FR"/>
    </w:rPr>
  </w:style>
  <w:style w:type="character" w:styleId="Emphasis">
    <w:name w:val="Emphasis"/>
    <w:basedOn w:val="DefaultParagraphFont"/>
    <w:uiPriority w:val="20"/>
    <w:qFormat/>
    <w:rPr>
      <w:i/>
      <w:iCs/>
    </w:rPr>
  </w:style>
  <w:style w:type="character" w:customStyle="1" w:styleId="BodytextAgencyChar">
    <w:name w:val="Body text (Agency) Char"/>
    <w:link w:val="BodytextAgency"/>
    <w:locked/>
    <w:rPr>
      <w:rFonts w:ascii="Verdana" w:eastAsia="Verdana" w:hAnsi="Verdana" w:cs="Verdana"/>
      <w:sz w:val="18"/>
      <w:szCs w:val="18"/>
      <w:lang w:eastAsia="en-GB"/>
    </w:rPr>
  </w:style>
  <w:style w:type="paragraph" w:customStyle="1" w:styleId="BodytextAgency">
    <w:name w:val="Body text (Agency)"/>
    <w:basedOn w:val="Normal"/>
    <w:link w:val="BodytextAgencyChar"/>
    <w:qFormat/>
    <w:pPr>
      <w:widowControl/>
      <w:spacing w:after="140" w:line="280" w:lineRule="atLeast"/>
    </w:pPr>
    <w:rPr>
      <w:rFonts w:ascii="Verdana" w:eastAsia="Verdana" w:hAnsi="Verdana" w:cs="Verdana"/>
      <w:sz w:val="18"/>
      <w:szCs w:val="18"/>
      <w:lang w:eastAsia="en-GB"/>
    </w:rPr>
  </w:style>
  <w:style w:type="character" w:customStyle="1" w:styleId="DraftingNotesAgencyChar">
    <w:name w:val="Drafting Notes (Agency) Char"/>
    <w:link w:val="DraftingNotesAgency"/>
    <w:locked/>
    <w:rPr>
      <w:rFonts w:ascii="Courier New" w:eastAsia="Verdana" w:hAnsi="Courier New" w:cs="Courier New"/>
      <w:i/>
      <w:color w:val="339966"/>
      <w:szCs w:val="18"/>
    </w:rPr>
  </w:style>
  <w:style w:type="paragraph" w:customStyle="1" w:styleId="DraftingNotesAgency">
    <w:name w:val="Drafting Notes (Agency)"/>
    <w:basedOn w:val="Normal"/>
    <w:next w:val="BodytextAgency"/>
    <w:link w:val="DraftingNotesAgencyChar"/>
    <w:qFormat/>
    <w:pPr>
      <w:widowControl/>
      <w:spacing w:after="140" w:line="280" w:lineRule="atLeast"/>
    </w:pPr>
    <w:rPr>
      <w:rFonts w:ascii="Courier New" w:eastAsia="Verdana" w:hAnsi="Courier New" w:cs="Courier New"/>
      <w:i/>
      <w:color w:val="339966"/>
      <w:szCs w:val="18"/>
    </w:rPr>
  </w:style>
  <w:style w:type="character" w:customStyle="1" w:styleId="No-numheading3AgencyChar">
    <w:name w:val="No-num heading 3 (Agency) Char"/>
    <w:link w:val="No-numheading3Agency"/>
    <w:locked/>
    <w:rPr>
      <w:rFonts w:ascii="Verdana" w:eastAsia="Verdana" w:hAnsi="Verdana"/>
      <w:b/>
      <w:bCs/>
      <w:kern w:val="32"/>
    </w:rPr>
  </w:style>
  <w:style w:type="paragraph" w:customStyle="1" w:styleId="No-numheading3Agency">
    <w:name w:val="No-num heading 3 (Agency)"/>
    <w:basedOn w:val="Normal"/>
    <w:next w:val="BodytextAgency"/>
    <w:link w:val="No-numheading3AgencyChar"/>
    <w:pPr>
      <w:keepNext/>
      <w:widowControl/>
      <w:spacing w:before="280" w:after="220" w:line="240" w:lineRule="auto"/>
      <w:outlineLvl w:val="2"/>
    </w:pPr>
    <w:rPr>
      <w:rFonts w:ascii="Verdana" w:eastAsia="Verdana" w:hAnsi="Verdana"/>
      <w:b/>
      <w:bCs/>
      <w:kern w:val="32"/>
    </w:rPr>
  </w:style>
  <w:style w:type="paragraph" w:customStyle="1" w:styleId="TabletextrowsAgency">
    <w:name w:val="Table text rows (Agency)"/>
    <w:basedOn w:val="Normal"/>
    <w:uiPriority w:val="99"/>
    <w:pPr>
      <w:widowControl/>
      <w:spacing w:after="0" w:line="280" w:lineRule="exact"/>
    </w:pPr>
    <w:rPr>
      <w:rFonts w:ascii="Verdana" w:eastAsia="Times New Roman" w:hAnsi="Verdana" w:cs="Times New Roman"/>
      <w:sz w:val="18"/>
      <w:szCs w:val="20"/>
      <w:lang w:val="fr-LU" w:eastAsia="fr-LU" w:bidi="ar-SA"/>
    </w:rPr>
  </w:style>
  <w:style w:type="paragraph" w:styleId="FootnoteText">
    <w:name w:val="footnote text"/>
    <w:basedOn w:val="Normal"/>
    <w:link w:val="FootnoteTextChar"/>
    <w:uiPriority w:val="99"/>
    <w:pPr>
      <w:widowControl/>
      <w:spacing w:after="0" w:line="240" w:lineRule="auto"/>
    </w:pPr>
    <w:rPr>
      <w:rFonts w:ascii="Verdana" w:eastAsia="Verdana" w:hAnsi="Verdana" w:cs="Verdana"/>
      <w:sz w:val="15"/>
      <w:szCs w:val="20"/>
      <w:lang w:eastAsia="en-GB" w:bidi="ar-SA"/>
    </w:rPr>
  </w:style>
  <w:style w:type="character" w:customStyle="1" w:styleId="FootnoteTextChar">
    <w:name w:val="Footnote Text Char"/>
    <w:basedOn w:val="DefaultParagraphFont"/>
    <w:link w:val="FootnoteText"/>
    <w:uiPriority w:val="99"/>
    <w:rPr>
      <w:rFonts w:ascii="Verdana" w:eastAsia="Verdana" w:hAnsi="Verdana" w:cs="Verdana"/>
      <w:sz w:val="15"/>
      <w:szCs w:val="20"/>
      <w:lang w:eastAsia="en-GB" w:bidi="ar-SA"/>
    </w:rPr>
  </w:style>
  <w:style w:type="character" w:styleId="FootnoteReference">
    <w:name w:val="footnote reference"/>
    <w:uiPriority w:val="99"/>
    <w:rPr>
      <w:rFonts w:ascii="Verdana" w:hAnsi="Verdana"/>
      <w:vertAlign w:val="superscript"/>
    </w:rPr>
  </w:style>
  <w:style w:type="paragraph" w:customStyle="1" w:styleId="No-numheading2Agency">
    <w:name w:val="No-num heading 2 (Agency)"/>
    <w:basedOn w:val="Normal"/>
    <w:next w:val="BodytextAgency"/>
    <w:qFormat/>
    <w:pPr>
      <w:keepNext/>
      <w:widowControl/>
      <w:spacing w:before="280" w:after="220" w:line="240" w:lineRule="auto"/>
      <w:outlineLvl w:val="1"/>
    </w:pPr>
    <w:rPr>
      <w:rFonts w:ascii="Verdana" w:eastAsia="Verdana" w:hAnsi="Verdana" w:cs="Arial"/>
      <w:b/>
      <w:bCs/>
      <w:i/>
      <w:kern w:val="32"/>
      <w:lang w:eastAsia="en-GB" w:bidi="ar-SA"/>
    </w:rPr>
  </w:style>
  <w:style w:type="paragraph" w:customStyle="1" w:styleId="NormalAgency">
    <w:name w:val="Normal (Agency)"/>
    <w:link w:val="NormalAgencyChar"/>
    <w:qFormat/>
    <w:pPr>
      <w:widowControl/>
      <w:spacing w:after="0" w:line="240" w:lineRule="auto"/>
    </w:pPr>
    <w:rPr>
      <w:rFonts w:ascii="Verdana" w:eastAsia="Verdana" w:hAnsi="Verdana" w:cs="Verdana"/>
      <w:sz w:val="18"/>
      <w:szCs w:val="18"/>
      <w:lang w:eastAsia="en-GB" w:bidi="ar-SA"/>
    </w:rPr>
  </w:style>
  <w:style w:type="character" w:customStyle="1" w:styleId="NormalAgencyChar">
    <w:name w:val="Normal (Agency) Char"/>
    <w:link w:val="NormalAgency"/>
    <w:rPr>
      <w:rFonts w:ascii="Verdana" w:eastAsia="Verdana" w:hAnsi="Verdana" w:cs="Verdana"/>
      <w:sz w:val="18"/>
      <w:szCs w:val="18"/>
      <w:lang w:eastAsia="en-GB" w:bidi="ar-SA"/>
    </w:rPr>
  </w:style>
  <w:style w:type="paragraph" w:customStyle="1" w:styleId="VALMISTEYHTEENVETO">
    <w:name w:val="VALMISTEYHTEENVETO"/>
    <w:basedOn w:val="EMA13"/>
    <w:qFormat/>
    <w:rsid w:val="0074676B"/>
  </w:style>
  <w:style w:type="paragraph" w:customStyle="1" w:styleId="AERNVAPAUTTAMISESTAVASTAAVAVALMISTAJA">
    <w:name w:val="A. ERÄN VAPAUTTAMISESTA VASTAAVA VALMISTAJA"/>
    <w:basedOn w:val="EMA2"/>
    <w:qFormat/>
    <w:rsid w:val="0074676B"/>
    <w:rPr>
      <w:lang w:val="it-IT"/>
    </w:rPr>
  </w:style>
  <w:style w:type="paragraph" w:customStyle="1" w:styleId="BTOIMITTAMISEENJAKYTTNLIITTYVTEHDOTTAIRAJOITUKSET">
    <w:name w:val="B. TOIMITTAMISEEN JA KÄYTTÖÖN LIITTYVÄT EHDOT TAI RAJOITUKSET"/>
    <w:basedOn w:val="EMA2"/>
    <w:qFormat/>
    <w:rsid w:val="0074676B"/>
    <w:rPr>
      <w:lang w:val="it-IT"/>
    </w:rPr>
  </w:style>
  <w:style w:type="paragraph" w:customStyle="1" w:styleId="CMYYNTILUVANMUUTEHDOTJAEDELLYTYKSET">
    <w:name w:val="C. MYYNTILUVAN MUUT EHDOT JA EDELLYTYKSET"/>
    <w:basedOn w:val="EMA2"/>
    <w:qFormat/>
    <w:rsid w:val="0074676B"/>
    <w:rPr>
      <w:lang w:val="it-IT"/>
    </w:rPr>
  </w:style>
  <w:style w:type="paragraph" w:customStyle="1" w:styleId="DEHDOTTAIRAJOITUKSET">
    <w:name w:val="D. EHDOT TAI RAJOITUKSET"/>
    <w:aliases w:val="JOTKA KOSKEVAT LÄÄKEVALMISTEEN TURVALLISTA JA TEHOKASTA KÄYTTÖÄ"/>
    <w:basedOn w:val="EMA2"/>
    <w:qFormat/>
    <w:rsid w:val="009E2A3A"/>
    <w:rPr>
      <w:lang w:val="it-IT"/>
    </w:rPr>
  </w:style>
  <w:style w:type="paragraph" w:customStyle="1" w:styleId="AMYYNTIPLLYSMERKINNT">
    <w:name w:val="A. MYYNTIPÄÄLLYSMERKINNÄT"/>
    <w:basedOn w:val="EMA13"/>
    <w:qFormat/>
    <w:rsid w:val="009E2A3A"/>
    <w:pPr>
      <w:spacing w:after="0"/>
    </w:pPr>
    <w:rPr>
      <w:i w:val="0"/>
      <w:iCs w:val="0"/>
    </w:rPr>
  </w:style>
  <w:style w:type="paragraph" w:customStyle="1" w:styleId="BPAKKAUSSELOSTE">
    <w:name w:val="B. PAKKAUSSELOSTE"/>
    <w:basedOn w:val="EMA13"/>
    <w:qFormat/>
    <w:rsid w:val="009E2A3A"/>
    <w:pPr>
      <w:spacing w:after="0"/>
    </w:pPr>
    <w:rPr>
      <w:i w:val="0"/>
      <w:iCs w:val="0"/>
    </w:rPr>
  </w:style>
  <w:style w:type="paragraph" w:styleId="Bibliography">
    <w:name w:val="Bibliography"/>
    <w:basedOn w:val="Normal"/>
    <w:next w:val="Normal"/>
    <w:uiPriority w:val="37"/>
    <w:semiHidden/>
    <w:unhideWhenUsed/>
    <w:rsid w:val="00726F53"/>
  </w:style>
  <w:style w:type="paragraph" w:styleId="BlockText">
    <w:name w:val="Block Text"/>
    <w:basedOn w:val="Normal"/>
    <w:uiPriority w:val="99"/>
    <w:semiHidden/>
    <w:unhideWhenUsed/>
    <w:rsid w:val="00726F5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726F53"/>
    <w:pPr>
      <w:spacing w:after="120"/>
    </w:pPr>
  </w:style>
  <w:style w:type="character" w:customStyle="1" w:styleId="BodyTextChar">
    <w:name w:val="Body Text Char"/>
    <w:basedOn w:val="DefaultParagraphFont"/>
    <w:link w:val="BodyText"/>
    <w:uiPriority w:val="99"/>
    <w:semiHidden/>
    <w:rsid w:val="00726F53"/>
  </w:style>
  <w:style w:type="paragraph" w:styleId="BodyText2">
    <w:name w:val="Body Text 2"/>
    <w:basedOn w:val="Normal"/>
    <w:link w:val="BodyText2Char"/>
    <w:uiPriority w:val="99"/>
    <w:semiHidden/>
    <w:unhideWhenUsed/>
    <w:rsid w:val="00726F53"/>
    <w:pPr>
      <w:spacing w:after="120" w:line="480" w:lineRule="auto"/>
    </w:pPr>
  </w:style>
  <w:style w:type="character" w:customStyle="1" w:styleId="BodyText2Char">
    <w:name w:val="Body Text 2 Char"/>
    <w:basedOn w:val="DefaultParagraphFont"/>
    <w:link w:val="BodyText2"/>
    <w:uiPriority w:val="99"/>
    <w:semiHidden/>
    <w:rsid w:val="00726F53"/>
  </w:style>
  <w:style w:type="paragraph" w:styleId="BodyText3">
    <w:name w:val="Body Text 3"/>
    <w:basedOn w:val="Normal"/>
    <w:link w:val="BodyText3Char"/>
    <w:uiPriority w:val="99"/>
    <w:semiHidden/>
    <w:unhideWhenUsed/>
    <w:rsid w:val="00726F53"/>
    <w:pPr>
      <w:spacing w:after="120"/>
    </w:pPr>
    <w:rPr>
      <w:sz w:val="16"/>
      <w:szCs w:val="16"/>
    </w:rPr>
  </w:style>
  <w:style w:type="character" w:customStyle="1" w:styleId="BodyText3Char">
    <w:name w:val="Body Text 3 Char"/>
    <w:basedOn w:val="DefaultParagraphFont"/>
    <w:link w:val="BodyText3"/>
    <w:uiPriority w:val="99"/>
    <w:semiHidden/>
    <w:rsid w:val="00726F53"/>
    <w:rPr>
      <w:sz w:val="16"/>
      <w:szCs w:val="16"/>
    </w:rPr>
  </w:style>
  <w:style w:type="paragraph" w:styleId="BodyTextFirstIndent">
    <w:name w:val="Body Text First Indent"/>
    <w:basedOn w:val="BodyText"/>
    <w:link w:val="BodyTextFirstIndentChar"/>
    <w:uiPriority w:val="99"/>
    <w:semiHidden/>
    <w:unhideWhenUsed/>
    <w:rsid w:val="00726F53"/>
    <w:pPr>
      <w:spacing w:after="200"/>
      <w:ind w:firstLine="360"/>
    </w:pPr>
  </w:style>
  <w:style w:type="character" w:customStyle="1" w:styleId="BodyTextFirstIndentChar">
    <w:name w:val="Body Text First Indent Char"/>
    <w:basedOn w:val="BodyTextChar"/>
    <w:link w:val="BodyTextFirstIndent"/>
    <w:uiPriority w:val="99"/>
    <w:semiHidden/>
    <w:rsid w:val="00726F53"/>
  </w:style>
  <w:style w:type="paragraph" w:styleId="BodyTextIndent">
    <w:name w:val="Body Text Indent"/>
    <w:basedOn w:val="Normal"/>
    <w:link w:val="BodyTextIndentChar"/>
    <w:uiPriority w:val="99"/>
    <w:semiHidden/>
    <w:unhideWhenUsed/>
    <w:rsid w:val="00726F53"/>
    <w:pPr>
      <w:spacing w:after="120"/>
      <w:ind w:left="283"/>
    </w:pPr>
  </w:style>
  <w:style w:type="character" w:customStyle="1" w:styleId="BodyTextIndentChar">
    <w:name w:val="Body Text Indent Char"/>
    <w:basedOn w:val="DefaultParagraphFont"/>
    <w:link w:val="BodyTextIndent"/>
    <w:uiPriority w:val="99"/>
    <w:semiHidden/>
    <w:rsid w:val="00726F53"/>
  </w:style>
  <w:style w:type="paragraph" w:styleId="BodyTextFirstIndent2">
    <w:name w:val="Body Text First Indent 2"/>
    <w:basedOn w:val="BodyTextIndent"/>
    <w:link w:val="BodyTextFirstIndent2Char"/>
    <w:uiPriority w:val="99"/>
    <w:semiHidden/>
    <w:unhideWhenUsed/>
    <w:rsid w:val="00726F53"/>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726F53"/>
  </w:style>
  <w:style w:type="paragraph" w:styleId="BodyTextIndent2">
    <w:name w:val="Body Text Indent 2"/>
    <w:basedOn w:val="Normal"/>
    <w:link w:val="BodyTextIndent2Char"/>
    <w:uiPriority w:val="99"/>
    <w:semiHidden/>
    <w:unhideWhenUsed/>
    <w:rsid w:val="00726F53"/>
    <w:pPr>
      <w:spacing w:after="120" w:line="480" w:lineRule="auto"/>
      <w:ind w:left="283"/>
    </w:pPr>
  </w:style>
  <w:style w:type="character" w:customStyle="1" w:styleId="BodyTextIndent2Char">
    <w:name w:val="Body Text Indent 2 Char"/>
    <w:basedOn w:val="DefaultParagraphFont"/>
    <w:link w:val="BodyTextIndent2"/>
    <w:uiPriority w:val="99"/>
    <w:semiHidden/>
    <w:rsid w:val="00726F53"/>
  </w:style>
  <w:style w:type="paragraph" w:styleId="BodyTextIndent3">
    <w:name w:val="Body Text Indent 3"/>
    <w:basedOn w:val="Normal"/>
    <w:link w:val="BodyTextIndent3Char"/>
    <w:uiPriority w:val="99"/>
    <w:semiHidden/>
    <w:unhideWhenUsed/>
    <w:rsid w:val="00726F5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26F53"/>
    <w:rPr>
      <w:sz w:val="16"/>
      <w:szCs w:val="16"/>
    </w:rPr>
  </w:style>
  <w:style w:type="paragraph" w:styleId="Caption">
    <w:name w:val="caption"/>
    <w:basedOn w:val="Normal"/>
    <w:next w:val="Normal"/>
    <w:uiPriority w:val="35"/>
    <w:semiHidden/>
    <w:unhideWhenUsed/>
    <w:qFormat/>
    <w:rsid w:val="00726F53"/>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726F53"/>
    <w:pPr>
      <w:spacing w:after="0" w:line="240" w:lineRule="auto"/>
      <w:ind w:left="4252"/>
    </w:pPr>
  </w:style>
  <w:style w:type="character" w:customStyle="1" w:styleId="ClosingChar">
    <w:name w:val="Closing Char"/>
    <w:basedOn w:val="DefaultParagraphFont"/>
    <w:link w:val="Closing"/>
    <w:uiPriority w:val="99"/>
    <w:semiHidden/>
    <w:rsid w:val="00726F53"/>
  </w:style>
  <w:style w:type="paragraph" w:styleId="Date">
    <w:name w:val="Date"/>
    <w:basedOn w:val="Normal"/>
    <w:next w:val="Normal"/>
    <w:link w:val="DateChar"/>
    <w:uiPriority w:val="99"/>
    <w:semiHidden/>
    <w:unhideWhenUsed/>
    <w:rsid w:val="00726F53"/>
  </w:style>
  <w:style w:type="character" w:customStyle="1" w:styleId="DateChar">
    <w:name w:val="Date Char"/>
    <w:basedOn w:val="DefaultParagraphFont"/>
    <w:link w:val="Date"/>
    <w:uiPriority w:val="99"/>
    <w:semiHidden/>
    <w:rsid w:val="00726F53"/>
  </w:style>
  <w:style w:type="paragraph" w:styleId="DocumentMap">
    <w:name w:val="Document Map"/>
    <w:basedOn w:val="Normal"/>
    <w:link w:val="DocumentMapChar"/>
    <w:uiPriority w:val="99"/>
    <w:semiHidden/>
    <w:unhideWhenUsed/>
    <w:rsid w:val="00726F5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26F53"/>
    <w:rPr>
      <w:rFonts w:ascii="Segoe UI" w:hAnsi="Segoe UI" w:cs="Segoe UI"/>
      <w:sz w:val="16"/>
      <w:szCs w:val="16"/>
    </w:rPr>
  </w:style>
  <w:style w:type="paragraph" w:styleId="E-mailSignature">
    <w:name w:val="E-mail Signature"/>
    <w:basedOn w:val="Normal"/>
    <w:link w:val="E-mailSignatureChar"/>
    <w:uiPriority w:val="99"/>
    <w:semiHidden/>
    <w:unhideWhenUsed/>
    <w:rsid w:val="00726F53"/>
    <w:pPr>
      <w:spacing w:after="0" w:line="240" w:lineRule="auto"/>
    </w:pPr>
  </w:style>
  <w:style w:type="character" w:customStyle="1" w:styleId="E-mailSignatureChar">
    <w:name w:val="E-mail Signature Char"/>
    <w:basedOn w:val="DefaultParagraphFont"/>
    <w:link w:val="E-mailSignature"/>
    <w:uiPriority w:val="99"/>
    <w:semiHidden/>
    <w:rsid w:val="00726F53"/>
  </w:style>
  <w:style w:type="paragraph" w:styleId="EndnoteText">
    <w:name w:val="endnote text"/>
    <w:basedOn w:val="Normal"/>
    <w:link w:val="EndnoteTextChar"/>
    <w:uiPriority w:val="99"/>
    <w:semiHidden/>
    <w:unhideWhenUsed/>
    <w:rsid w:val="00726F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6F53"/>
    <w:rPr>
      <w:sz w:val="20"/>
      <w:szCs w:val="20"/>
    </w:rPr>
  </w:style>
  <w:style w:type="paragraph" w:styleId="EnvelopeAddress">
    <w:name w:val="envelope address"/>
    <w:basedOn w:val="Normal"/>
    <w:uiPriority w:val="99"/>
    <w:semiHidden/>
    <w:unhideWhenUsed/>
    <w:rsid w:val="00726F5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26F53"/>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726F5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726F53"/>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726F5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726F5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726F53"/>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726F5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6F5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26F53"/>
    <w:pPr>
      <w:spacing w:after="0" w:line="240" w:lineRule="auto"/>
    </w:pPr>
    <w:rPr>
      <w:i/>
      <w:iCs/>
    </w:rPr>
  </w:style>
  <w:style w:type="character" w:customStyle="1" w:styleId="HTMLAddressChar">
    <w:name w:val="HTML Address Char"/>
    <w:basedOn w:val="DefaultParagraphFont"/>
    <w:link w:val="HTMLAddress"/>
    <w:uiPriority w:val="99"/>
    <w:semiHidden/>
    <w:rsid w:val="00726F53"/>
    <w:rPr>
      <w:i/>
      <w:iCs/>
    </w:rPr>
  </w:style>
  <w:style w:type="paragraph" w:styleId="HTMLPreformatted">
    <w:name w:val="HTML Preformatted"/>
    <w:basedOn w:val="Normal"/>
    <w:link w:val="HTMLPreformattedChar"/>
    <w:uiPriority w:val="99"/>
    <w:semiHidden/>
    <w:unhideWhenUsed/>
    <w:rsid w:val="00726F5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26F53"/>
    <w:rPr>
      <w:rFonts w:ascii="Consolas" w:hAnsi="Consolas"/>
      <w:sz w:val="20"/>
      <w:szCs w:val="20"/>
    </w:rPr>
  </w:style>
  <w:style w:type="paragraph" w:styleId="Index1">
    <w:name w:val="index 1"/>
    <w:basedOn w:val="Normal"/>
    <w:next w:val="Normal"/>
    <w:autoRedefine/>
    <w:uiPriority w:val="99"/>
    <w:semiHidden/>
    <w:unhideWhenUsed/>
    <w:rsid w:val="00726F53"/>
    <w:pPr>
      <w:spacing w:after="0" w:line="240" w:lineRule="auto"/>
      <w:ind w:left="220" w:hanging="220"/>
    </w:pPr>
  </w:style>
  <w:style w:type="paragraph" w:styleId="Index2">
    <w:name w:val="index 2"/>
    <w:basedOn w:val="Normal"/>
    <w:next w:val="Normal"/>
    <w:autoRedefine/>
    <w:uiPriority w:val="99"/>
    <w:semiHidden/>
    <w:unhideWhenUsed/>
    <w:rsid w:val="00726F53"/>
    <w:pPr>
      <w:spacing w:after="0" w:line="240" w:lineRule="auto"/>
      <w:ind w:left="440" w:hanging="220"/>
    </w:pPr>
  </w:style>
  <w:style w:type="paragraph" w:styleId="Index3">
    <w:name w:val="index 3"/>
    <w:basedOn w:val="Normal"/>
    <w:next w:val="Normal"/>
    <w:autoRedefine/>
    <w:uiPriority w:val="99"/>
    <w:semiHidden/>
    <w:unhideWhenUsed/>
    <w:rsid w:val="00726F53"/>
    <w:pPr>
      <w:spacing w:after="0" w:line="240" w:lineRule="auto"/>
      <w:ind w:left="660" w:hanging="220"/>
    </w:pPr>
  </w:style>
  <w:style w:type="paragraph" w:styleId="Index4">
    <w:name w:val="index 4"/>
    <w:basedOn w:val="Normal"/>
    <w:next w:val="Normal"/>
    <w:autoRedefine/>
    <w:uiPriority w:val="99"/>
    <w:semiHidden/>
    <w:unhideWhenUsed/>
    <w:rsid w:val="00726F53"/>
    <w:pPr>
      <w:spacing w:after="0" w:line="240" w:lineRule="auto"/>
      <w:ind w:left="880" w:hanging="220"/>
    </w:pPr>
  </w:style>
  <w:style w:type="paragraph" w:styleId="Index5">
    <w:name w:val="index 5"/>
    <w:basedOn w:val="Normal"/>
    <w:next w:val="Normal"/>
    <w:autoRedefine/>
    <w:uiPriority w:val="99"/>
    <w:semiHidden/>
    <w:unhideWhenUsed/>
    <w:rsid w:val="00726F53"/>
    <w:pPr>
      <w:spacing w:after="0" w:line="240" w:lineRule="auto"/>
      <w:ind w:left="1100" w:hanging="220"/>
    </w:pPr>
  </w:style>
  <w:style w:type="paragraph" w:styleId="Index6">
    <w:name w:val="index 6"/>
    <w:basedOn w:val="Normal"/>
    <w:next w:val="Normal"/>
    <w:autoRedefine/>
    <w:uiPriority w:val="99"/>
    <w:semiHidden/>
    <w:unhideWhenUsed/>
    <w:rsid w:val="00726F53"/>
    <w:pPr>
      <w:spacing w:after="0" w:line="240" w:lineRule="auto"/>
      <w:ind w:left="1320" w:hanging="220"/>
    </w:pPr>
  </w:style>
  <w:style w:type="paragraph" w:styleId="Index7">
    <w:name w:val="index 7"/>
    <w:basedOn w:val="Normal"/>
    <w:next w:val="Normal"/>
    <w:autoRedefine/>
    <w:uiPriority w:val="99"/>
    <w:semiHidden/>
    <w:unhideWhenUsed/>
    <w:rsid w:val="00726F53"/>
    <w:pPr>
      <w:spacing w:after="0" w:line="240" w:lineRule="auto"/>
      <w:ind w:left="1540" w:hanging="220"/>
    </w:pPr>
  </w:style>
  <w:style w:type="paragraph" w:styleId="Index8">
    <w:name w:val="index 8"/>
    <w:basedOn w:val="Normal"/>
    <w:next w:val="Normal"/>
    <w:autoRedefine/>
    <w:uiPriority w:val="99"/>
    <w:semiHidden/>
    <w:unhideWhenUsed/>
    <w:rsid w:val="00726F53"/>
    <w:pPr>
      <w:spacing w:after="0" w:line="240" w:lineRule="auto"/>
      <w:ind w:left="1760" w:hanging="220"/>
    </w:pPr>
  </w:style>
  <w:style w:type="paragraph" w:styleId="Index9">
    <w:name w:val="index 9"/>
    <w:basedOn w:val="Normal"/>
    <w:next w:val="Normal"/>
    <w:autoRedefine/>
    <w:uiPriority w:val="99"/>
    <w:semiHidden/>
    <w:unhideWhenUsed/>
    <w:rsid w:val="00726F53"/>
    <w:pPr>
      <w:spacing w:after="0" w:line="240" w:lineRule="auto"/>
      <w:ind w:left="1980" w:hanging="220"/>
    </w:pPr>
  </w:style>
  <w:style w:type="paragraph" w:styleId="IndexHeading">
    <w:name w:val="index heading"/>
    <w:basedOn w:val="Normal"/>
    <w:next w:val="Index1"/>
    <w:uiPriority w:val="99"/>
    <w:semiHidden/>
    <w:unhideWhenUsed/>
    <w:rsid w:val="00726F5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26F5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26F53"/>
    <w:rPr>
      <w:i/>
      <w:iCs/>
      <w:color w:val="4F81BD" w:themeColor="accent1"/>
    </w:rPr>
  </w:style>
  <w:style w:type="paragraph" w:styleId="List">
    <w:name w:val="List"/>
    <w:basedOn w:val="Normal"/>
    <w:uiPriority w:val="99"/>
    <w:semiHidden/>
    <w:unhideWhenUsed/>
    <w:rsid w:val="00726F53"/>
    <w:pPr>
      <w:ind w:left="283" w:hanging="283"/>
      <w:contextualSpacing/>
    </w:pPr>
  </w:style>
  <w:style w:type="paragraph" w:styleId="List2">
    <w:name w:val="List 2"/>
    <w:basedOn w:val="Normal"/>
    <w:uiPriority w:val="99"/>
    <w:semiHidden/>
    <w:unhideWhenUsed/>
    <w:rsid w:val="00726F53"/>
    <w:pPr>
      <w:ind w:left="566" w:hanging="283"/>
      <w:contextualSpacing/>
    </w:pPr>
  </w:style>
  <w:style w:type="paragraph" w:styleId="List3">
    <w:name w:val="List 3"/>
    <w:basedOn w:val="Normal"/>
    <w:uiPriority w:val="99"/>
    <w:semiHidden/>
    <w:unhideWhenUsed/>
    <w:rsid w:val="00726F53"/>
    <w:pPr>
      <w:ind w:left="849" w:hanging="283"/>
      <w:contextualSpacing/>
    </w:pPr>
  </w:style>
  <w:style w:type="paragraph" w:styleId="List4">
    <w:name w:val="List 4"/>
    <w:basedOn w:val="Normal"/>
    <w:uiPriority w:val="99"/>
    <w:semiHidden/>
    <w:unhideWhenUsed/>
    <w:rsid w:val="00726F53"/>
    <w:pPr>
      <w:ind w:left="1132" w:hanging="283"/>
      <w:contextualSpacing/>
    </w:pPr>
  </w:style>
  <w:style w:type="paragraph" w:styleId="List5">
    <w:name w:val="List 5"/>
    <w:basedOn w:val="Normal"/>
    <w:uiPriority w:val="99"/>
    <w:semiHidden/>
    <w:unhideWhenUsed/>
    <w:rsid w:val="00726F53"/>
    <w:pPr>
      <w:ind w:left="1415" w:hanging="283"/>
      <w:contextualSpacing/>
    </w:pPr>
  </w:style>
  <w:style w:type="paragraph" w:styleId="ListBullet">
    <w:name w:val="List Bullet"/>
    <w:basedOn w:val="Normal"/>
    <w:uiPriority w:val="99"/>
    <w:semiHidden/>
    <w:unhideWhenUsed/>
    <w:rsid w:val="00726F53"/>
    <w:pPr>
      <w:numPr>
        <w:numId w:val="28"/>
      </w:numPr>
      <w:contextualSpacing/>
    </w:pPr>
  </w:style>
  <w:style w:type="paragraph" w:styleId="ListBullet2">
    <w:name w:val="List Bullet 2"/>
    <w:basedOn w:val="Normal"/>
    <w:uiPriority w:val="99"/>
    <w:semiHidden/>
    <w:unhideWhenUsed/>
    <w:rsid w:val="00726F53"/>
    <w:pPr>
      <w:numPr>
        <w:numId w:val="29"/>
      </w:numPr>
      <w:contextualSpacing/>
    </w:pPr>
  </w:style>
  <w:style w:type="paragraph" w:styleId="ListBullet3">
    <w:name w:val="List Bullet 3"/>
    <w:basedOn w:val="Normal"/>
    <w:uiPriority w:val="99"/>
    <w:semiHidden/>
    <w:unhideWhenUsed/>
    <w:rsid w:val="00726F53"/>
    <w:pPr>
      <w:numPr>
        <w:numId w:val="30"/>
      </w:numPr>
      <w:contextualSpacing/>
    </w:pPr>
  </w:style>
  <w:style w:type="paragraph" w:styleId="ListBullet4">
    <w:name w:val="List Bullet 4"/>
    <w:basedOn w:val="Normal"/>
    <w:uiPriority w:val="99"/>
    <w:semiHidden/>
    <w:unhideWhenUsed/>
    <w:rsid w:val="00726F53"/>
    <w:pPr>
      <w:numPr>
        <w:numId w:val="31"/>
      </w:numPr>
      <w:contextualSpacing/>
    </w:pPr>
  </w:style>
  <w:style w:type="paragraph" w:styleId="ListBullet5">
    <w:name w:val="List Bullet 5"/>
    <w:basedOn w:val="Normal"/>
    <w:uiPriority w:val="99"/>
    <w:semiHidden/>
    <w:unhideWhenUsed/>
    <w:rsid w:val="00726F53"/>
    <w:pPr>
      <w:numPr>
        <w:numId w:val="32"/>
      </w:numPr>
      <w:contextualSpacing/>
    </w:pPr>
  </w:style>
  <w:style w:type="paragraph" w:styleId="ListContinue">
    <w:name w:val="List Continue"/>
    <w:basedOn w:val="Normal"/>
    <w:uiPriority w:val="99"/>
    <w:semiHidden/>
    <w:unhideWhenUsed/>
    <w:rsid w:val="00726F53"/>
    <w:pPr>
      <w:spacing w:after="120"/>
      <w:ind w:left="283"/>
      <w:contextualSpacing/>
    </w:pPr>
  </w:style>
  <w:style w:type="paragraph" w:styleId="ListContinue2">
    <w:name w:val="List Continue 2"/>
    <w:basedOn w:val="Normal"/>
    <w:uiPriority w:val="99"/>
    <w:semiHidden/>
    <w:unhideWhenUsed/>
    <w:rsid w:val="00726F53"/>
    <w:pPr>
      <w:spacing w:after="120"/>
      <w:ind w:left="566"/>
      <w:contextualSpacing/>
    </w:pPr>
  </w:style>
  <w:style w:type="paragraph" w:styleId="ListContinue3">
    <w:name w:val="List Continue 3"/>
    <w:basedOn w:val="Normal"/>
    <w:uiPriority w:val="99"/>
    <w:semiHidden/>
    <w:unhideWhenUsed/>
    <w:rsid w:val="00726F53"/>
    <w:pPr>
      <w:spacing w:after="120"/>
      <w:ind w:left="849"/>
      <w:contextualSpacing/>
    </w:pPr>
  </w:style>
  <w:style w:type="paragraph" w:styleId="ListContinue4">
    <w:name w:val="List Continue 4"/>
    <w:basedOn w:val="Normal"/>
    <w:uiPriority w:val="99"/>
    <w:semiHidden/>
    <w:unhideWhenUsed/>
    <w:rsid w:val="00726F53"/>
    <w:pPr>
      <w:spacing w:after="120"/>
      <w:ind w:left="1132"/>
      <w:contextualSpacing/>
    </w:pPr>
  </w:style>
  <w:style w:type="paragraph" w:styleId="ListContinue5">
    <w:name w:val="List Continue 5"/>
    <w:basedOn w:val="Normal"/>
    <w:uiPriority w:val="99"/>
    <w:semiHidden/>
    <w:unhideWhenUsed/>
    <w:rsid w:val="00726F53"/>
    <w:pPr>
      <w:spacing w:after="120"/>
      <w:ind w:left="1415"/>
      <w:contextualSpacing/>
    </w:pPr>
  </w:style>
  <w:style w:type="paragraph" w:styleId="ListNumber">
    <w:name w:val="List Number"/>
    <w:basedOn w:val="Normal"/>
    <w:uiPriority w:val="99"/>
    <w:semiHidden/>
    <w:unhideWhenUsed/>
    <w:rsid w:val="00726F53"/>
    <w:pPr>
      <w:numPr>
        <w:numId w:val="33"/>
      </w:numPr>
      <w:contextualSpacing/>
    </w:pPr>
  </w:style>
  <w:style w:type="paragraph" w:styleId="ListNumber2">
    <w:name w:val="List Number 2"/>
    <w:basedOn w:val="Normal"/>
    <w:uiPriority w:val="99"/>
    <w:semiHidden/>
    <w:unhideWhenUsed/>
    <w:rsid w:val="00726F53"/>
    <w:pPr>
      <w:numPr>
        <w:numId w:val="34"/>
      </w:numPr>
      <w:contextualSpacing/>
    </w:pPr>
  </w:style>
  <w:style w:type="paragraph" w:styleId="ListNumber3">
    <w:name w:val="List Number 3"/>
    <w:basedOn w:val="Normal"/>
    <w:uiPriority w:val="99"/>
    <w:semiHidden/>
    <w:unhideWhenUsed/>
    <w:rsid w:val="00726F53"/>
    <w:pPr>
      <w:numPr>
        <w:numId w:val="35"/>
      </w:numPr>
      <w:contextualSpacing/>
    </w:pPr>
  </w:style>
  <w:style w:type="paragraph" w:styleId="ListNumber4">
    <w:name w:val="List Number 4"/>
    <w:basedOn w:val="Normal"/>
    <w:uiPriority w:val="99"/>
    <w:semiHidden/>
    <w:unhideWhenUsed/>
    <w:rsid w:val="00726F53"/>
    <w:pPr>
      <w:numPr>
        <w:numId w:val="36"/>
      </w:numPr>
      <w:contextualSpacing/>
    </w:pPr>
  </w:style>
  <w:style w:type="paragraph" w:styleId="ListNumber5">
    <w:name w:val="List Number 5"/>
    <w:basedOn w:val="Normal"/>
    <w:uiPriority w:val="99"/>
    <w:semiHidden/>
    <w:unhideWhenUsed/>
    <w:rsid w:val="00726F53"/>
    <w:pPr>
      <w:numPr>
        <w:numId w:val="37"/>
      </w:numPr>
      <w:contextualSpacing/>
    </w:pPr>
  </w:style>
  <w:style w:type="paragraph" w:styleId="MacroText">
    <w:name w:val="macro"/>
    <w:link w:val="MacroTextChar"/>
    <w:uiPriority w:val="99"/>
    <w:semiHidden/>
    <w:unhideWhenUsed/>
    <w:rsid w:val="00726F5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26F53"/>
    <w:rPr>
      <w:rFonts w:ascii="Consolas" w:hAnsi="Consolas"/>
      <w:sz w:val="20"/>
      <w:szCs w:val="20"/>
    </w:rPr>
  </w:style>
  <w:style w:type="paragraph" w:styleId="MessageHeader">
    <w:name w:val="Message Header"/>
    <w:basedOn w:val="Normal"/>
    <w:link w:val="MessageHeaderChar"/>
    <w:uiPriority w:val="99"/>
    <w:semiHidden/>
    <w:unhideWhenUsed/>
    <w:rsid w:val="00726F5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26F53"/>
    <w:rPr>
      <w:rFonts w:asciiTheme="majorHAnsi" w:eastAsiaTheme="majorEastAsia" w:hAnsiTheme="majorHAnsi" w:cstheme="majorBidi"/>
      <w:sz w:val="24"/>
      <w:szCs w:val="24"/>
      <w:shd w:val="pct20" w:color="auto" w:fill="auto"/>
    </w:rPr>
  </w:style>
  <w:style w:type="paragraph" w:styleId="NoSpacing">
    <w:name w:val="No Spacing"/>
    <w:uiPriority w:val="1"/>
    <w:qFormat/>
    <w:rsid w:val="00726F53"/>
    <w:pPr>
      <w:spacing w:after="0" w:line="240" w:lineRule="auto"/>
    </w:pPr>
  </w:style>
  <w:style w:type="paragraph" w:styleId="NormalWeb">
    <w:name w:val="Normal (Web)"/>
    <w:basedOn w:val="Normal"/>
    <w:uiPriority w:val="99"/>
    <w:semiHidden/>
    <w:unhideWhenUsed/>
    <w:rsid w:val="00726F53"/>
    <w:rPr>
      <w:rFonts w:ascii="Times New Roman" w:hAnsi="Times New Roman" w:cs="Times New Roman"/>
      <w:sz w:val="24"/>
      <w:szCs w:val="24"/>
    </w:rPr>
  </w:style>
  <w:style w:type="paragraph" w:styleId="NormalIndent">
    <w:name w:val="Normal Indent"/>
    <w:basedOn w:val="Normal"/>
    <w:uiPriority w:val="99"/>
    <w:semiHidden/>
    <w:unhideWhenUsed/>
    <w:rsid w:val="00726F53"/>
    <w:pPr>
      <w:ind w:left="720"/>
    </w:pPr>
  </w:style>
  <w:style w:type="paragraph" w:styleId="NoteHeading">
    <w:name w:val="Note Heading"/>
    <w:basedOn w:val="Normal"/>
    <w:next w:val="Normal"/>
    <w:link w:val="NoteHeadingChar"/>
    <w:uiPriority w:val="99"/>
    <w:semiHidden/>
    <w:unhideWhenUsed/>
    <w:rsid w:val="00726F53"/>
    <w:pPr>
      <w:spacing w:after="0" w:line="240" w:lineRule="auto"/>
    </w:pPr>
  </w:style>
  <w:style w:type="character" w:customStyle="1" w:styleId="NoteHeadingChar">
    <w:name w:val="Note Heading Char"/>
    <w:basedOn w:val="DefaultParagraphFont"/>
    <w:link w:val="NoteHeading"/>
    <w:uiPriority w:val="99"/>
    <w:semiHidden/>
    <w:rsid w:val="00726F53"/>
  </w:style>
  <w:style w:type="paragraph" w:styleId="PlainText">
    <w:name w:val="Plain Text"/>
    <w:basedOn w:val="Normal"/>
    <w:link w:val="PlainTextChar"/>
    <w:uiPriority w:val="99"/>
    <w:semiHidden/>
    <w:unhideWhenUsed/>
    <w:rsid w:val="00726F5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6F53"/>
    <w:rPr>
      <w:rFonts w:ascii="Consolas" w:hAnsi="Consolas"/>
      <w:sz w:val="21"/>
      <w:szCs w:val="21"/>
    </w:rPr>
  </w:style>
  <w:style w:type="paragraph" w:styleId="Quote">
    <w:name w:val="Quote"/>
    <w:basedOn w:val="Normal"/>
    <w:next w:val="Normal"/>
    <w:link w:val="QuoteChar"/>
    <w:uiPriority w:val="29"/>
    <w:qFormat/>
    <w:rsid w:val="00726F5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26F53"/>
    <w:rPr>
      <w:i/>
      <w:iCs/>
      <w:color w:val="404040" w:themeColor="text1" w:themeTint="BF"/>
    </w:rPr>
  </w:style>
  <w:style w:type="paragraph" w:styleId="Salutation">
    <w:name w:val="Salutation"/>
    <w:basedOn w:val="Normal"/>
    <w:next w:val="Normal"/>
    <w:link w:val="SalutationChar"/>
    <w:uiPriority w:val="99"/>
    <w:semiHidden/>
    <w:unhideWhenUsed/>
    <w:rsid w:val="00726F53"/>
  </w:style>
  <w:style w:type="character" w:customStyle="1" w:styleId="SalutationChar">
    <w:name w:val="Salutation Char"/>
    <w:basedOn w:val="DefaultParagraphFont"/>
    <w:link w:val="Salutation"/>
    <w:uiPriority w:val="99"/>
    <w:semiHidden/>
    <w:rsid w:val="00726F53"/>
  </w:style>
  <w:style w:type="paragraph" w:styleId="Signature">
    <w:name w:val="Signature"/>
    <w:basedOn w:val="Normal"/>
    <w:link w:val="SignatureChar"/>
    <w:uiPriority w:val="99"/>
    <w:semiHidden/>
    <w:unhideWhenUsed/>
    <w:rsid w:val="00726F53"/>
    <w:pPr>
      <w:spacing w:after="0" w:line="240" w:lineRule="auto"/>
      <w:ind w:left="4252"/>
    </w:pPr>
  </w:style>
  <w:style w:type="character" w:customStyle="1" w:styleId="SignatureChar">
    <w:name w:val="Signature Char"/>
    <w:basedOn w:val="DefaultParagraphFont"/>
    <w:link w:val="Signature"/>
    <w:uiPriority w:val="99"/>
    <w:semiHidden/>
    <w:rsid w:val="00726F53"/>
  </w:style>
  <w:style w:type="paragraph" w:styleId="Subtitle">
    <w:name w:val="Subtitle"/>
    <w:basedOn w:val="Normal"/>
    <w:next w:val="Normal"/>
    <w:link w:val="SubtitleChar"/>
    <w:uiPriority w:val="11"/>
    <w:qFormat/>
    <w:rsid w:val="00726F5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6F5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26F53"/>
    <w:pPr>
      <w:spacing w:after="0"/>
      <w:ind w:left="220" w:hanging="220"/>
    </w:pPr>
  </w:style>
  <w:style w:type="paragraph" w:styleId="TableofFigures">
    <w:name w:val="table of figures"/>
    <w:basedOn w:val="Normal"/>
    <w:next w:val="Normal"/>
    <w:uiPriority w:val="99"/>
    <w:semiHidden/>
    <w:unhideWhenUsed/>
    <w:rsid w:val="00726F53"/>
    <w:pPr>
      <w:spacing w:after="0"/>
    </w:pPr>
  </w:style>
  <w:style w:type="paragraph" w:styleId="Title">
    <w:name w:val="Title"/>
    <w:basedOn w:val="Normal"/>
    <w:next w:val="Normal"/>
    <w:link w:val="TitleChar"/>
    <w:uiPriority w:val="10"/>
    <w:qFormat/>
    <w:rsid w:val="00726F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F5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26F5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26F53"/>
    <w:pPr>
      <w:spacing w:after="100"/>
    </w:pPr>
  </w:style>
  <w:style w:type="paragraph" w:styleId="TOC2">
    <w:name w:val="toc 2"/>
    <w:basedOn w:val="Normal"/>
    <w:next w:val="Normal"/>
    <w:autoRedefine/>
    <w:uiPriority w:val="39"/>
    <w:semiHidden/>
    <w:unhideWhenUsed/>
    <w:rsid w:val="00726F53"/>
    <w:pPr>
      <w:spacing w:after="100"/>
      <w:ind w:left="220"/>
    </w:pPr>
  </w:style>
  <w:style w:type="paragraph" w:styleId="TOC3">
    <w:name w:val="toc 3"/>
    <w:basedOn w:val="Normal"/>
    <w:next w:val="Normal"/>
    <w:autoRedefine/>
    <w:uiPriority w:val="39"/>
    <w:semiHidden/>
    <w:unhideWhenUsed/>
    <w:rsid w:val="00726F53"/>
    <w:pPr>
      <w:spacing w:after="100"/>
      <w:ind w:left="440"/>
    </w:pPr>
  </w:style>
  <w:style w:type="paragraph" w:styleId="TOC4">
    <w:name w:val="toc 4"/>
    <w:basedOn w:val="Normal"/>
    <w:next w:val="Normal"/>
    <w:autoRedefine/>
    <w:uiPriority w:val="39"/>
    <w:semiHidden/>
    <w:unhideWhenUsed/>
    <w:rsid w:val="00726F53"/>
    <w:pPr>
      <w:spacing w:after="100"/>
      <w:ind w:left="660"/>
    </w:pPr>
  </w:style>
  <w:style w:type="paragraph" w:styleId="TOC5">
    <w:name w:val="toc 5"/>
    <w:basedOn w:val="Normal"/>
    <w:next w:val="Normal"/>
    <w:autoRedefine/>
    <w:uiPriority w:val="39"/>
    <w:semiHidden/>
    <w:unhideWhenUsed/>
    <w:rsid w:val="00726F53"/>
    <w:pPr>
      <w:spacing w:after="100"/>
      <w:ind w:left="880"/>
    </w:pPr>
  </w:style>
  <w:style w:type="paragraph" w:styleId="TOC6">
    <w:name w:val="toc 6"/>
    <w:basedOn w:val="Normal"/>
    <w:next w:val="Normal"/>
    <w:autoRedefine/>
    <w:uiPriority w:val="39"/>
    <w:semiHidden/>
    <w:unhideWhenUsed/>
    <w:rsid w:val="00726F53"/>
    <w:pPr>
      <w:spacing w:after="100"/>
      <w:ind w:left="1100"/>
    </w:pPr>
  </w:style>
  <w:style w:type="paragraph" w:styleId="TOC7">
    <w:name w:val="toc 7"/>
    <w:basedOn w:val="Normal"/>
    <w:next w:val="Normal"/>
    <w:autoRedefine/>
    <w:uiPriority w:val="39"/>
    <w:semiHidden/>
    <w:unhideWhenUsed/>
    <w:rsid w:val="00726F53"/>
    <w:pPr>
      <w:spacing w:after="100"/>
      <w:ind w:left="1320"/>
    </w:pPr>
  </w:style>
  <w:style w:type="paragraph" w:styleId="TOC8">
    <w:name w:val="toc 8"/>
    <w:basedOn w:val="Normal"/>
    <w:next w:val="Normal"/>
    <w:autoRedefine/>
    <w:uiPriority w:val="39"/>
    <w:semiHidden/>
    <w:unhideWhenUsed/>
    <w:rsid w:val="00726F53"/>
    <w:pPr>
      <w:spacing w:after="100"/>
      <w:ind w:left="1540"/>
    </w:pPr>
  </w:style>
  <w:style w:type="paragraph" w:styleId="TOC9">
    <w:name w:val="toc 9"/>
    <w:basedOn w:val="Normal"/>
    <w:next w:val="Normal"/>
    <w:autoRedefine/>
    <w:uiPriority w:val="39"/>
    <w:semiHidden/>
    <w:unhideWhenUsed/>
    <w:rsid w:val="00726F53"/>
    <w:pPr>
      <w:spacing w:after="100"/>
      <w:ind w:left="1760"/>
    </w:pPr>
  </w:style>
  <w:style w:type="paragraph" w:styleId="TOCHeading">
    <w:name w:val="TOC Heading"/>
    <w:basedOn w:val="Heading1"/>
    <w:next w:val="Normal"/>
    <w:uiPriority w:val="39"/>
    <w:semiHidden/>
    <w:unhideWhenUsed/>
    <w:qFormat/>
    <w:rsid w:val="00726F53"/>
    <w:pPr>
      <w:outlineLvl w:val="9"/>
    </w:pPr>
  </w:style>
  <w:style w:type="paragraph" w:customStyle="1" w:styleId="AVALMISTEYHTEENVETO">
    <w:name w:val="A. VALMISTEYHTEENVETO"/>
    <w:basedOn w:val="AMYYNTIPLLYSMERKINNT"/>
    <w:qFormat/>
    <w:rsid w:val="00364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3121">
      <w:bodyDiv w:val="1"/>
      <w:marLeft w:val="0"/>
      <w:marRight w:val="0"/>
      <w:marTop w:val="0"/>
      <w:marBottom w:val="0"/>
      <w:divBdr>
        <w:top w:val="none" w:sz="0" w:space="0" w:color="auto"/>
        <w:left w:val="none" w:sz="0" w:space="0" w:color="auto"/>
        <w:bottom w:val="none" w:sz="0" w:space="0" w:color="auto"/>
        <w:right w:val="none" w:sz="0" w:space="0" w:color="auto"/>
      </w:divBdr>
    </w:div>
    <w:div w:id="46224472">
      <w:bodyDiv w:val="1"/>
      <w:marLeft w:val="0"/>
      <w:marRight w:val="0"/>
      <w:marTop w:val="0"/>
      <w:marBottom w:val="0"/>
      <w:divBdr>
        <w:top w:val="none" w:sz="0" w:space="0" w:color="auto"/>
        <w:left w:val="none" w:sz="0" w:space="0" w:color="auto"/>
        <w:bottom w:val="none" w:sz="0" w:space="0" w:color="auto"/>
        <w:right w:val="none" w:sz="0" w:space="0" w:color="auto"/>
      </w:divBdr>
    </w:div>
    <w:div w:id="63378431">
      <w:bodyDiv w:val="1"/>
      <w:marLeft w:val="0"/>
      <w:marRight w:val="0"/>
      <w:marTop w:val="0"/>
      <w:marBottom w:val="0"/>
      <w:divBdr>
        <w:top w:val="none" w:sz="0" w:space="0" w:color="auto"/>
        <w:left w:val="none" w:sz="0" w:space="0" w:color="auto"/>
        <w:bottom w:val="none" w:sz="0" w:space="0" w:color="auto"/>
        <w:right w:val="none" w:sz="0" w:space="0" w:color="auto"/>
      </w:divBdr>
    </w:div>
    <w:div w:id="88091438">
      <w:bodyDiv w:val="1"/>
      <w:marLeft w:val="0"/>
      <w:marRight w:val="0"/>
      <w:marTop w:val="0"/>
      <w:marBottom w:val="0"/>
      <w:divBdr>
        <w:top w:val="none" w:sz="0" w:space="0" w:color="auto"/>
        <w:left w:val="none" w:sz="0" w:space="0" w:color="auto"/>
        <w:bottom w:val="none" w:sz="0" w:space="0" w:color="auto"/>
        <w:right w:val="none" w:sz="0" w:space="0" w:color="auto"/>
      </w:divBdr>
    </w:div>
    <w:div w:id="99641384">
      <w:bodyDiv w:val="1"/>
      <w:marLeft w:val="0"/>
      <w:marRight w:val="0"/>
      <w:marTop w:val="0"/>
      <w:marBottom w:val="0"/>
      <w:divBdr>
        <w:top w:val="none" w:sz="0" w:space="0" w:color="auto"/>
        <w:left w:val="none" w:sz="0" w:space="0" w:color="auto"/>
        <w:bottom w:val="none" w:sz="0" w:space="0" w:color="auto"/>
        <w:right w:val="none" w:sz="0" w:space="0" w:color="auto"/>
      </w:divBdr>
    </w:div>
    <w:div w:id="129055920">
      <w:bodyDiv w:val="1"/>
      <w:marLeft w:val="0"/>
      <w:marRight w:val="0"/>
      <w:marTop w:val="0"/>
      <w:marBottom w:val="0"/>
      <w:divBdr>
        <w:top w:val="none" w:sz="0" w:space="0" w:color="auto"/>
        <w:left w:val="none" w:sz="0" w:space="0" w:color="auto"/>
        <w:bottom w:val="none" w:sz="0" w:space="0" w:color="auto"/>
        <w:right w:val="none" w:sz="0" w:space="0" w:color="auto"/>
      </w:divBdr>
    </w:div>
    <w:div w:id="183980586">
      <w:bodyDiv w:val="1"/>
      <w:marLeft w:val="0"/>
      <w:marRight w:val="0"/>
      <w:marTop w:val="0"/>
      <w:marBottom w:val="0"/>
      <w:divBdr>
        <w:top w:val="none" w:sz="0" w:space="0" w:color="auto"/>
        <w:left w:val="none" w:sz="0" w:space="0" w:color="auto"/>
        <w:bottom w:val="none" w:sz="0" w:space="0" w:color="auto"/>
        <w:right w:val="none" w:sz="0" w:space="0" w:color="auto"/>
      </w:divBdr>
    </w:div>
    <w:div w:id="258028232">
      <w:bodyDiv w:val="1"/>
      <w:marLeft w:val="0"/>
      <w:marRight w:val="0"/>
      <w:marTop w:val="0"/>
      <w:marBottom w:val="0"/>
      <w:divBdr>
        <w:top w:val="none" w:sz="0" w:space="0" w:color="auto"/>
        <w:left w:val="none" w:sz="0" w:space="0" w:color="auto"/>
        <w:bottom w:val="none" w:sz="0" w:space="0" w:color="auto"/>
        <w:right w:val="none" w:sz="0" w:space="0" w:color="auto"/>
      </w:divBdr>
    </w:div>
    <w:div w:id="260799621">
      <w:bodyDiv w:val="1"/>
      <w:marLeft w:val="0"/>
      <w:marRight w:val="0"/>
      <w:marTop w:val="0"/>
      <w:marBottom w:val="0"/>
      <w:divBdr>
        <w:top w:val="none" w:sz="0" w:space="0" w:color="auto"/>
        <w:left w:val="none" w:sz="0" w:space="0" w:color="auto"/>
        <w:bottom w:val="none" w:sz="0" w:space="0" w:color="auto"/>
        <w:right w:val="none" w:sz="0" w:space="0" w:color="auto"/>
      </w:divBdr>
    </w:div>
    <w:div w:id="263390099">
      <w:bodyDiv w:val="1"/>
      <w:marLeft w:val="0"/>
      <w:marRight w:val="0"/>
      <w:marTop w:val="0"/>
      <w:marBottom w:val="0"/>
      <w:divBdr>
        <w:top w:val="none" w:sz="0" w:space="0" w:color="auto"/>
        <w:left w:val="none" w:sz="0" w:space="0" w:color="auto"/>
        <w:bottom w:val="none" w:sz="0" w:space="0" w:color="auto"/>
        <w:right w:val="none" w:sz="0" w:space="0" w:color="auto"/>
      </w:divBdr>
    </w:div>
    <w:div w:id="266156595">
      <w:bodyDiv w:val="1"/>
      <w:marLeft w:val="0"/>
      <w:marRight w:val="0"/>
      <w:marTop w:val="0"/>
      <w:marBottom w:val="0"/>
      <w:divBdr>
        <w:top w:val="none" w:sz="0" w:space="0" w:color="auto"/>
        <w:left w:val="none" w:sz="0" w:space="0" w:color="auto"/>
        <w:bottom w:val="none" w:sz="0" w:space="0" w:color="auto"/>
        <w:right w:val="none" w:sz="0" w:space="0" w:color="auto"/>
      </w:divBdr>
    </w:div>
    <w:div w:id="267008027">
      <w:bodyDiv w:val="1"/>
      <w:marLeft w:val="0"/>
      <w:marRight w:val="0"/>
      <w:marTop w:val="0"/>
      <w:marBottom w:val="0"/>
      <w:divBdr>
        <w:top w:val="none" w:sz="0" w:space="0" w:color="auto"/>
        <w:left w:val="none" w:sz="0" w:space="0" w:color="auto"/>
        <w:bottom w:val="none" w:sz="0" w:space="0" w:color="auto"/>
        <w:right w:val="none" w:sz="0" w:space="0" w:color="auto"/>
      </w:divBdr>
    </w:div>
    <w:div w:id="343702769">
      <w:bodyDiv w:val="1"/>
      <w:marLeft w:val="0"/>
      <w:marRight w:val="0"/>
      <w:marTop w:val="0"/>
      <w:marBottom w:val="0"/>
      <w:divBdr>
        <w:top w:val="none" w:sz="0" w:space="0" w:color="auto"/>
        <w:left w:val="none" w:sz="0" w:space="0" w:color="auto"/>
        <w:bottom w:val="none" w:sz="0" w:space="0" w:color="auto"/>
        <w:right w:val="none" w:sz="0" w:space="0" w:color="auto"/>
      </w:divBdr>
    </w:div>
    <w:div w:id="431361008">
      <w:bodyDiv w:val="1"/>
      <w:marLeft w:val="0"/>
      <w:marRight w:val="0"/>
      <w:marTop w:val="0"/>
      <w:marBottom w:val="0"/>
      <w:divBdr>
        <w:top w:val="none" w:sz="0" w:space="0" w:color="auto"/>
        <w:left w:val="none" w:sz="0" w:space="0" w:color="auto"/>
        <w:bottom w:val="none" w:sz="0" w:space="0" w:color="auto"/>
        <w:right w:val="none" w:sz="0" w:space="0" w:color="auto"/>
      </w:divBdr>
    </w:div>
    <w:div w:id="433743827">
      <w:bodyDiv w:val="1"/>
      <w:marLeft w:val="0"/>
      <w:marRight w:val="0"/>
      <w:marTop w:val="0"/>
      <w:marBottom w:val="0"/>
      <w:divBdr>
        <w:top w:val="none" w:sz="0" w:space="0" w:color="auto"/>
        <w:left w:val="none" w:sz="0" w:space="0" w:color="auto"/>
        <w:bottom w:val="none" w:sz="0" w:space="0" w:color="auto"/>
        <w:right w:val="none" w:sz="0" w:space="0" w:color="auto"/>
      </w:divBdr>
    </w:div>
    <w:div w:id="435096110">
      <w:bodyDiv w:val="1"/>
      <w:marLeft w:val="0"/>
      <w:marRight w:val="0"/>
      <w:marTop w:val="0"/>
      <w:marBottom w:val="0"/>
      <w:divBdr>
        <w:top w:val="none" w:sz="0" w:space="0" w:color="auto"/>
        <w:left w:val="none" w:sz="0" w:space="0" w:color="auto"/>
        <w:bottom w:val="none" w:sz="0" w:space="0" w:color="auto"/>
        <w:right w:val="none" w:sz="0" w:space="0" w:color="auto"/>
      </w:divBdr>
    </w:div>
    <w:div w:id="480656939">
      <w:bodyDiv w:val="1"/>
      <w:marLeft w:val="0"/>
      <w:marRight w:val="0"/>
      <w:marTop w:val="0"/>
      <w:marBottom w:val="0"/>
      <w:divBdr>
        <w:top w:val="none" w:sz="0" w:space="0" w:color="auto"/>
        <w:left w:val="none" w:sz="0" w:space="0" w:color="auto"/>
        <w:bottom w:val="none" w:sz="0" w:space="0" w:color="auto"/>
        <w:right w:val="none" w:sz="0" w:space="0" w:color="auto"/>
      </w:divBdr>
    </w:div>
    <w:div w:id="588271950">
      <w:bodyDiv w:val="1"/>
      <w:marLeft w:val="0"/>
      <w:marRight w:val="0"/>
      <w:marTop w:val="0"/>
      <w:marBottom w:val="0"/>
      <w:divBdr>
        <w:top w:val="none" w:sz="0" w:space="0" w:color="auto"/>
        <w:left w:val="none" w:sz="0" w:space="0" w:color="auto"/>
        <w:bottom w:val="none" w:sz="0" w:space="0" w:color="auto"/>
        <w:right w:val="none" w:sz="0" w:space="0" w:color="auto"/>
      </w:divBdr>
    </w:div>
    <w:div w:id="594242193">
      <w:bodyDiv w:val="1"/>
      <w:marLeft w:val="0"/>
      <w:marRight w:val="0"/>
      <w:marTop w:val="0"/>
      <w:marBottom w:val="0"/>
      <w:divBdr>
        <w:top w:val="none" w:sz="0" w:space="0" w:color="auto"/>
        <w:left w:val="none" w:sz="0" w:space="0" w:color="auto"/>
        <w:bottom w:val="none" w:sz="0" w:space="0" w:color="auto"/>
        <w:right w:val="none" w:sz="0" w:space="0" w:color="auto"/>
      </w:divBdr>
    </w:div>
    <w:div w:id="600067801">
      <w:bodyDiv w:val="1"/>
      <w:marLeft w:val="0"/>
      <w:marRight w:val="0"/>
      <w:marTop w:val="0"/>
      <w:marBottom w:val="0"/>
      <w:divBdr>
        <w:top w:val="none" w:sz="0" w:space="0" w:color="auto"/>
        <w:left w:val="none" w:sz="0" w:space="0" w:color="auto"/>
        <w:bottom w:val="none" w:sz="0" w:space="0" w:color="auto"/>
        <w:right w:val="none" w:sz="0" w:space="0" w:color="auto"/>
      </w:divBdr>
    </w:div>
    <w:div w:id="604271764">
      <w:bodyDiv w:val="1"/>
      <w:marLeft w:val="0"/>
      <w:marRight w:val="0"/>
      <w:marTop w:val="0"/>
      <w:marBottom w:val="0"/>
      <w:divBdr>
        <w:top w:val="none" w:sz="0" w:space="0" w:color="auto"/>
        <w:left w:val="none" w:sz="0" w:space="0" w:color="auto"/>
        <w:bottom w:val="none" w:sz="0" w:space="0" w:color="auto"/>
        <w:right w:val="none" w:sz="0" w:space="0" w:color="auto"/>
      </w:divBdr>
    </w:div>
    <w:div w:id="687754743">
      <w:bodyDiv w:val="1"/>
      <w:marLeft w:val="0"/>
      <w:marRight w:val="0"/>
      <w:marTop w:val="0"/>
      <w:marBottom w:val="0"/>
      <w:divBdr>
        <w:top w:val="none" w:sz="0" w:space="0" w:color="auto"/>
        <w:left w:val="none" w:sz="0" w:space="0" w:color="auto"/>
        <w:bottom w:val="none" w:sz="0" w:space="0" w:color="auto"/>
        <w:right w:val="none" w:sz="0" w:space="0" w:color="auto"/>
      </w:divBdr>
    </w:div>
    <w:div w:id="717165227">
      <w:bodyDiv w:val="1"/>
      <w:marLeft w:val="0"/>
      <w:marRight w:val="0"/>
      <w:marTop w:val="0"/>
      <w:marBottom w:val="0"/>
      <w:divBdr>
        <w:top w:val="none" w:sz="0" w:space="0" w:color="auto"/>
        <w:left w:val="none" w:sz="0" w:space="0" w:color="auto"/>
        <w:bottom w:val="none" w:sz="0" w:space="0" w:color="auto"/>
        <w:right w:val="none" w:sz="0" w:space="0" w:color="auto"/>
      </w:divBdr>
    </w:div>
    <w:div w:id="726995707">
      <w:bodyDiv w:val="1"/>
      <w:marLeft w:val="0"/>
      <w:marRight w:val="0"/>
      <w:marTop w:val="0"/>
      <w:marBottom w:val="0"/>
      <w:divBdr>
        <w:top w:val="none" w:sz="0" w:space="0" w:color="auto"/>
        <w:left w:val="none" w:sz="0" w:space="0" w:color="auto"/>
        <w:bottom w:val="none" w:sz="0" w:space="0" w:color="auto"/>
        <w:right w:val="none" w:sz="0" w:space="0" w:color="auto"/>
      </w:divBdr>
    </w:div>
    <w:div w:id="730692166">
      <w:bodyDiv w:val="1"/>
      <w:marLeft w:val="0"/>
      <w:marRight w:val="0"/>
      <w:marTop w:val="0"/>
      <w:marBottom w:val="0"/>
      <w:divBdr>
        <w:top w:val="none" w:sz="0" w:space="0" w:color="auto"/>
        <w:left w:val="none" w:sz="0" w:space="0" w:color="auto"/>
        <w:bottom w:val="none" w:sz="0" w:space="0" w:color="auto"/>
        <w:right w:val="none" w:sz="0" w:space="0" w:color="auto"/>
      </w:divBdr>
    </w:div>
    <w:div w:id="767166284">
      <w:bodyDiv w:val="1"/>
      <w:marLeft w:val="0"/>
      <w:marRight w:val="0"/>
      <w:marTop w:val="0"/>
      <w:marBottom w:val="0"/>
      <w:divBdr>
        <w:top w:val="none" w:sz="0" w:space="0" w:color="auto"/>
        <w:left w:val="none" w:sz="0" w:space="0" w:color="auto"/>
        <w:bottom w:val="none" w:sz="0" w:space="0" w:color="auto"/>
        <w:right w:val="none" w:sz="0" w:space="0" w:color="auto"/>
      </w:divBdr>
    </w:div>
    <w:div w:id="775252026">
      <w:bodyDiv w:val="1"/>
      <w:marLeft w:val="0"/>
      <w:marRight w:val="0"/>
      <w:marTop w:val="0"/>
      <w:marBottom w:val="0"/>
      <w:divBdr>
        <w:top w:val="none" w:sz="0" w:space="0" w:color="auto"/>
        <w:left w:val="none" w:sz="0" w:space="0" w:color="auto"/>
        <w:bottom w:val="none" w:sz="0" w:space="0" w:color="auto"/>
        <w:right w:val="none" w:sz="0" w:space="0" w:color="auto"/>
      </w:divBdr>
    </w:div>
    <w:div w:id="783497234">
      <w:bodyDiv w:val="1"/>
      <w:marLeft w:val="0"/>
      <w:marRight w:val="0"/>
      <w:marTop w:val="0"/>
      <w:marBottom w:val="0"/>
      <w:divBdr>
        <w:top w:val="none" w:sz="0" w:space="0" w:color="auto"/>
        <w:left w:val="none" w:sz="0" w:space="0" w:color="auto"/>
        <w:bottom w:val="none" w:sz="0" w:space="0" w:color="auto"/>
        <w:right w:val="none" w:sz="0" w:space="0" w:color="auto"/>
      </w:divBdr>
    </w:div>
    <w:div w:id="835925821">
      <w:bodyDiv w:val="1"/>
      <w:marLeft w:val="0"/>
      <w:marRight w:val="0"/>
      <w:marTop w:val="0"/>
      <w:marBottom w:val="0"/>
      <w:divBdr>
        <w:top w:val="none" w:sz="0" w:space="0" w:color="auto"/>
        <w:left w:val="none" w:sz="0" w:space="0" w:color="auto"/>
        <w:bottom w:val="none" w:sz="0" w:space="0" w:color="auto"/>
        <w:right w:val="none" w:sz="0" w:space="0" w:color="auto"/>
      </w:divBdr>
    </w:div>
    <w:div w:id="871725541">
      <w:bodyDiv w:val="1"/>
      <w:marLeft w:val="0"/>
      <w:marRight w:val="0"/>
      <w:marTop w:val="0"/>
      <w:marBottom w:val="0"/>
      <w:divBdr>
        <w:top w:val="none" w:sz="0" w:space="0" w:color="auto"/>
        <w:left w:val="none" w:sz="0" w:space="0" w:color="auto"/>
        <w:bottom w:val="none" w:sz="0" w:space="0" w:color="auto"/>
        <w:right w:val="none" w:sz="0" w:space="0" w:color="auto"/>
      </w:divBdr>
    </w:div>
    <w:div w:id="884832296">
      <w:bodyDiv w:val="1"/>
      <w:marLeft w:val="0"/>
      <w:marRight w:val="0"/>
      <w:marTop w:val="0"/>
      <w:marBottom w:val="0"/>
      <w:divBdr>
        <w:top w:val="none" w:sz="0" w:space="0" w:color="auto"/>
        <w:left w:val="none" w:sz="0" w:space="0" w:color="auto"/>
        <w:bottom w:val="none" w:sz="0" w:space="0" w:color="auto"/>
        <w:right w:val="none" w:sz="0" w:space="0" w:color="auto"/>
      </w:divBdr>
    </w:div>
    <w:div w:id="889075003">
      <w:bodyDiv w:val="1"/>
      <w:marLeft w:val="0"/>
      <w:marRight w:val="0"/>
      <w:marTop w:val="0"/>
      <w:marBottom w:val="0"/>
      <w:divBdr>
        <w:top w:val="none" w:sz="0" w:space="0" w:color="auto"/>
        <w:left w:val="none" w:sz="0" w:space="0" w:color="auto"/>
        <w:bottom w:val="none" w:sz="0" w:space="0" w:color="auto"/>
        <w:right w:val="none" w:sz="0" w:space="0" w:color="auto"/>
      </w:divBdr>
    </w:div>
    <w:div w:id="920483160">
      <w:bodyDiv w:val="1"/>
      <w:marLeft w:val="0"/>
      <w:marRight w:val="0"/>
      <w:marTop w:val="0"/>
      <w:marBottom w:val="0"/>
      <w:divBdr>
        <w:top w:val="none" w:sz="0" w:space="0" w:color="auto"/>
        <w:left w:val="none" w:sz="0" w:space="0" w:color="auto"/>
        <w:bottom w:val="none" w:sz="0" w:space="0" w:color="auto"/>
        <w:right w:val="none" w:sz="0" w:space="0" w:color="auto"/>
      </w:divBdr>
    </w:div>
    <w:div w:id="927154206">
      <w:bodyDiv w:val="1"/>
      <w:marLeft w:val="0"/>
      <w:marRight w:val="0"/>
      <w:marTop w:val="0"/>
      <w:marBottom w:val="0"/>
      <w:divBdr>
        <w:top w:val="none" w:sz="0" w:space="0" w:color="auto"/>
        <w:left w:val="none" w:sz="0" w:space="0" w:color="auto"/>
        <w:bottom w:val="none" w:sz="0" w:space="0" w:color="auto"/>
        <w:right w:val="none" w:sz="0" w:space="0" w:color="auto"/>
      </w:divBdr>
    </w:div>
    <w:div w:id="936712040">
      <w:bodyDiv w:val="1"/>
      <w:marLeft w:val="0"/>
      <w:marRight w:val="0"/>
      <w:marTop w:val="0"/>
      <w:marBottom w:val="0"/>
      <w:divBdr>
        <w:top w:val="none" w:sz="0" w:space="0" w:color="auto"/>
        <w:left w:val="none" w:sz="0" w:space="0" w:color="auto"/>
        <w:bottom w:val="none" w:sz="0" w:space="0" w:color="auto"/>
        <w:right w:val="none" w:sz="0" w:space="0" w:color="auto"/>
      </w:divBdr>
    </w:div>
    <w:div w:id="950819625">
      <w:bodyDiv w:val="1"/>
      <w:marLeft w:val="0"/>
      <w:marRight w:val="0"/>
      <w:marTop w:val="0"/>
      <w:marBottom w:val="0"/>
      <w:divBdr>
        <w:top w:val="none" w:sz="0" w:space="0" w:color="auto"/>
        <w:left w:val="none" w:sz="0" w:space="0" w:color="auto"/>
        <w:bottom w:val="none" w:sz="0" w:space="0" w:color="auto"/>
        <w:right w:val="none" w:sz="0" w:space="0" w:color="auto"/>
      </w:divBdr>
    </w:div>
    <w:div w:id="954865101">
      <w:bodyDiv w:val="1"/>
      <w:marLeft w:val="0"/>
      <w:marRight w:val="0"/>
      <w:marTop w:val="0"/>
      <w:marBottom w:val="0"/>
      <w:divBdr>
        <w:top w:val="none" w:sz="0" w:space="0" w:color="auto"/>
        <w:left w:val="none" w:sz="0" w:space="0" w:color="auto"/>
        <w:bottom w:val="none" w:sz="0" w:space="0" w:color="auto"/>
        <w:right w:val="none" w:sz="0" w:space="0" w:color="auto"/>
      </w:divBdr>
    </w:div>
    <w:div w:id="981928749">
      <w:bodyDiv w:val="1"/>
      <w:marLeft w:val="0"/>
      <w:marRight w:val="0"/>
      <w:marTop w:val="0"/>
      <w:marBottom w:val="0"/>
      <w:divBdr>
        <w:top w:val="none" w:sz="0" w:space="0" w:color="auto"/>
        <w:left w:val="none" w:sz="0" w:space="0" w:color="auto"/>
        <w:bottom w:val="none" w:sz="0" w:space="0" w:color="auto"/>
        <w:right w:val="none" w:sz="0" w:space="0" w:color="auto"/>
      </w:divBdr>
    </w:div>
    <w:div w:id="994604241">
      <w:bodyDiv w:val="1"/>
      <w:marLeft w:val="0"/>
      <w:marRight w:val="0"/>
      <w:marTop w:val="0"/>
      <w:marBottom w:val="0"/>
      <w:divBdr>
        <w:top w:val="none" w:sz="0" w:space="0" w:color="auto"/>
        <w:left w:val="none" w:sz="0" w:space="0" w:color="auto"/>
        <w:bottom w:val="none" w:sz="0" w:space="0" w:color="auto"/>
        <w:right w:val="none" w:sz="0" w:space="0" w:color="auto"/>
      </w:divBdr>
    </w:div>
    <w:div w:id="1021130860">
      <w:bodyDiv w:val="1"/>
      <w:marLeft w:val="0"/>
      <w:marRight w:val="0"/>
      <w:marTop w:val="0"/>
      <w:marBottom w:val="0"/>
      <w:divBdr>
        <w:top w:val="none" w:sz="0" w:space="0" w:color="auto"/>
        <w:left w:val="none" w:sz="0" w:space="0" w:color="auto"/>
        <w:bottom w:val="none" w:sz="0" w:space="0" w:color="auto"/>
        <w:right w:val="none" w:sz="0" w:space="0" w:color="auto"/>
      </w:divBdr>
    </w:div>
    <w:div w:id="1027217290">
      <w:bodyDiv w:val="1"/>
      <w:marLeft w:val="0"/>
      <w:marRight w:val="0"/>
      <w:marTop w:val="0"/>
      <w:marBottom w:val="0"/>
      <w:divBdr>
        <w:top w:val="none" w:sz="0" w:space="0" w:color="auto"/>
        <w:left w:val="none" w:sz="0" w:space="0" w:color="auto"/>
        <w:bottom w:val="none" w:sz="0" w:space="0" w:color="auto"/>
        <w:right w:val="none" w:sz="0" w:space="0" w:color="auto"/>
      </w:divBdr>
    </w:div>
    <w:div w:id="1062174155">
      <w:bodyDiv w:val="1"/>
      <w:marLeft w:val="0"/>
      <w:marRight w:val="0"/>
      <w:marTop w:val="0"/>
      <w:marBottom w:val="0"/>
      <w:divBdr>
        <w:top w:val="none" w:sz="0" w:space="0" w:color="auto"/>
        <w:left w:val="none" w:sz="0" w:space="0" w:color="auto"/>
        <w:bottom w:val="none" w:sz="0" w:space="0" w:color="auto"/>
        <w:right w:val="none" w:sz="0" w:space="0" w:color="auto"/>
      </w:divBdr>
    </w:div>
    <w:div w:id="1094860582">
      <w:bodyDiv w:val="1"/>
      <w:marLeft w:val="0"/>
      <w:marRight w:val="0"/>
      <w:marTop w:val="0"/>
      <w:marBottom w:val="0"/>
      <w:divBdr>
        <w:top w:val="none" w:sz="0" w:space="0" w:color="auto"/>
        <w:left w:val="none" w:sz="0" w:space="0" w:color="auto"/>
        <w:bottom w:val="none" w:sz="0" w:space="0" w:color="auto"/>
        <w:right w:val="none" w:sz="0" w:space="0" w:color="auto"/>
      </w:divBdr>
    </w:div>
    <w:div w:id="1174227524">
      <w:bodyDiv w:val="1"/>
      <w:marLeft w:val="0"/>
      <w:marRight w:val="0"/>
      <w:marTop w:val="0"/>
      <w:marBottom w:val="0"/>
      <w:divBdr>
        <w:top w:val="none" w:sz="0" w:space="0" w:color="auto"/>
        <w:left w:val="none" w:sz="0" w:space="0" w:color="auto"/>
        <w:bottom w:val="none" w:sz="0" w:space="0" w:color="auto"/>
        <w:right w:val="none" w:sz="0" w:space="0" w:color="auto"/>
      </w:divBdr>
    </w:div>
    <w:div w:id="1238204151">
      <w:bodyDiv w:val="1"/>
      <w:marLeft w:val="0"/>
      <w:marRight w:val="0"/>
      <w:marTop w:val="0"/>
      <w:marBottom w:val="0"/>
      <w:divBdr>
        <w:top w:val="none" w:sz="0" w:space="0" w:color="auto"/>
        <w:left w:val="none" w:sz="0" w:space="0" w:color="auto"/>
        <w:bottom w:val="none" w:sz="0" w:space="0" w:color="auto"/>
        <w:right w:val="none" w:sz="0" w:space="0" w:color="auto"/>
      </w:divBdr>
    </w:div>
    <w:div w:id="1247689735">
      <w:bodyDiv w:val="1"/>
      <w:marLeft w:val="0"/>
      <w:marRight w:val="0"/>
      <w:marTop w:val="0"/>
      <w:marBottom w:val="0"/>
      <w:divBdr>
        <w:top w:val="none" w:sz="0" w:space="0" w:color="auto"/>
        <w:left w:val="none" w:sz="0" w:space="0" w:color="auto"/>
        <w:bottom w:val="none" w:sz="0" w:space="0" w:color="auto"/>
        <w:right w:val="none" w:sz="0" w:space="0" w:color="auto"/>
      </w:divBdr>
    </w:div>
    <w:div w:id="1270547840">
      <w:bodyDiv w:val="1"/>
      <w:marLeft w:val="0"/>
      <w:marRight w:val="0"/>
      <w:marTop w:val="0"/>
      <w:marBottom w:val="0"/>
      <w:divBdr>
        <w:top w:val="none" w:sz="0" w:space="0" w:color="auto"/>
        <w:left w:val="none" w:sz="0" w:space="0" w:color="auto"/>
        <w:bottom w:val="none" w:sz="0" w:space="0" w:color="auto"/>
        <w:right w:val="none" w:sz="0" w:space="0" w:color="auto"/>
      </w:divBdr>
    </w:div>
    <w:div w:id="1323002861">
      <w:bodyDiv w:val="1"/>
      <w:marLeft w:val="0"/>
      <w:marRight w:val="0"/>
      <w:marTop w:val="0"/>
      <w:marBottom w:val="0"/>
      <w:divBdr>
        <w:top w:val="none" w:sz="0" w:space="0" w:color="auto"/>
        <w:left w:val="none" w:sz="0" w:space="0" w:color="auto"/>
        <w:bottom w:val="none" w:sz="0" w:space="0" w:color="auto"/>
        <w:right w:val="none" w:sz="0" w:space="0" w:color="auto"/>
      </w:divBdr>
    </w:div>
    <w:div w:id="1324747805">
      <w:bodyDiv w:val="1"/>
      <w:marLeft w:val="0"/>
      <w:marRight w:val="0"/>
      <w:marTop w:val="0"/>
      <w:marBottom w:val="0"/>
      <w:divBdr>
        <w:top w:val="none" w:sz="0" w:space="0" w:color="auto"/>
        <w:left w:val="none" w:sz="0" w:space="0" w:color="auto"/>
        <w:bottom w:val="none" w:sz="0" w:space="0" w:color="auto"/>
        <w:right w:val="none" w:sz="0" w:space="0" w:color="auto"/>
      </w:divBdr>
    </w:div>
    <w:div w:id="1340504989">
      <w:bodyDiv w:val="1"/>
      <w:marLeft w:val="0"/>
      <w:marRight w:val="0"/>
      <w:marTop w:val="0"/>
      <w:marBottom w:val="0"/>
      <w:divBdr>
        <w:top w:val="none" w:sz="0" w:space="0" w:color="auto"/>
        <w:left w:val="none" w:sz="0" w:space="0" w:color="auto"/>
        <w:bottom w:val="none" w:sz="0" w:space="0" w:color="auto"/>
        <w:right w:val="none" w:sz="0" w:space="0" w:color="auto"/>
      </w:divBdr>
    </w:div>
    <w:div w:id="1377508532">
      <w:bodyDiv w:val="1"/>
      <w:marLeft w:val="0"/>
      <w:marRight w:val="0"/>
      <w:marTop w:val="0"/>
      <w:marBottom w:val="0"/>
      <w:divBdr>
        <w:top w:val="none" w:sz="0" w:space="0" w:color="auto"/>
        <w:left w:val="none" w:sz="0" w:space="0" w:color="auto"/>
        <w:bottom w:val="none" w:sz="0" w:space="0" w:color="auto"/>
        <w:right w:val="none" w:sz="0" w:space="0" w:color="auto"/>
      </w:divBdr>
    </w:div>
    <w:div w:id="1404375377">
      <w:bodyDiv w:val="1"/>
      <w:marLeft w:val="0"/>
      <w:marRight w:val="0"/>
      <w:marTop w:val="0"/>
      <w:marBottom w:val="0"/>
      <w:divBdr>
        <w:top w:val="none" w:sz="0" w:space="0" w:color="auto"/>
        <w:left w:val="none" w:sz="0" w:space="0" w:color="auto"/>
        <w:bottom w:val="none" w:sz="0" w:space="0" w:color="auto"/>
        <w:right w:val="none" w:sz="0" w:space="0" w:color="auto"/>
      </w:divBdr>
    </w:div>
    <w:div w:id="1435512627">
      <w:bodyDiv w:val="1"/>
      <w:marLeft w:val="0"/>
      <w:marRight w:val="0"/>
      <w:marTop w:val="0"/>
      <w:marBottom w:val="0"/>
      <w:divBdr>
        <w:top w:val="none" w:sz="0" w:space="0" w:color="auto"/>
        <w:left w:val="none" w:sz="0" w:space="0" w:color="auto"/>
        <w:bottom w:val="none" w:sz="0" w:space="0" w:color="auto"/>
        <w:right w:val="none" w:sz="0" w:space="0" w:color="auto"/>
      </w:divBdr>
    </w:div>
    <w:div w:id="1442728288">
      <w:bodyDiv w:val="1"/>
      <w:marLeft w:val="0"/>
      <w:marRight w:val="0"/>
      <w:marTop w:val="0"/>
      <w:marBottom w:val="0"/>
      <w:divBdr>
        <w:top w:val="none" w:sz="0" w:space="0" w:color="auto"/>
        <w:left w:val="none" w:sz="0" w:space="0" w:color="auto"/>
        <w:bottom w:val="none" w:sz="0" w:space="0" w:color="auto"/>
        <w:right w:val="none" w:sz="0" w:space="0" w:color="auto"/>
      </w:divBdr>
    </w:div>
    <w:div w:id="1468162991">
      <w:bodyDiv w:val="1"/>
      <w:marLeft w:val="0"/>
      <w:marRight w:val="0"/>
      <w:marTop w:val="0"/>
      <w:marBottom w:val="0"/>
      <w:divBdr>
        <w:top w:val="none" w:sz="0" w:space="0" w:color="auto"/>
        <w:left w:val="none" w:sz="0" w:space="0" w:color="auto"/>
        <w:bottom w:val="none" w:sz="0" w:space="0" w:color="auto"/>
        <w:right w:val="none" w:sz="0" w:space="0" w:color="auto"/>
      </w:divBdr>
    </w:div>
    <w:div w:id="1475023653">
      <w:bodyDiv w:val="1"/>
      <w:marLeft w:val="0"/>
      <w:marRight w:val="0"/>
      <w:marTop w:val="0"/>
      <w:marBottom w:val="0"/>
      <w:divBdr>
        <w:top w:val="none" w:sz="0" w:space="0" w:color="auto"/>
        <w:left w:val="none" w:sz="0" w:space="0" w:color="auto"/>
        <w:bottom w:val="none" w:sz="0" w:space="0" w:color="auto"/>
        <w:right w:val="none" w:sz="0" w:space="0" w:color="auto"/>
      </w:divBdr>
    </w:div>
    <w:div w:id="1595823246">
      <w:bodyDiv w:val="1"/>
      <w:marLeft w:val="0"/>
      <w:marRight w:val="0"/>
      <w:marTop w:val="0"/>
      <w:marBottom w:val="0"/>
      <w:divBdr>
        <w:top w:val="none" w:sz="0" w:space="0" w:color="auto"/>
        <w:left w:val="none" w:sz="0" w:space="0" w:color="auto"/>
        <w:bottom w:val="none" w:sz="0" w:space="0" w:color="auto"/>
        <w:right w:val="none" w:sz="0" w:space="0" w:color="auto"/>
      </w:divBdr>
    </w:div>
    <w:div w:id="1612664452">
      <w:bodyDiv w:val="1"/>
      <w:marLeft w:val="0"/>
      <w:marRight w:val="0"/>
      <w:marTop w:val="0"/>
      <w:marBottom w:val="0"/>
      <w:divBdr>
        <w:top w:val="none" w:sz="0" w:space="0" w:color="auto"/>
        <w:left w:val="none" w:sz="0" w:space="0" w:color="auto"/>
        <w:bottom w:val="none" w:sz="0" w:space="0" w:color="auto"/>
        <w:right w:val="none" w:sz="0" w:space="0" w:color="auto"/>
      </w:divBdr>
    </w:div>
    <w:div w:id="1626620427">
      <w:bodyDiv w:val="1"/>
      <w:marLeft w:val="0"/>
      <w:marRight w:val="0"/>
      <w:marTop w:val="0"/>
      <w:marBottom w:val="0"/>
      <w:divBdr>
        <w:top w:val="none" w:sz="0" w:space="0" w:color="auto"/>
        <w:left w:val="none" w:sz="0" w:space="0" w:color="auto"/>
        <w:bottom w:val="none" w:sz="0" w:space="0" w:color="auto"/>
        <w:right w:val="none" w:sz="0" w:space="0" w:color="auto"/>
      </w:divBdr>
    </w:div>
    <w:div w:id="1651863394">
      <w:bodyDiv w:val="1"/>
      <w:marLeft w:val="0"/>
      <w:marRight w:val="0"/>
      <w:marTop w:val="0"/>
      <w:marBottom w:val="0"/>
      <w:divBdr>
        <w:top w:val="none" w:sz="0" w:space="0" w:color="auto"/>
        <w:left w:val="none" w:sz="0" w:space="0" w:color="auto"/>
        <w:bottom w:val="none" w:sz="0" w:space="0" w:color="auto"/>
        <w:right w:val="none" w:sz="0" w:space="0" w:color="auto"/>
      </w:divBdr>
    </w:div>
    <w:div w:id="1658410951">
      <w:bodyDiv w:val="1"/>
      <w:marLeft w:val="0"/>
      <w:marRight w:val="0"/>
      <w:marTop w:val="0"/>
      <w:marBottom w:val="0"/>
      <w:divBdr>
        <w:top w:val="none" w:sz="0" w:space="0" w:color="auto"/>
        <w:left w:val="none" w:sz="0" w:space="0" w:color="auto"/>
        <w:bottom w:val="none" w:sz="0" w:space="0" w:color="auto"/>
        <w:right w:val="none" w:sz="0" w:space="0" w:color="auto"/>
      </w:divBdr>
    </w:div>
    <w:div w:id="1715737140">
      <w:bodyDiv w:val="1"/>
      <w:marLeft w:val="0"/>
      <w:marRight w:val="0"/>
      <w:marTop w:val="0"/>
      <w:marBottom w:val="0"/>
      <w:divBdr>
        <w:top w:val="none" w:sz="0" w:space="0" w:color="auto"/>
        <w:left w:val="none" w:sz="0" w:space="0" w:color="auto"/>
        <w:bottom w:val="none" w:sz="0" w:space="0" w:color="auto"/>
        <w:right w:val="none" w:sz="0" w:space="0" w:color="auto"/>
      </w:divBdr>
    </w:div>
    <w:div w:id="1754008733">
      <w:bodyDiv w:val="1"/>
      <w:marLeft w:val="0"/>
      <w:marRight w:val="0"/>
      <w:marTop w:val="0"/>
      <w:marBottom w:val="0"/>
      <w:divBdr>
        <w:top w:val="none" w:sz="0" w:space="0" w:color="auto"/>
        <w:left w:val="none" w:sz="0" w:space="0" w:color="auto"/>
        <w:bottom w:val="none" w:sz="0" w:space="0" w:color="auto"/>
        <w:right w:val="none" w:sz="0" w:space="0" w:color="auto"/>
      </w:divBdr>
    </w:div>
    <w:div w:id="1804928389">
      <w:bodyDiv w:val="1"/>
      <w:marLeft w:val="0"/>
      <w:marRight w:val="0"/>
      <w:marTop w:val="0"/>
      <w:marBottom w:val="0"/>
      <w:divBdr>
        <w:top w:val="none" w:sz="0" w:space="0" w:color="auto"/>
        <w:left w:val="none" w:sz="0" w:space="0" w:color="auto"/>
        <w:bottom w:val="none" w:sz="0" w:space="0" w:color="auto"/>
        <w:right w:val="none" w:sz="0" w:space="0" w:color="auto"/>
      </w:divBdr>
    </w:div>
    <w:div w:id="1815948958">
      <w:bodyDiv w:val="1"/>
      <w:marLeft w:val="0"/>
      <w:marRight w:val="0"/>
      <w:marTop w:val="0"/>
      <w:marBottom w:val="0"/>
      <w:divBdr>
        <w:top w:val="none" w:sz="0" w:space="0" w:color="auto"/>
        <w:left w:val="none" w:sz="0" w:space="0" w:color="auto"/>
        <w:bottom w:val="none" w:sz="0" w:space="0" w:color="auto"/>
        <w:right w:val="none" w:sz="0" w:space="0" w:color="auto"/>
      </w:divBdr>
    </w:div>
    <w:div w:id="1826966178">
      <w:bodyDiv w:val="1"/>
      <w:marLeft w:val="0"/>
      <w:marRight w:val="0"/>
      <w:marTop w:val="0"/>
      <w:marBottom w:val="0"/>
      <w:divBdr>
        <w:top w:val="none" w:sz="0" w:space="0" w:color="auto"/>
        <w:left w:val="none" w:sz="0" w:space="0" w:color="auto"/>
        <w:bottom w:val="none" w:sz="0" w:space="0" w:color="auto"/>
        <w:right w:val="none" w:sz="0" w:space="0" w:color="auto"/>
      </w:divBdr>
    </w:div>
    <w:div w:id="1835486005">
      <w:bodyDiv w:val="1"/>
      <w:marLeft w:val="0"/>
      <w:marRight w:val="0"/>
      <w:marTop w:val="0"/>
      <w:marBottom w:val="0"/>
      <w:divBdr>
        <w:top w:val="none" w:sz="0" w:space="0" w:color="auto"/>
        <w:left w:val="none" w:sz="0" w:space="0" w:color="auto"/>
        <w:bottom w:val="none" w:sz="0" w:space="0" w:color="auto"/>
        <w:right w:val="none" w:sz="0" w:space="0" w:color="auto"/>
      </w:divBdr>
    </w:div>
    <w:div w:id="1846018161">
      <w:bodyDiv w:val="1"/>
      <w:marLeft w:val="0"/>
      <w:marRight w:val="0"/>
      <w:marTop w:val="0"/>
      <w:marBottom w:val="0"/>
      <w:divBdr>
        <w:top w:val="none" w:sz="0" w:space="0" w:color="auto"/>
        <w:left w:val="none" w:sz="0" w:space="0" w:color="auto"/>
        <w:bottom w:val="none" w:sz="0" w:space="0" w:color="auto"/>
        <w:right w:val="none" w:sz="0" w:space="0" w:color="auto"/>
      </w:divBdr>
    </w:div>
    <w:div w:id="1896693965">
      <w:bodyDiv w:val="1"/>
      <w:marLeft w:val="0"/>
      <w:marRight w:val="0"/>
      <w:marTop w:val="0"/>
      <w:marBottom w:val="0"/>
      <w:divBdr>
        <w:top w:val="none" w:sz="0" w:space="0" w:color="auto"/>
        <w:left w:val="none" w:sz="0" w:space="0" w:color="auto"/>
        <w:bottom w:val="none" w:sz="0" w:space="0" w:color="auto"/>
        <w:right w:val="none" w:sz="0" w:space="0" w:color="auto"/>
      </w:divBdr>
    </w:div>
    <w:div w:id="1925872113">
      <w:bodyDiv w:val="1"/>
      <w:marLeft w:val="0"/>
      <w:marRight w:val="0"/>
      <w:marTop w:val="0"/>
      <w:marBottom w:val="0"/>
      <w:divBdr>
        <w:top w:val="none" w:sz="0" w:space="0" w:color="auto"/>
        <w:left w:val="none" w:sz="0" w:space="0" w:color="auto"/>
        <w:bottom w:val="none" w:sz="0" w:space="0" w:color="auto"/>
        <w:right w:val="none" w:sz="0" w:space="0" w:color="auto"/>
      </w:divBdr>
    </w:div>
    <w:div w:id="1939481571">
      <w:bodyDiv w:val="1"/>
      <w:marLeft w:val="0"/>
      <w:marRight w:val="0"/>
      <w:marTop w:val="0"/>
      <w:marBottom w:val="0"/>
      <w:divBdr>
        <w:top w:val="none" w:sz="0" w:space="0" w:color="auto"/>
        <w:left w:val="none" w:sz="0" w:space="0" w:color="auto"/>
        <w:bottom w:val="none" w:sz="0" w:space="0" w:color="auto"/>
        <w:right w:val="none" w:sz="0" w:space="0" w:color="auto"/>
      </w:divBdr>
    </w:div>
    <w:div w:id="1953003694">
      <w:bodyDiv w:val="1"/>
      <w:marLeft w:val="0"/>
      <w:marRight w:val="0"/>
      <w:marTop w:val="0"/>
      <w:marBottom w:val="0"/>
      <w:divBdr>
        <w:top w:val="none" w:sz="0" w:space="0" w:color="auto"/>
        <w:left w:val="none" w:sz="0" w:space="0" w:color="auto"/>
        <w:bottom w:val="none" w:sz="0" w:space="0" w:color="auto"/>
        <w:right w:val="none" w:sz="0" w:space="0" w:color="auto"/>
      </w:divBdr>
    </w:div>
    <w:div w:id="1984037479">
      <w:bodyDiv w:val="1"/>
      <w:marLeft w:val="0"/>
      <w:marRight w:val="0"/>
      <w:marTop w:val="0"/>
      <w:marBottom w:val="0"/>
      <w:divBdr>
        <w:top w:val="none" w:sz="0" w:space="0" w:color="auto"/>
        <w:left w:val="none" w:sz="0" w:space="0" w:color="auto"/>
        <w:bottom w:val="none" w:sz="0" w:space="0" w:color="auto"/>
        <w:right w:val="none" w:sz="0" w:space="0" w:color="auto"/>
      </w:divBdr>
    </w:div>
    <w:div w:id="2011760205">
      <w:bodyDiv w:val="1"/>
      <w:marLeft w:val="0"/>
      <w:marRight w:val="0"/>
      <w:marTop w:val="0"/>
      <w:marBottom w:val="0"/>
      <w:divBdr>
        <w:top w:val="none" w:sz="0" w:space="0" w:color="auto"/>
        <w:left w:val="none" w:sz="0" w:space="0" w:color="auto"/>
        <w:bottom w:val="none" w:sz="0" w:space="0" w:color="auto"/>
        <w:right w:val="none" w:sz="0" w:space="0" w:color="auto"/>
      </w:divBdr>
    </w:div>
    <w:div w:id="2016104980">
      <w:bodyDiv w:val="1"/>
      <w:marLeft w:val="0"/>
      <w:marRight w:val="0"/>
      <w:marTop w:val="0"/>
      <w:marBottom w:val="0"/>
      <w:divBdr>
        <w:top w:val="none" w:sz="0" w:space="0" w:color="auto"/>
        <w:left w:val="none" w:sz="0" w:space="0" w:color="auto"/>
        <w:bottom w:val="none" w:sz="0" w:space="0" w:color="auto"/>
        <w:right w:val="none" w:sz="0" w:space="0" w:color="auto"/>
      </w:divBdr>
    </w:div>
    <w:div w:id="2023971393">
      <w:bodyDiv w:val="1"/>
      <w:marLeft w:val="0"/>
      <w:marRight w:val="0"/>
      <w:marTop w:val="0"/>
      <w:marBottom w:val="0"/>
      <w:divBdr>
        <w:top w:val="none" w:sz="0" w:space="0" w:color="auto"/>
        <w:left w:val="none" w:sz="0" w:space="0" w:color="auto"/>
        <w:bottom w:val="none" w:sz="0" w:space="0" w:color="auto"/>
        <w:right w:val="none" w:sz="0" w:space="0" w:color="auto"/>
      </w:divBdr>
    </w:div>
    <w:div w:id="2024624901">
      <w:bodyDiv w:val="1"/>
      <w:marLeft w:val="0"/>
      <w:marRight w:val="0"/>
      <w:marTop w:val="0"/>
      <w:marBottom w:val="0"/>
      <w:divBdr>
        <w:top w:val="none" w:sz="0" w:space="0" w:color="auto"/>
        <w:left w:val="none" w:sz="0" w:space="0" w:color="auto"/>
        <w:bottom w:val="none" w:sz="0" w:space="0" w:color="auto"/>
        <w:right w:val="none" w:sz="0" w:space="0" w:color="auto"/>
      </w:divBdr>
    </w:div>
    <w:div w:id="2042126725">
      <w:bodyDiv w:val="1"/>
      <w:marLeft w:val="0"/>
      <w:marRight w:val="0"/>
      <w:marTop w:val="0"/>
      <w:marBottom w:val="0"/>
      <w:divBdr>
        <w:top w:val="none" w:sz="0" w:space="0" w:color="auto"/>
        <w:left w:val="none" w:sz="0" w:space="0" w:color="auto"/>
        <w:bottom w:val="none" w:sz="0" w:space="0" w:color="auto"/>
        <w:right w:val="none" w:sz="0" w:space="0" w:color="auto"/>
      </w:divBdr>
    </w:div>
    <w:div w:id="2053724825">
      <w:bodyDiv w:val="1"/>
      <w:marLeft w:val="0"/>
      <w:marRight w:val="0"/>
      <w:marTop w:val="0"/>
      <w:marBottom w:val="0"/>
      <w:divBdr>
        <w:top w:val="none" w:sz="0" w:space="0" w:color="auto"/>
        <w:left w:val="none" w:sz="0" w:space="0" w:color="auto"/>
        <w:bottom w:val="none" w:sz="0" w:space="0" w:color="auto"/>
        <w:right w:val="none" w:sz="0" w:space="0" w:color="auto"/>
      </w:divBdr>
    </w:div>
    <w:div w:id="2054962959">
      <w:bodyDiv w:val="1"/>
      <w:marLeft w:val="0"/>
      <w:marRight w:val="0"/>
      <w:marTop w:val="0"/>
      <w:marBottom w:val="0"/>
      <w:divBdr>
        <w:top w:val="none" w:sz="0" w:space="0" w:color="auto"/>
        <w:left w:val="none" w:sz="0" w:space="0" w:color="auto"/>
        <w:bottom w:val="none" w:sz="0" w:space="0" w:color="auto"/>
        <w:right w:val="none" w:sz="0" w:space="0" w:color="auto"/>
      </w:divBdr>
    </w:div>
    <w:div w:id="2070568825">
      <w:bodyDiv w:val="1"/>
      <w:marLeft w:val="0"/>
      <w:marRight w:val="0"/>
      <w:marTop w:val="0"/>
      <w:marBottom w:val="0"/>
      <w:divBdr>
        <w:top w:val="none" w:sz="0" w:space="0" w:color="auto"/>
        <w:left w:val="none" w:sz="0" w:space="0" w:color="auto"/>
        <w:bottom w:val="none" w:sz="0" w:space="0" w:color="auto"/>
        <w:right w:val="none" w:sz="0" w:space="0" w:color="auto"/>
      </w:divBdr>
    </w:div>
    <w:div w:id="2071690116">
      <w:bodyDiv w:val="1"/>
      <w:marLeft w:val="0"/>
      <w:marRight w:val="0"/>
      <w:marTop w:val="0"/>
      <w:marBottom w:val="0"/>
      <w:divBdr>
        <w:top w:val="none" w:sz="0" w:space="0" w:color="auto"/>
        <w:left w:val="none" w:sz="0" w:space="0" w:color="auto"/>
        <w:bottom w:val="none" w:sz="0" w:space="0" w:color="auto"/>
        <w:right w:val="none" w:sz="0" w:space="0" w:color="auto"/>
      </w:divBdr>
      <w:divsChild>
        <w:div w:id="1920405645">
          <w:marLeft w:val="0"/>
          <w:marRight w:val="0"/>
          <w:marTop w:val="0"/>
          <w:marBottom w:val="0"/>
          <w:divBdr>
            <w:top w:val="none" w:sz="0" w:space="0" w:color="auto"/>
            <w:left w:val="none" w:sz="0" w:space="0" w:color="auto"/>
            <w:bottom w:val="none" w:sz="0" w:space="0" w:color="auto"/>
            <w:right w:val="none" w:sz="0" w:space="0" w:color="auto"/>
          </w:divBdr>
          <w:divsChild>
            <w:div w:id="2091652881">
              <w:marLeft w:val="0"/>
              <w:marRight w:val="0"/>
              <w:marTop w:val="0"/>
              <w:marBottom w:val="0"/>
              <w:divBdr>
                <w:top w:val="none" w:sz="0" w:space="0" w:color="auto"/>
                <w:left w:val="none" w:sz="0" w:space="0" w:color="auto"/>
                <w:bottom w:val="none" w:sz="0" w:space="0" w:color="auto"/>
                <w:right w:val="none" w:sz="0" w:space="0" w:color="auto"/>
              </w:divBdr>
              <w:divsChild>
                <w:div w:id="234709846">
                  <w:marLeft w:val="0"/>
                  <w:marRight w:val="0"/>
                  <w:marTop w:val="0"/>
                  <w:marBottom w:val="0"/>
                  <w:divBdr>
                    <w:top w:val="none" w:sz="0" w:space="0" w:color="auto"/>
                    <w:left w:val="none" w:sz="0" w:space="0" w:color="auto"/>
                    <w:bottom w:val="none" w:sz="0" w:space="0" w:color="auto"/>
                    <w:right w:val="none" w:sz="0" w:space="0" w:color="auto"/>
                  </w:divBdr>
                  <w:divsChild>
                    <w:div w:id="1832216553">
                      <w:marLeft w:val="0"/>
                      <w:marRight w:val="0"/>
                      <w:marTop w:val="0"/>
                      <w:marBottom w:val="0"/>
                      <w:divBdr>
                        <w:top w:val="none" w:sz="0" w:space="0" w:color="auto"/>
                        <w:left w:val="none" w:sz="0" w:space="0" w:color="auto"/>
                        <w:bottom w:val="none" w:sz="0" w:space="0" w:color="auto"/>
                        <w:right w:val="none" w:sz="0" w:space="0" w:color="auto"/>
                      </w:divBdr>
                      <w:divsChild>
                        <w:div w:id="1679966582">
                          <w:marLeft w:val="0"/>
                          <w:marRight w:val="0"/>
                          <w:marTop w:val="0"/>
                          <w:marBottom w:val="0"/>
                          <w:divBdr>
                            <w:top w:val="none" w:sz="0" w:space="0" w:color="auto"/>
                            <w:left w:val="none" w:sz="0" w:space="0" w:color="auto"/>
                            <w:bottom w:val="none" w:sz="0" w:space="0" w:color="auto"/>
                            <w:right w:val="none" w:sz="0" w:space="0" w:color="auto"/>
                          </w:divBdr>
                          <w:divsChild>
                            <w:div w:id="352728964">
                              <w:marLeft w:val="0"/>
                              <w:marRight w:val="0"/>
                              <w:marTop w:val="0"/>
                              <w:marBottom w:val="0"/>
                              <w:divBdr>
                                <w:top w:val="none" w:sz="0" w:space="0" w:color="auto"/>
                                <w:left w:val="none" w:sz="0" w:space="0" w:color="auto"/>
                                <w:bottom w:val="none" w:sz="0" w:space="0" w:color="auto"/>
                                <w:right w:val="none" w:sz="0" w:space="0" w:color="auto"/>
                              </w:divBdr>
                              <w:divsChild>
                                <w:div w:id="1799883233">
                                  <w:marLeft w:val="0"/>
                                  <w:marRight w:val="0"/>
                                  <w:marTop w:val="0"/>
                                  <w:marBottom w:val="0"/>
                                  <w:divBdr>
                                    <w:top w:val="none" w:sz="0" w:space="0" w:color="auto"/>
                                    <w:left w:val="none" w:sz="0" w:space="0" w:color="auto"/>
                                    <w:bottom w:val="none" w:sz="0" w:space="0" w:color="auto"/>
                                    <w:right w:val="none" w:sz="0" w:space="0" w:color="auto"/>
                                  </w:divBdr>
                                  <w:divsChild>
                                    <w:div w:id="231670023">
                                      <w:marLeft w:val="0"/>
                                      <w:marRight w:val="0"/>
                                      <w:marTop w:val="0"/>
                                      <w:marBottom w:val="0"/>
                                      <w:divBdr>
                                        <w:top w:val="none" w:sz="0" w:space="0" w:color="auto"/>
                                        <w:left w:val="none" w:sz="0" w:space="0" w:color="auto"/>
                                        <w:bottom w:val="none" w:sz="0" w:space="0" w:color="auto"/>
                                        <w:right w:val="none" w:sz="0" w:space="0" w:color="auto"/>
                                      </w:divBdr>
                                      <w:divsChild>
                                        <w:div w:id="1863323012">
                                          <w:marLeft w:val="0"/>
                                          <w:marRight w:val="0"/>
                                          <w:marTop w:val="0"/>
                                          <w:marBottom w:val="495"/>
                                          <w:divBdr>
                                            <w:top w:val="none" w:sz="0" w:space="0" w:color="auto"/>
                                            <w:left w:val="none" w:sz="0" w:space="0" w:color="auto"/>
                                            <w:bottom w:val="none" w:sz="0" w:space="0" w:color="auto"/>
                                            <w:right w:val="none" w:sz="0" w:space="0" w:color="auto"/>
                                          </w:divBdr>
                                          <w:divsChild>
                                            <w:div w:id="9328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1152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file://sbs2011/project/160278/target/3.%20QA/www%E2%80%90sivusto:%20www.fimea.fiL%C3%A4%C3%A4kealan%20turvallisuus%E2%80%90%20ja%20kehitt%C3%A4miskeskus%20FimeaL%C3%A4%C3%A4kkeiden%20haittavaikutusrekisteriPL%205500034%20FIMEA" TargetMode="External"/><Relationship Id="rId17" Type="http://schemas.openxmlformats.org/officeDocument/2006/relationships/image" Target="media/image3.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EMADOC-1700519818-2291422</_dlc_DocId>
    <_dlc_DocIdUrl xmlns="a034c160-bfb7-45f5-8632-2eb7e0508071">
      <Url>https://euema.sharepoint.com/sites/CRM/_layouts/15/DocIdRedir.aspx?ID=EMADOC-1700519818-2291422</Url>
      <Description>EMADOC-1700519818-2291422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5F42791-6B3A-43C5-8D4B-D68729449E3A}">
  <ds:schemaRefs>
    <ds:schemaRef ds:uri="http://schemas.openxmlformats.org/officeDocument/2006/bibliography"/>
  </ds:schemaRefs>
</ds:datastoreItem>
</file>

<file path=customXml/itemProps2.xml><?xml version="1.0" encoding="utf-8"?>
<ds:datastoreItem xmlns:ds="http://schemas.openxmlformats.org/officeDocument/2006/customXml" ds:itemID="{D68AA0E4-195B-4A5F-A242-22BA18A32CC0}">
  <ds:schemaRefs>
    <ds:schemaRef ds:uri="http://schemas.microsoft.com/sharepoint/v3/contenttype/forms"/>
  </ds:schemaRefs>
</ds:datastoreItem>
</file>

<file path=customXml/itemProps3.xml><?xml version="1.0" encoding="utf-8"?>
<ds:datastoreItem xmlns:ds="http://schemas.openxmlformats.org/officeDocument/2006/customXml" ds:itemID="{7A32353B-F703-46AE-BB07-4E55A9B1A97E}">
  <ds:schemaRefs>
    <ds:schemaRef ds:uri="http://schemas.microsoft.com/office/2006/metadata/properties"/>
    <ds:schemaRef ds:uri="http://schemas.microsoft.com/office/infopath/2007/PartnerControls"/>
    <ds:schemaRef ds:uri="3458fe65-8e88-43c1-a381-84ac1a51486c"/>
    <ds:schemaRef ds:uri="60f5c7b8-b718-44f9-a2e0-89be5a0eed74"/>
  </ds:schemaRefs>
</ds:datastoreItem>
</file>

<file path=customXml/itemProps4.xml><?xml version="1.0" encoding="utf-8"?>
<ds:datastoreItem xmlns:ds="http://schemas.openxmlformats.org/officeDocument/2006/customXml" ds:itemID="{2ACC6A94-D877-413D-864E-AED84D2EB97D}"/>
</file>

<file path=customXml/itemProps5.xml><?xml version="1.0" encoding="utf-8"?>
<ds:datastoreItem xmlns:ds="http://schemas.openxmlformats.org/officeDocument/2006/customXml" ds:itemID="{F00F7D41-EEB5-48D8-B212-60F228B4E019}"/>
</file>

<file path=docProps/app.xml><?xml version="1.0" encoding="utf-8"?>
<Properties xmlns="http://schemas.openxmlformats.org/officeDocument/2006/extended-properties" xmlns:vt="http://schemas.openxmlformats.org/officeDocument/2006/docPropsVTypes">
  <Template>Normal</Template>
  <TotalTime>0</TotalTime>
  <Pages>54</Pages>
  <Words>34391</Words>
  <Characters>196029</Characters>
  <Application>Microsoft Office Word</Application>
  <DocSecurity>0</DocSecurity>
  <Lines>1633</Lines>
  <Paragraphs>459</Paragraphs>
  <ScaleCrop>false</ScaleCrop>
  <HeadingPairs>
    <vt:vector size="2" baseType="variant">
      <vt:variant>
        <vt:lpstr>Title</vt:lpstr>
      </vt:variant>
      <vt:variant>
        <vt:i4>1</vt:i4>
      </vt:variant>
    </vt:vector>
  </HeadingPairs>
  <TitlesOfParts>
    <vt:vector size="1" baseType="lpstr">
      <vt:lpstr>Nordimet, Methotrexate</vt:lpstr>
    </vt:vector>
  </TitlesOfParts>
  <Company/>
  <LinksUpToDate>false</LinksUpToDate>
  <CharactersWithSpaces>229961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Nordimet, Methotrexate</dc:title>
  <dc:subject>EPAR</dc:subject>
  <dc:creator/>
  <cp:keywords>Nordimet, Methotrexate</cp:keywords>
  <cp:lastModifiedBy/>
  <cp:revision>1</cp:revision>
  <dcterms:created xsi:type="dcterms:W3CDTF">2024-06-30T08:15:00Z</dcterms:created>
  <dcterms:modified xsi:type="dcterms:W3CDTF">2025-07-11T12:14:00Z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Order">
    <vt:r8>151005600</vt:r8>
  </property>
  <property fmtid="{D5CDD505-2E9C-101B-9397-08002B2CF9AE}" pid="5" name="_ExtendedDescription">
    <vt:lpwstr/>
  </property>
  <property fmtid="{D5CDD505-2E9C-101B-9397-08002B2CF9AE}" pid="6" name="_dlc_DocIdItemGuid">
    <vt:lpwstr>f44fe6d1-3417-4575-b1b5-a8f874709315</vt:lpwstr>
  </property>
</Properties>
</file>